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3B03E" w14:textId="77777777" w:rsidR="002B61E7" w:rsidRDefault="002B61E7"/>
    <w:p w14:paraId="48134185" w14:textId="77777777" w:rsidR="002B61E7" w:rsidRDefault="002B61E7"/>
    <w:p w14:paraId="72EE1A96" w14:textId="25C5709F" w:rsidR="002B61E7" w:rsidRDefault="002B61E7">
      <w:r>
        <w:rPr>
          <w:noProof/>
        </w:rPr>
        <w:drawing>
          <wp:inline distT="0" distB="0" distL="0" distR="0" wp14:anchorId="1554D37E" wp14:editId="72821CCA">
            <wp:extent cx="5765800" cy="5765800"/>
            <wp:effectExtent l="0" t="0" r="6350" b="6350"/>
            <wp:docPr id="990774323"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74323" name="Picture 1" descr="A blue background with a black and yellow shield with yellow leaves and flowers&#10;&#10;Description automatically generated"/>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65800" cy="5765800"/>
                    </a:xfrm>
                    <a:prstGeom prst="rect">
                      <a:avLst/>
                    </a:prstGeom>
                  </pic:spPr>
                </pic:pic>
              </a:graphicData>
            </a:graphic>
          </wp:inline>
        </w:drawing>
      </w:r>
      <w:r>
        <w:t xml:space="preserve"> </w:t>
      </w:r>
    </w:p>
    <w:p w14:paraId="626CCA8D" w14:textId="77777777" w:rsidR="002B61E7" w:rsidRDefault="002B61E7"/>
    <w:p w14:paraId="514FB3CF" w14:textId="77777777" w:rsidR="002B61E7" w:rsidRDefault="002B61E7"/>
    <w:p w14:paraId="3B7957CA" w14:textId="77777777" w:rsidR="002B61E7" w:rsidRDefault="002B61E7"/>
    <w:p w14:paraId="0D6A55F5" w14:textId="77777777" w:rsidR="002B61E7" w:rsidRDefault="002B61E7"/>
    <w:p w14:paraId="453D88AB" w14:textId="77777777" w:rsidR="002B61E7" w:rsidRDefault="002B61E7"/>
    <w:p w14:paraId="6F413E67" w14:textId="77777777" w:rsidR="002B61E7" w:rsidRDefault="002B61E7"/>
    <w:p w14:paraId="7CB3056E" w14:textId="77777777" w:rsidR="002B61E7" w:rsidRDefault="002B61E7"/>
    <w:p w14:paraId="1415371F" w14:textId="5C858C3E" w:rsidR="002B61E7" w:rsidRPr="00241B64" w:rsidRDefault="002B61E7" w:rsidP="002B61E7">
      <w:pPr>
        <w:pStyle w:val="paragraph"/>
        <w:spacing w:before="0" w:beforeAutospacing="0" w:after="0" w:afterAutospacing="0"/>
        <w:jc w:val="center"/>
        <w:textAlignment w:val="baseline"/>
        <w:rPr>
          <w:rFonts w:ascii="Arial" w:hAnsi="Arial" w:cs="Arial"/>
          <w:sz w:val="48"/>
          <w:szCs w:val="48"/>
        </w:rPr>
      </w:pPr>
      <w:r w:rsidRPr="00241B64">
        <w:rPr>
          <w:rStyle w:val="normaltextrun"/>
          <w:rFonts w:ascii="Arial" w:eastAsiaTheme="majorEastAsia" w:hAnsi="Arial" w:cs="Arial"/>
          <w:color w:val="000000"/>
          <w:sz w:val="48"/>
          <w:szCs w:val="48"/>
          <w:lang w:val="en-US"/>
        </w:rPr>
        <w:lastRenderedPageBreak/>
        <w:t>ASSESMENT 1</w:t>
      </w:r>
    </w:p>
    <w:p w14:paraId="0CF049C7" w14:textId="77777777" w:rsidR="002B61E7" w:rsidRPr="00241B64" w:rsidRDefault="002B61E7" w:rsidP="002B61E7">
      <w:pPr>
        <w:pStyle w:val="paragraph"/>
        <w:spacing w:before="0" w:beforeAutospacing="0" w:after="0" w:afterAutospacing="0"/>
        <w:jc w:val="center"/>
        <w:textAlignment w:val="baseline"/>
        <w:rPr>
          <w:rFonts w:ascii="Arial" w:hAnsi="Arial" w:cs="Arial"/>
          <w:sz w:val="48"/>
          <w:szCs w:val="48"/>
        </w:rPr>
      </w:pPr>
      <w:r w:rsidRPr="00241B64">
        <w:rPr>
          <w:rStyle w:val="eop"/>
          <w:rFonts w:ascii="Arial" w:eastAsiaTheme="majorEastAsia" w:hAnsi="Arial" w:cs="Arial"/>
          <w:color w:val="000000"/>
          <w:sz w:val="48"/>
          <w:szCs w:val="48"/>
        </w:rPr>
        <w:t> </w:t>
      </w:r>
    </w:p>
    <w:p w14:paraId="794AFC87" w14:textId="77777777" w:rsidR="002B61E7" w:rsidRPr="00241B64" w:rsidRDefault="002B61E7" w:rsidP="002B61E7">
      <w:pPr>
        <w:pStyle w:val="paragraph"/>
        <w:spacing w:before="0" w:beforeAutospacing="0" w:after="0" w:afterAutospacing="0"/>
        <w:jc w:val="center"/>
        <w:textAlignment w:val="baseline"/>
        <w:rPr>
          <w:rFonts w:ascii="Arial" w:hAnsi="Arial" w:cs="Arial"/>
          <w:sz w:val="48"/>
          <w:szCs w:val="48"/>
        </w:rPr>
      </w:pPr>
      <w:r w:rsidRPr="00241B64">
        <w:rPr>
          <w:rStyle w:val="eop"/>
          <w:rFonts w:ascii="Arial" w:eastAsiaTheme="majorEastAsia" w:hAnsi="Arial" w:cs="Arial"/>
          <w:color w:val="000000"/>
          <w:sz w:val="48"/>
          <w:szCs w:val="48"/>
        </w:rPr>
        <w:t> </w:t>
      </w:r>
    </w:p>
    <w:p w14:paraId="4CC6D1CF" w14:textId="77777777" w:rsidR="002B61E7" w:rsidRPr="00241B64" w:rsidRDefault="002B61E7" w:rsidP="002B61E7">
      <w:pPr>
        <w:pStyle w:val="paragraph"/>
        <w:spacing w:before="0" w:beforeAutospacing="0" w:after="0" w:afterAutospacing="0" w:line="360" w:lineRule="auto"/>
        <w:textAlignment w:val="baseline"/>
        <w:rPr>
          <w:rFonts w:ascii="Arial" w:hAnsi="Arial" w:cs="Arial"/>
          <w:sz w:val="48"/>
          <w:szCs w:val="48"/>
        </w:rPr>
      </w:pPr>
      <w:r w:rsidRPr="00241B64">
        <w:rPr>
          <w:rStyle w:val="normaltextrun"/>
          <w:rFonts w:ascii="Arial" w:eastAsiaTheme="majorEastAsia" w:hAnsi="Arial" w:cs="Arial"/>
          <w:color w:val="000000"/>
          <w:sz w:val="48"/>
          <w:szCs w:val="48"/>
          <w:lang w:val="en-US"/>
        </w:rPr>
        <w:t>MARIA GHEORGHE</w:t>
      </w:r>
      <w:r w:rsidRPr="00241B64">
        <w:rPr>
          <w:rStyle w:val="eop"/>
          <w:rFonts w:ascii="Arial" w:eastAsiaTheme="majorEastAsia" w:hAnsi="Arial" w:cs="Arial"/>
          <w:color w:val="000000"/>
          <w:sz w:val="48"/>
          <w:szCs w:val="48"/>
        </w:rPr>
        <w:t> </w:t>
      </w:r>
    </w:p>
    <w:p w14:paraId="026BDB54" w14:textId="77777777" w:rsidR="002B61E7" w:rsidRPr="00241B64" w:rsidRDefault="002B61E7" w:rsidP="002B61E7">
      <w:pPr>
        <w:pStyle w:val="paragraph"/>
        <w:spacing w:before="0" w:beforeAutospacing="0" w:after="0" w:afterAutospacing="0" w:line="360" w:lineRule="auto"/>
        <w:textAlignment w:val="baseline"/>
        <w:rPr>
          <w:rFonts w:ascii="Arial" w:hAnsi="Arial" w:cs="Arial"/>
          <w:sz w:val="48"/>
          <w:szCs w:val="48"/>
        </w:rPr>
      </w:pPr>
      <w:r w:rsidRPr="00241B64">
        <w:rPr>
          <w:rStyle w:val="normaltextrun"/>
          <w:rFonts w:ascii="Arial" w:eastAsiaTheme="majorEastAsia" w:hAnsi="Arial" w:cs="Arial"/>
          <w:color w:val="000000"/>
          <w:sz w:val="48"/>
          <w:szCs w:val="48"/>
          <w:lang w:val="en-US"/>
        </w:rPr>
        <w:t>2243301</w:t>
      </w:r>
      <w:r w:rsidRPr="00241B64">
        <w:rPr>
          <w:rStyle w:val="eop"/>
          <w:rFonts w:ascii="Arial" w:eastAsiaTheme="majorEastAsia" w:hAnsi="Arial" w:cs="Arial"/>
          <w:color w:val="000000"/>
          <w:sz w:val="48"/>
          <w:szCs w:val="48"/>
        </w:rPr>
        <w:t> </w:t>
      </w:r>
    </w:p>
    <w:p w14:paraId="7EC9D2EB" w14:textId="6D5892A3" w:rsidR="002B61E7" w:rsidRPr="00241B64" w:rsidRDefault="002B61E7" w:rsidP="002B61E7">
      <w:pPr>
        <w:pStyle w:val="paragraph"/>
        <w:spacing w:before="0" w:beforeAutospacing="0" w:after="0" w:afterAutospacing="0" w:line="360" w:lineRule="auto"/>
        <w:textAlignment w:val="baseline"/>
        <w:rPr>
          <w:rFonts w:ascii="Arial" w:hAnsi="Arial" w:cs="Arial"/>
          <w:sz w:val="48"/>
          <w:szCs w:val="48"/>
        </w:rPr>
      </w:pPr>
      <w:r w:rsidRPr="00241B64">
        <w:rPr>
          <w:rStyle w:val="normaltextrun"/>
          <w:rFonts w:ascii="Arial" w:eastAsiaTheme="majorEastAsia" w:hAnsi="Arial" w:cs="Arial"/>
          <w:color w:val="000000"/>
          <w:sz w:val="48"/>
          <w:szCs w:val="48"/>
          <w:lang w:val="en-US"/>
        </w:rPr>
        <w:t>ENTREPRENEURSHIP</w:t>
      </w:r>
    </w:p>
    <w:p w14:paraId="1FAD846D" w14:textId="4286E464" w:rsidR="002B61E7" w:rsidRPr="00241B64" w:rsidRDefault="002B61E7" w:rsidP="002B61E7">
      <w:pPr>
        <w:pStyle w:val="paragraph"/>
        <w:spacing w:before="0" w:beforeAutospacing="0" w:after="0" w:afterAutospacing="0" w:line="360" w:lineRule="auto"/>
        <w:textAlignment w:val="baseline"/>
        <w:rPr>
          <w:rFonts w:ascii="Arial" w:hAnsi="Arial" w:cs="Arial"/>
          <w:sz w:val="48"/>
          <w:szCs w:val="48"/>
        </w:rPr>
      </w:pPr>
      <w:r w:rsidRPr="00241B64">
        <w:rPr>
          <w:rStyle w:val="normaltextrun"/>
          <w:rFonts w:ascii="Arial" w:eastAsiaTheme="majorEastAsia" w:hAnsi="Arial" w:cs="Arial"/>
          <w:color w:val="000000"/>
          <w:sz w:val="48"/>
          <w:szCs w:val="48"/>
          <w:lang w:val="en-US"/>
        </w:rPr>
        <w:t>LCBB5001</w:t>
      </w:r>
    </w:p>
    <w:p w14:paraId="5EBE0829" w14:textId="54DDA6C8" w:rsidR="002B61E7" w:rsidRPr="00241B64" w:rsidRDefault="002B61E7" w:rsidP="002B61E7">
      <w:pPr>
        <w:pStyle w:val="paragraph"/>
        <w:shd w:val="clear" w:color="auto" w:fill="F8F9FA"/>
        <w:spacing w:before="0" w:beforeAutospacing="0" w:after="0" w:afterAutospacing="0" w:line="360" w:lineRule="auto"/>
        <w:textAlignment w:val="baseline"/>
        <w:rPr>
          <w:ins w:id="0" w:author="Maria Gheorghe" w:date="2024-11-24T10:05:00Z" w16du:dateUtc="2024-11-24T10:05:00Z"/>
          <w:rFonts w:ascii="Arial" w:hAnsi="Arial" w:cs="Arial"/>
          <w:sz w:val="48"/>
          <w:szCs w:val="48"/>
        </w:rPr>
      </w:pPr>
      <w:r w:rsidRPr="00241B64">
        <w:rPr>
          <w:rStyle w:val="normaltextrun"/>
          <w:rFonts w:ascii="Arial" w:eastAsiaTheme="majorEastAsia" w:hAnsi="Arial" w:cs="Arial"/>
          <w:color w:val="000000"/>
          <w:sz w:val="48"/>
          <w:szCs w:val="48"/>
          <w:lang w:val="en-US"/>
        </w:rPr>
        <w:t>LECTURER AMER KAREEM</w:t>
      </w:r>
    </w:p>
    <w:p w14:paraId="2293C00A" w14:textId="77777777" w:rsidR="002B61E7" w:rsidRPr="00241B64" w:rsidRDefault="002B61E7">
      <w:pPr>
        <w:rPr>
          <w:ins w:id="1" w:author="Maria Gheorghe" w:date="2024-11-24T10:05:00Z" w16du:dateUtc="2024-11-24T10:05:00Z"/>
          <w:rFonts w:ascii="Arial" w:hAnsi="Arial" w:cs="Arial"/>
          <w:sz w:val="48"/>
          <w:szCs w:val="48"/>
        </w:rPr>
      </w:pPr>
    </w:p>
    <w:p w14:paraId="6793ED0B" w14:textId="77777777" w:rsidR="002B61E7" w:rsidRPr="00241B64" w:rsidRDefault="002B61E7">
      <w:pPr>
        <w:rPr>
          <w:rFonts w:ascii="Arial" w:hAnsi="Arial" w:cs="Arial"/>
          <w:sz w:val="48"/>
          <w:szCs w:val="48"/>
        </w:rPr>
        <w:pPrChange w:id="2" w:author="Maria Gheorghe" w:date="2024-11-24T10:05:00Z" w16du:dateUtc="2024-11-24T10:05:00Z">
          <w:pPr>
            <w:pStyle w:val="paragraph"/>
            <w:shd w:val="clear" w:color="auto" w:fill="F8F9FA"/>
            <w:spacing w:before="0" w:beforeAutospacing="0" w:after="0" w:afterAutospacing="0" w:line="360" w:lineRule="auto"/>
            <w:textAlignment w:val="baseline"/>
          </w:pPr>
        </w:pPrChange>
      </w:pPr>
    </w:p>
    <w:p w14:paraId="772BE494" w14:textId="77777777" w:rsidR="002B61E7" w:rsidRPr="00241B64" w:rsidRDefault="002B61E7">
      <w:pPr>
        <w:rPr>
          <w:rFonts w:ascii="Arial" w:hAnsi="Arial" w:cs="Arial"/>
          <w:sz w:val="48"/>
          <w:szCs w:val="48"/>
        </w:rPr>
      </w:pPr>
    </w:p>
    <w:p w14:paraId="413B3DD4" w14:textId="77777777" w:rsidR="002B61E7" w:rsidRPr="00241B64" w:rsidRDefault="002B61E7">
      <w:pPr>
        <w:rPr>
          <w:rFonts w:ascii="Arial" w:hAnsi="Arial" w:cs="Arial"/>
          <w:sz w:val="48"/>
          <w:szCs w:val="48"/>
        </w:rPr>
      </w:pPr>
    </w:p>
    <w:p w14:paraId="0FC4D559" w14:textId="77777777" w:rsidR="002B61E7" w:rsidRPr="00241B64" w:rsidRDefault="002B61E7">
      <w:pPr>
        <w:rPr>
          <w:rFonts w:ascii="Arial" w:hAnsi="Arial" w:cs="Arial"/>
          <w:sz w:val="48"/>
          <w:szCs w:val="48"/>
        </w:rPr>
      </w:pPr>
    </w:p>
    <w:p w14:paraId="6E2AFFB9" w14:textId="77777777" w:rsidR="002B61E7" w:rsidRPr="00241B64" w:rsidRDefault="002B61E7">
      <w:pPr>
        <w:rPr>
          <w:rFonts w:ascii="Arial" w:hAnsi="Arial" w:cs="Arial"/>
          <w:sz w:val="48"/>
          <w:szCs w:val="48"/>
        </w:rPr>
      </w:pPr>
    </w:p>
    <w:p w14:paraId="018E6EE7" w14:textId="77777777" w:rsidR="002B61E7" w:rsidRPr="00241B64" w:rsidRDefault="002B61E7">
      <w:pPr>
        <w:rPr>
          <w:rFonts w:ascii="Arial" w:hAnsi="Arial" w:cs="Arial"/>
          <w:sz w:val="48"/>
          <w:szCs w:val="48"/>
        </w:rPr>
      </w:pPr>
    </w:p>
    <w:p w14:paraId="756EB3FF" w14:textId="77777777" w:rsidR="0033338D" w:rsidRDefault="0033338D" w:rsidP="03F948C0">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3" w:author="Maria Gheorghe" w:date="2024-11-24T10:05:00Z" w16du:dateUtc="2024-11-24T10:05:00Z">
            <w:rPr>
              <w:rFonts w:ascii="Arial" w:hAnsi="Arial"/>
              <w:sz w:val="48"/>
            </w:rPr>
          </w:rPrChange>
        </w:rPr>
        <w:pPrChange w:id="4" w:author="Maria Gheorghe" w:date="2024-11-24T10:05:00Z" w16du:dateUtc="2024-11-24T10:05:00Z">
          <w:pPr/>
        </w:pPrChange>
      </w:pPr>
    </w:p>
    <w:p w14:paraId="1244AE33" w14:textId="77777777" w:rsidR="0033338D" w:rsidRDefault="0033338D" w:rsidP="03F948C0">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5" w:author="Maria Gheorghe" w:date="2024-11-24T10:05:00Z" w16du:dateUtc="2024-11-24T10:05:00Z">
            <w:rPr>
              <w:rFonts w:ascii="Arial" w:hAnsi="Arial"/>
              <w:sz w:val="48"/>
            </w:rPr>
          </w:rPrChange>
        </w:rPr>
        <w:pPrChange w:id="6" w:author="Maria Gheorghe" w:date="2024-11-24T10:05:00Z" w16du:dateUtc="2024-11-24T10:05:00Z">
          <w:pPr/>
        </w:pPrChange>
      </w:pPr>
    </w:p>
    <w:p w14:paraId="0049F5E4" w14:textId="2520CD8E" w:rsidR="00162883" w:rsidRDefault="00162883" w:rsidP="03F948C0">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7" w:author="Maria Gheorghe" w:date="2024-11-24T10:05:00Z" w16du:dateUtc="2024-11-24T10:05:00Z">
            <w:rPr>
              <w:rFonts w:ascii="Arial" w:hAnsi="Arial"/>
              <w:sz w:val="48"/>
            </w:rPr>
          </w:rPrChange>
        </w:rPr>
        <w:pPrChange w:id="8" w:author="Maria Gheorghe" w:date="2024-11-24T10:05:00Z" w16du:dateUtc="2024-11-24T10:05:00Z">
          <w:pPr/>
        </w:pPrChange>
      </w:pPr>
    </w:p>
    <w:p w14:paraId="7DC06EC9" w14:textId="77777777" w:rsidR="00A151B1" w:rsidRDefault="00A151B1" w:rsidP="00A151B1">
      <w:pPr>
        <w:rPr>
          <w:rPrChange w:id="9" w:author="Maria Gheorghe" w:date="2024-11-24T10:05:00Z" w16du:dateUtc="2024-11-24T10:05:00Z">
            <w:rPr>
              <w:rFonts w:ascii="Arial" w:hAnsi="Arial"/>
              <w:sz w:val="48"/>
            </w:rPr>
          </w:rPrChange>
        </w:rPr>
      </w:pPr>
    </w:p>
    <w:p w14:paraId="40D98FB1" w14:textId="37059590" w:rsidR="00A151B1" w:rsidRDefault="00A151B1" w:rsidP="00A151B1">
      <w:pPr>
        <w:rPr>
          <w:rPrChange w:id="10" w:author="Maria Gheorghe" w:date="2024-11-24T10:05:00Z" w16du:dateUtc="2024-11-24T10:05:00Z">
            <w:rPr>
              <w:rFonts w:ascii="Arial" w:hAnsi="Arial"/>
              <w:sz w:val="48"/>
            </w:rPr>
          </w:rPrChange>
        </w:rPr>
      </w:pPr>
    </w:p>
    <w:p w14:paraId="0FD5C225" w14:textId="1AA3512B" w:rsidR="000F4ED6" w:rsidRPr="000F4ED6" w:rsidRDefault="000F4ED6" w:rsidP="00A151B1">
      <w:pPr>
        <w:rPr>
          <w:rFonts w:ascii="Arial" w:hAnsi="Arial"/>
          <w:sz w:val="36"/>
          <w:rPrChange w:id="11" w:author="Maria Gheorghe" w:date="2024-11-24T10:05:00Z" w16du:dateUtc="2024-11-24T10:05:00Z">
            <w:rPr>
              <w:u w:val="single"/>
            </w:rPr>
          </w:rPrChange>
        </w:rPr>
        <w:pPrChange w:id="12" w:author="Maria Gheorghe" w:date="2024-11-24T10:05:00Z" w16du:dateUtc="2024-11-24T10:05:00Z">
          <w:pPr>
            <w:pStyle w:val="Heading2"/>
          </w:pPr>
        </w:pPrChange>
      </w:pPr>
      <w:r>
        <w:rPr>
          <w:rFonts w:ascii="Arial" w:hAnsi="Arial"/>
          <w:sz w:val="36"/>
          <w:rPrChange w:id="13" w:author="Maria Gheorghe" w:date="2024-11-24T10:05:00Z" w16du:dateUtc="2024-11-24T10:05:00Z">
            <w:rPr>
              <w:u w:val="single"/>
            </w:rPr>
          </w:rPrChange>
        </w:rPr>
        <w:t>TABLE OF CONTENTS</w:t>
      </w:r>
    </w:p>
    <w:p w14:paraId="092BB3FB" w14:textId="77777777" w:rsidR="00AC21A8" w:rsidRDefault="00EF41D9" w:rsidP="00AC21A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308F6E1A" w14:textId="22A0AD79" w:rsidR="00BD6474" w:rsidRDefault="00BD6474" w:rsidP="00AC21A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p>
    <w:p w14:paraId="7E73A806" w14:textId="09AD0794" w:rsidR="009611CE" w:rsidRDefault="009611CE" w:rsidP="009611CE">
      <w:pPr>
        <w:pStyle w:val="ListParagraph"/>
        <w:numPr>
          <w:ilvl w:val="0"/>
          <w:numId w:val="5"/>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MANAGEMENT AND COMPANY STRUCTURE</w:t>
      </w:r>
    </w:p>
    <w:p w14:paraId="3635A0CA" w14:textId="41C54E0D" w:rsidR="009611CE" w:rsidRDefault="00082028" w:rsidP="009611CE">
      <w:pPr>
        <w:pStyle w:val="ListParagraph"/>
        <w:numPr>
          <w:ilvl w:val="0"/>
          <w:numId w:val="5"/>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w:t>
      </w:r>
    </w:p>
    <w:p w14:paraId="1F5F619D" w14:textId="449AAA43" w:rsidR="00082028" w:rsidRDefault="00717AC5" w:rsidP="009611CE">
      <w:pPr>
        <w:pStyle w:val="ListParagraph"/>
        <w:numPr>
          <w:ilvl w:val="0"/>
          <w:numId w:val="5"/>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PLAN</w:t>
      </w:r>
    </w:p>
    <w:p w14:paraId="3C47B7B6" w14:textId="61727EED" w:rsidR="00717AC5" w:rsidRDefault="00717AC5" w:rsidP="009611CE">
      <w:pPr>
        <w:pStyle w:val="ListParagraph"/>
        <w:numPr>
          <w:ilvl w:val="0"/>
          <w:numId w:val="5"/>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FINANCIAL PLAN</w:t>
      </w:r>
    </w:p>
    <w:p w14:paraId="356760C4" w14:textId="43ABFF3D" w:rsidR="00717AC5" w:rsidRDefault="00717AC5" w:rsidP="00717AC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12856043" w14:textId="014BA55C" w:rsidR="00717AC5" w:rsidRPr="00717AC5" w:rsidRDefault="00717AC5" w:rsidP="00717AC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2FE32A20" w14:textId="77777777" w:rsidR="005B75B7" w:rsidRPr="00EF41D9" w:rsidRDefault="005B75B7" w:rsidP="006073E0">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88DD73" w14:textId="77777777" w:rsidR="00F2057D" w:rsidRPr="00F2057D" w:rsidRDefault="00F2057D" w:rsidP="00F2057D">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27F9C6" w14:textId="75173ED0" w:rsidR="003466C8" w:rsidRPr="003466C8" w:rsidRDefault="003466C8" w:rsidP="003466C8"/>
    <w:p w14:paraId="0C46777C" w14:textId="19486BCA" w:rsidR="00316A35" w:rsidRPr="00241B64" w:rsidRDefault="00316A35" w:rsidP="00316A35">
      <w:pPr>
        <w:rPr>
          <w:rFonts w:ascii="Arial" w:hAnsi="Arial" w:cs="Arial"/>
          <w:sz w:val="40"/>
          <w:szCs w:val="40"/>
        </w:rPr>
      </w:pPr>
    </w:p>
    <w:p w14:paraId="0ADE2E8E" w14:textId="77777777" w:rsidR="00316A35" w:rsidRPr="00241B64" w:rsidRDefault="00316A35" w:rsidP="00316A35">
      <w:pPr>
        <w:rPr>
          <w:rFonts w:ascii="Arial" w:hAnsi="Arial" w:cs="Arial"/>
          <w:sz w:val="40"/>
          <w:szCs w:val="40"/>
        </w:rPr>
      </w:pPr>
    </w:p>
    <w:p w14:paraId="65A6D23F" w14:textId="77777777" w:rsidR="00316A35" w:rsidRPr="00241B64" w:rsidRDefault="00316A35" w:rsidP="00316A35">
      <w:pPr>
        <w:rPr>
          <w:rFonts w:ascii="Arial" w:hAnsi="Arial" w:cs="Arial"/>
          <w:sz w:val="40"/>
          <w:szCs w:val="40"/>
        </w:rPr>
      </w:pPr>
    </w:p>
    <w:p w14:paraId="6D195D80" w14:textId="77777777" w:rsidR="00316A35" w:rsidRPr="00241B64" w:rsidRDefault="00316A35" w:rsidP="00316A35">
      <w:pPr>
        <w:rPr>
          <w:rFonts w:ascii="Arial" w:hAnsi="Arial" w:cs="Arial"/>
          <w:sz w:val="40"/>
          <w:szCs w:val="40"/>
        </w:rPr>
      </w:pPr>
    </w:p>
    <w:p w14:paraId="00767AA1" w14:textId="77777777" w:rsidR="00316A35" w:rsidRPr="00241B64" w:rsidRDefault="00316A35" w:rsidP="00316A35">
      <w:pPr>
        <w:rPr>
          <w:rFonts w:ascii="Arial" w:hAnsi="Arial" w:cs="Arial"/>
          <w:sz w:val="40"/>
          <w:szCs w:val="40"/>
        </w:rPr>
      </w:pPr>
    </w:p>
    <w:p w14:paraId="4A60ED60" w14:textId="77777777" w:rsidR="00316A35" w:rsidRPr="00241B64" w:rsidRDefault="00316A35" w:rsidP="00316A35">
      <w:pPr>
        <w:rPr>
          <w:rFonts w:ascii="Arial" w:hAnsi="Arial" w:cs="Arial"/>
          <w:sz w:val="40"/>
          <w:szCs w:val="40"/>
        </w:rPr>
      </w:pPr>
    </w:p>
    <w:p w14:paraId="47195E60" w14:textId="77777777" w:rsidR="00316A35" w:rsidRPr="00241B64" w:rsidRDefault="00316A35" w:rsidP="00316A35">
      <w:pPr>
        <w:rPr>
          <w:rFonts w:ascii="Arial" w:hAnsi="Arial" w:cs="Arial"/>
          <w:sz w:val="40"/>
          <w:szCs w:val="40"/>
        </w:rPr>
      </w:pPr>
    </w:p>
    <w:p w14:paraId="5BB3BBF4" w14:textId="77777777" w:rsidR="00316A35" w:rsidRPr="00241B64" w:rsidRDefault="00316A35" w:rsidP="00316A35">
      <w:pPr>
        <w:rPr>
          <w:rFonts w:ascii="Arial" w:hAnsi="Arial" w:cs="Arial"/>
          <w:sz w:val="40"/>
          <w:szCs w:val="40"/>
        </w:rPr>
      </w:pPr>
    </w:p>
    <w:p w14:paraId="0C73A1E3" w14:textId="0EE7F797" w:rsidR="00316A35" w:rsidRDefault="00316A35" w:rsidP="03F948C0">
      <w:pPr>
        <w:pStyle w:val="Heading2"/>
        <w:rPr>
          <w:rFonts w:ascii="Arial" w:hAnsi="Arial" w:cs="Arial"/>
        </w:rPr>
      </w:pPr>
    </w:p>
    <w:p w14:paraId="46A3CB65" w14:textId="77777777" w:rsidR="008B4D48" w:rsidRDefault="008B4D48" w:rsidP="008B4D48"/>
    <w:p w14:paraId="60228757" w14:textId="77777777" w:rsidR="008B4D48" w:rsidRDefault="008B4D48" w:rsidP="008B4D48"/>
    <w:p w14:paraId="61945F91" w14:textId="6001AF7C" w:rsidR="008B4D48" w:rsidRPr="001B737E" w:rsidRDefault="008B4D48" w:rsidP="00F06A30">
      <w:pPr>
        <w:spacing w:line="360" w:lineRule="auto"/>
        <w:rPr>
          <w:b/>
          <w:bCs/>
        </w:rPr>
      </w:pPr>
      <w:r w:rsidRPr="001B737E">
        <w:rPr>
          <w:b/>
          <w:bCs/>
        </w:rPr>
        <w:t>INTRODUCTION</w:t>
      </w:r>
    </w:p>
    <w:p w14:paraId="7C3B3DF1" w14:textId="7735CE7D" w:rsidR="00316A35" w:rsidRPr="00241B64" w:rsidRDefault="009355D5" w:rsidP="00F06A30">
      <w:pPr>
        <w:spacing w:line="360" w:lineRule="auto"/>
        <w:rPr>
          <w:rFonts w:ascii="Arial" w:hAnsi="Arial" w:cs="Arial"/>
        </w:rPr>
      </w:pPr>
      <w:r w:rsidRPr="00241B64">
        <w:rPr>
          <w:rFonts w:ascii="Arial" w:hAnsi="Arial" w:cs="Arial"/>
        </w:rPr>
        <w:t>Inspired by the desire of managing one’s own life, time and spendings,</w:t>
      </w:r>
      <w:r w:rsidR="03F948C0" w:rsidRPr="03F948C0">
        <w:rPr>
          <w:rFonts w:ascii="Arial" w:hAnsi="Arial" w:cs="Arial"/>
        </w:rPr>
        <w:t xml:space="preserve"> </w:t>
      </w:r>
      <w:r w:rsidRPr="00241B64">
        <w:rPr>
          <w:rFonts w:ascii="Arial" w:hAnsi="Arial" w:cs="Arial"/>
        </w:rPr>
        <w:t>entrepreneurs are motivated to follow a process from the beginning to end in launching new ideas and focus on their ability to transform them into successful businesses. One of the main issues in launching a business is the capital</w:t>
      </w:r>
      <w:r w:rsidRPr="00241B64">
        <w:rPr>
          <w:rFonts w:ascii="Arial" w:hAnsi="Arial" w:cs="Arial"/>
          <w:sz w:val="20"/>
          <w:szCs w:val="20"/>
        </w:rPr>
        <w:t>.</w:t>
      </w:r>
      <w:r w:rsidR="00A234C8" w:rsidRPr="00241B64">
        <w:rPr>
          <w:rFonts w:ascii="Arial" w:hAnsi="Arial" w:cs="Arial"/>
          <w:color w:val="555555"/>
        </w:rPr>
        <w:t xml:space="preserve"> </w:t>
      </w:r>
      <w:r w:rsidR="00A234C8" w:rsidRPr="00241B64">
        <w:rPr>
          <w:rFonts w:ascii="Arial" w:hAnsi="Arial" w:cs="Arial"/>
        </w:rPr>
        <w:t xml:space="preserve">According to Barringer (2018), an entrepreneur uses all the financial and human resources to make an invention become a viable business, taking risks and creating business </w:t>
      </w:r>
      <w:r w:rsidR="00901E4A" w:rsidRPr="00241B64">
        <w:rPr>
          <w:rFonts w:ascii="Arial" w:hAnsi="Arial" w:cs="Arial"/>
        </w:rPr>
        <w:t>strategies.</w:t>
      </w:r>
      <w:r w:rsidR="00901E4A">
        <w:rPr>
          <w:rFonts w:ascii="Arial" w:hAnsi="Arial" w:cs="Arial"/>
        </w:rPr>
        <w:t xml:space="preserve"> A business plan</w:t>
      </w:r>
      <w:r w:rsidR="00806C97">
        <w:rPr>
          <w:rFonts w:ascii="Arial" w:hAnsi="Arial" w:cs="Arial"/>
        </w:rPr>
        <w:t xml:space="preserve"> supports the entrepreneurs in </w:t>
      </w:r>
      <w:r w:rsidR="000B4083">
        <w:rPr>
          <w:rFonts w:ascii="Arial" w:hAnsi="Arial" w:cs="Arial"/>
        </w:rPr>
        <w:t>defining goals regarding revenue and results</w:t>
      </w:r>
      <w:r w:rsidR="00452027">
        <w:rPr>
          <w:rFonts w:ascii="Arial" w:hAnsi="Arial" w:cs="Arial"/>
        </w:rPr>
        <w:t xml:space="preserve"> (Dal Mas</w:t>
      </w:r>
      <w:r w:rsidR="00076B82">
        <w:rPr>
          <w:rFonts w:ascii="Arial" w:hAnsi="Arial" w:cs="Arial"/>
        </w:rPr>
        <w:t xml:space="preserve"> et. al, 2021)</w:t>
      </w:r>
      <w:r w:rsidR="00395E82">
        <w:rPr>
          <w:rFonts w:ascii="Arial" w:hAnsi="Arial" w:cs="Arial"/>
        </w:rPr>
        <w:t>.</w:t>
      </w:r>
    </w:p>
    <w:p w14:paraId="425164FF" w14:textId="020874AC" w:rsidR="008B4A1D" w:rsidRDefault="00A234C8" w:rsidP="00F06A30">
      <w:pPr>
        <w:spacing w:line="360" w:lineRule="auto"/>
        <w:rPr>
          <w:rFonts w:ascii="Arial" w:hAnsi="Arial" w:cs="Arial"/>
        </w:rPr>
      </w:pPr>
      <w:r w:rsidRPr="00241B64">
        <w:rPr>
          <w:rFonts w:ascii="Arial" w:hAnsi="Arial" w:cs="Arial"/>
        </w:rPr>
        <w:t>The report presents the business plan of manufacturing</w:t>
      </w:r>
      <w:r w:rsidR="004D19E4" w:rsidRPr="00241B64">
        <w:rPr>
          <w:rFonts w:ascii="Arial" w:hAnsi="Arial" w:cs="Arial"/>
        </w:rPr>
        <w:t xml:space="preserve"> waterproof</w:t>
      </w:r>
      <w:r w:rsidRPr="00241B64">
        <w:rPr>
          <w:rFonts w:ascii="Arial" w:hAnsi="Arial" w:cs="Arial"/>
        </w:rPr>
        <w:t xml:space="preserve"> trackable shoes for children, </w:t>
      </w:r>
      <w:r w:rsidR="00767DDF" w:rsidRPr="00241B64">
        <w:rPr>
          <w:rFonts w:ascii="Arial" w:hAnsi="Arial" w:cs="Arial"/>
        </w:rPr>
        <w:t>the market target being childre</w:t>
      </w:r>
      <w:r w:rsidR="003718BA" w:rsidRPr="00241B64">
        <w:rPr>
          <w:rFonts w:ascii="Arial" w:hAnsi="Arial" w:cs="Arial"/>
        </w:rPr>
        <w:t>n</w:t>
      </w:r>
      <w:r w:rsidR="00767DDF" w:rsidRPr="00241B64">
        <w:rPr>
          <w:rFonts w:ascii="Arial" w:hAnsi="Arial" w:cs="Arial"/>
        </w:rPr>
        <w:t xml:space="preserve"> </w:t>
      </w:r>
      <w:r w:rsidR="003718BA" w:rsidRPr="00241B64">
        <w:rPr>
          <w:rFonts w:ascii="Arial" w:hAnsi="Arial" w:cs="Arial"/>
        </w:rPr>
        <w:t xml:space="preserve">and teens </w:t>
      </w:r>
      <w:r w:rsidR="00767DDF" w:rsidRPr="00241B64">
        <w:rPr>
          <w:rFonts w:ascii="Arial" w:hAnsi="Arial" w:cs="Arial"/>
        </w:rPr>
        <w:t xml:space="preserve">between </w:t>
      </w:r>
      <w:r w:rsidR="00FC327F" w:rsidRPr="00241B64">
        <w:rPr>
          <w:rFonts w:ascii="Arial" w:hAnsi="Arial" w:cs="Arial"/>
        </w:rPr>
        <w:t xml:space="preserve">2 and </w:t>
      </w:r>
      <w:r w:rsidR="003718BA" w:rsidRPr="00241B64">
        <w:rPr>
          <w:rFonts w:ascii="Arial" w:hAnsi="Arial" w:cs="Arial"/>
        </w:rPr>
        <w:t>15 years old. There is the pos</w:t>
      </w:r>
      <w:r w:rsidR="00FB5021" w:rsidRPr="00241B64">
        <w:rPr>
          <w:rFonts w:ascii="Arial" w:hAnsi="Arial" w:cs="Arial"/>
        </w:rPr>
        <w:t xml:space="preserve">sibility of special orders for any different age. The tracking device </w:t>
      </w:r>
      <w:r w:rsidR="00CE096A" w:rsidRPr="00241B64">
        <w:rPr>
          <w:rFonts w:ascii="Arial" w:hAnsi="Arial" w:cs="Arial"/>
        </w:rPr>
        <w:t xml:space="preserve">is </w:t>
      </w:r>
      <w:r w:rsidR="005D0266" w:rsidRPr="00241B64">
        <w:rPr>
          <w:rFonts w:ascii="Arial" w:hAnsi="Arial" w:cs="Arial"/>
        </w:rPr>
        <w:t xml:space="preserve">controlled by </w:t>
      </w:r>
      <w:r w:rsidR="00477CB3" w:rsidRPr="00241B64">
        <w:rPr>
          <w:rFonts w:ascii="Arial" w:hAnsi="Arial" w:cs="Arial"/>
        </w:rPr>
        <w:t>satellite</w:t>
      </w:r>
      <w:r w:rsidR="005D0266" w:rsidRPr="00241B64">
        <w:rPr>
          <w:rFonts w:ascii="Arial" w:hAnsi="Arial" w:cs="Arial"/>
        </w:rPr>
        <w:t xml:space="preserve"> through </w:t>
      </w:r>
      <w:r w:rsidR="00477CB3" w:rsidRPr="00241B64">
        <w:rPr>
          <w:rFonts w:ascii="Arial" w:hAnsi="Arial" w:cs="Arial"/>
        </w:rPr>
        <w:t>GPS</w:t>
      </w:r>
      <w:r w:rsidR="005D0266" w:rsidRPr="00241B64">
        <w:rPr>
          <w:rFonts w:ascii="Arial" w:hAnsi="Arial" w:cs="Arial"/>
        </w:rPr>
        <w:t xml:space="preserve"> </w:t>
      </w:r>
      <w:r w:rsidR="00477CB3" w:rsidRPr="00241B64">
        <w:rPr>
          <w:rFonts w:ascii="Arial" w:hAnsi="Arial" w:cs="Arial"/>
        </w:rPr>
        <w:t>apps</w:t>
      </w:r>
      <w:r w:rsidR="00887A92" w:rsidRPr="00241B64">
        <w:rPr>
          <w:rFonts w:ascii="Arial" w:hAnsi="Arial" w:cs="Arial"/>
        </w:rPr>
        <w:t xml:space="preserve">, with no need for internet. It is also </w:t>
      </w:r>
      <w:r w:rsidR="004D19E4" w:rsidRPr="00241B64">
        <w:rPr>
          <w:rFonts w:ascii="Arial" w:hAnsi="Arial" w:cs="Arial"/>
        </w:rPr>
        <w:t>chargeable;</w:t>
      </w:r>
      <w:r w:rsidR="0061389B" w:rsidRPr="00241B64">
        <w:rPr>
          <w:rFonts w:ascii="Arial" w:hAnsi="Arial" w:cs="Arial"/>
        </w:rPr>
        <w:t xml:space="preserve"> the charger being </w:t>
      </w:r>
      <w:r w:rsidR="00CD6614" w:rsidRPr="00241B64">
        <w:rPr>
          <w:rFonts w:ascii="Arial" w:hAnsi="Arial" w:cs="Arial"/>
        </w:rPr>
        <w:t>provided along with the shoes.</w:t>
      </w:r>
      <w:r w:rsidR="002177CB">
        <w:rPr>
          <w:rFonts w:ascii="Arial" w:hAnsi="Arial" w:cs="Arial"/>
        </w:rPr>
        <w:t xml:space="preserve"> Therefore, the business plan </w:t>
      </w:r>
      <w:r w:rsidR="00B26D08">
        <w:rPr>
          <w:rFonts w:ascii="Arial" w:hAnsi="Arial" w:cs="Arial"/>
        </w:rPr>
        <w:t xml:space="preserve">will cover </w:t>
      </w:r>
      <w:r w:rsidR="008B4A1D">
        <w:rPr>
          <w:rFonts w:ascii="Arial" w:hAnsi="Arial" w:cs="Arial"/>
        </w:rPr>
        <w:t xml:space="preserve">manufacturing industry. </w:t>
      </w:r>
    </w:p>
    <w:p w14:paraId="2928E3E2" w14:textId="26263DB6" w:rsidR="003B2EF3" w:rsidRDefault="003B2EF3" w:rsidP="00F06A30">
      <w:pPr>
        <w:pStyle w:val="Heading2"/>
        <w:spacing w:line="360" w:lineRule="auto"/>
        <w:rPr>
          <w:rFonts w:ascii="Arial" w:hAnsi="Arial" w:cs="Arial"/>
        </w:rPr>
      </w:pPr>
    </w:p>
    <w:p w14:paraId="2225CCF4" w14:textId="09221F8A" w:rsidR="008E758C" w:rsidRDefault="00D26C1E" w:rsidP="00F06A30">
      <w:pPr>
        <w:spacing w:line="360" w:lineRule="auto"/>
        <w:rPr>
          <w:rFonts w:ascii="Arial" w:hAnsi="Arial" w:cs="Arial"/>
          <w:b/>
          <w:bCs/>
          <w:sz w:val="32"/>
          <w:szCs w:val="32"/>
        </w:rPr>
      </w:pPr>
      <w:r>
        <w:rPr>
          <w:rFonts w:ascii="Arial" w:hAnsi="Arial" w:cs="Arial"/>
          <w:b/>
          <w:bCs/>
          <w:sz w:val="32"/>
          <w:szCs w:val="32"/>
        </w:rPr>
        <w:t>MAIN BODY</w:t>
      </w:r>
    </w:p>
    <w:p w14:paraId="1AC17232" w14:textId="3C3B2C62" w:rsidR="03F948C0" w:rsidRDefault="00D26C1E" w:rsidP="00F06A30">
      <w:pPr>
        <w:spacing w:before="240" w:after="240" w:line="360" w:lineRule="auto"/>
        <w:rPr>
          <w:rFonts w:ascii="Arial" w:eastAsia="Arial" w:hAnsi="Arial" w:cs="Arial"/>
        </w:rPr>
      </w:pPr>
      <w:r>
        <w:rPr>
          <w:rFonts w:ascii="Arial" w:hAnsi="Arial" w:cs="Arial"/>
          <w:sz w:val="32"/>
          <w:szCs w:val="32"/>
        </w:rPr>
        <w:t>TEAM MANAGEMENT AND COMPA</w:t>
      </w:r>
      <w:r w:rsidR="00D32B23">
        <w:rPr>
          <w:rFonts w:ascii="Arial" w:hAnsi="Arial" w:cs="Arial"/>
          <w:sz w:val="32"/>
          <w:szCs w:val="32"/>
        </w:rPr>
        <w:t>NY STRUCTURE</w:t>
      </w:r>
    </w:p>
    <w:p w14:paraId="698548D3" w14:textId="157A3DA2" w:rsidR="03F948C0" w:rsidRDefault="002670CD" w:rsidP="00F06A30">
      <w:pPr>
        <w:spacing w:before="240" w:after="240" w:line="360" w:lineRule="auto"/>
        <w:rPr>
          <w:rFonts w:ascii="Arial" w:eastAsia="Arial" w:hAnsi="Arial" w:cs="Arial"/>
        </w:rPr>
      </w:pPr>
      <w:r w:rsidRPr="03F948C0">
        <w:rPr>
          <w:rFonts w:ascii="Arial" w:eastAsia="Arial" w:hAnsi="Arial" w:cs="Arial"/>
        </w:rPr>
        <w:t>To</w:t>
      </w:r>
      <w:r w:rsidR="03F948C0" w:rsidRPr="03F948C0">
        <w:rPr>
          <w:rFonts w:ascii="Arial" w:eastAsia="Arial" w:hAnsi="Arial" w:cs="Arial"/>
        </w:rPr>
        <w:t xml:space="preserve"> provide owners with both asset safety, greater opportunity for their enterprise and liability protection, the enterprise will operate as a Limited Liability Company (LLC).</w:t>
      </w:r>
    </w:p>
    <w:p w14:paraId="7829CFD6" w14:textId="76398AED" w:rsidR="03F948C0" w:rsidRDefault="03F948C0" w:rsidP="00F06A30">
      <w:pPr>
        <w:spacing w:before="240" w:after="240" w:line="360" w:lineRule="auto"/>
        <w:rPr>
          <w:rFonts w:ascii="Arial" w:eastAsia="Arial" w:hAnsi="Arial" w:cs="Arial"/>
          <w:b/>
          <w:bCs/>
        </w:rPr>
      </w:pPr>
      <w:r w:rsidRPr="03F948C0">
        <w:rPr>
          <w:rFonts w:ascii="Arial" w:eastAsia="Arial" w:hAnsi="Arial" w:cs="Arial"/>
          <w:b/>
          <w:bCs/>
        </w:rPr>
        <w:t>The management group includes:</w:t>
      </w:r>
      <w:bookmarkStart w:id="14" w:name="_Hlk183288619"/>
    </w:p>
    <w:p w14:paraId="5CF118A2" w14:textId="28085E22" w:rsidR="00211195" w:rsidRPr="00D23671" w:rsidRDefault="00D23671" w:rsidP="00F06A30">
      <w:pPr>
        <w:spacing w:before="240" w:after="240" w:line="360" w:lineRule="auto"/>
        <w:rPr>
          <w:rFonts w:ascii="Arial" w:eastAsia="Arial" w:hAnsi="Arial" w:cs="Arial"/>
        </w:rPr>
      </w:pPr>
      <w:r>
        <w:rPr>
          <w:rFonts w:ascii="Arial" w:eastAsia="Arial" w:hAnsi="Arial" w:cs="Arial"/>
        </w:rPr>
        <w:t xml:space="preserve">CEO: The owner </w:t>
      </w:r>
      <w:r w:rsidR="00921B2C">
        <w:rPr>
          <w:rFonts w:ascii="Arial" w:eastAsia="Arial" w:hAnsi="Arial" w:cs="Arial"/>
        </w:rPr>
        <w:t>of the business,</w:t>
      </w:r>
      <w:r w:rsidR="008C6021">
        <w:rPr>
          <w:rFonts w:ascii="Arial" w:eastAsia="Arial" w:hAnsi="Arial" w:cs="Arial"/>
        </w:rPr>
        <w:t xml:space="preserve"> the entrepreneur,</w:t>
      </w:r>
      <w:r w:rsidR="00921B2C">
        <w:rPr>
          <w:rFonts w:ascii="Arial" w:eastAsia="Arial" w:hAnsi="Arial" w:cs="Arial"/>
        </w:rPr>
        <w:t xml:space="preserve"> in charge with </w:t>
      </w:r>
      <w:r w:rsidR="008E34A2">
        <w:rPr>
          <w:rFonts w:ascii="Arial" w:eastAsia="Arial" w:hAnsi="Arial" w:cs="Arial"/>
        </w:rPr>
        <w:t xml:space="preserve">the process of installing the business idea </w:t>
      </w:r>
      <w:r w:rsidR="008A28F2">
        <w:rPr>
          <w:rFonts w:ascii="Arial" w:eastAsia="Arial" w:hAnsi="Arial" w:cs="Arial"/>
        </w:rPr>
        <w:t>in the business environment</w:t>
      </w:r>
      <w:r w:rsidR="0045221A">
        <w:rPr>
          <w:rFonts w:ascii="Arial" w:eastAsia="Arial" w:hAnsi="Arial" w:cs="Arial"/>
        </w:rPr>
        <w:t xml:space="preserve">, </w:t>
      </w:r>
      <w:r w:rsidR="00BB489C">
        <w:rPr>
          <w:rFonts w:ascii="Arial" w:eastAsia="Arial" w:hAnsi="Arial" w:cs="Arial"/>
        </w:rPr>
        <w:t>making</w:t>
      </w:r>
      <w:r w:rsidR="00AE64A8">
        <w:rPr>
          <w:rFonts w:ascii="Arial" w:eastAsia="Arial" w:hAnsi="Arial" w:cs="Arial"/>
        </w:rPr>
        <w:t xml:space="preserve"> corporate</w:t>
      </w:r>
      <w:r w:rsidR="00BB489C">
        <w:rPr>
          <w:rFonts w:ascii="Arial" w:eastAsia="Arial" w:hAnsi="Arial" w:cs="Arial"/>
        </w:rPr>
        <w:t xml:space="preserve"> decisions and providing directions to </w:t>
      </w:r>
      <w:r w:rsidR="005A420E">
        <w:rPr>
          <w:rFonts w:ascii="Arial" w:eastAsia="Arial" w:hAnsi="Arial" w:cs="Arial"/>
        </w:rPr>
        <w:t>the management of the company.</w:t>
      </w:r>
    </w:p>
    <w:bookmarkEnd w:id="14"/>
    <w:p w14:paraId="5788B457" w14:textId="75ADB5C8" w:rsidR="00A36601" w:rsidRDefault="03F948C0" w:rsidP="00F06A30">
      <w:pPr>
        <w:spacing w:before="240" w:after="240" w:line="360" w:lineRule="auto"/>
        <w:rPr>
          <w:rFonts w:ascii="Arial" w:eastAsia="Arial" w:hAnsi="Arial" w:cs="Arial"/>
        </w:rPr>
      </w:pPr>
      <w:r w:rsidRPr="03F948C0">
        <w:rPr>
          <w:rFonts w:ascii="Arial" w:eastAsia="Arial" w:hAnsi="Arial" w:cs="Arial"/>
        </w:rPr>
        <w:lastRenderedPageBreak/>
        <w:t xml:space="preserve">Production Manager: </w:t>
      </w:r>
      <w:r w:rsidR="00E8795A" w:rsidRPr="03F948C0">
        <w:rPr>
          <w:rFonts w:ascii="Arial" w:eastAsia="Arial" w:hAnsi="Arial" w:cs="Arial"/>
        </w:rPr>
        <w:t>Monitors factory efficiency</w:t>
      </w:r>
      <w:r w:rsidRPr="03F948C0">
        <w:rPr>
          <w:rFonts w:ascii="Arial" w:eastAsia="Arial" w:hAnsi="Arial" w:cs="Arial"/>
        </w:rPr>
        <w:t xml:space="preserve"> oversees the manufacturing </w:t>
      </w:r>
      <w:r w:rsidR="00790035" w:rsidRPr="03F948C0">
        <w:rPr>
          <w:rFonts w:ascii="Arial" w:eastAsia="Arial" w:hAnsi="Arial" w:cs="Arial"/>
        </w:rPr>
        <w:t>process and</w:t>
      </w:r>
      <w:r w:rsidRPr="03F948C0">
        <w:rPr>
          <w:rFonts w:ascii="Arial" w:eastAsia="Arial" w:hAnsi="Arial" w:cs="Arial"/>
        </w:rPr>
        <w:t xml:space="preserve"> ensures the quality of products.</w:t>
      </w:r>
    </w:p>
    <w:p w14:paraId="0ED0D989" w14:textId="1791AA87" w:rsidR="03F948C0" w:rsidRDefault="000E0C7D" w:rsidP="00F06A30">
      <w:pPr>
        <w:spacing w:before="240" w:after="240" w:line="360" w:lineRule="auto"/>
        <w:rPr>
          <w:rFonts w:ascii="Arial" w:eastAsia="Arial" w:hAnsi="Arial" w:cs="Arial"/>
        </w:rPr>
      </w:pPr>
      <w:r w:rsidRPr="000E0C7D">
        <w:t xml:space="preserve"> </w:t>
      </w:r>
      <w:r w:rsidRPr="000E0C7D">
        <w:rPr>
          <w:rFonts w:ascii="Arial" w:eastAsia="Arial" w:hAnsi="Arial" w:cs="Arial"/>
        </w:rPr>
        <w:t>Marketing Manager: In charge of retail distribution, advertising, retail partnerships and ensures effective customer inter</w:t>
      </w:r>
      <w:r w:rsidR="00B94FFC">
        <w:rPr>
          <w:rFonts w:ascii="Arial" w:eastAsia="Arial" w:hAnsi="Arial" w:cs="Arial"/>
        </w:rPr>
        <w:t>action.</w:t>
      </w:r>
    </w:p>
    <w:p w14:paraId="5422676B" w14:textId="1D4ED9CF" w:rsidR="03F948C0" w:rsidRDefault="03F948C0" w:rsidP="00F06A30">
      <w:pPr>
        <w:spacing w:before="240" w:after="240" w:line="360" w:lineRule="auto"/>
        <w:rPr>
          <w:rFonts w:ascii="Arial" w:eastAsia="Arial" w:hAnsi="Arial" w:cs="Arial"/>
        </w:rPr>
      </w:pPr>
      <w:r w:rsidRPr="03F948C0">
        <w:rPr>
          <w:rFonts w:ascii="Arial" w:eastAsia="Arial" w:hAnsi="Arial" w:cs="Arial"/>
        </w:rPr>
        <w:t>Specialised staff employed by this business venture produce, package and distribute our products. To reduce initial investment costs, key processes such as factory operations and tools are outsourced.</w:t>
      </w:r>
    </w:p>
    <w:p w14:paraId="7D3503AC" w14:textId="77777777" w:rsidR="007970E7" w:rsidRDefault="007970E7" w:rsidP="00F06A30">
      <w:pPr>
        <w:spacing w:before="240" w:after="240" w:line="360" w:lineRule="auto"/>
        <w:rPr>
          <w:rFonts w:ascii="Arial" w:eastAsia="Arial" w:hAnsi="Arial" w:cs="Arial"/>
        </w:rPr>
      </w:pPr>
    </w:p>
    <w:p w14:paraId="49C3E6A5" w14:textId="09CE9AB6" w:rsidR="00FD0B2B" w:rsidRDefault="002E2109" w:rsidP="00F06A30">
      <w:pPr>
        <w:spacing w:before="240" w:after="240" w:line="360" w:lineRule="auto"/>
        <w:rPr>
          <w:rFonts w:ascii="Arial" w:eastAsia="Arial" w:hAnsi="Arial" w:cs="Arial"/>
        </w:rPr>
      </w:pPr>
      <w:r>
        <w:rPr>
          <w:rFonts w:ascii="Arial" w:eastAsia="Arial" w:hAnsi="Arial" w:cs="Arial"/>
          <w:noProof/>
        </w:rPr>
        <w:drawing>
          <wp:inline distT="0" distB="0" distL="0" distR="0" wp14:anchorId="5611E7FF" wp14:editId="432E01BF">
            <wp:extent cx="5600700" cy="1962150"/>
            <wp:effectExtent l="0" t="0" r="0" b="19050"/>
            <wp:docPr id="205941954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7469EA7" w14:textId="1CE7891A" w:rsidR="00D32B23" w:rsidRDefault="00552EBF" w:rsidP="00F06A30">
      <w:pPr>
        <w:spacing w:before="240" w:after="240" w:line="360" w:lineRule="auto"/>
        <w:jc w:val="center"/>
        <w:rPr>
          <w:rFonts w:ascii="Arial" w:eastAsia="Arial" w:hAnsi="Arial" w:cs="Arial"/>
        </w:rPr>
      </w:pPr>
      <w:r>
        <w:rPr>
          <w:rFonts w:ascii="Arial" w:eastAsia="Arial" w:hAnsi="Arial" w:cs="Arial"/>
        </w:rPr>
        <w:t>Organizational structure of the company</w:t>
      </w:r>
    </w:p>
    <w:p w14:paraId="793A6776" w14:textId="7284394A" w:rsidR="003333D2" w:rsidRDefault="03F948C0" w:rsidP="00F06A30">
      <w:pPr>
        <w:spacing w:before="240" w:after="240" w:line="360" w:lineRule="auto"/>
        <w:rPr>
          <w:rFonts w:ascii="Arial" w:eastAsia="Arial" w:hAnsi="Arial" w:cs="Arial"/>
        </w:rPr>
      </w:pPr>
      <w:r w:rsidRPr="03F948C0">
        <w:rPr>
          <w:rFonts w:ascii="Arial" w:eastAsia="Arial" w:hAnsi="Arial" w:cs="Arial"/>
        </w:rPr>
        <w:t xml:space="preserve">The business will operate as a Limited Liability Company (LLC), a legal form chosen because it offers the best ground in which operational flexibility and asset protection can combine with entrepreneurial components. By respecting this legal framework, financial protection is assured and there is a way for the Company to grow. </w:t>
      </w:r>
      <w:r w:rsidR="00CC5228">
        <w:rPr>
          <w:rFonts w:ascii="Arial" w:eastAsia="Arial" w:hAnsi="Arial" w:cs="Arial"/>
        </w:rPr>
        <w:t xml:space="preserve">Therefore, </w:t>
      </w:r>
      <w:r w:rsidRPr="03F948C0">
        <w:rPr>
          <w:rFonts w:ascii="Arial" w:eastAsia="Arial" w:hAnsi="Arial" w:cs="Arial"/>
        </w:rPr>
        <w:t xml:space="preserve">all risks emanating from possible corporate liabilities are shelved onto owners' personal assets. The management team will consist of </w:t>
      </w:r>
      <w:r w:rsidR="00E113A2" w:rsidRPr="03F948C0">
        <w:rPr>
          <w:rFonts w:ascii="Arial" w:eastAsia="Arial" w:hAnsi="Arial" w:cs="Arial"/>
        </w:rPr>
        <w:t>several</w:t>
      </w:r>
      <w:r w:rsidRPr="03F948C0">
        <w:rPr>
          <w:rFonts w:ascii="Arial" w:eastAsia="Arial" w:hAnsi="Arial" w:cs="Arial"/>
        </w:rPr>
        <w:t xml:space="preserve"> people with a small but workable structure devoted to pursuing both operational excellence and market penetration. The Sales Manager has two roles: managing tactics for customer interaction (</w:t>
      </w:r>
      <w:r w:rsidR="00841045" w:rsidRPr="03F948C0">
        <w:rPr>
          <w:rFonts w:ascii="Arial" w:eastAsia="Arial" w:hAnsi="Arial" w:cs="Arial"/>
        </w:rPr>
        <w:t>to</w:t>
      </w:r>
      <w:r w:rsidRPr="03F948C0">
        <w:rPr>
          <w:rFonts w:ascii="Arial" w:eastAsia="Arial" w:hAnsi="Arial" w:cs="Arial"/>
        </w:rPr>
        <w:t xml:space="preserve"> foster loyalty and satisfaction) along with retail partnerships that will let the Brand take off like </w:t>
      </w:r>
      <w:r w:rsidR="00E113A2" w:rsidRPr="03F948C0">
        <w:rPr>
          <w:rFonts w:ascii="Arial" w:eastAsia="Arial" w:hAnsi="Arial" w:cs="Arial"/>
        </w:rPr>
        <w:t>wildfire</w:t>
      </w:r>
      <w:r w:rsidRPr="03F948C0">
        <w:rPr>
          <w:rFonts w:ascii="Arial" w:eastAsia="Arial" w:hAnsi="Arial" w:cs="Arial"/>
        </w:rPr>
        <w:t xml:space="preserve"> in markets devoid of mercy or regard for anything else. The efficiency of a company’s distribution network and first-class customer service in placing orders depend very heavily upon this role. The Production Manager is responsible for efficient and innovatory products. This means </w:t>
      </w:r>
      <w:r w:rsidRPr="03F948C0">
        <w:rPr>
          <w:rFonts w:ascii="Arial" w:eastAsia="Arial" w:hAnsi="Arial" w:cs="Arial"/>
        </w:rPr>
        <w:lastRenderedPageBreak/>
        <w:t>bringing factory productivity into line with latest quality requirements, while at the same time organising how processes of production can be continually improved and has an eye always upon consistency in strictness or live up to such standards. Efficient workflows and reduced production down time will directly impact the Company's long-term credibility and customer satisfaction. To ensure that output and marketing are in step and not conflict with one other, the Production and Sales Departments must also continue to work closely together. As the firm grows, the management team will expand. This will mean including experts in marketing, finance, and logistics to safeguard that organisation changes along the lines of what the company needs.</w:t>
      </w:r>
    </w:p>
    <w:p w14:paraId="3890501C" w14:textId="77777777" w:rsidR="00EE34EE" w:rsidRDefault="00EE34EE" w:rsidP="00F06A30">
      <w:pPr>
        <w:spacing w:before="240" w:after="240" w:line="360" w:lineRule="auto"/>
        <w:rPr>
          <w:rFonts w:ascii="Arial" w:eastAsia="Arial" w:hAnsi="Arial" w:cs="Arial"/>
        </w:rPr>
      </w:pPr>
    </w:p>
    <w:p w14:paraId="1AF2A173" w14:textId="08FF6B9D" w:rsidR="00EE34EE" w:rsidRPr="00EE34EE" w:rsidRDefault="00EE34EE" w:rsidP="00F06A30">
      <w:pPr>
        <w:spacing w:before="240" w:after="240" w:line="360" w:lineRule="auto"/>
        <w:rPr>
          <w:sz w:val="32"/>
          <w:szCs w:val="32"/>
        </w:rPr>
      </w:pPr>
      <w:r>
        <w:rPr>
          <w:rFonts w:ascii="Arial" w:eastAsia="Arial" w:hAnsi="Arial" w:cs="Arial"/>
          <w:sz w:val="32"/>
          <w:szCs w:val="32"/>
        </w:rPr>
        <w:t>SW</w:t>
      </w:r>
      <w:r w:rsidR="00E9687F">
        <w:rPr>
          <w:rFonts w:ascii="Arial" w:eastAsia="Arial" w:hAnsi="Arial" w:cs="Arial"/>
          <w:sz w:val="32"/>
          <w:szCs w:val="32"/>
        </w:rPr>
        <w:t>OT ANALYSIS</w:t>
      </w:r>
    </w:p>
    <w:p w14:paraId="5CBC9928" w14:textId="1FBCA81C" w:rsidR="00134A97" w:rsidRPr="00134A97" w:rsidRDefault="00126A76" w:rsidP="00F06A30">
      <w:pPr>
        <w:spacing w:line="360" w:lineRule="auto"/>
        <w:rPr>
          <w:rFonts w:ascii="Arial" w:hAnsi="Arial" w:cs="Arial"/>
        </w:rPr>
      </w:pPr>
      <w:r>
        <w:rPr>
          <w:rFonts w:ascii="Arial" w:hAnsi="Arial" w:cs="Arial"/>
        </w:rPr>
        <w:t xml:space="preserve">Before launching a business there needs to be conducted </w:t>
      </w:r>
      <w:r w:rsidR="00BE02D7">
        <w:rPr>
          <w:rFonts w:ascii="Arial" w:hAnsi="Arial" w:cs="Arial"/>
        </w:rPr>
        <w:t>business environm</w:t>
      </w:r>
      <w:r w:rsidR="00F86E20">
        <w:rPr>
          <w:rFonts w:ascii="Arial" w:hAnsi="Arial" w:cs="Arial"/>
        </w:rPr>
        <w:t>en</w:t>
      </w:r>
      <w:r w:rsidR="00BE02D7">
        <w:rPr>
          <w:rFonts w:ascii="Arial" w:hAnsi="Arial" w:cs="Arial"/>
        </w:rPr>
        <w:t xml:space="preserve">t analysis. One of the most </w:t>
      </w:r>
      <w:r w:rsidR="00262F6C">
        <w:rPr>
          <w:rFonts w:ascii="Arial" w:hAnsi="Arial" w:cs="Arial"/>
        </w:rPr>
        <w:t>important forms of industrial analyses is SWOT</w:t>
      </w:r>
      <w:r w:rsidR="00450DD4">
        <w:rPr>
          <w:rFonts w:ascii="Arial" w:hAnsi="Arial" w:cs="Arial"/>
        </w:rPr>
        <w:t>.</w:t>
      </w:r>
      <w:r w:rsidR="00262F6C">
        <w:rPr>
          <w:rFonts w:ascii="Arial" w:hAnsi="Arial" w:cs="Arial"/>
        </w:rPr>
        <w:t xml:space="preserve"> </w:t>
      </w:r>
      <w:r w:rsidR="00AF5E49">
        <w:rPr>
          <w:rFonts w:ascii="Arial" w:hAnsi="Arial" w:cs="Arial"/>
        </w:rPr>
        <w:t xml:space="preserve">It </w:t>
      </w:r>
      <w:r w:rsidR="00CA384B">
        <w:rPr>
          <w:rFonts w:ascii="Arial" w:hAnsi="Arial" w:cs="Arial"/>
        </w:rPr>
        <w:t>evaluate</w:t>
      </w:r>
      <w:r w:rsidR="002E3409">
        <w:rPr>
          <w:rFonts w:ascii="Arial" w:hAnsi="Arial" w:cs="Arial"/>
        </w:rPr>
        <w:t>s</w:t>
      </w:r>
      <w:r w:rsidR="00CA384B">
        <w:rPr>
          <w:rFonts w:ascii="Arial" w:hAnsi="Arial" w:cs="Arial"/>
        </w:rPr>
        <w:t xml:space="preserve"> internal </w:t>
      </w:r>
      <w:r w:rsidR="002E3409">
        <w:rPr>
          <w:rFonts w:ascii="Arial" w:hAnsi="Arial" w:cs="Arial"/>
        </w:rPr>
        <w:t xml:space="preserve">strengths and weaknesses, and external opportunities and </w:t>
      </w:r>
      <w:r w:rsidR="00426106">
        <w:rPr>
          <w:rFonts w:ascii="Arial" w:hAnsi="Arial" w:cs="Arial"/>
        </w:rPr>
        <w:t>threats</w:t>
      </w:r>
      <w:r w:rsidR="00450DD4">
        <w:rPr>
          <w:rFonts w:ascii="Arial" w:hAnsi="Arial" w:cs="Arial"/>
        </w:rPr>
        <w:t>.</w:t>
      </w:r>
    </w:p>
    <w:p w14:paraId="05596C8E" w14:textId="35DFE24C" w:rsidR="03F948C0" w:rsidRDefault="03F948C0" w:rsidP="00F06A30">
      <w:pPr>
        <w:spacing w:before="240" w:after="240" w:line="360" w:lineRule="auto"/>
        <w:rPr>
          <w:rFonts w:ascii="Arial" w:eastAsia="Arial" w:hAnsi="Arial" w:cs="Arial"/>
          <w:b/>
          <w:bCs/>
        </w:rPr>
      </w:pPr>
      <w:r w:rsidRPr="03F948C0">
        <w:rPr>
          <w:rFonts w:ascii="Arial" w:eastAsia="Arial" w:hAnsi="Arial" w:cs="Arial"/>
          <w:b/>
          <w:bCs/>
        </w:rPr>
        <w:t>Strengths</w:t>
      </w:r>
    </w:p>
    <w:p w14:paraId="7A170D90" w14:textId="7E458D2E" w:rsidR="03F948C0" w:rsidRDefault="03F948C0" w:rsidP="00F06A30">
      <w:pPr>
        <w:spacing w:before="240" w:after="240" w:line="360" w:lineRule="auto"/>
        <w:rPr>
          <w:rFonts w:ascii="Arial" w:eastAsia="Arial" w:hAnsi="Arial" w:cs="Arial"/>
        </w:rPr>
      </w:pPr>
      <w:r w:rsidRPr="03F948C0">
        <w:rPr>
          <w:rFonts w:ascii="Arial" w:eastAsia="Arial" w:hAnsi="Arial" w:cs="Arial"/>
        </w:rPr>
        <w:t>Its distinctive product, an all-weather sneaker for kids that you can follow anywhere is a main advantage of this company. Integrating its functionality with several safety features, this creation occupies a market gap, appealing to parents who greatly value keeping their offspring safe. The introduction of GPS tracker has long been a goal of ours, and with an added coherent means to recharge and does not require internet connection.</w:t>
      </w:r>
    </w:p>
    <w:p w14:paraId="33A120F9" w14:textId="57EF2084" w:rsidR="03F948C0" w:rsidRDefault="03F948C0" w:rsidP="00F06A30">
      <w:pPr>
        <w:spacing w:before="240" w:after="240" w:line="360" w:lineRule="auto"/>
      </w:pPr>
      <w:r w:rsidRPr="03F948C0">
        <w:rPr>
          <w:rFonts w:ascii="Arial" w:eastAsia="Arial" w:hAnsi="Arial" w:cs="Arial"/>
        </w:rPr>
        <w:t>We have truly added value. In addition, the company is targeted at parents of children aged between 2 months old and 15 years and has a readily identifiable target market. Recent studies indicate that children's safety-oriented products are becoming increasingly popular, driven by technology (Gallagher, 2023). It is also a key strength that the business model is flexible enough to introduce new services or enlarge the target audience.</w:t>
      </w:r>
    </w:p>
    <w:p w14:paraId="099828FD" w14:textId="64EB7B33" w:rsidR="03F948C0" w:rsidRDefault="03F948C0" w:rsidP="00F06A30">
      <w:pPr>
        <w:spacing w:before="240" w:after="240" w:line="360" w:lineRule="auto"/>
        <w:rPr>
          <w:rFonts w:ascii="Arial" w:eastAsia="Arial" w:hAnsi="Arial" w:cs="Arial"/>
          <w:b/>
          <w:bCs/>
        </w:rPr>
      </w:pPr>
      <w:r w:rsidRPr="03F948C0">
        <w:rPr>
          <w:rFonts w:ascii="Arial" w:eastAsia="Arial" w:hAnsi="Arial" w:cs="Arial"/>
          <w:b/>
          <w:bCs/>
        </w:rPr>
        <w:t>Weaknesses</w:t>
      </w:r>
    </w:p>
    <w:p w14:paraId="120E15A7" w14:textId="3D761C61" w:rsidR="03F948C0" w:rsidRDefault="03F948C0" w:rsidP="00F06A30">
      <w:pPr>
        <w:spacing w:before="240" w:after="240" w:line="360" w:lineRule="auto"/>
      </w:pPr>
      <w:r w:rsidRPr="03F948C0">
        <w:rPr>
          <w:rFonts w:ascii="Arial" w:eastAsia="Arial" w:hAnsi="Arial" w:cs="Arial"/>
        </w:rPr>
        <w:lastRenderedPageBreak/>
        <w:t xml:space="preserve"> The company has many problems, ranging from spending a lot of money on early marketing, tools and factory lease fees. Although outsourcing industrial operations can reduce long-term liabilities, it still demands a hefty initial investment in capital which can strain resources at the beginning. Another weakness is market awareness; a new product requires intensive marketing </w:t>
      </w:r>
      <w:r w:rsidR="00E113A2" w:rsidRPr="03F948C0">
        <w:rPr>
          <w:rFonts w:ascii="Arial" w:eastAsia="Arial" w:hAnsi="Arial" w:cs="Arial"/>
        </w:rPr>
        <w:t>to</w:t>
      </w:r>
      <w:r w:rsidRPr="03F948C0">
        <w:rPr>
          <w:rFonts w:ascii="Arial" w:eastAsia="Arial" w:hAnsi="Arial" w:cs="Arial"/>
        </w:rPr>
        <w:t xml:space="preserve"> inform potential customers about its advantages. According to a study by Lumley and Wilkinson (2022), young companies often struggle to build trust with customers, especially when introducing an innovative but unfamiliar item. This underscores the importance of allocating resources wisely </w:t>
      </w:r>
      <w:r w:rsidR="00E113A2" w:rsidRPr="03F948C0">
        <w:rPr>
          <w:rFonts w:ascii="Arial" w:eastAsia="Arial" w:hAnsi="Arial" w:cs="Arial"/>
        </w:rPr>
        <w:t>to</w:t>
      </w:r>
      <w:r w:rsidRPr="03F948C0">
        <w:rPr>
          <w:rFonts w:ascii="Arial" w:eastAsia="Arial" w:hAnsi="Arial" w:cs="Arial"/>
        </w:rPr>
        <w:t xml:space="preserve"> establish credibility.</w:t>
      </w:r>
    </w:p>
    <w:p w14:paraId="34311EB3" w14:textId="0DAA7271" w:rsidR="03F948C0" w:rsidRDefault="03F948C0" w:rsidP="00F06A30">
      <w:pPr>
        <w:spacing w:before="240" w:after="240" w:line="360" w:lineRule="auto"/>
        <w:rPr>
          <w:rFonts w:ascii="Arial" w:eastAsia="Arial" w:hAnsi="Arial" w:cs="Arial"/>
          <w:b/>
          <w:bCs/>
        </w:rPr>
      </w:pPr>
      <w:r w:rsidRPr="03F948C0">
        <w:rPr>
          <w:rFonts w:ascii="Arial" w:eastAsia="Arial" w:hAnsi="Arial" w:cs="Arial"/>
          <w:b/>
          <w:bCs/>
        </w:rPr>
        <w:t xml:space="preserve">Opportunities </w:t>
      </w:r>
    </w:p>
    <w:p w14:paraId="5E7CF996" w14:textId="01F6BC08" w:rsidR="03F948C0" w:rsidRDefault="03F948C0" w:rsidP="00F06A30">
      <w:pPr>
        <w:spacing w:before="240" w:after="240" w:line="360" w:lineRule="auto"/>
      </w:pPr>
      <w:r w:rsidRPr="03F948C0">
        <w:rPr>
          <w:rFonts w:ascii="Arial" w:eastAsia="Arial" w:hAnsi="Arial" w:cs="Arial"/>
        </w:rPr>
        <w:t>A market that is constantly evolving means there are plenty of possibilities. The rise in demand for products providing safety and comfort of mind for anxious parents comes from an increased anxiety about the safety of their children. Recent studies have shown that technological advances and breakthroughs in GPS arrangements have cut the costs while enabling wider access to such solutions. Now it is possible for small businesses to compete and push on (Trought, 2023). By working with retailers, community organizations and educational institutions you can increase awareness and establish credibility in this sector. In addition, by using sustainable materials to make shoes, the trend toward sustainability in manufacturing creates opportunities for companies to appeal to environmentally conscious consumers.</w:t>
      </w:r>
    </w:p>
    <w:p w14:paraId="1DF101DD" w14:textId="032C7555" w:rsidR="03F948C0" w:rsidRDefault="03F948C0" w:rsidP="00F06A30">
      <w:pPr>
        <w:spacing w:before="240" w:after="240" w:line="360" w:lineRule="auto"/>
        <w:rPr>
          <w:rFonts w:ascii="Arial" w:eastAsia="Arial" w:hAnsi="Arial" w:cs="Arial"/>
          <w:b/>
          <w:bCs/>
        </w:rPr>
      </w:pPr>
      <w:r w:rsidRPr="03F948C0">
        <w:rPr>
          <w:rFonts w:ascii="Arial" w:eastAsia="Arial" w:hAnsi="Arial" w:cs="Arial"/>
          <w:b/>
          <w:bCs/>
        </w:rPr>
        <w:t>Threats</w:t>
      </w:r>
    </w:p>
    <w:p w14:paraId="4C116ADE" w14:textId="191678F0" w:rsidR="03F948C0" w:rsidRDefault="03F948C0" w:rsidP="00F06A30">
      <w:pPr>
        <w:spacing w:before="240" w:after="240" w:line="360" w:lineRule="auto"/>
        <w:rPr>
          <w:rFonts w:ascii="Arial" w:eastAsia="Arial" w:hAnsi="Arial" w:cs="Arial"/>
        </w:rPr>
      </w:pPr>
      <w:r w:rsidRPr="03F948C0">
        <w:rPr>
          <w:rFonts w:ascii="Arial" w:eastAsia="Arial" w:hAnsi="Arial" w:cs="Arial"/>
        </w:rPr>
        <w:t xml:space="preserve"> The company faces substantial risks despite its growth prospects. Fierce competition from smaller firms and well-established brands is one of them. With the larger budgets that they enjoy, rivals can produce the same goods faster thus flooding markets. And then there is the state of the economy. In times of uncertainty, people may spend less money on non-essential items like trackable shoes (McGrady, 2024). Moreover, complying with regulations can be costly and time-consuming, as in the case of safety standards and certifications for GPS devices. To reduce the influence of these factors on the company, they must be properly managed.</w:t>
      </w:r>
    </w:p>
    <w:p w14:paraId="2C87A1C7" w14:textId="7B0D4FA9" w:rsidR="00E9687F" w:rsidRDefault="00E9687F" w:rsidP="00F06A30">
      <w:pPr>
        <w:spacing w:before="240" w:after="240" w:line="360" w:lineRule="auto"/>
      </w:pPr>
      <w:r>
        <w:rPr>
          <w:rFonts w:ascii="Arial" w:eastAsia="Arial" w:hAnsi="Arial" w:cs="Arial"/>
        </w:rPr>
        <w:t>MARKETING PLAN</w:t>
      </w:r>
    </w:p>
    <w:p w14:paraId="29D2D1E7" w14:textId="565A6C39" w:rsidR="03F948C0" w:rsidRDefault="03F948C0" w:rsidP="00F06A30">
      <w:pPr>
        <w:spacing w:before="240" w:after="240" w:line="360" w:lineRule="auto"/>
        <w:rPr>
          <w:rFonts w:ascii="Arial" w:eastAsia="Arial" w:hAnsi="Arial" w:cs="Arial"/>
        </w:rPr>
      </w:pPr>
      <w:r w:rsidRPr="03F948C0">
        <w:rPr>
          <w:rFonts w:ascii="Arial" w:eastAsia="Arial" w:hAnsi="Arial" w:cs="Arial"/>
        </w:rPr>
        <w:lastRenderedPageBreak/>
        <w:t xml:space="preserve">These four Ps of marketing Product, Price, Place, and Promotion-are basic and essential. While all four factors are delicately balanced, businesses can thereby satisfy client wants, gain market distinction and attain their financial goals. The product ensures that what is fruitfully given meets customer expectations and is in touch with the problems faced by customers. This serves two functions. First, price ensures the company's long-term profit. Second, but equally important, price also defines the worth of a product as perceived by its consumer. Place by ensuring that its target customers can </w:t>
      </w:r>
      <w:r w:rsidR="00172E8A" w:rsidRPr="03F948C0">
        <w:rPr>
          <w:rFonts w:ascii="Arial" w:eastAsia="Arial" w:hAnsi="Arial" w:cs="Arial"/>
        </w:rPr>
        <w:t>get</w:t>
      </w:r>
      <w:r w:rsidRPr="03F948C0">
        <w:rPr>
          <w:rFonts w:ascii="Arial" w:eastAsia="Arial" w:hAnsi="Arial" w:cs="Arial"/>
        </w:rPr>
        <w:t xml:space="preserve"> hold of the product, anywhere from physical shops to online outlets, thus maximises distribution reach. Promotion uses good communication to increase public awareness, association and impulse buying. The 4Ps are tools for economic success; they work together helping such companies stay competitive, develop lasting relationships with customers and adapt to shifts in market conditions</w:t>
      </w:r>
      <w:r w:rsidR="00A8320C">
        <w:rPr>
          <w:rFonts w:ascii="Arial" w:eastAsia="Arial" w:hAnsi="Arial" w:cs="Arial"/>
        </w:rPr>
        <w:t xml:space="preserve"> (Kottler and Keller, 2020).</w:t>
      </w:r>
    </w:p>
    <w:p w14:paraId="1E13F724" w14:textId="0BFE6CF7" w:rsidR="03F948C0" w:rsidRDefault="03F948C0" w:rsidP="00F06A30">
      <w:pPr>
        <w:spacing w:before="240" w:after="240" w:line="360" w:lineRule="auto"/>
        <w:rPr>
          <w:rFonts w:ascii="Arial" w:eastAsia="Arial" w:hAnsi="Arial" w:cs="Arial"/>
          <w:b/>
          <w:bCs/>
        </w:rPr>
      </w:pPr>
      <w:r w:rsidRPr="03F948C0">
        <w:rPr>
          <w:rFonts w:ascii="Arial" w:eastAsia="Arial" w:hAnsi="Arial" w:cs="Arial"/>
          <w:b/>
          <w:bCs/>
        </w:rPr>
        <w:t>Product</w:t>
      </w:r>
    </w:p>
    <w:p w14:paraId="7D7DE4DA" w14:textId="10326C2B" w:rsidR="03F948C0" w:rsidRDefault="03F948C0" w:rsidP="00F06A30">
      <w:pPr>
        <w:spacing w:before="240" w:after="240" w:line="360" w:lineRule="auto"/>
      </w:pPr>
      <w:r w:rsidRPr="03F948C0">
        <w:rPr>
          <w:rFonts w:ascii="Arial" w:eastAsia="Arial" w:hAnsi="Arial" w:cs="Arial"/>
        </w:rPr>
        <w:t>The main product is a trackable waterproof shoe with integrated GPS tracking function. The gadget does not require the internet and is charged by its own can seek satellite connection. In addition to over ten sizes and different colours for each pair, a charger is delivered free; special orders can be customized as well</w:t>
      </w:r>
      <w:r w:rsidR="00A13B7D">
        <w:rPr>
          <w:rFonts w:ascii="Arial" w:eastAsia="Arial" w:hAnsi="Arial" w:cs="Arial"/>
        </w:rPr>
        <w:t>.</w:t>
      </w:r>
    </w:p>
    <w:p w14:paraId="6925B94F" w14:textId="6060BECB" w:rsidR="03F948C0" w:rsidRDefault="03F948C0" w:rsidP="00F06A30">
      <w:pPr>
        <w:spacing w:before="240" w:after="240" w:line="360" w:lineRule="auto"/>
      </w:pPr>
      <w:r w:rsidRPr="03F948C0">
        <w:rPr>
          <w:rFonts w:ascii="Arial" w:eastAsia="Arial" w:hAnsi="Arial" w:cs="Arial"/>
          <w:b/>
          <w:bCs/>
        </w:rPr>
        <w:t>Price</w:t>
      </w:r>
    </w:p>
    <w:p w14:paraId="2D9AC1AA" w14:textId="0C70B20E" w:rsidR="03F948C0" w:rsidRDefault="03F948C0" w:rsidP="00F06A30">
      <w:pPr>
        <w:spacing w:before="240" w:after="240" w:line="360" w:lineRule="auto"/>
      </w:pPr>
      <w:r w:rsidRPr="03F948C0">
        <w:rPr>
          <w:rFonts w:ascii="Arial" w:eastAsia="Arial" w:hAnsi="Arial" w:cs="Arial"/>
        </w:rPr>
        <w:t xml:space="preserve"> While individual features or special requests will cost more, a competitive pricing strategy for shoes is now available starting at fifty pounds per pair. (Barringer et al. 2020)</w:t>
      </w:r>
    </w:p>
    <w:p w14:paraId="3B41072E" w14:textId="39B4D81B" w:rsidR="03F948C0" w:rsidRDefault="03F948C0" w:rsidP="00F06A30">
      <w:pPr>
        <w:spacing w:before="240" w:after="240" w:line="360" w:lineRule="auto"/>
        <w:rPr>
          <w:rFonts w:ascii="Arial" w:eastAsia="Arial" w:hAnsi="Arial" w:cs="Arial"/>
          <w:b/>
          <w:bCs/>
        </w:rPr>
      </w:pPr>
      <w:r w:rsidRPr="03F948C0">
        <w:rPr>
          <w:rFonts w:ascii="Arial" w:eastAsia="Arial" w:hAnsi="Arial" w:cs="Arial"/>
          <w:b/>
          <w:bCs/>
        </w:rPr>
        <w:t>Place</w:t>
      </w:r>
    </w:p>
    <w:p w14:paraId="0764CE6F" w14:textId="45C572D7" w:rsidR="03F948C0" w:rsidRDefault="03F948C0" w:rsidP="00F06A30">
      <w:pPr>
        <w:spacing w:before="240" w:after="240" w:line="360" w:lineRule="auto"/>
      </w:pPr>
      <w:r w:rsidRPr="03F948C0">
        <w:rPr>
          <w:rFonts w:ascii="Arial" w:eastAsia="Arial" w:hAnsi="Arial" w:cs="Arial"/>
        </w:rPr>
        <w:t xml:space="preserve"> Online sales will be made through strategic partnerships with specific retail locations</w:t>
      </w:r>
      <w:r w:rsidR="00BE6060">
        <w:rPr>
          <w:rFonts w:ascii="Arial" w:eastAsia="Arial" w:hAnsi="Arial" w:cs="Arial"/>
        </w:rPr>
        <w:t>,</w:t>
      </w:r>
      <w:r w:rsidRPr="03F948C0">
        <w:rPr>
          <w:rFonts w:ascii="Arial" w:eastAsia="Arial" w:hAnsi="Arial" w:cs="Arial"/>
        </w:rPr>
        <w:t xml:space="preserve"> successfully offerin</w:t>
      </w:r>
      <w:r w:rsidR="0036381E">
        <w:rPr>
          <w:rFonts w:ascii="Arial" w:eastAsia="Arial" w:hAnsi="Arial" w:cs="Arial"/>
        </w:rPr>
        <w:t>g</w:t>
      </w:r>
      <w:r w:rsidRPr="03F948C0">
        <w:rPr>
          <w:rFonts w:ascii="Arial" w:eastAsia="Arial" w:hAnsi="Arial" w:cs="Arial"/>
        </w:rPr>
        <w:t xml:space="preserve"> </w:t>
      </w:r>
      <w:r w:rsidR="001D7C78">
        <w:rPr>
          <w:rFonts w:ascii="Arial" w:eastAsia="Arial" w:hAnsi="Arial" w:cs="Arial"/>
        </w:rPr>
        <w:t>an</w:t>
      </w:r>
      <w:r w:rsidRPr="03F948C0">
        <w:rPr>
          <w:rFonts w:ascii="Arial" w:eastAsia="Arial" w:hAnsi="Arial" w:cs="Arial"/>
        </w:rPr>
        <w:t xml:space="preserve"> own brand of products via the online platform. For these reasons, when </w:t>
      </w:r>
      <w:r w:rsidR="008E51AD" w:rsidRPr="03F948C0">
        <w:rPr>
          <w:rFonts w:ascii="Arial" w:eastAsia="Arial" w:hAnsi="Arial" w:cs="Arial"/>
        </w:rPr>
        <w:t>entering</w:t>
      </w:r>
      <w:r w:rsidRPr="03F948C0">
        <w:rPr>
          <w:rFonts w:ascii="Arial" w:eastAsia="Arial" w:hAnsi="Arial" w:cs="Arial"/>
        </w:rPr>
        <w:t xml:space="preserve"> </w:t>
      </w:r>
      <w:r w:rsidR="00DB6AE2">
        <w:rPr>
          <w:rFonts w:ascii="Arial" w:eastAsia="Arial" w:hAnsi="Arial" w:cs="Arial"/>
        </w:rPr>
        <w:t xml:space="preserve">into </w:t>
      </w:r>
      <w:r w:rsidRPr="03F948C0">
        <w:rPr>
          <w:rFonts w:ascii="Arial" w:eastAsia="Arial" w:hAnsi="Arial" w:cs="Arial"/>
        </w:rPr>
        <w:t>distribution cooperation</w:t>
      </w:r>
      <w:r w:rsidR="00245EDB">
        <w:rPr>
          <w:rFonts w:ascii="Arial" w:eastAsia="Arial" w:hAnsi="Arial" w:cs="Arial"/>
        </w:rPr>
        <w:t>s</w:t>
      </w:r>
      <w:r w:rsidRPr="03F948C0">
        <w:rPr>
          <w:rFonts w:ascii="Arial" w:eastAsia="Arial" w:hAnsi="Arial" w:cs="Arial"/>
        </w:rPr>
        <w:t xml:space="preserve"> </w:t>
      </w:r>
      <w:r w:rsidR="00245EDB">
        <w:rPr>
          <w:rFonts w:ascii="Arial" w:eastAsia="Arial" w:hAnsi="Arial" w:cs="Arial"/>
        </w:rPr>
        <w:t>that</w:t>
      </w:r>
      <w:r w:rsidRPr="03F948C0">
        <w:rPr>
          <w:rFonts w:ascii="Arial" w:eastAsia="Arial" w:hAnsi="Arial" w:cs="Arial"/>
        </w:rPr>
        <w:t xml:space="preserve"> ha</w:t>
      </w:r>
      <w:r w:rsidR="00245EDB">
        <w:rPr>
          <w:rFonts w:ascii="Arial" w:eastAsia="Arial" w:hAnsi="Arial" w:cs="Arial"/>
        </w:rPr>
        <w:t>ve</w:t>
      </w:r>
      <w:r w:rsidRPr="03F948C0">
        <w:rPr>
          <w:rFonts w:ascii="Arial" w:eastAsia="Arial" w:hAnsi="Arial" w:cs="Arial"/>
        </w:rPr>
        <w:t xml:space="preserve"> factories located mainly in urban as well as suburban areas, it makes sense to focus on only one geographic market at first (Gallagher 2023).</w:t>
      </w:r>
    </w:p>
    <w:p w14:paraId="240EFE2A" w14:textId="55ABEABD" w:rsidR="03F948C0" w:rsidRDefault="03F948C0" w:rsidP="00F06A30">
      <w:pPr>
        <w:spacing w:before="240" w:after="240" w:line="360" w:lineRule="auto"/>
        <w:rPr>
          <w:rFonts w:ascii="Arial" w:eastAsia="Arial" w:hAnsi="Arial" w:cs="Arial"/>
          <w:b/>
          <w:bCs/>
        </w:rPr>
      </w:pPr>
      <w:r w:rsidRPr="03F948C0">
        <w:rPr>
          <w:rFonts w:ascii="Arial" w:eastAsia="Arial" w:hAnsi="Arial" w:cs="Arial"/>
          <w:b/>
          <w:bCs/>
        </w:rPr>
        <w:t>Promotion</w:t>
      </w:r>
    </w:p>
    <w:p w14:paraId="03BE8461" w14:textId="7ED62EA3" w:rsidR="03F948C0" w:rsidRDefault="03F948C0" w:rsidP="00F06A30">
      <w:pPr>
        <w:spacing w:before="240" w:after="240" w:line="360" w:lineRule="auto"/>
        <w:rPr>
          <w:rFonts w:ascii="Arial" w:eastAsia="Arial" w:hAnsi="Arial" w:cs="Arial"/>
        </w:rPr>
      </w:pPr>
      <w:r w:rsidRPr="03F948C0">
        <w:rPr>
          <w:rFonts w:ascii="Arial" w:eastAsia="Arial" w:hAnsi="Arial" w:cs="Arial"/>
        </w:rPr>
        <w:lastRenderedPageBreak/>
        <w:t xml:space="preserve"> Another important part of publicity is the use of digital marketing on social media platforms, website</w:t>
      </w:r>
      <w:r w:rsidR="00335D39">
        <w:rPr>
          <w:rFonts w:ascii="Arial" w:eastAsia="Arial" w:hAnsi="Arial" w:cs="Arial"/>
        </w:rPr>
        <w:t xml:space="preserve"> </w:t>
      </w:r>
      <w:r w:rsidRPr="03F948C0">
        <w:rPr>
          <w:rFonts w:ascii="Arial" w:eastAsia="Arial" w:hAnsi="Arial" w:cs="Arial"/>
        </w:rPr>
        <w:t>optimisation, and cooperating with bloggers. Other tactics to induce word-of-mouth advertising include participation in trade fairs,</w:t>
      </w:r>
      <w:r w:rsidR="00CE7805">
        <w:rPr>
          <w:rFonts w:ascii="Arial" w:eastAsia="Arial" w:hAnsi="Arial" w:cs="Arial"/>
        </w:rPr>
        <w:t xml:space="preserve"> and</w:t>
      </w:r>
      <w:r w:rsidRPr="03F948C0">
        <w:rPr>
          <w:rFonts w:ascii="Arial" w:eastAsia="Arial" w:hAnsi="Arial" w:cs="Arial"/>
        </w:rPr>
        <w:t xml:space="preserve"> referrals for new subscribers</w:t>
      </w:r>
      <w:r w:rsidR="00CE7805">
        <w:rPr>
          <w:rFonts w:ascii="Arial" w:eastAsia="Arial" w:hAnsi="Arial" w:cs="Arial"/>
        </w:rPr>
        <w:t>.</w:t>
      </w:r>
    </w:p>
    <w:p w14:paraId="573C5351" w14:textId="4F7D4597" w:rsidR="006D30F2" w:rsidRDefault="008341E4" w:rsidP="00F06A30">
      <w:pPr>
        <w:spacing w:before="240" w:after="240" w:line="360" w:lineRule="auto"/>
      </w:pPr>
      <w:r>
        <w:rPr>
          <w:rFonts w:ascii="Arial" w:eastAsia="Arial" w:hAnsi="Arial" w:cs="Arial"/>
        </w:rPr>
        <w:t>FINANCIAL PLAN</w:t>
      </w:r>
    </w:p>
    <w:p w14:paraId="56055B2F" w14:textId="77777777" w:rsidR="008341E4" w:rsidRDefault="03F948C0" w:rsidP="00F06A30">
      <w:pPr>
        <w:spacing w:before="240" w:after="240" w:line="360" w:lineRule="auto"/>
        <w:rPr>
          <w:rFonts w:ascii="Arial" w:eastAsia="Arial" w:hAnsi="Arial" w:cs="Arial"/>
        </w:rPr>
      </w:pPr>
      <w:r w:rsidRPr="03F948C0">
        <w:rPr>
          <w:rFonts w:ascii="Arial" w:eastAsia="Arial" w:hAnsi="Arial" w:cs="Arial"/>
        </w:rPr>
        <w:t>Business Startup Costs Financial Plan</w:t>
      </w:r>
      <w:r w:rsidR="008341E4">
        <w:rPr>
          <w:rFonts w:ascii="Arial" w:eastAsia="Arial" w:hAnsi="Arial" w:cs="Arial"/>
        </w:rPr>
        <w:t>:</w:t>
      </w:r>
    </w:p>
    <w:p w14:paraId="3DFD4EFE" w14:textId="306D217A" w:rsidR="00B3737C" w:rsidRDefault="03F948C0" w:rsidP="00F06A30">
      <w:pPr>
        <w:spacing w:before="240" w:after="240" w:line="360" w:lineRule="auto"/>
        <w:rPr>
          <w:rFonts w:ascii="Arial" w:eastAsia="Arial" w:hAnsi="Arial" w:cs="Arial"/>
        </w:rPr>
      </w:pPr>
      <w:r w:rsidRPr="03F948C0">
        <w:rPr>
          <w:rFonts w:ascii="Arial" w:eastAsia="Arial" w:hAnsi="Arial" w:cs="Arial"/>
        </w:rPr>
        <w:t xml:space="preserve"> We plan to rent the factory and equipment </w:t>
      </w:r>
      <w:r w:rsidR="00172E8A" w:rsidRPr="03F948C0">
        <w:rPr>
          <w:rFonts w:ascii="Arial" w:eastAsia="Arial" w:hAnsi="Arial" w:cs="Arial"/>
        </w:rPr>
        <w:t>to</w:t>
      </w:r>
      <w:r w:rsidRPr="03F948C0">
        <w:rPr>
          <w:rFonts w:ascii="Arial" w:eastAsia="Arial" w:hAnsi="Arial" w:cs="Arial"/>
        </w:rPr>
        <w:t xml:space="preserve"> save some start-up cash</w:t>
      </w:r>
      <w:r w:rsidR="00324579">
        <w:rPr>
          <w:rFonts w:ascii="Arial" w:eastAsia="Arial" w:hAnsi="Arial" w:cs="Arial"/>
        </w:rPr>
        <w:t>, to reduce the initial</w:t>
      </w:r>
      <w:r w:rsidR="00DF52AF">
        <w:rPr>
          <w:rFonts w:ascii="Arial" w:eastAsia="Arial" w:hAnsi="Arial" w:cs="Arial"/>
        </w:rPr>
        <w:t xml:space="preserve"> outlay of funds.</w:t>
      </w:r>
      <w:r w:rsidRPr="03F948C0">
        <w:rPr>
          <w:rFonts w:ascii="Arial" w:eastAsia="Arial" w:hAnsi="Arial" w:cs="Arial"/>
        </w:rPr>
        <w:t xml:space="preserve"> The table below is </w:t>
      </w:r>
      <w:r w:rsidR="00172E8A" w:rsidRPr="03F948C0">
        <w:rPr>
          <w:rFonts w:ascii="Arial" w:eastAsia="Arial" w:hAnsi="Arial" w:cs="Arial"/>
        </w:rPr>
        <w:t>a summary</w:t>
      </w:r>
      <w:r w:rsidRPr="03F948C0">
        <w:rPr>
          <w:rFonts w:ascii="Arial" w:eastAsia="Arial" w:hAnsi="Arial" w:cs="Arial"/>
        </w:rPr>
        <w:t xml:space="preserve"> of our startup costs.</w:t>
      </w:r>
    </w:p>
    <w:p w14:paraId="21748FBC" w14:textId="31C383EE" w:rsidR="007C19F6" w:rsidRPr="00241B64" w:rsidRDefault="007C19F6" w:rsidP="00F06A30">
      <w:pPr>
        <w:spacing w:line="360" w:lineRule="auto"/>
        <w:rPr>
          <w:rFonts w:ascii="Arial" w:eastAsia="Arial" w:hAnsi="Arial" w:cs="Arial"/>
        </w:rPr>
      </w:pPr>
    </w:p>
    <w:p w14:paraId="3CC73679" w14:textId="4214FECF" w:rsidR="007C19F6" w:rsidRPr="00241B64" w:rsidRDefault="007C19F6" w:rsidP="00F06A30">
      <w:pPr>
        <w:spacing w:line="360" w:lineRule="auto"/>
      </w:pPr>
      <w:r>
        <w:rPr>
          <w:noProof/>
        </w:rPr>
        <w:drawing>
          <wp:inline distT="0" distB="0" distL="0" distR="0" wp14:anchorId="43607E67" wp14:editId="36A053D7">
            <wp:extent cx="5724524" cy="2124075"/>
            <wp:effectExtent l="0" t="0" r="0" b="0"/>
            <wp:docPr id="344347628" name="Picture 34434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2124075"/>
                    </a:xfrm>
                    <a:prstGeom prst="rect">
                      <a:avLst/>
                    </a:prstGeom>
                  </pic:spPr>
                </pic:pic>
              </a:graphicData>
            </a:graphic>
          </wp:inline>
        </w:drawing>
      </w:r>
    </w:p>
    <w:p w14:paraId="6E338CCD" w14:textId="72113957" w:rsidR="007C19F6" w:rsidRPr="00241B64" w:rsidRDefault="03F948C0" w:rsidP="00F06A30">
      <w:pPr>
        <w:spacing w:before="240" w:after="240" w:line="360" w:lineRule="auto"/>
      </w:pPr>
      <w:r w:rsidRPr="03F948C0">
        <w:rPr>
          <w:rFonts w:ascii="Arial" w:eastAsia="Arial" w:hAnsi="Arial" w:cs="Arial"/>
        </w:rPr>
        <w:t>The financial plan table including start up spend and first year on-going expenses totals caters to all wants. The £2</w:t>
      </w:r>
      <w:r w:rsidR="00311AA6">
        <w:rPr>
          <w:rFonts w:ascii="Arial" w:eastAsia="Arial" w:hAnsi="Arial" w:cs="Arial"/>
        </w:rPr>
        <w:t>1</w:t>
      </w:r>
      <w:r w:rsidRPr="03F948C0">
        <w:rPr>
          <w:rFonts w:ascii="Arial" w:eastAsia="Arial" w:hAnsi="Arial" w:cs="Arial"/>
        </w:rPr>
        <w:t>,000 start up expenditures covers crucial areas such as hiring a facility; tool and equipment leases and purchases of materials to make shoes, packaging, marketing et cetera. These expenses ensure that the company has a strong foundation for producing and selling its products. A further expected £</w:t>
      </w:r>
      <w:r w:rsidR="00D15459">
        <w:rPr>
          <w:rFonts w:ascii="Arial" w:eastAsia="Arial" w:hAnsi="Arial" w:cs="Arial"/>
        </w:rPr>
        <w:t xml:space="preserve">5000 </w:t>
      </w:r>
      <w:r w:rsidRPr="03F948C0">
        <w:rPr>
          <w:rFonts w:ascii="Arial" w:eastAsia="Arial" w:hAnsi="Arial" w:cs="Arial"/>
        </w:rPr>
        <w:t>mont</w:t>
      </w:r>
      <w:r w:rsidR="00EE1787">
        <w:rPr>
          <w:rFonts w:ascii="Arial" w:eastAsia="Arial" w:hAnsi="Arial" w:cs="Arial"/>
        </w:rPr>
        <w:t>h</w:t>
      </w:r>
      <w:r w:rsidRPr="03F948C0">
        <w:rPr>
          <w:rFonts w:ascii="Arial" w:eastAsia="Arial" w:hAnsi="Arial" w:cs="Arial"/>
        </w:rPr>
        <w:t>ly operating expenses includes things like labour, utilities, all of which are regular and recurring costs necessary to the continuance of business. Emphasizing cost management, the company maintain</w:t>
      </w:r>
      <w:r w:rsidR="00BE27CE">
        <w:rPr>
          <w:rFonts w:ascii="Arial" w:eastAsia="Arial" w:hAnsi="Arial" w:cs="Arial"/>
        </w:rPr>
        <w:t>s</w:t>
      </w:r>
      <w:r w:rsidRPr="03F948C0">
        <w:rPr>
          <w:rFonts w:ascii="Arial" w:eastAsia="Arial" w:hAnsi="Arial" w:cs="Arial"/>
        </w:rPr>
        <w:t xml:space="preserve"> a well- balance</w:t>
      </w:r>
      <w:r w:rsidR="004B3B44">
        <w:rPr>
          <w:rFonts w:ascii="Arial" w:eastAsia="Arial" w:hAnsi="Arial" w:cs="Arial"/>
        </w:rPr>
        <w:t xml:space="preserve"> between </w:t>
      </w:r>
      <w:r w:rsidR="00BE27CE">
        <w:rPr>
          <w:rFonts w:ascii="Arial" w:eastAsia="Arial" w:hAnsi="Arial" w:cs="Arial"/>
        </w:rPr>
        <w:t>revenue and expenses</w:t>
      </w:r>
      <w:r w:rsidRPr="03F948C0">
        <w:rPr>
          <w:rFonts w:ascii="Arial" w:eastAsia="Arial" w:hAnsi="Arial" w:cs="Arial"/>
        </w:rPr>
        <w:t xml:space="preserve">. It is expected that with its forecast shoe traffic on hand along with chances to custom orders, the company can produce a very considerable profit margin. By ensuring that start-up expenses are controllable and that the operating model is designed for long-term profitability, the financial plan demonstrates the </w:t>
      </w:r>
      <w:r w:rsidRPr="03F948C0">
        <w:rPr>
          <w:rFonts w:ascii="Arial" w:eastAsia="Arial" w:hAnsi="Arial" w:cs="Arial"/>
        </w:rPr>
        <w:lastRenderedPageBreak/>
        <w:t>business's viability. This system-based approach supports future expansion and secure growth.</w:t>
      </w:r>
    </w:p>
    <w:p w14:paraId="4EFF206C" w14:textId="267A49E6" w:rsidR="007C19F6" w:rsidRPr="00241B64" w:rsidRDefault="03F948C0" w:rsidP="00F06A30">
      <w:pPr>
        <w:spacing w:before="240" w:after="240" w:line="360" w:lineRule="auto"/>
        <w:rPr>
          <w:rFonts w:ascii="Arial" w:eastAsia="Arial" w:hAnsi="Arial" w:cs="Arial"/>
          <w:b/>
          <w:bCs/>
        </w:rPr>
      </w:pPr>
      <w:r w:rsidRPr="03F948C0">
        <w:rPr>
          <w:rFonts w:ascii="Arial" w:eastAsia="Arial" w:hAnsi="Arial" w:cs="Arial"/>
          <w:b/>
          <w:bCs/>
        </w:rPr>
        <w:t>Revenue table</w:t>
      </w:r>
    </w:p>
    <w:p w14:paraId="66A689BE" w14:textId="57B3437A" w:rsidR="007C19F6" w:rsidRPr="00241B64" w:rsidRDefault="007C19F6" w:rsidP="00F06A30">
      <w:pPr>
        <w:spacing w:line="360" w:lineRule="auto"/>
      </w:pPr>
      <w:r>
        <w:rPr>
          <w:noProof/>
        </w:rPr>
        <w:drawing>
          <wp:inline distT="0" distB="0" distL="0" distR="0" wp14:anchorId="0CEF6593" wp14:editId="342EC5B1">
            <wp:extent cx="5724524" cy="1019175"/>
            <wp:effectExtent l="0" t="0" r="0" b="0"/>
            <wp:docPr id="1201222620" name="Picture 120122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1019175"/>
                    </a:xfrm>
                    <a:prstGeom prst="rect">
                      <a:avLst/>
                    </a:prstGeom>
                  </pic:spPr>
                </pic:pic>
              </a:graphicData>
            </a:graphic>
          </wp:inline>
        </w:drawing>
      </w:r>
    </w:p>
    <w:p w14:paraId="5E8BA9F7" w14:textId="374424B4" w:rsidR="03F948C0" w:rsidRDefault="03F948C0" w:rsidP="00F06A30">
      <w:pPr>
        <w:spacing w:before="240" w:after="240" w:line="360" w:lineRule="auto"/>
        <w:rPr>
          <w:rFonts w:ascii="Arial" w:eastAsia="Arial" w:hAnsi="Arial" w:cs="Arial"/>
        </w:rPr>
      </w:pPr>
      <w:r w:rsidRPr="03F948C0">
        <w:rPr>
          <w:rFonts w:ascii="Arial" w:eastAsia="Arial" w:hAnsi="Arial" w:cs="Arial"/>
        </w:rPr>
        <w:t xml:space="preserve">With sales of 200 pairs a month forecast at a price of £50 each, the company expects to do some brisk turnover with its marketing method. Therefore, ordinary sales create an income of £10,000. Custom orders are anticipated at an extra £2,000 per month, for a total monthly revenue of £12,000. </w:t>
      </w:r>
      <w:r w:rsidR="006B29C4" w:rsidRPr="03F948C0">
        <w:rPr>
          <w:rFonts w:ascii="Arial" w:eastAsia="Arial" w:hAnsi="Arial" w:cs="Arial"/>
        </w:rPr>
        <w:t>During</w:t>
      </w:r>
      <w:r w:rsidRPr="03F948C0">
        <w:rPr>
          <w:rFonts w:ascii="Arial" w:eastAsia="Arial" w:hAnsi="Arial" w:cs="Arial"/>
        </w:rPr>
        <w:t xml:space="preserve"> the year the company hopes to see £144,000 coming in. The company’s anticipated yearly profits of £</w:t>
      </w:r>
      <w:r w:rsidR="00700267">
        <w:rPr>
          <w:rFonts w:ascii="Arial" w:eastAsia="Arial" w:hAnsi="Arial" w:cs="Arial"/>
        </w:rPr>
        <w:t>63000</w:t>
      </w:r>
      <w:r w:rsidR="00060BFF">
        <w:rPr>
          <w:rFonts w:ascii="Arial" w:eastAsia="Arial" w:hAnsi="Arial" w:cs="Arial"/>
        </w:rPr>
        <w:t xml:space="preserve"> </w:t>
      </w:r>
      <w:r w:rsidRPr="03F948C0">
        <w:rPr>
          <w:rFonts w:ascii="Arial" w:eastAsia="Arial" w:hAnsi="Arial" w:cs="Arial"/>
        </w:rPr>
        <w:t>after deducting annual operating costs of £</w:t>
      </w:r>
      <w:r w:rsidR="00700267">
        <w:rPr>
          <w:rFonts w:ascii="Arial" w:eastAsia="Arial" w:hAnsi="Arial" w:cs="Arial"/>
        </w:rPr>
        <w:t>81000</w:t>
      </w:r>
      <w:r w:rsidRPr="03F948C0">
        <w:rPr>
          <w:rFonts w:ascii="Arial" w:eastAsia="Arial" w:hAnsi="Arial" w:cs="Arial"/>
        </w:rPr>
        <w:t xml:space="preserve"> demonstrate that it has robust cashflow and financial strength. This is cashflow neutral. Regular sales and other cash income mean the company’s cashflow remains unaffected. The forecast profit indicates the company's power to maintain service </w:t>
      </w:r>
      <w:r w:rsidR="009F05CC" w:rsidRPr="03F948C0">
        <w:rPr>
          <w:rFonts w:ascii="Arial" w:eastAsia="Arial" w:hAnsi="Arial" w:cs="Arial"/>
        </w:rPr>
        <w:t>and</w:t>
      </w:r>
      <w:r w:rsidRPr="03F948C0">
        <w:rPr>
          <w:rFonts w:ascii="Arial" w:eastAsia="Arial" w:hAnsi="Arial" w:cs="Arial"/>
        </w:rPr>
        <w:t xml:space="preserve"> reinvest in plans for expansion, thereby strengthening its position on the market.</w:t>
      </w:r>
    </w:p>
    <w:p w14:paraId="7D99BBEA" w14:textId="05D539AA" w:rsidR="00E9687F" w:rsidRPr="00165339" w:rsidRDefault="00165339" w:rsidP="00F06A30">
      <w:pPr>
        <w:spacing w:before="240" w:after="240" w:line="360" w:lineRule="auto"/>
        <w:rPr>
          <w:sz w:val="32"/>
          <w:szCs w:val="32"/>
        </w:rPr>
      </w:pPr>
      <w:r>
        <w:rPr>
          <w:rFonts w:ascii="Arial" w:eastAsia="Arial" w:hAnsi="Arial" w:cs="Arial"/>
          <w:sz w:val="32"/>
          <w:szCs w:val="32"/>
        </w:rPr>
        <w:t>CONCLUSION</w:t>
      </w:r>
    </w:p>
    <w:p w14:paraId="77A37036" w14:textId="751DFCB5" w:rsidR="03F948C0" w:rsidRDefault="03F948C0" w:rsidP="00F06A30">
      <w:pPr>
        <w:spacing w:before="240" w:after="240" w:line="360" w:lineRule="auto"/>
        <w:rPr>
          <w:rFonts w:ascii="Arial" w:eastAsia="Arial" w:hAnsi="Arial" w:cs="Arial"/>
        </w:rPr>
      </w:pPr>
      <w:r w:rsidRPr="03F948C0">
        <w:rPr>
          <w:rFonts w:ascii="Arial" w:eastAsia="Arial" w:hAnsi="Arial" w:cs="Arial"/>
        </w:rPr>
        <w:t xml:space="preserve">Creativity, strategic planning, and an understanding of the market are all essential prerequisites for starting your own business. Representing an untapped market segment, this business model directed at infants' parents who value both convenience and security has the potential to take off on a huge scale </w:t>
      </w:r>
      <w:r w:rsidR="00645CD8" w:rsidRPr="03F948C0">
        <w:rPr>
          <w:rFonts w:ascii="Arial" w:eastAsia="Arial" w:hAnsi="Arial" w:cs="Arial"/>
        </w:rPr>
        <w:t>in</w:t>
      </w:r>
      <w:r w:rsidRPr="03F948C0">
        <w:rPr>
          <w:rFonts w:ascii="Arial" w:eastAsia="Arial" w:hAnsi="Arial" w:cs="Arial"/>
        </w:rPr>
        <w:t xml:space="preserve"> an emerging waterproof, trackable shoe market for children. If you set up your company in the form of a Limited Liability Company (LLC), you 'll have two benefits</w:t>
      </w:r>
      <w:r w:rsidR="00C053CA">
        <w:rPr>
          <w:rFonts w:ascii="Arial" w:eastAsia="Arial" w:hAnsi="Arial" w:cs="Arial"/>
        </w:rPr>
        <w:t xml:space="preserve"> </w:t>
      </w:r>
      <w:r w:rsidRPr="03F948C0">
        <w:rPr>
          <w:rFonts w:ascii="Arial" w:eastAsia="Arial" w:hAnsi="Arial" w:cs="Arial"/>
        </w:rPr>
        <w:t>(Saunders et al., 2021)</w:t>
      </w:r>
      <w:r w:rsidR="00C053CA">
        <w:rPr>
          <w:rFonts w:ascii="Arial" w:eastAsia="Arial" w:hAnsi="Arial" w:cs="Arial"/>
        </w:rPr>
        <w:t>.</w:t>
      </w:r>
      <w:r w:rsidRPr="03F948C0">
        <w:rPr>
          <w:rFonts w:ascii="Arial" w:eastAsia="Arial" w:hAnsi="Arial" w:cs="Arial"/>
        </w:rPr>
        <w:t xml:space="preserve"> First, your business becomes scalable. Second, it's shielded from personal liabilities that could otherwise threaten its future growth. With its innovative design of items, competitive prices and effective advertising model (Kotler &amp; Keller, 2020), the company is well placed to bring a lot of its target consumer groups. Expected annual profit: £</w:t>
      </w:r>
      <w:r w:rsidR="009E6590">
        <w:rPr>
          <w:rFonts w:ascii="Arial" w:eastAsia="Arial" w:hAnsi="Arial" w:cs="Arial"/>
        </w:rPr>
        <w:t>63000</w:t>
      </w:r>
      <w:r w:rsidRPr="03F948C0">
        <w:rPr>
          <w:rFonts w:ascii="Arial" w:eastAsia="Arial" w:hAnsi="Arial" w:cs="Arial"/>
        </w:rPr>
        <w:t xml:space="preserve">. This number clearly shows that the Company can continue to operate after covering its own expenses and providing for growth </w:t>
      </w:r>
      <w:r w:rsidRPr="03F948C0">
        <w:rPr>
          <w:rFonts w:ascii="Arial" w:eastAsia="Arial" w:hAnsi="Arial" w:cs="Arial"/>
        </w:rPr>
        <w:lastRenderedPageBreak/>
        <w:t>opportunities. Any potential weaknesses that you can foresee now should also be addressed in the long term. To meet this end, we can take a variety of strategic marketing measures and establish relationships with the host country; these include raising awareness (Gallagher, 2023)</w:t>
      </w:r>
      <w:r w:rsidR="000A06D3">
        <w:rPr>
          <w:rFonts w:ascii="Arial" w:eastAsia="Arial" w:hAnsi="Arial" w:cs="Arial"/>
        </w:rPr>
        <w:t>.</w:t>
      </w:r>
      <w:r w:rsidRPr="03F948C0">
        <w:rPr>
          <w:rFonts w:ascii="Arial" w:eastAsia="Arial" w:hAnsi="Arial" w:cs="Arial"/>
        </w:rPr>
        <w:t xml:space="preserve"> The brand's market appeal can also be strengthened by sustainable production practices (Lumley &amp; Wilkinson, 2022). Ultimately, this is a Business Plan that offers companies a clear path to starting and operating a commercial enterprise profitably, focusing on long-term growth prospects, financial reliability and innovation.</w:t>
      </w:r>
    </w:p>
    <w:p w14:paraId="6112D3E0" w14:textId="77777777" w:rsidR="008F67EF" w:rsidRDefault="008F67EF" w:rsidP="00F06A30">
      <w:pPr>
        <w:spacing w:before="240" w:after="240" w:line="360" w:lineRule="auto"/>
        <w:rPr>
          <w:rFonts w:ascii="Arial" w:eastAsia="Arial" w:hAnsi="Arial" w:cs="Arial"/>
        </w:rPr>
      </w:pPr>
    </w:p>
    <w:p w14:paraId="6DA6E882" w14:textId="77777777" w:rsidR="008F67EF" w:rsidRDefault="008F67EF" w:rsidP="00F06A30">
      <w:pPr>
        <w:spacing w:before="240" w:after="240" w:line="360" w:lineRule="auto"/>
      </w:pPr>
    </w:p>
    <w:p w14:paraId="4FE04791" w14:textId="0A9085F3" w:rsidR="00AD63E6" w:rsidRPr="008F67EF" w:rsidRDefault="00A234C8" w:rsidP="00F06A30">
      <w:pPr>
        <w:spacing w:line="360" w:lineRule="auto"/>
        <w:rPr>
          <w:rFonts w:ascii="Arial" w:hAnsi="Arial" w:cs="Arial"/>
          <w:sz w:val="32"/>
          <w:szCs w:val="32"/>
        </w:rPr>
      </w:pPr>
      <w:r w:rsidRPr="00241B64">
        <w:rPr>
          <w:rFonts w:ascii="Arial" w:hAnsi="Arial" w:cs="Arial"/>
          <w:sz w:val="32"/>
          <w:szCs w:val="32"/>
        </w:rPr>
        <w:t>REFERENCES</w:t>
      </w:r>
    </w:p>
    <w:p w14:paraId="292A42B0" w14:textId="6E0F05BB" w:rsidR="008C1792" w:rsidRDefault="008C1792" w:rsidP="00F06A30">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eastAsiaTheme="majorEastAsia" w:hAnsi="Arial" w:cs="Arial"/>
          <w:lang w:val="en-US"/>
        </w:rPr>
        <w:t xml:space="preserve">Barringer, B. &amp; Ireland, R.D. (2018), </w:t>
      </w:r>
      <w:r>
        <w:rPr>
          <w:rStyle w:val="normaltextrun"/>
          <w:rFonts w:ascii="Arial" w:eastAsiaTheme="majorEastAsia" w:hAnsi="Arial" w:cs="Arial"/>
          <w:i/>
          <w:iCs/>
          <w:lang w:val="en-US"/>
        </w:rPr>
        <w:t xml:space="preserve">Entrepreneurship, </w:t>
      </w:r>
      <w:r>
        <w:rPr>
          <w:rStyle w:val="normaltextrun"/>
          <w:rFonts w:ascii="Arial" w:eastAsiaTheme="majorEastAsia" w:hAnsi="Arial" w:cs="Arial"/>
          <w:lang w:val="en-US"/>
        </w:rPr>
        <w:t>Global Edition, Pearson Education. Available at: ProQuest eBook Central (accessed: 17.11.2024).</w:t>
      </w:r>
      <w:r>
        <w:rPr>
          <w:rStyle w:val="eop"/>
          <w:rFonts w:ascii="Arial" w:eastAsiaTheme="majorEastAsia" w:hAnsi="Arial" w:cs="Arial"/>
          <w:lang w:val="en-US"/>
        </w:rPr>
        <w:t> </w:t>
      </w:r>
    </w:p>
    <w:p w14:paraId="554D2C82" w14:textId="19C37E7B" w:rsidR="008C1792" w:rsidRDefault="008C1792" w:rsidP="00F06A30">
      <w:pPr>
        <w:pStyle w:val="paragraph"/>
        <w:spacing w:before="0" w:beforeAutospacing="0" w:after="0" w:afterAutospacing="0" w:line="360" w:lineRule="auto"/>
        <w:textAlignment w:val="baseline"/>
        <w:rPr>
          <w:rStyle w:val="eop"/>
          <w:rFonts w:ascii="Arial" w:eastAsiaTheme="majorEastAsia" w:hAnsi="Arial" w:cs="Arial"/>
          <w:lang w:val="en-US"/>
        </w:rPr>
      </w:pPr>
      <w:r>
        <w:rPr>
          <w:rStyle w:val="normaltextrun"/>
          <w:rFonts w:ascii="Arial" w:eastAsiaTheme="majorEastAsia" w:hAnsi="Arial" w:cs="Arial"/>
          <w:lang w:val="en-US"/>
        </w:rPr>
        <w:t xml:space="preserve">Barringer, B. &amp; Ireland, R.D. (2020), </w:t>
      </w:r>
      <w:r>
        <w:rPr>
          <w:rStyle w:val="normaltextrun"/>
          <w:rFonts w:ascii="Arial" w:eastAsiaTheme="majorEastAsia" w:hAnsi="Arial" w:cs="Arial"/>
          <w:i/>
          <w:iCs/>
          <w:lang w:val="en-US"/>
        </w:rPr>
        <w:t xml:space="preserve">Entrepreneurship: Successfully Launching new Ventures, </w:t>
      </w:r>
      <w:r>
        <w:rPr>
          <w:rStyle w:val="normaltextrun"/>
          <w:rFonts w:ascii="Arial" w:eastAsiaTheme="majorEastAsia" w:hAnsi="Arial" w:cs="Arial"/>
          <w:lang w:val="en-US"/>
        </w:rPr>
        <w:t xml:space="preserve">Pearson. Available at: </w:t>
      </w:r>
      <w:hyperlink r:id="rId17" w:tgtFrame="_blank" w:history="1">
        <w:r>
          <w:rPr>
            <w:rStyle w:val="normaltextrun"/>
            <w:rFonts w:ascii="Arial" w:eastAsiaTheme="majorEastAsia" w:hAnsi="Arial" w:cs="Arial"/>
            <w:color w:val="467886"/>
            <w:u w:val="single"/>
            <w:lang w:val="en-US"/>
          </w:rPr>
          <w:t>https://www.pearson.com</w:t>
        </w:r>
      </w:hyperlink>
      <w:r>
        <w:rPr>
          <w:rStyle w:val="normaltextrun"/>
          <w:rFonts w:ascii="Arial" w:eastAsiaTheme="majorEastAsia" w:hAnsi="Arial" w:cs="Arial"/>
          <w:lang w:val="en-US"/>
        </w:rPr>
        <w:t xml:space="preserve"> (accessed: 21.11.2024</w:t>
      </w:r>
      <w:r w:rsidR="00395E82">
        <w:rPr>
          <w:rStyle w:val="normaltextrun"/>
          <w:rFonts w:ascii="Arial" w:eastAsiaTheme="majorEastAsia" w:hAnsi="Arial" w:cs="Arial"/>
          <w:lang w:val="en-US"/>
        </w:rPr>
        <w:t>)</w:t>
      </w:r>
      <w:r w:rsidR="00395E82">
        <w:rPr>
          <w:rStyle w:val="eop"/>
          <w:rFonts w:ascii="Arial" w:eastAsiaTheme="majorEastAsia" w:hAnsi="Arial" w:cs="Arial"/>
          <w:lang w:val="en-US"/>
        </w:rPr>
        <w:t>.</w:t>
      </w:r>
    </w:p>
    <w:p w14:paraId="24798400" w14:textId="76250853" w:rsidR="00395E82" w:rsidRPr="0086023A" w:rsidRDefault="00395E82" w:rsidP="00F06A30">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rial" w:eastAsiaTheme="majorEastAsia" w:hAnsi="Arial" w:cs="Arial"/>
          <w:lang w:val="en-US"/>
        </w:rPr>
        <w:t>Dal Mas</w:t>
      </w:r>
      <w:r w:rsidR="00F7052C">
        <w:rPr>
          <w:rStyle w:val="eop"/>
          <w:rFonts w:ascii="Arial" w:eastAsiaTheme="majorEastAsia" w:hAnsi="Arial" w:cs="Arial"/>
          <w:lang w:val="en-US"/>
        </w:rPr>
        <w:t xml:space="preserve">, F., et al. (2021), </w:t>
      </w:r>
      <w:r w:rsidR="00AB2724">
        <w:rPr>
          <w:rStyle w:val="eop"/>
          <w:rFonts w:ascii="Arial" w:eastAsiaTheme="majorEastAsia" w:hAnsi="Arial" w:cs="Arial"/>
          <w:i/>
          <w:iCs/>
          <w:lang w:val="en-US"/>
        </w:rPr>
        <w:t xml:space="preserve">Translating Knowledge </w:t>
      </w:r>
      <w:r w:rsidR="00E448AA">
        <w:rPr>
          <w:rStyle w:val="eop"/>
          <w:rFonts w:ascii="Arial" w:eastAsiaTheme="majorEastAsia" w:hAnsi="Arial" w:cs="Arial"/>
          <w:i/>
          <w:iCs/>
          <w:lang w:val="en-US"/>
        </w:rPr>
        <w:t>in New Entrepreneurial ventures</w:t>
      </w:r>
      <w:r w:rsidR="0086023A">
        <w:rPr>
          <w:rStyle w:val="eop"/>
          <w:rFonts w:ascii="Arial" w:eastAsiaTheme="majorEastAsia" w:hAnsi="Arial" w:cs="Arial"/>
          <w:i/>
          <w:iCs/>
          <w:lang w:val="en-US"/>
        </w:rPr>
        <w:t xml:space="preserve">: the Role of business Plan Development, </w:t>
      </w:r>
      <w:r w:rsidR="00876F2F">
        <w:rPr>
          <w:rStyle w:val="eop"/>
          <w:rFonts w:ascii="Arial" w:eastAsiaTheme="majorEastAsia" w:hAnsi="Arial" w:cs="Arial"/>
          <w:lang w:val="en-US"/>
        </w:rPr>
        <w:t>VINE J</w:t>
      </w:r>
      <w:r w:rsidR="001E1141">
        <w:rPr>
          <w:rStyle w:val="eop"/>
          <w:rFonts w:ascii="Arial" w:eastAsiaTheme="majorEastAsia" w:hAnsi="Arial" w:cs="Arial"/>
          <w:lang w:val="en-US"/>
        </w:rPr>
        <w:t>ournal of Information and Knowledge management systems</w:t>
      </w:r>
      <w:r w:rsidR="0083347D">
        <w:rPr>
          <w:rStyle w:val="eop"/>
          <w:rFonts w:ascii="Arial" w:eastAsiaTheme="majorEastAsia" w:hAnsi="Arial" w:cs="Arial"/>
          <w:lang w:val="en-US"/>
        </w:rPr>
        <w:t>, Emerald Publishing</w:t>
      </w:r>
      <w:r w:rsidR="00876F2F">
        <w:rPr>
          <w:rStyle w:val="eop"/>
          <w:rFonts w:ascii="Arial" w:eastAsiaTheme="majorEastAsia" w:hAnsi="Arial" w:cs="Arial"/>
          <w:lang w:val="en-US"/>
        </w:rPr>
        <w:t>,</w:t>
      </w:r>
      <w:r w:rsidR="00C1435B">
        <w:rPr>
          <w:rStyle w:val="eop"/>
          <w:rFonts w:ascii="Arial" w:eastAsiaTheme="majorEastAsia" w:hAnsi="Arial" w:cs="Arial"/>
          <w:lang w:val="en-US"/>
        </w:rPr>
        <w:t xml:space="preserve"> 53 (6)</w:t>
      </w:r>
      <w:r w:rsidR="005213BE">
        <w:rPr>
          <w:rStyle w:val="eop"/>
          <w:rFonts w:ascii="Arial" w:eastAsiaTheme="majorEastAsia" w:hAnsi="Arial" w:cs="Arial"/>
          <w:lang w:val="en-US"/>
        </w:rPr>
        <w:t>, 1159-1177.</w:t>
      </w:r>
      <w:r w:rsidR="00364C41">
        <w:rPr>
          <w:rStyle w:val="eop"/>
          <w:rFonts w:ascii="Arial" w:eastAsiaTheme="majorEastAsia" w:hAnsi="Arial" w:cs="Arial"/>
          <w:lang w:val="en-US"/>
        </w:rPr>
        <w:t xml:space="preserve"> Available at: </w:t>
      </w:r>
      <w:hyperlink r:id="rId18" w:history="1">
        <w:r w:rsidR="00F06A30" w:rsidRPr="0072532D">
          <w:rPr>
            <w:rStyle w:val="Hyperlink"/>
            <w:rFonts w:ascii="Arial" w:eastAsiaTheme="majorEastAsia" w:hAnsi="Arial" w:cs="Arial"/>
            <w:lang w:val="en-US"/>
          </w:rPr>
          <w:t>https://www.scholar.google.com</w:t>
        </w:r>
      </w:hyperlink>
      <w:r w:rsidR="00F06A30">
        <w:rPr>
          <w:rStyle w:val="eop"/>
          <w:rFonts w:ascii="Arial" w:eastAsiaTheme="majorEastAsia" w:hAnsi="Arial" w:cs="Arial"/>
          <w:lang w:val="en-US"/>
        </w:rPr>
        <w:t xml:space="preserve"> (accessed:22.11.2024)</w:t>
      </w:r>
    </w:p>
    <w:p w14:paraId="0CB15783" w14:textId="4B592B76" w:rsidR="008C1792" w:rsidRDefault="008C1792" w:rsidP="00F06A30">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eastAsiaTheme="majorEastAsia" w:hAnsi="Arial" w:cs="Arial"/>
          <w:lang w:val="en-US"/>
        </w:rPr>
        <w:t xml:space="preserve">Gallager, K. (2023), </w:t>
      </w:r>
      <w:r>
        <w:rPr>
          <w:rStyle w:val="normaltextrun"/>
          <w:rFonts w:ascii="Arial" w:eastAsiaTheme="majorEastAsia" w:hAnsi="Arial" w:cs="Arial"/>
          <w:i/>
          <w:iCs/>
          <w:lang w:val="en-US"/>
        </w:rPr>
        <w:t xml:space="preserve">Essential Study and Employment Skills for Business and Management Students, </w:t>
      </w:r>
      <w:r>
        <w:rPr>
          <w:rStyle w:val="normaltextrun"/>
          <w:rFonts w:ascii="Arial" w:eastAsiaTheme="majorEastAsia" w:hAnsi="Arial" w:cs="Arial"/>
          <w:lang w:val="en-US"/>
        </w:rPr>
        <w:t xml:space="preserve">Oxford University Press. Available at: </w:t>
      </w:r>
      <w:hyperlink r:id="rId19" w:tgtFrame="_blank" w:history="1">
        <w:r>
          <w:rPr>
            <w:rStyle w:val="normaltextrun"/>
            <w:rFonts w:ascii="Arial" w:eastAsiaTheme="majorEastAsia" w:hAnsi="Arial" w:cs="Arial"/>
            <w:color w:val="467886"/>
            <w:u w:val="single"/>
            <w:lang w:val="en-US"/>
          </w:rPr>
          <w:t>https://www.oxford.com</w:t>
        </w:r>
      </w:hyperlink>
      <w:r>
        <w:rPr>
          <w:rStyle w:val="normaltextrun"/>
          <w:rFonts w:ascii="Arial" w:eastAsiaTheme="majorEastAsia" w:hAnsi="Arial" w:cs="Arial"/>
          <w:lang w:val="en-US"/>
        </w:rPr>
        <w:t xml:space="preserve"> (accessed: 21.11.2024).</w:t>
      </w:r>
      <w:r>
        <w:rPr>
          <w:rStyle w:val="eop"/>
          <w:rFonts w:ascii="Arial" w:eastAsiaTheme="majorEastAsia" w:hAnsi="Arial" w:cs="Arial"/>
          <w:lang w:val="en-US"/>
        </w:rPr>
        <w:t> </w:t>
      </w:r>
    </w:p>
    <w:p w14:paraId="0A76FFBB" w14:textId="67227BA6" w:rsidR="008C1792" w:rsidRDefault="008C1792" w:rsidP="00F06A30">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eastAsiaTheme="majorEastAsia" w:hAnsi="Arial" w:cs="Arial"/>
          <w:lang w:val="en-US"/>
        </w:rPr>
        <w:t xml:space="preserve">Kotler, P. &amp; Keller, K.L. (2020), </w:t>
      </w:r>
      <w:r>
        <w:rPr>
          <w:rStyle w:val="normaltextrun"/>
          <w:rFonts w:ascii="Arial" w:eastAsiaTheme="majorEastAsia" w:hAnsi="Arial" w:cs="Arial"/>
          <w:i/>
          <w:iCs/>
          <w:lang w:val="en-US"/>
        </w:rPr>
        <w:t xml:space="preserve">Marketing Management, </w:t>
      </w:r>
      <w:r>
        <w:rPr>
          <w:rStyle w:val="normaltextrun"/>
          <w:rFonts w:ascii="Arial" w:eastAsiaTheme="majorEastAsia" w:hAnsi="Arial" w:cs="Arial"/>
          <w:lang w:val="en-US"/>
        </w:rPr>
        <w:t>Pearson</w:t>
      </w:r>
      <w:r>
        <w:rPr>
          <w:rStyle w:val="normaltextrun"/>
          <w:rFonts w:ascii="Arial" w:eastAsiaTheme="majorEastAsia" w:hAnsi="Arial" w:cs="Arial"/>
          <w:i/>
          <w:iCs/>
          <w:lang w:val="en-US"/>
        </w:rPr>
        <w:t> </w:t>
      </w:r>
      <w:r>
        <w:rPr>
          <w:rStyle w:val="normaltextrun"/>
          <w:rFonts w:ascii="Arial" w:eastAsiaTheme="majorEastAsia" w:hAnsi="Arial" w:cs="Arial"/>
          <w:lang w:val="en-US"/>
        </w:rPr>
        <w:t xml:space="preserve">education. Available at: </w:t>
      </w:r>
      <w:hyperlink r:id="rId20" w:tgtFrame="_blank" w:history="1">
        <w:r>
          <w:rPr>
            <w:rStyle w:val="normaltextrun"/>
            <w:rFonts w:ascii="Arial" w:eastAsiaTheme="majorEastAsia" w:hAnsi="Arial" w:cs="Arial"/>
            <w:color w:val="467886"/>
            <w:u w:val="single"/>
            <w:lang w:val="en-US"/>
          </w:rPr>
          <w:t>https://www.pearson.com</w:t>
        </w:r>
      </w:hyperlink>
      <w:r>
        <w:rPr>
          <w:rStyle w:val="normaltextrun"/>
          <w:rFonts w:ascii="Arial" w:eastAsiaTheme="majorEastAsia" w:hAnsi="Arial" w:cs="Arial"/>
          <w:lang w:val="en-US"/>
        </w:rPr>
        <w:t xml:space="preserve"> (accessed:21.11.2024)</w:t>
      </w:r>
      <w:r w:rsidR="008B3F80">
        <w:rPr>
          <w:rStyle w:val="eop"/>
          <w:rFonts w:ascii="Arial" w:eastAsiaTheme="majorEastAsia" w:hAnsi="Arial" w:cs="Arial"/>
          <w:lang w:val="en-US"/>
        </w:rPr>
        <w:t>.</w:t>
      </w:r>
    </w:p>
    <w:p w14:paraId="123D52D2" w14:textId="48218123" w:rsidR="008C1792" w:rsidRDefault="008C1792" w:rsidP="00F06A30">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eastAsiaTheme="majorEastAsia" w:hAnsi="Arial" w:cs="Arial"/>
          <w:lang w:val="en-US"/>
        </w:rPr>
        <w:t xml:space="preserve">Lumley, M. &amp; Wilkinson, J. (2022), </w:t>
      </w:r>
      <w:r>
        <w:rPr>
          <w:rStyle w:val="normaltextrun"/>
          <w:rFonts w:ascii="Arial" w:eastAsiaTheme="majorEastAsia" w:hAnsi="Arial" w:cs="Arial"/>
          <w:i/>
          <w:iCs/>
          <w:lang w:val="en-US"/>
        </w:rPr>
        <w:t>Developing Employability for Business,</w:t>
      </w:r>
      <w:r>
        <w:rPr>
          <w:rStyle w:val="normaltextrun"/>
          <w:rFonts w:ascii="Arial" w:eastAsiaTheme="majorEastAsia" w:hAnsi="Arial" w:cs="Arial"/>
          <w:lang w:val="en-US"/>
        </w:rPr>
        <w:t xml:space="preserve"> Oxford University Press. Available at: </w:t>
      </w:r>
      <w:hyperlink r:id="rId21" w:tgtFrame="_blank" w:history="1">
        <w:r>
          <w:rPr>
            <w:rStyle w:val="normaltextrun"/>
            <w:rFonts w:ascii="Arial" w:eastAsiaTheme="majorEastAsia" w:hAnsi="Arial" w:cs="Arial"/>
            <w:color w:val="467886"/>
            <w:u w:val="single"/>
            <w:lang w:val="en-US"/>
          </w:rPr>
          <w:t>https://www.oxford.com</w:t>
        </w:r>
      </w:hyperlink>
      <w:r>
        <w:rPr>
          <w:rStyle w:val="normaltextrun"/>
          <w:rFonts w:ascii="Arial" w:eastAsiaTheme="majorEastAsia" w:hAnsi="Arial" w:cs="Arial"/>
          <w:lang w:val="en-US"/>
        </w:rPr>
        <w:t xml:space="preserve"> (accessed: 21.11.2024)</w:t>
      </w:r>
      <w:r w:rsidR="008B3F80">
        <w:rPr>
          <w:rStyle w:val="eop"/>
          <w:rFonts w:ascii="Arial" w:eastAsiaTheme="majorEastAsia" w:hAnsi="Arial" w:cs="Arial"/>
          <w:lang w:val="en-US"/>
        </w:rPr>
        <w:t>.</w:t>
      </w:r>
    </w:p>
    <w:p w14:paraId="559F0A5E" w14:textId="4863E60B" w:rsidR="008C1792" w:rsidRDefault="008C1792" w:rsidP="00F06A30">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eastAsiaTheme="majorEastAsia" w:hAnsi="Arial" w:cs="Arial"/>
          <w:lang w:val="en-US"/>
        </w:rPr>
        <w:t xml:space="preserve">McGrady, C. (2024), </w:t>
      </w:r>
      <w:r>
        <w:rPr>
          <w:rStyle w:val="normaltextrun"/>
          <w:rFonts w:ascii="Arial" w:eastAsiaTheme="majorEastAsia" w:hAnsi="Arial" w:cs="Arial"/>
          <w:i/>
          <w:iCs/>
          <w:lang w:val="en-US"/>
        </w:rPr>
        <w:t xml:space="preserve">Energy Auditing Service. </w:t>
      </w:r>
      <w:r>
        <w:rPr>
          <w:rStyle w:val="normaltextrun"/>
          <w:rFonts w:ascii="Arial" w:eastAsiaTheme="majorEastAsia" w:hAnsi="Arial" w:cs="Arial"/>
          <w:lang w:val="en-US"/>
        </w:rPr>
        <w:t xml:space="preserve">Available at: </w:t>
      </w:r>
      <w:hyperlink r:id="rId22" w:tgtFrame="_blank" w:history="1">
        <w:r>
          <w:rPr>
            <w:rStyle w:val="normaltextrun"/>
            <w:rFonts w:ascii="Arial" w:eastAsiaTheme="majorEastAsia" w:hAnsi="Arial" w:cs="Arial"/>
            <w:color w:val="467886"/>
            <w:u w:val="single"/>
            <w:lang w:val="en-US"/>
          </w:rPr>
          <w:t>https://www.mcgradyclaeke,com</w:t>
        </w:r>
      </w:hyperlink>
      <w:r>
        <w:rPr>
          <w:rStyle w:val="normaltextrun"/>
          <w:rFonts w:ascii="Arial" w:eastAsiaTheme="majorEastAsia" w:hAnsi="Arial" w:cs="Arial"/>
          <w:lang w:val="en-US"/>
        </w:rPr>
        <w:t xml:space="preserve"> (accessed:21.11.2024)</w:t>
      </w:r>
      <w:r w:rsidR="008B3F80">
        <w:rPr>
          <w:rStyle w:val="normaltextrun"/>
          <w:rFonts w:ascii="Arial" w:eastAsiaTheme="majorEastAsia" w:hAnsi="Arial" w:cs="Arial"/>
          <w:lang w:val="en-US"/>
        </w:rPr>
        <w:t>.</w:t>
      </w:r>
      <w:r>
        <w:rPr>
          <w:rStyle w:val="eop"/>
          <w:rFonts w:ascii="Arial" w:eastAsiaTheme="majorEastAsia" w:hAnsi="Arial" w:cs="Arial"/>
          <w:lang w:val="en-US"/>
        </w:rPr>
        <w:t> </w:t>
      </w:r>
    </w:p>
    <w:p w14:paraId="515DAE4F" w14:textId="489C9000" w:rsidR="008C1792" w:rsidRDefault="008C1792" w:rsidP="00F06A30">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eastAsiaTheme="majorEastAsia" w:hAnsi="Arial" w:cs="Arial"/>
          <w:lang w:val="en-US"/>
        </w:rPr>
        <w:t xml:space="preserve">Saunders, M., Lewis, P., and Thornhill, A. (2021), </w:t>
      </w:r>
      <w:r>
        <w:rPr>
          <w:rStyle w:val="normaltextrun"/>
          <w:rFonts w:ascii="Arial" w:eastAsiaTheme="majorEastAsia" w:hAnsi="Arial" w:cs="Arial"/>
          <w:i/>
          <w:iCs/>
          <w:lang w:val="en-US"/>
        </w:rPr>
        <w:t xml:space="preserve">Research Methods for Business students, </w:t>
      </w:r>
      <w:r>
        <w:rPr>
          <w:rStyle w:val="normaltextrun"/>
          <w:rFonts w:ascii="Arial" w:eastAsiaTheme="majorEastAsia" w:hAnsi="Arial" w:cs="Arial"/>
          <w:lang w:val="en-US"/>
        </w:rPr>
        <w:t xml:space="preserve">FT Prentice Hall. Available at: </w:t>
      </w:r>
      <w:hyperlink r:id="rId23" w:tgtFrame="_blank" w:history="1">
        <w:r>
          <w:rPr>
            <w:rStyle w:val="normaltextrun"/>
            <w:rFonts w:ascii="Arial" w:eastAsiaTheme="majorEastAsia" w:hAnsi="Arial" w:cs="Arial"/>
            <w:color w:val="467886"/>
            <w:u w:val="single"/>
            <w:lang w:val="en-US"/>
          </w:rPr>
          <w:t>https://www.ft.com</w:t>
        </w:r>
      </w:hyperlink>
      <w:r>
        <w:rPr>
          <w:rStyle w:val="normaltextrun"/>
          <w:rFonts w:ascii="Arial" w:eastAsiaTheme="majorEastAsia" w:hAnsi="Arial" w:cs="Arial"/>
          <w:lang w:val="en-US"/>
        </w:rPr>
        <w:t xml:space="preserve"> (accessed:21.11.2024)</w:t>
      </w:r>
      <w:r w:rsidR="008B3F80">
        <w:rPr>
          <w:rStyle w:val="eop"/>
          <w:rFonts w:ascii="Arial" w:eastAsiaTheme="majorEastAsia" w:hAnsi="Arial" w:cs="Arial"/>
          <w:lang w:val="en-US"/>
        </w:rPr>
        <w:t>.</w:t>
      </w:r>
    </w:p>
    <w:p w14:paraId="11F4F7B3" w14:textId="5E6DC43E" w:rsidR="008C1792" w:rsidRDefault="008C1792" w:rsidP="00F06A30">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eastAsiaTheme="majorEastAsia" w:hAnsi="Arial" w:cs="Arial"/>
          <w:lang w:val="en-US"/>
        </w:rPr>
        <w:lastRenderedPageBreak/>
        <w:t xml:space="preserve">Trought, F. (2023), </w:t>
      </w:r>
      <w:r>
        <w:rPr>
          <w:rStyle w:val="normaltextrun"/>
          <w:rFonts w:ascii="Arial" w:eastAsiaTheme="majorEastAsia" w:hAnsi="Arial" w:cs="Arial"/>
          <w:i/>
          <w:iCs/>
          <w:lang w:val="en-US"/>
        </w:rPr>
        <w:t xml:space="preserve">Brilliant Employability Skills: How to Stand Out from the Crowd, </w:t>
      </w:r>
      <w:r>
        <w:rPr>
          <w:rStyle w:val="normaltextrun"/>
          <w:rFonts w:ascii="Arial" w:eastAsiaTheme="majorEastAsia" w:hAnsi="Arial" w:cs="Arial"/>
          <w:lang w:val="en-US"/>
        </w:rPr>
        <w:t xml:space="preserve">Pearson Education. Available at: </w:t>
      </w:r>
      <w:hyperlink r:id="rId24" w:tgtFrame="_blank" w:history="1">
        <w:r>
          <w:rPr>
            <w:rStyle w:val="normaltextrun"/>
            <w:rFonts w:ascii="Arial" w:eastAsiaTheme="majorEastAsia" w:hAnsi="Arial" w:cs="Arial"/>
            <w:color w:val="467886"/>
            <w:u w:val="single"/>
            <w:lang w:val="en-US"/>
          </w:rPr>
          <w:t>https://www.pearson.com</w:t>
        </w:r>
      </w:hyperlink>
      <w:r>
        <w:rPr>
          <w:rStyle w:val="normaltextrun"/>
          <w:rFonts w:ascii="Arial" w:eastAsiaTheme="majorEastAsia" w:hAnsi="Arial" w:cs="Arial"/>
          <w:lang w:val="en-US"/>
        </w:rPr>
        <w:t xml:space="preserve"> (accessed:21.11.2024)</w:t>
      </w:r>
      <w:r w:rsidR="008B3F80">
        <w:rPr>
          <w:rStyle w:val="eop"/>
          <w:rFonts w:ascii="Arial" w:eastAsiaTheme="majorEastAsia" w:hAnsi="Arial" w:cs="Arial"/>
          <w:lang w:val="en-US"/>
        </w:rPr>
        <w:t>.</w:t>
      </w:r>
    </w:p>
    <w:p w14:paraId="74DE91C2" w14:textId="2E90632B" w:rsidR="00A234C8" w:rsidRDefault="00A234C8" w:rsidP="00F06A30">
      <w:pPr>
        <w:spacing w:line="360" w:lineRule="auto"/>
        <w:rPr>
          <w:rFonts w:ascii="Arial" w:hAnsi="Arial" w:cs="Arial"/>
          <w:color w:val="555555"/>
          <w:sz w:val="21"/>
          <w:szCs w:val="21"/>
        </w:rPr>
      </w:pPr>
    </w:p>
    <w:sectPr w:rsidR="00A234C8">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BE712" w14:textId="77777777" w:rsidR="00A55F15" w:rsidRDefault="00A55F15" w:rsidP="00E62FC1">
      <w:pPr>
        <w:spacing w:after="0" w:line="240" w:lineRule="auto"/>
      </w:pPr>
      <w:r>
        <w:separator/>
      </w:r>
    </w:p>
  </w:endnote>
  <w:endnote w:type="continuationSeparator" w:id="0">
    <w:p w14:paraId="0DF18242" w14:textId="77777777" w:rsidR="00A55F15" w:rsidRDefault="00A55F15" w:rsidP="00E62FC1">
      <w:pPr>
        <w:spacing w:after="0" w:line="240" w:lineRule="auto"/>
      </w:pPr>
      <w:r>
        <w:continuationSeparator/>
      </w:r>
    </w:p>
  </w:endnote>
  <w:endnote w:type="continuationNotice" w:id="1">
    <w:p w14:paraId="0861F752" w14:textId="77777777" w:rsidR="00A55F15" w:rsidRDefault="00A55F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3F948C0" w14:paraId="3C92F086" w14:textId="77777777" w:rsidTr="03F948C0">
      <w:trPr>
        <w:trHeight w:val="300"/>
      </w:trPr>
      <w:tc>
        <w:tcPr>
          <w:tcW w:w="3005" w:type="dxa"/>
        </w:tcPr>
        <w:p w14:paraId="397A5A23" w14:textId="6458ACC3" w:rsidR="03F948C0" w:rsidRDefault="03F948C0" w:rsidP="03F948C0">
          <w:pPr>
            <w:pStyle w:val="Header"/>
            <w:ind w:left="-115"/>
          </w:pPr>
        </w:p>
      </w:tc>
      <w:tc>
        <w:tcPr>
          <w:tcW w:w="3005" w:type="dxa"/>
        </w:tcPr>
        <w:p w14:paraId="6321581D" w14:textId="43FC7222" w:rsidR="03F948C0" w:rsidRDefault="03F948C0" w:rsidP="03F948C0">
          <w:pPr>
            <w:pStyle w:val="Header"/>
            <w:jc w:val="center"/>
          </w:pPr>
          <w:r>
            <w:fldChar w:fldCharType="begin"/>
          </w:r>
          <w:r>
            <w:instrText>PAGE</w:instrText>
          </w:r>
          <w:r>
            <w:fldChar w:fldCharType="separate"/>
          </w:r>
          <w:r w:rsidR="00E8795A">
            <w:rPr>
              <w:noProof/>
            </w:rPr>
            <w:t>1</w:t>
          </w:r>
          <w:r>
            <w:fldChar w:fldCharType="end"/>
          </w:r>
        </w:p>
      </w:tc>
      <w:tc>
        <w:tcPr>
          <w:tcW w:w="3005" w:type="dxa"/>
        </w:tcPr>
        <w:p w14:paraId="11C5C61E" w14:textId="03D2BCEE" w:rsidR="03F948C0" w:rsidRDefault="03F948C0" w:rsidP="03F948C0">
          <w:pPr>
            <w:pStyle w:val="Header"/>
            <w:ind w:right="-115"/>
            <w:jc w:val="right"/>
          </w:pPr>
        </w:p>
      </w:tc>
    </w:tr>
  </w:tbl>
  <w:p w14:paraId="461456C3" w14:textId="1E2607F9" w:rsidR="00E62FC1" w:rsidRDefault="00E62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66D2E" w14:textId="77777777" w:rsidR="00A55F15" w:rsidRDefault="00A55F15" w:rsidP="00E62FC1">
      <w:pPr>
        <w:spacing w:after="0" w:line="240" w:lineRule="auto"/>
      </w:pPr>
      <w:r>
        <w:separator/>
      </w:r>
    </w:p>
  </w:footnote>
  <w:footnote w:type="continuationSeparator" w:id="0">
    <w:p w14:paraId="01B11F07" w14:textId="77777777" w:rsidR="00A55F15" w:rsidRDefault="00A55F15" w:rsidP="00E62FC1">
      <w:pPr>
        <w:spacing w:after="0" w:line="240" w:lineRule="auto"/>
      </w:pPr>
      <w:r>
        <w:continuationSeparator/>
      </w:r>
    </w:p>
  </w:footnote>
  <w:footnote w:type="continuationNotice" w:id="1">
    <w:p w14:paraId="306720AD" w14:textId="77777777" w:rsidR="00A55F15" w:rsidRDefault="00A55F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00" w:firstRow="0" w:lastRow="0" w:firstColumn="0" w:lastColumn="0" w:noHBand="1" w:noVBand="1"/>
    </w:tblPr>
    <w:tblGrid>
      <w:gridCol w:w="3005"/>
      <w:gridCol w:w="3005"/>
      <w:gridCol w:w="3005"/>
    </w:tblGrid>
    <w:tr w:rsidR="03F948C0" w14:paraId="6A3A17CE" w14:textId="77777777" w:rsidTr="00FC02C2">
      <w:trPr>
        <w:trHeight w:val="300"/>
      </w:trPr>
      <w:tc>
        <w:tcPr>
          <w:tcW w:w="3005" w:type="dxa"/>
        </w:tcPr>
        <w:p w14:paraId="7D25BD05" w14:textId="43C723AA" w:rsidR="03F948C0" w:rsidRDefault="03F948C0" w:rsidP="03F948C0">
          <w:pPr>
            <w:pStyle w:val="Header"/>
            <w:ind w:left="-115"/>
          </w:pPr>
        </w:p>
      </w:tc>
      <w:tc>
        <w:tcPr>
          <w:tcW w:w="3005" w:type="dxa"/>
        </w:tcPr>
        <w:p w14:paraId="4B61F787" w14:textId="0A59D715" w:rsidR="03F948C0" w:rsidRDefault="03F948C0" w:rsidP="03F948C0">
          <w:pPr>
            <w:pStyle w:val="Header"/>
            <w:jc w:val="center"/>
          </w:pPr>
        </w:p>
      </w:tc>
      <w:tc>
        <w:tcPr>
          <w:tcW w:w="3005" w:type="dxa"/>
        </w:tcPr>
        <w:p w14:paraId="6017C63D" w14:textId="360A1F46" w:rsidR="03F948C0" w:rsidRDefault="03F948C0" w:rsidP="03F948C0">
          <w:pPr>
            <w:pStyle w:val="Header"/>
            <w:ind w:right="-115"/>
            <w:jc w:val="right"/>
          </w:pPr>
        </w:p>
      </w:tc>
    </w:tr>
  </w:tbl>
  <w:p w14:paraId="758FCE3C" w14:textId="6BC84987" w:rsidR="00E62FC1" w:rsidRDefault="00E62FC1">
    <w:pPr>
      <w:pStyle w:val="Header"/>
    </w:pPr>
  </w:p>
</w:hdr>
</file>

<file path=word/intelligence2.xml><?xml version="1.0" encoding="utf-8"?>
<int2:intelligence xmlns:int2="http://schemas.microsoft.com/office/intelligence/2020/intelligence" xmlns:oel="http://schemas.microsoft.com/office/2019/extlst">
  <int2:observations>
    <int2:textHash int2:hashCode="5hWmoF+gqOcddg" int2:id="cggRwLdR">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5E943"/>
    <w:multiLevelType w:val="hybridMultilevel"/>
    <w:tmpl w:val="FFFFFFFF"/>
    <w:lvl w:ilvl="0" w:tplc="950EE2BC">
      <w:start w:val="1"/>
      <w:numFmt w:val="decimal"/>
      <w:lvlText w:val="%1."/>
      <w:lvlJc w:val="left"/>
      <w:pPr>
        <w:ind w:left="720" w:hanging="360"/>
      </w:pPr>
    </w:lvl>
    <w:lvl w:ilvl="1" w:tplc="03C6213E">
      <w:start w:val="1"/>
      <w:numFmt w:val="lowerLetter"/>
      <w:lvlText w:val="%2."/>
      <w:lvlJc w:val="left"/>
      <w:pPr>
        <w:ind w:left="1440" w:hanging="360"/>
      </w:pPr>
    </w:lvl>
    <w:lvl w:ilvl="2" w:tplc="B9FEF2CE">
      <w:start w:val="1"/>
      <w:numFmt w:val="lowerRoman"/>
      <w:lvlText w:val="%3."/>
      <w:lvlJc w:val="right"/>
      <w:pPr>
        <w:ind w:left="2160" w:hanging="180"/>
      </w:pPr>
    </w:lvl>
    <w:lvl w:ilvl="3" w:tplc="8ECA8198">
      <w:start w:val="1"/>
      <w:numFmt w:val="decimal"/>
      <w:lvlText w:val="%4."/>
      <w:lvlJc w:val="left"/>
      <w:pPr>
        <w:ind w:left="2880" w:hanging="360"/>
      </w:pPr>
    </w:lvl>
    <w:lvl w:ilvl="4" w:tplc="1AB84506">
      <w:start w:val="1"/>
      <w:numFmt w:val="lowerLetter"/>
      <w:lvlText w:val="%5."/>
      <w:lvlJc w:val="left"/>
      <w:pPr>
        <w:ind w:left="3600" w:hanging="360"/>
      </w:pPr>
    </w:lvl>
    <w:lvl w:ilvl="5" w:tplc="5DBEB0CA">
      <w:start w:val="1"/>
      <w:numFmt w:val="lowerRoman"/>
      <w:lvlText w:val="%6."/>
      <w:lvlJc w:val="right"/>
      <w:pPr>
        <w:ind w:left="4320" w:hanging="180"/>
      </w:pPr>
    </w:lvl>
    <w:lvl w:ilvl="6" w:tplc="D422A7F6">
      <w:start w:val="1"/>
      <w:numFmt w:val="decimal"/>
      <w:lvlText w:val="%7."/>
      <w:lvlJc w:val="left"/>
      <w:pPr>
        <w:ind w:left="5040" w:hanging="360"/>
      </w:pPr>
    </w:lvl>
    <w:lvl w:ilvl="7" w:tplc="1364610E">
      <w:start w:val="1"/>
      <w:numFmt w:val="lowerLetter"/>
      <w:lvlText w:val="%8."/>
      <w:lvlJc w:val="left"/>
      <w:pPr>
        <w:ind w:left="5760" w:hanging="360"/>
      </w:pPr>
    </w:lvl>
    <w:lvl w:ilvl="8" w:tplc="F07C68F8">
      <w:start w:val="1"/>
      <w:numFmt w:val="lowerRoman"/>
      <w:lvlText w:val="%9."/>
      <w:lvlJc w:val="right"/>
      <w:pPr>
        <w:ind w:left="6480" w:hanging="180"/>
      </w:pPr>
    </w:lvl>
  </w:abstractNum>
  <w:abstractNum w:abstractNumId="1" w15:restartNumberingAfterBreak="0">
    <w:nsid w:val="14DB61FA"/>
    <w:multiLevelType w:val="hybridMultilevel"/>
    <w:tmpl w:val="FFFFFFFF"/>
    <w:lvl w:ilvl="0" w:tplc="98428F2A">
      <w:start w:val="1"/>
      <w:numFmt w:val="bullet"/>
      <w:lvlText w:val=""/>
      <w:lvlJc w:val="left"/>
      <w:pPr>
        <w:ind w:left="720" w:hanging="360"/>
      </w:pPr>
      <w:rPr>
        <w:rFonts w:ascii="Symbol" w:hAnsi="Symbol" w:hint="default"/>
      </w:rPr>
    </w:lvl>
    <w:lvl w:ilvl="1" w:tplc="D19AA6E2">
      <w:start w:val="1"/>
      <w:numFmt w:val="bullet"/>
      <w:lvlText w:val="o"/>
      <w:lvlJc w:val="left"/>
      <w:pPr>
        <w:ind w:left="1440" w:hanging="360"/>
      </w:pPr>
      <w:rPr>
        <w:rFonts w:ascii="Courier New" w:hAnsi="Courier New" w:hint="default"/>
      </w:rPr>
    </w:lvl>
    <w:lvl w:ilvl="2" w:tplc="D2CEE1DE">
      <w:start w:val="1"/>
      <w:numFmt w:val="bullet"/>
      <w:lvlText w:val=""/>
      <w:lvlJc w:val="left"/>
      <w:pPr>
        <w:ind w:left="2160" w:hanging="360"/>
      </w:pPr>
      <w:rPr>
        <w:rFonts w:ascii="Wingdings" w:hAnsi="Wingdings" w:hint="default"/>
      </w:rPr>
    </w:lvl>
    <w:lvl w:ilvl="3" w:tplc="BFAE2704">
      <w:start w:val="1"/>
      <w:numFmt w:val="bullet"/>
      <w:lvlText w:val=""/>
      <w:lvlJc w:val="left"/>
      <w:pPr>
        <w:ind w:left="2880" w:hanging="360"/>
      </w:pPr>
      <w:rPr>
        <w:rFonts w:ascii="Symbol" w:hAnsi="Symbol" w:hint="default"/>
      </w:rPr>
    </w:lvl>
    <w:lvl w:ilvl="4" w:tplc="3E7EF26A">
      <w:start w:val="1"/>
      <w:numFmt w:val="bullet"/>
      <w:lvlText w:val="o"/>
      <w:lvlJc w:val="left"/>
      <w:pPr>
        <w:ind w:left="3600" w:hanging="360"/>
      </w:pPr>
      <w:rPr>
        <w:rFonts w:ascii="Courier New" w:hAnsi="Courier New" w:hint="default"/>
      </w:rPr>
    </w:lvl>
    <w:lvl w:ilvl="5" w:tplc="7BE0CDE4">
      <w:start w:val="1"/>
      <w:numFmt w:val="bullet"/>
      <w:lvlText w:val=""/>
      <w:lvlJc w:val="left"/>
      <w:pPr>
        <w:ind w:left="4320" w:hanging="360"/>
      </w:pPr>
      <w:rPr>
        <w:rFonts w:ascii="Wingdings" w:hAnsi="Wingdings" w:hint="default"/>
      </w:rPr>
    </w:lvl>
    <w:lvl w:ilvl="6" w:tplc="565EBC42">
      <w:start w:val="1"/>
      <w:numFmt w:val="bullet"/>
      <w:lvlText w:val=""/>
      <w:lvlJc w:val="left"/>
      <w:pPr>
        <w:ind w:left="5040" w:hanging="360"/>
      </w:pPr>
      <w:rPr>
        <w:rFonts w:ascii="Symbol" w:hAnsi="Symbol" w:hint="default"/>
      </w:rPr>
    </w:lvl>
    <w:lvl w:ilvl="7" w:tplc="D608AD20">
      <w:start w:val="1"/>
      <w:numFmt w:val="bullet"/>
      <w:lvlText w:val="o"/>
      <w:lvlJc w:val="left"/>
      <w:pPr>
        <w:ind w:left="5760" w:hanging="360"/>
      </w:pPr>
      <w:rPr>
        <w:rFonts w:ascii="Courier New" w:hAnsi="Courier New" w:hint="default"/>
      </w:rPr>
    </w:lvl>
    <w:lvl w:ilvl="8" w:tplc="4A921A8E">
      <w:start w:val="1"/>
      <w:numFmt w:val="bullet"/>
      <w:lvlText w:val=""/>
      <w:lvlJc w:val="left"/>
      <w:pPr>
        <w:ind w:left="6480" w:hanging="360"/>
      </w:pPr>
      <w:rPr>
        <w:rFonts w:ascii="Wingdings" w:hAnsi="Wingdings" w:hint="default"/>
      </w:rPr>
    </w:lvl>
  </w:abstractNum>
  <w:abstractNum w:abstractNumId="2" w15:restartNumberingAfterBreak="0">
    <w:nsid w:val="49615711"/>
    <w:multiLevelType w:val="hybridMultilevel"/>
    <w:tmpl w:val="E29C1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4C1D57"/>
    <w:multiLevelType w:val="hybridMultilevel"/>
    <w:tmpl w:val="B024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A229F1"/>
    <w:multiLevelType w:val="hybridMultilevel"/>
    <w:tmpl w:val="92A8B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5784521">
    <w:abstractNumId w:val="3"/>
  </w:num>
  <w:num w:numId="2" w16cid:durableId="1235891778">
    <w:abstractNumId w:val="2"/>
  </w:num>
  <w:num w:numId="3" w16cid:durableId="744228884">
    <w:abstractNumId w:val="0"/>
  </w:num>
  <w:num w:numId="4" w16cid:durableId="1656563872">
    <w:abstractNumId w:val="1"/>
  </w:num>
  <w:num w:numId="5" w16cid:durableId="189288604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ria Gheorghe">
    <w15:presenceInfo w15:providerId="Windows Live" w15:userId="0687eaee1caec5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E7"/>
    <w:rsid w:val="0002308F"/>
    <w:rsid w:val="00023829"/>
    <w:rsid w:val="0002749E"/>
    <w:rsid w:val="00031F35"/>
    <w:rsid w:val="000353C7"/>
    <w:rsid w:val="000548CF"/>
    <w:rsid w:val="00060BFF"/>
    <w:rsid w:val="0006442B"/>
    <w:rsid w:val="000679CC"/>
    <w:rsid w:val="00076B82"/>
    <w:rsid w:val="00082028"/>
    <w:rsid w:val="000A06D3"/>
    <w:rsid w:val="000B4083"/>
    <w:rsid w:val="000C73AA"/>
    <w:rsid w:val="000D3A71"/>
    <w:rsid w:val="000E0C7D"/>
    <w:rsid w:val="000F3559"/>
    <w:rsid w:val="000F4ED6"/>
    <w:rsid w:val="00104845"/>
    <w:rsid w:val="00117FC7"/>
    <w:rsid w:val="00126A76"/>
    <w:rsid w:val="00134A97"/>
    <w:rsid w:val="00140B3A"/>
    <w:rsid w:val="00161A67"/>
    <w:rsid w:val="00162883"/>
    <w:rsid w:val="00165339"/>
    <w:rsid w:val="00172B92"/>
    <w:rsid w:val="00172E8A"/>
    <w:rsid w:val="00181D63"/>
    <w:rsid w:val="001A1E40"/>
    <w:rsid w:val="001B5CAD"/>
    <w:rsid w:val="001B737E"/>
    <w:rsid w:val="001D7C78"/>
    <w:rsid w:val="001E1141"/>
    <w:rsid w:val="001E6B0D"/>
    <w:rsid w:val="00211195"/>
    <w:rsid w:val="002177CB"/>
    <w:rsid w:val="002227D4"/>
    <w:rsid w:val="00241B64"/>
    <w:rsid w:val="00245EDB"/>
    <w:rsid w:val="00262F6C"/>
    <w:rsid w:val="002670CD"/>
    <w:rsid w:val="002A37B5"/>
    <w:rsid w:val="002A3887"/>
    <w:rsid w:val="002B61E7"/>
    <w:rsid w:val="002E2109"/>
    <w:rsid w:val="002E3409"/>
    <w:rsid w:val="002E3952"/>
    <w:rsid w:val="002E7387"/>
    <w:rsid w:val="002F5F86"/>
    <w:rsid w:val="00311AA6"/>
    <w:rsid w:val="00316A35"/>
    <w:rsid w:val="003239E7"/>
    <w:rsid w:val="00324579"/>
    <w:rsid w:val="00326F01"/>
    <w:rsid w:val="0033316B"/>
    <w:rsid w:val="0033338D"/>
    <w:rsid w:val="003333D2"/>
    <w:rsid w:val="00335D39"/>
    <w:rsid w:val="003466C8"/>
    <w:rsid w:val="00347FFE"/>
    <w:rsid w:val="0036381E"/>
    <w:rsid w:val="00364C41"/>
    <w:rsid w:val="003718BA"/>
    <w:rsid w:val="00382808"/>
    <w:rsid w:val="00383CC8"/>
    <w:rsid w:val="00395E82"/>
    <w:rsid w:val="003B2EF3"/>
    <w:rsid w:val="003B6077"/>
    <w:rsid w:val="003C11C6"/>
    <w:rsid w:val="003C797B"/>
    <w:rsid w:val="003F78A0"/>
    <w:rsid w:val="0042214A"/>
    <w:rsid w:val="00426106"/>
    <w:rsid w:val="004262B8"/>
    <w:rsid w:val="00444D68"/>
    <w:rsid w:val="00450DD4"/>
    <w:rsid w:val="00452027"/>
    <w:rsid w:val="0045221A"/>
    <w:rsid w:val="004549FB"/>
    <w:rsid w:val="00455191"/>
    <w:rsid w:val="00474173"/>
    <w:rsid w:val="00477CB3"/>
    <w:rsid w:val="00495024"/>
    <w:rsid w:val="004B3B44"/>
    <w:rsid w:val="004B7A5F"/>
    <w:rsid w:val="004C3138"/>
    <w:rsid w:val="004D19E4"/>
    <w:rsid w:val="0050711C"/>
    <w:rsid w:val="00510320"/>
    <w:rsid w:val="0051782D"/>
    <w:rsid w:val="005213BE"/>
    <w:rsid w:val="00531F4C"/>
    <w:rsid w:val="00552EBF"/>
    <w:rsid w:val="00561737"/>
    <w:rsid w:val="00595B74"/>
    <w:rsid w:val="005A0530"/>
    <w:rsid w:val="005A2575"/>
    <w:rsid w:val="005A420E"/>
    <w:rsid w:val="005B75B7"/>
    <w:rsid w:val="005D0266"/>
    <w:rsid w:val="006073E0"/>
    <w:rsid w:val="0061389B"/>
    <w:rsid w:val="00632892"/>
    <w:rsid w:val="00645CD8"/>
    <w:rsid w:val="00686E59"/>
    <w:rsid w:val="00690B66"/>
    <w:rsid w:val="006B29C4"/>
    <w:rsid w:val="006B6EE4"/>
    <w:rsid w:val="006D30F2"/>
    <w:rsid w:val="00700267"/>
    <w:rsid w:val="00701C63"/>
    <w:rsid w:val="0070475D"/>
    <w:rsid w:val="007116EC"/>
    <w:rsid w:val="00717AC5"/>
    <w:rsid w:val="00755AD1"/>
    <w:rsid w:val="00767DDF"/>
    <w:rsid w:val="00787723"/>
    <w:rsid w:val="00790035"/>
    <w:rsid w:val="007970E7"/>
    <w:rsid w:val="007B5D95"/>
    <w:rsid w:val="007C19F6"/>
    <w:rsid w:val="007C5B57"/>
    <w:rsid w:val="007E6FCF"/>
    <w:rsid w:val="00806C97"/>
    <w:rsid w:val="00821165"/>
    <w:rsid w:val="0083347D"/>
    <w:rsid w:val="008341E4"/>
    <w:rsid w:val="00841045"/>
    <w:rsid w:val="0086023A"/>
    <w:rsid w:val="00871C5C"/>
    <w:rsid w:val="00876F2F"/>
    <w:rsid w:val="0087747F"/>
    <w:rsid w:val="00887A92"/>
    <w:rsid w:val="008A28F2"/>
    <w:rsid w:val="008B3F80"/>
    <w:rsid w:val="008B4A1D"/>
    <w:rsid w:val="008B4D48"/>
    <w:rsid w:val="008C1792"/>
    <w:rsid w:val="008C6021"/>
    <w:rsid w:val="008D2834"/>
    <w:rsid w:val="008E34A2"/>
    <w:rsid w:val="008E51AD"/>
    <w:rsid w:val="008E758C"/>
    <w:rsid w:val="008F1170"/>
    <w:rsid w:val="008F67EF"/>
    <w:rsid w:val="00901E4A"/>
    <w:rsid w:val="00921B2C"/>
    <w:rsid w:val="0093284D"/>
    <w:rsid w:val="009355D5"/>
    <w:rsid w:val="009357F1"/>
    <w:rsid w:val="009611CE"/>
    <w:rsid w:val="00977714"/>
    <w:rsid w:val="009B5433"/>
    <w:rsid w:val="009C6DA6"/>
    <w:rsid w:val="009D5780"/>
    <w:rsid w:val="009E1975"/>
    <w:rsid w:val="009E4B28"/>
    <w:rsid w:val="009E5CE6"/>
    <w:rsid w:val="009E6590"/>
    <w:rsid w:val="009F05CC"/>
    <w:rsid w:val="00A13B7D"/>
    <w:rsid w:val="00A151B1"/>
    <w:rsid w:val="00A22C9B"/>
    <w:rsid w:val="00A234C8"/>
    <w:rsid w:val="00A34742"/>
    <w:rsid w:val="00A36601"/>
    <w:rsid w:val="00A37567"/>
    <w:rsid w:val="00A55F15"/>
    <w:rsid w:val="00A56C85"/>
    <w:rsid w:val="00A7388A"/>
    <w:rsid w:val="00A8320C"/>
    <w:rsid w:val="00A90F8D"/>
    <w:rsid w:val="00AB2724"/>
    <w:rsid w:val="00AB7768"/>
    <w:rsid w:val="00AC1233"/>
    <w:rsid w:val="00AC21A8"/>
    <w:rsid w:val="00AD2E90"/>
    <w:rsid w:val="00AD56F3"/>
    <w:rsid w:val="00AD63E6"/>
    <w:rsid w:val="00AE64A8"/>
    <w:rsid w:val="00AF5E49"/>
    <w:rsid w:val="00B26D08"/>
    <w:rsid w:val="00B3737C"/>
    <w:rsid w:val="00B40474"/>
    <w:rsid w:val="00B56650"/>
    <w:rsid w:val="00B94FFC"/>
    <w:rsid w:val="00B9524D"/>
    <w:rsid w:val="00BB489C"/>
    <w:rsid w:val="00BD6474"/>
    <w:rsid w:val="00BE02D7"/>
    <w:rsid w:val="00BE27CE"/>
    <w:rsid w:val="00BE6060"/>
    <w:rsid w:val="00BF3867"/>
    <w:rsid w:val="00C053CA"/>
    <w:rsid w:val="00C1435B"/>
    <w:rsid w:val="00C53D7D"/>
    <w:rsid w:val="00C75395"/>
    <w:rsid w:val="00C974AE"/>
    <w:rsid w:val="00CA2F0F"/>
    <w:rsid w:val="00CA384B"/>
    <w:rsid w:val="00CB10D8"/>
    <w:rsid w:val="00CC5228"/>
    <w:rsid w:val="00CD6614"/>
    <w:rsid w:val="00CE096A"/>
    <w:rsid w:val="00CE7805"/>
    <w:rsid w:val="00D15459"/>
    <w:rsid w:val="00D21707"/>
    <w:rsid w:val="00D22FB7"/>
    <w:rsid w:val="00D23671"/>
    <w:rsid w:val="00D26C1E"/>
    <w:rsid w:val="00D32B23"/>
    <w:rsid w:val="00D6310B"/>
    <w:rsid w:val="00DB6AE2"/>
    <w:rsid w:val="00DE41DA"/>
    <w:rsid w:val="00DF46D9"/>
    <w:rsid w:val="00DF52AF"/>
    <w:rsid w:val="00DF54E6"/>
    <w:rsid w:val="00E001FA"/>
    <w:rsid w:val="00E01434"/>
    <w:rsid w:val="00E01C91"/>
    <w:rsid w:val="00E02DF6"/>
    <w:rsid w:val="00E113A2"/>
    <w:rsid w:val="00E448AA"/>
    <w:rsid w:val="00E62FC1"/>
    <w:rsid w:val="00E8795A"/>
    <w:rsid w:val="00E9687F"/>
    <w:rsid w:val="00EB38A4"/>
    <w:rsid w:val="00ED07C6"/>
    <w:rsid w:val="00ED08C5"/>
    <w:rsid w:val="00EE1787"/>
    <w:rsid w:val="00EE34EE"/>
    <w:rsid w:val="00EF41D9"/>
    <w:rsid w:val="00F06A30"/>
    <w:rsid w:val="00F168F6"/>
    <w:rsid w:val="00F2057D"/>
    <w:rsid w:val="00F34AC1"/>
    <w:rsid w:val="00F43166"/>
    <w:rsid w:val="00F646AA"/>
    <w:rsid w:val="00F647C5"/>
    <w:rsid w:val="00F7052C"/>
    <w:rsid w:val="00F86E20"/>
    <w:rsid w:val="00FA577B"/>
    <w:rsid w:val="00FB432B"/>
    <w:rsid w:val="00FB5021"/>
    <w:rsid w:val="00FC02C2"/>
    <w:rsid w:val="00FC327F"/>
    <w:rsid w:val="00FD068F"/>
    <w:rsid w:val="00FD0B2B"/>
    <w:rsid w:val="00FE6696"/>
    <w:rsid w:val="03F94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86F7"/>
  <w15:chartTrackingRefBased/>
  <w15:docId w15:val="{E6115525-0A0B-4836-B708-15A37992A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1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1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1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1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1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1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1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1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1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1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1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1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1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1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1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1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1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1E7"/>
    <w:rPr>
      <w:rFonts w:eastAsiaTheme="majorEastAsia" w:cstheme="majorBidi"/>
      <w:color w:val="272727" w:themeColor="text1" w:themeTint="D8"/>
    </w:rPr>
  </w:style>
  <w:style w:type="paragraph" w:styleId="Title">
    <w:name w:val="Title"/>
    <w:basedOn w:val="Normal"/>
    <w:next w:val="Normal"/>
    <w:link w:val="TitleChar"/>
    <w:uiPriority w:val="10"/>
    <w:qFormat/>
    <w:rsid w:val="002B61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1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1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1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1E7"/>
    <w:pPr>
      <w:spacing w:before="160"/>
      <w:jc w:val="center"/>
    </w:pPr>
    <w:rPr>
      <w:i/>
      <w:iCs/>
      <w:color w:val="404040" w:themeColor="text1" w:themeTint="BF"/>
    </w:rPr>
  </w:style>
  <w:style w:type="character" w:customStyle="1" w:styleId="QuoteChar">
    <w:name w:val="Quote Char"/>
    <w:basedOn w:val="DefaultParagraphFont"/>
    <w:link w:val="Quote"/>
    <w:uiPriority w:val="29"/>
    <w:rsid w:val="002B61E7"/>
    <w:rPr>
      <w:i/>
      <w:iCs/>
      <w:color w:val="404040" w:themeColor="text1" w:themeTint="BF"/>
    </w:rPr>
  </w:style>
  <w:style w:type="paragraph" w:styleId="ListParagraph">
    <w:name w:val="List Paragraph"/>
    <w:basedOn w:val="Normal"/>
    <w:uiPriority w:val="34"/>
    <w:qFormat/>
    <w:rsid w:val="002B61E7"/>
    <w:pPr>
      <w:ind w:left="720"/>
      <w:contextualSpacing/>
    </w:pPr>
  </w:style>
  <w:style w:type="character" w:styleId="IntenseEmphasis">
    <w:name w:val="Intense Emphasis"/>
    <w:basedOn w:val="DefaultParagraphFont"/>
    <w:uiPriority w:val="21"/>
    <w:qFormat/>
    <w:rsid w:val="002B61E7"/>
    <w:rPr>
      <w:i/>
      <w:iCs/>
      <w:color w:val="0F4761" w:themeColor="accent1" w:themeShade="BF"/>
    </w:rPr>
  </w:style>
  <w:style w:type="paragraph" w:styleId="IntenseQuote">
    <w:name w:val="Intense Quote"/>
    <w:basedOn w:val="Normal"/>
    <w:next w:val="Normal"/>
    <w:link w:val="IntenseQuoteChar"/>
    <w:uiPriority w:val="30"/>
    <w:qFormat/>
    <w:rsid w:val="002B61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1E7"/>
    <w:rPr>
      <w:i/>
      <w:iCs/>
      <w:color w:val="0F4761" w:themeColor="accent1" w:themeShade="BF"/>
    </w:rPr>
  </w:style>
  <w:style w:type="character" w:styleId="IntenseReference">
    <w:name w:val="Intense Reference"/>
    <w:basedOn w:val="DefaultParagraphFont"/>
    <w:uiPriority w:val="32"/>
    <w:qFormat/>
    <w:rsid w:val="002B61E7"/>
    <w:rPr>
      <w:b/>
      <w:bCs/>
      <w:smallCaps/>
      <w:color w:val="0F4761" w:themeColor="accent1" w:themeShade="BF"/>
      <w:spacing w:val="5"/>
    </w:rPr>
  </w:style>
  <w:style w:type="paragraph" w:customStyle="1" w:styleId="paragraph">
    <w:name w:val="paragraph"/>
    <w:basedOn w:val="Normal"/>
    <w:rsid w:val="002B61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B61E7"/>
  </w:style>
  <w:style w:type="character" w:customStyle="1" w:styleId="eop">
    <w:name w:val="eop"/>
    <w:basedOn w:val="DefaultParagraphFont"/>
    <w:rsid w:val="002B61E7"/>
  </w:style>
  <w:style w:type="paragraph" w:styleId="Header">
    <w:name w:val="header"/>
    <w:basedOn w:val="Normal"/>
    <w:link w:val="HeaderChar"/>
    <w:uiPriority w:val="99"/>
    <w:unhideWhenUsed/>
    <w:rsid w:val="004549F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49FB"/>
  </w:style>
  <w:style w:type="paragraph" w:styleId="Footer">
    <w:name w:val="footer"/>
    <w:basedOn w:val="Normal"/>
    <w:link w:val="FooterChar"/>
    <w:uiPriority w:val="99"/>
    <w:unhideWhenUsed/>
    <w:rsid w:val="004549F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549FB"/>
  </w:style>
  <w:style w:type="character" w:styleId="Hyperlink">
    <w:name w:val="Hyperlink"/>
    <w:basedOn w:val="DefaultParagraphFont"/>
    <w:uiPriority w:val="99"/>
    <w:unhideWhenUsed/>
    <w:rsid w:val="00E62FC1"/>
    <w:rPr>
      <w:color w:val="467886"/>
      <w:u w:val="single"/>
    </w:rPr>
  </w:style>
  <w:style w:type="table" w:styleId="TableGrid">
    <w:name w:val="Table Grid"/>
    <w:basedOn w:val="TableNormal"/>
    <w:uiPriority w:val="59"/>
    <w:rsid w:val="00E62FC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B7768"/>
    <w:pPr>
      <w:spacing w:after="0" w:line="240" w:lineRule="auto"/>
    </w:pPr>
  </w:style>
  <w:style w:type="character" w:styleId="UnresolvedMention">
    <w:name w:val="Unresolved Mention"/>
    <w:basedOn w:val="DefaultParagraphFont"/>
    <w:uiPriority w:val="99"/>
    <w:semiHidden/>
    <w:unhideWhenUsed/>
    <w:rsid w:val="00E01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175212">
      <w:bodyDiv w:val="1"/>
      <w:marLeft w:val="0"/>
      <w:marRight w:val="0"/>
      <w:marTop w:val="0"/>
      <w:marBottom w:val="0"/>
      <w:divBdr>
        <w:top w:val="none" w:sz="0" w:space="0" w:color="auto"/>
        <w:left w:val="none" w:sz="0" w:space="0" w:color="auto"/>
        <w:bottom w:val="none" w:sz="0" w:space="0" w:color="auto"/>
        <w:right w:val="none" w:sz="0" w:space="0" w:color="auto"/>
      </w:divBdr>
      <w:divsChild>
        <w:div w:id="194969677">
          <w:marLeft w:val="0"/>
          <w:marRight w:val="0"/>
          <w:marTop w:val="0"/>
          <w:marBottom w:val="0"/>
          <w:divBdr>
            <w:top w:val="none" w:sz="0" w:space="0" w:color="auto"/>
            <w:left w:val="none" w:sz="0" w:space="0" w:color="auto"/>
            <w:bottom w:val="none" w:sz="0" w:space="0" w:color="auto"/>
            <w:right w:val="none" w:sz="0" w:space="0" w:color="auto"/>
          </w:divBdr>
        </w:div>
        <w:div w:id="384724513">
          <w:marLeft w:val="0"/>
          <w:marRight w:val="0"/>
          <w:marTop w:val="0"/>
          <w:marBottom w:val="0"/>
          <w:divBdr>
            <w:top w:val="none" w:sz="0" w:space="0" w:color="auto"/>
            <w:left w:val="none" w:sz="0" w:space="0" w:color="auto"/>
            <w:bottom w:val="none" w:sz="0" w:space="0" w:color="auto"/>
            <w:right w:val="none" w:sz="0" w:space="0" w:color="auto"/>
          </w:divBdr>
        </w:div>
        <w:div w:id="508908611">
          <w:marLeft w:val="0"/>
          <w:marRight w:val="0"/>
          <w:marTop w:val="0"/>
          <w:marBottom w:val="0"/>
          <w:divBdr>
            <w:top w:val="none" w:sz="0" w:space="0" w:color="auto"/>
            <w:left w:val="none" w:sz="0" w:space="0" w:color="auto"/>
            <w:bottom w:val="none" w:sz="0" w:space="0" w:color="auto"/>
            <w:right w:val="none" w:sz="0" w:space="0" w:color="auto"/>
          </w:divBdr>
        </w:div>
        <w:div w:id="730813511">
          <w:marLeft w:val="0"/>
          <w:marRight w:val="0"/>
          <w:marTop w:val="0"/>
          <w:marBottom w:val="0"/>
          <w:divBdr>
            <w:top w:val="none" w:sz="0" w:space="0" w:color="auto"/>
            <w:left w:val="none" w:sz="0" w:space="0" w:color="auto"/>
            <w:bottom w:val="none" w:sz="0" w:space="0" w:color="auto"/>
            <w:right w:val="none" w:sz="0" w:space="0" w:color="auto"/>
          </w:divBdr>
        </w:div>
        <w:div w:id="1063716311">
          <w:marLeft w:val="0"/>
          <w:marRight w:val="0"/>
          <w:marTop w:val="0"/>
          <w:marBottom w:val="0"/>
          <w:divBdr>
            <w:top w:val="none" w:sz="0" w:space="0" w:color="auto"/>
            <w:left w:val="none" w:sz="0" w:space="0" w:color="auto"/>
            <w:bottom w:val="none" w:sz="0" w:space="0" w:color="auto"/>
            <w:right w:val="none" w:sz="0" w:space="0" w:color="auto"/>
          </w:divBdr>
        </w:div>
        <w:div w:id="1325549369">
          <w:marLeft w:val="0"/>
          <w:marRight w:val="0"/>
          <w:marTop w:val="0"/>
          <w:marBottom w:val="0"/>
          <w:divBdr>
            <w:top w:val="none" w:sz="0" w:space="0" w:color="auto"/>
            <w:left w:val="none" w:sz="0" w:space="0" w:color="auto"/>
            <w:bottom w:val="none" w:sz="0" w:space="0" w:color="auto"/>
            <w:right w:val="none" w:sz="0" w:space="0" w:color="auto"/>
          </w:divBdr>
        </w:div>
        <w:div w:id="1618415145">
          <w:marLeft w:val="0"/>
          <w:marRight w:val="0"/>
          <w:marTop w:val="0"/>
          <w:marBottom w:val="0"/>
          <w:divBdr>
            <w:top w:val="none" w:sz="0" w:space="0" w:color="auto"/>
            <w:left w:val="none" w:sz="0" w:space="0" w:color="auto"/>
            <w:bottom w:val="none" w:sz="0" w:space="0" w:color="auto"/>
            <w:right w:val="none" w:sz="0" w:space="0" w:color="auto"/>
          </w:divBdr>
        </w:div>
        <w:div w:id="1723602468">
          <w:marLeft w:val="0"/>
          <w:marRight w:val="0"/>
          <w:marTop w:val="0"/>
          <w:marBottom w:val="0"/>
          <w:divBdr>
            <w:top w:val="none" w:sz="0" w:space="0" w:color="auto"/>
            <w:left w:val="none" w:sz="0" w:space="0" w:color="auto"/>
            <w:bottom w:val="none" w:sz="0" w:space="0" w:color="auto"/>
            <w:right w:val="none" w:sz="0" w:space="0" w:color="auto"/>
          </w:divBdr>
        </w:div>
      </w:divsChild>
    </w:div>
    <w:div w:id="1620330574">
      <w:bodyDiv w:val="1"/>
      <w:marLeft w:val="0"/>
      <w:marRight w:val="0"/>
      <w:marTop w:val="0"/>
      <w:marBottom w:val="0"/>
      <w:divBdr>
        <w:top w:val="none" w:sz="0" w:space="0" w:color="auto"/>
        <w:left w:val="none" w:sz="0" w:space="0" w:color="auto"/>
        <w:bottom w:val="none" w:sz="0" w:space="0" w:color="auto"/>
        <w:right w:val="none" w:sz="0" w:space="0" w:color="auto"/>
      </w:divBdr>
      <w:divsChild>
        <w:div w:id="467822377">
          <w:marLeft w:val="0"/>
          <w:marRight w:val="0"/>
          <w:marTop w:val="0"/>
          <w:marBottom w:val="0"/>
          <w:divBdr>
            <w:top w:val="none" w:sz="0" w:space="0" w:color="auto"/>
            <w:left w:val="none" w:sz="0" w:space="0" w:color="auto"/>
            <w:bottom w:val="none" w:sz="0" w:space="0" w:color="auto"/>
            <w:right w:val="none" w:sz="0" w:space="0" w:color="auto"/>
          </w:divBdr>
        </w:div>
        <w:div w:id="867988823">
          <w:marLeft w:val="0"/>
          <w:marRight w:val="0"/>
          <w:marTop w:val="0"/>
          <w:marBottom w:val="0"/>
          <w:divBdr>
            <w:top w:val="none" w:sz="0" w:space="0" w:color="auto"/>
            <w:left w:val="none" w:sz="0" w:space="0" w:color="auto"/>
            <w:bottom w:val="none" w:sz="0" w:space="0" w:color="auto"/>
            <w:right w:val="none" w:sz="0" w:space="0" w:color="auto"/>
          </w:divBdr>
        </w:div>
        <w:div w:id="1110587241">
          <w:marLeft w:val="0"/>
          <w:marRight w:val="0"/>
          <w:marTop w:val="0"/>
          <w:marBottom w:val="0"/>
          <w:divBdr>
            <w:top w:val="none" w:sz="0" w:space="0" w:color="auto"/>
            <w:left w:val="none" w:sz="0" w:space="0" w:color="auto"/>
            <w:bottom w:val="none" w:sz="0" w:space="0" w:color="auto"/>
            <w:right w:val="none" w:sz="0" w:space="0" w:color="auto"/>
          </w:divBdr>
        </w:div>
        <w:div w:id="1333030285">
          <w:marLeft w:val="0"/>
          <w:marRight w:val="0"/>
          <w:marTop w:val="0"/>
          <w:marBottom w:val="0"/>
          <w:divBdr>
            <w:top w:val="none" w:sz="0" w:space="0" w:color="auto"/>
            <w:left w:val="none" w:sz="0" w:space="0" w:color="auto"/>
            <w:bottom w:val="none" w:sz="0" w:space="0" w:color="auto"/>
            <w:right w:val="none" w:sz="0" w:space="0" w:color="auto"/>
          </w:divBdr>
        </w:div>
        <w:div w:id="1371346581">
          <w:marLeft w:val="0"/>
          <w:marRight w:val="0"/>
          <w:marTop w:val="0"/>
          <w:marBottom w:val="0"/>
          <w:divBdr>
            <w:top w:val="none" w:sz="0" w:space="0" w:color="auto"/>
            <w:left w:val="none" w:sz="0" w:space="0" w:color="auto"/>
            <w:bottom w:val="none" w:sz="0" w:space="0" w:color="auto"/>
            <w:right w:val="none" w:sz="0" w:space="0" w:color="auto"/>
          </w:divBdr>
        </w:div>
        <w:div w:id="1500729121">
          <w:marLeft w:val="0"/>
          <w:marRight w:val="0"/>
          <w:marTop w:val="0"/>
          <w:marBottom w:val="0"/>
          <w:divBdr>
            <w:top w:val="none" w:sz="0" w:space="0" w:color="auto"/>
            <w:left w:val="none" w:sz="0" w:space="0" w:color="auto"/>
            <w:bottom w:val="none" w:sz="0" w:space="0" w:color="auto"/>
            <w:right w:val="none" w:sz="0" w:space="0" w:color="auto"/>
          </w:divBdr>
        </w:div>
        <w:div w:id="1559129668">
          <w:marLeft w:val="0"/>
          <w:marRight w:val="0"/>
          <w:marTop w:val="0"/>
          <w:marBottom w:val="0"/>
          <w:divBdr>
            <w:top w:val="none" w:sz="0" w:space="0" w:color="auto"/>
            <w:left w:val="none" w:sz="0" w:space="0" w:color="auto"/>
            <w:bottom w:val="none" w:sz="0" w:space="0" w:color="auto"/>
            <w:right w:val="none" w:sz="0" w:space="0" w:color="auto"/>
          </w:divBdr>
        </w:div>
        <w:div w:id="1765302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hyperlink" Target="https://www.scholar.google.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oxford.com/"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pearson.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pearson.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pearson.com/"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ft.com/" TargetMode="External"/><Relationship Id="rId28" Type="http://schemas.microsoft.com/office/2011/relationships/people" Target="people.xml"/><Relationship Id="rId10" Type="http://schemas.openxmlformats.org/officeDocument/2006/relationships/diagramData" Target="diagrams/data1.xml"/><Relationship Id="rId19" Type="http://schemas.openxmlformats.org/officeDocument/2006/relationships/hyperlink" Target="https://www.oxford.com/" TargetMode="External"/><Relationship Id="rId4" Type="http://schemas.openxmlformats.org/officeDocument/2006/relationships/settings" Target="settings.xml"/><Relationship Id="rId9" Type="http://schemas.openxmlformats.org/officeDocument/2006/relationships/hyperlink" Target="https://www.linkedin.com/school/uwtsdlondon/" TargetMode="External"/><Relationship Id="rId14" Type="http://schemas.microsoft.com/office/2007/relationships/diagramDrawing" Target="diagrams/drawing1.xml"/><Relationship Id="rId22" Type="http://schemas.openxmlformats.org/officeDocument/2006/relationships/hyperlink" Target="https://www.mcgradyclaeke,com/" TargetMode="External"/><Relationship Id="rId27" Type="http://schemas.openxmlformats.org/officeDocument/2006/relationships/fontTable" Target="fontTable.xml"/><Relationship Id="rId30" Type="http://schemas.microsoft.com/office/2020/10/relationships/intelligence" Target="intelligenc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16C077-2D66-4779-92C5-5ADE4B476503}"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940E5027-F5AE-49F5-9D34-FB76D5095A36}">
      <dgm:prSet phldrT="[Text]"/>
      <dgm:spPr/>
      <dgm:t>
        <a:bodyPr/>
        <a:lstStyle/>
        <a:p>
          <a:r>
            <a:rPr lang="en-GB"/>
            <a:t>CEO</a:t>
          </a:r>
        </a:p>
      </dgm:t>
    </dgm:pt>
    <dgm:pt modelId="{071CB0EA-3F46-48F6-96E1-0121A9AB1254}" type="parTrans" cxnId="{818D5E0B-B382-40AB-9DDC-F83E36729028}">
      <dgm:prSet/>
      <dgm:spPr/>
      <dgm:t>
        <a:bodyPr/>
        <a:lstStyle/>
        <a:p>
          <a:endParaRPr lang="en-GB"/>
        </a:p>
      </dgm:t>
    </dgm:pt>
    <dgm:pt modelId="{78FF2C03-0CB9-4897-97CD-6BC2CF7BEDE5}" type="sibTrans" cxnId="{818D5E0B-B382-40AB-9DDC-F83E36729028}">
      <dgm:prSet/>
      <dgm:spPr/>
      <dgm:t>
        <a:bodyPr/>
        <a:lstStyle/>
        <a:p>
          <a:endParaRPr lang="en-GB"/>
        </a:p>
      </dgm:t>
    </dgm:pt>
    <dgm:pt modelId="{54686ED1-2F38-4FE7-B732-2DE44A5E04BB}">
      <dgm:prSet phldrT="[Text]"/>
      <dgm:spPr/>
      <dgm:t>
        <a:bodyPr/>
        <a:lstStyle/>
        <a:p>
          <a:r>
            <a:rPr lang="en-GB"/>
            <a:t>PRODUCTION MANAGER</a:t>
          </a:r>
        </a:p>
      </dgm:t>
    </dgm:pt>
    <dgm:pt modelId="{EA27C91E-D3F7-432B-875E-7042964922A4}" type="parTrans" cxnId="{F1510D4F-8361-4299-8AD3-CCF8E0CD9213}">
      <dgm:prSet/>
      <dgm:spPr/>
      <dgm:t>
        <a:bodyPr/>
        <a:lstStyle/>
        <a:p>
          <a:endParaRPr lang="en-GB"/>
        </a:p>
      </dgm:t>
    </dgm:pt>
    <dgm:pt modelId="{27150C94-08F0-4B62-9647-4B8C60102F50}" type="sibTrans" cxnId="{F1510D4F-8361-4299-8AD3-CCF8E0CD9213}">
      <dgm:prSet/>
      <dgm:spPr/>
      <dgm:t>
        <a:bodyPr/>
        <a:lstStyle/>
        <a:p>
          <a:endParaRPr lang="en-GB"/>
        </a:p>
      </dgm:t>
    </dgm:pt>
    <dgm:pt modelId="{175C8588-0FD1-4AF0-A479-4CDE28790913}">
      <dgm:prSet phldrT="[Text]"/>
      <dgm:spPr/>
      <dgm:t>
        <a:bodyPr/>
        <a:lstStyle/>
        <a:p>
          <a:r>
            <a:rPr lang="en-GB"/>
            <a:t>PRODUCTION OPERATIVES</a:t>
          </a:r>
        </a:p>
      </dgm:t>
    </dgm:pt>
    <dgm:pt modelId="{EFEA222B-12D7-458D-AB4C-03363A4A8FB2}" type="parTrans" cxnId="{EF55B295-8CC0-4A30-84A8-26DDFA83F147}">
      <dgm:prSet/>
      <dgm:spPr/>
      <dgm:t>
        <a:bodyPr/>
        <a:lstStyle/>
        <a:p>
          <a:endParaRPr lang="en-GB"/>
        </a:p>
      </dgm:t>
    </dgm:pt>
    <dgm:pt modelId="{D5D29680-C4F3-48EB-9971-FA3CFC017339}" type="sibTrans" cxnId="{EF55B295-8CC0-4A30-84A8-26DDFA83F147}">
      <dgm:prSet/>
      <dgm:spPr/>
      <dgm:t>
        <a:bodyPr/>
        <a:lstStyle/>
        <a:p>
          <a:endParaRPr lang="en-GB"/>
        </a:p>
      </dgm:t>
    </dgm:pt>
    <dgm:pt modelId="{E297C09A-A327-40A3-A243-96E7F564D2BA}">
      <dgm:prSet phldrT="[Text]"/>
      <dgm:spPr/>
      <dgm:t>
        <a:bodyPr/>
        <a:lstStyle/>
        <a:p>
          <a:r>
            <a:rPr lang="en-GB"/>
            <a:t>PRODUCTION OPERATIVES</a:t>
          </a:r>
        </a:p>
      </dgm:t>
    </dgm:pt>
    <dgm:pt modelId="{813CA45E-1E00-469F-BF22-731F2249A4E7}" type="parTrans" cxnId="{6A1E49CC-E75B-4172-8FA4-ECD80927C8D2}">
      <dgm:prSet/>
      <dgm:spPr/>
      <dgm:t>
        <a:bodyPr/>
        <a:lstStyle/>
        <a:p>
          <a:endParaRPr lang="en-GB"/>
        </a:p>
      </dgm:t>
    </dgm:pt>
    <dgm:pt modelId="{80BBC8EF-6D4B-443C-8D29-ACE92C3E6D45}" type="sibTrans" cxnId="{6A1E49CC-E75B-4172-8FA4-ECD80927C8D2}">
      <dgm:prSet/>
      <dgm:spPr/>
      <dgm:t>
        <a:bodyPr/>
        <a:lstStyle/>
        <a:p>
          <a:endParaRPr lang="en-GB"/>
        </a:p>
      </dgm:t>
    </dgm:pt>
    <dgm:pt modelId="{B91153AE-6121-46A1-B422-6D396AFDF0B3}">
      <dgm:prSet phldrT="[Text]"/>
      <dgm:spPr/>
      <dgm:t>
        <a:bodyPr/>
        <a:lstStyle/>
        <a:p>
          <a:r>
            <a:rPr lang="en-GB"/>
            <a:t>MARKETING MANAGER</a:t>
          </a:r>
        </a:p>
      </dgm:t>
    </dgm:pt>
    <dgm:pt modelId="{FF8CEFA1-D3A5-4154-AA85-C2E89E753250}" type="parTrans" cxnId="{85F20A9B-4D41-4F4D-A371-E0EB14B273C6}">
      <dgm:prSet/>
      <dgm:spPr/>
      <dgm:t>
        <a:bodyPr/>
        <a:lstStyle/>
        <a:p>
          <a:endParaRPr lang="en-GB"/>
        </a:p>
      </dgm:t>
    </dgm:pt>
    <dgm:pt modelId="{AA16C97D-DCD4-4D81-B7A7-C07B1C045845}" type="sibTrans" cxnId="{85F20A9B-4D41-4F4D-A371-E0EB14B273C6}">
      <dgm:prSet/>
      <dgm:spPr/>
      <dgm:t>
        <a:bodyPr/>
        <a:lstStyle/>
        <a:p>
          <a:endParaRPr lang="en-GB"/>
        </a:p>
      </dgm:t>
    </dgm:pt>
    <dgm:pt modelId="{2BA9CD68-839E-4D85-90CD-95935CCDDC4B}" type="pres">
      <dgm:prSet presAssocID="{F716C077-2D66-4779-92C5-5ADE4B476503}" presName="hierChild1" presStyleCnt="0">
        <dgm:presLayoutVars>
          <dgm:chPref val="1"/>
          <dgm:dir/>
          <dgm:animOne val="branch"/>
          <dgm:animLvl val="lvl"/>
          <dgm:resizeHandles/>
        </dgm:presLayoutVars>
      </dgm:prSet>
      <dgm:spPr/>
    </dgm:pt>
    <dgm:pt modelId="{12F6775A-9209-4D40-A37D-D2E09F4FDE9C}" type="pres">
      <dgm:prSet presAssocID="{940E5027-F5AE-49F5-9D34-FB76D5095A36}" presName="hierRoot1" presStyleCnt="0"/>
      <dgm:spPr/>
    </dgm:pt>
    <dgm:pt modelId="{C3B433AB-F798-451E-9F04-90496330A547}" type="pres">
      <dgm:prSet presAssocID="{940E5027-F5AE-49F5-9D34-FB76D5095A36}" presName="composite" presStyleCnt="0"/>
      <dgm:spPr/>
    </dgm:pt>
    <dgm:pt modelId="{1B353B34-696C-4280-B541-93D3049E0397}" type="pres">
      <dgm:prSet presAssocID="{940E5027-F5AE-49F5-9D34-FB76D5095A36}" presName="background" presStyleLbl="node0" presStyleIdx="0" presStyleCnt="1"/>
      <dgm:spPr/>
    </dgm:pt>
    <dgm:pt modelId="{D8CC7BCD-27AC-4D31-AFFC-156F004E6398}" type="pres">
      <dgm:prSet presAssocID="{940E5027-F5AE-49F5-9D34-FB76D5095A36}" presName="text" presStyleLbl="fgAcc0" presStyleIdx="0" presStyleCnt="1">
        <dgm:presLayoutVars>
          <dgm:chPref val="3"/>
        </dgm:presLayoutVars>
      </dgm:prSet>
      <dgm:spPr/>
    </dgm:pt>
    <dgm:pt modelId="{4F72B639-A95F-4521-8B9C-3D081A5B162E}" type="pres">
      <dgm:prSet presAssocID="{940E5027-F5AE-49F5-9D34-FB76D5095A36}" presName="hierChild2" presStyleCnt="0"/>
      <dgm:spPr/>
    </dgm:pt>
    <dgm:pt modelId="{AD2DD961-D09E-4D7D-ADEC-3C9337BC9AB1}" type="pres">
      <dgm:prSet presAssocID="{EA27C91E-D3F7-432B-875E-7042964922A4}" presName="Name10" presStyleLbl="parChTrans1D2" presStyleIdx="0" presStyleCnt="2"/>
      <dgm:spPr/>
    </dgm:pt>
    <dgm:pt modelId="{85336581-1FE2-4611-97C8-2E90C387004E}" type="pres">
      <dgm:prSet presAssocID="{54686ED1-2F38-4FE7-B732-2DE44A5E04BB}" presName="hierRoot2" presStyleCnt="0"/>
      <dgm:spPr/>
    </dgm:pt>
    <dgm:pt modelId="{0BAFF974-B362-47A9-BEF8-D45FFC5FA759}" type="pres">
      <dgm:prSet presAssocID="{54686ED1-2F38-4FE7-B732-2DE44A5E04BB}" presName="composite2" presStyleCnt="0"/>
      <dgm:spPr/>
    </dgm:pt>
    <dgm:pt modelId="{1AFB01FA-628E-4F8D-9029-59746DF0512C}" type="pres">
      <dgm:prSet presAssocID="{54686ED1-2F38-4FE7-B732-2DE44A5E04BB}" presName="background2" presStyleLbl="node2" presStyleIdx="0" presStyleCnt="2"/>
      <dgm:spPr/>
    </dgm:pt>
    <dgm:pt modelId="{B3CD3A18-C625-4589-A67B-39F11C6DA578}" type="pres">
      <dgm:prSet presAssocID="{54686ED1-2F38-4FE7-B732-2DE44A5E04BB}" presName="text2" presStyleLbl="fgAcc2" presStyleIdx="0" presStyleCnt="2">
        <dgm:presLayoutVars>
          <dgm:chPref val="3"/>
        </dgm:presLayoutVars>
      </dgm:prSet>
      <dgm:spPr/>
    </dgm:pt>
    <dgm:pt modelId="{8C66D842-191B-4333-BCE2-25DD08B5691E}" type="pres">
      <dgm:prSet presAssocID="{54686ED1-2F38-4FE7-B732-2DE44A5E04BB}" presName="hierChild3" presStyleCnt="0"/>
      <dgm:spPr/>
    </dgm:pt>
    <dgm:pt modelId="{94963548-05C9-4558-9195-5EE9C0944694}" type="pres">
      <dgm:prSet presAssocID="{EFEA222B-12D7-458D-AB4C-03363A4A8FB2}" presName="Name17" presStyleLbl="parChTrans1D3" presStyleIdx="0" presStyleCnt="2"/>
      <dgm:spPr/>
    </dgm:pt>
    <dgm:pt modelId="{9B2F99F0-9622-45D9-954A-A9F13FEAF5F2}" type="pres">
      <dgm:prSet presAssocID="{175C8588-0FD1-4AF0-A479-4CDE28790913}" presName="hierRoot3" presStyleCnt="0"/>
      <dgm:spPr/>
    </dgm:pt>
    <dgm:pt modelId="{C28EAD40-D8E9-4253-BE78-E2B8678B8261}" type="pres">
      <dgm:prSet presAssocID="{175C8588-0FD1-4AF0-A479-4CDE28790913}" presName="composite3" presStyleCnt="0"/>
      <dgm:spPr/>
    </dgm:pt>
    <dgm:pt modelId="{3A80BB42-CF8D-49F2-AC2B-08FE1A6DB0D2}" type="pres">
      <dgm:prSet presAssocID="{175C8588-0FD1-4AF0-A479-4CDE28790913}" presName="background3" presStyleLbl="node3" presStyleIdx="0" presStyleCnt="2"/>
      <dgm:spPr/>
    </dgm:pt>
    <dgm:pt modelId="{9CB6F1CE-9F83-431F-A2DA-DAA1B369A148}" type="pres">
      <dgm:prSet presAssocID="{175C8588-0FD1-4AF0-A479-4CDE28790913}" presName="text3" presStyleLbl="fgAcc3" presStyleIdx="0" presStyleCnt="2">
        <dgm:presLayoutVars>
          <dgm:chPref val="3"/>
        </dgm:presLayoutVars>
      </dgm:prSet>
      <dgm:spPr/>
    </dgm:pt>
    <dgm:pt modelId="{5CCCF703-5AEB-4A43-BAD8-E65A50095151}" type="pres">
      <dgm:prSet presAssocID="{175C8588-0FD1-4AF0-A479-4CDE28790913}" presName="hierChild4" presStyleCnt="0"/>
      <dgm:spPr/>
    </dgm:pt>
    <dgm:pt modelId="{B24BD16D-82A3-4CFD-8BE8-F26807B27D96}" type="pres">
      <dgm:prSet presAssocID="{813CA45E-1E00-469F-BF22-731F2249A4E7}" presName="Name17" presStyleLbl="parChTrans1D3" presStyleIdx="1" presStyleCnt="2"/>
      <dgm:spPr/>
    </dgm:pt>
    <dgm:pt modelId="{583FD175-272E-4937-94D9-E444A0BBC9BD}" type="pres">
      <dgm:prSet presAssocID="{E297C09A-A327-40A3-A243-96E7F564D2BA}" presName="hierRoot3" presStyleCnt="0"/>
      <dgm:spPr/>
    </dgm:pt>
    <dgm:pt modelId="{1B35EF15-A17D-4A32-840C-A4333A495BC5}" type="pres">
      <dgm:prSet presAssocID="{E297C09A-A327-40A3-A243-96E7F564D2BA}" presName="composite3" presStyleCnt="0"/>
      <dgm:spPr/>
    </dgm:pt>
    <dgm:pt modelId="{4EFDEDFF-C6FA-434B-8513-6DCA56BDEC03}" type="pres">
      <dgm:prSet presAssocID="{E297C09A-A327-40A3-A243-96E7F564D2BA}" presName="background3" presStyleLbl="node3" presStyleIdx="1" presStyleCnt="2"/>
      <dgm:spPr/>
    </dgm:pt>
    <dgm:pt modelId="{76592C37-642C-4CF9-A49D-A890949828B6}" type="pres">
      <dgm:prSet presAssocID="{E297C09A-A327-40A3-A243-96E7F564D2BA}" presName="text3" presStyleLbl="fgAcc3" presStyleIdx="1" presStyleCnt="2">
        <dgm:presLayoutVars>
          <dgm:chPref val="3"/>
        </dgm:presLayoutVars>
      </dgm:prSet>
      <dgm:spPr/>
    </dgm:pt>
    <dgm:pt modelId="{0A099560-1539-4F2E-8504-0D9BA3633562}" type="pres">
      <dgm:prSet presAssocID="{E297C09A-A327-40A3-A243-96E7F564D2BA}" presName="hierChild4" presStyleCnt="0"/>
      <dgm:spPr/>
    </dgm:pt>
    <dgm:pt modelId="{FAB8067D-73BF-4904-9E49-750CBBDF628A}" type="pres">
      <dgm:prSet presAssocID="{FF8CEFA1-D3A5-4154-AA85-C2E89E753250}" presName="Name10" presStyleLbl="parChTrans1D2" presStyleIdx="1" presStyleCnt="2"/>
      <dgm:spPr/>
    </dgm:pt>
    <dgm:pt modelId="{985162B0-E506-48D7-834E-F2EB4CAAF057}" type="pres">
      <dgm:prSet presAssocID="{B91153AE-6121-46A1-B422-6D396AFDF0B3}" presName="hierRoot2" presStyleCnt="0"/>
      <dgm:spPr/>
    </dgm:pt>
    <dgm:pt modelId="{6DB540D6-03DE-4C5D-A55F-B97527C54107}" type="pres">
      <dgm:prSet presAssocID="{B91153AE-6121-46A1-B422-6D396AFDF0B3}" presName="composite2" presStyleCnt="0"/>
      <dgm:spPr/>
    </dgm:pt>
    <dgm:pt modelId="{240E19B4-0244-430B-B33C-925EC7F99416}" type="pres">
      <dgm:prSet presAssocID="{B91153AE-6121-46A1-B422-6D396AFDF0B3}" presName="background2" presStyleLbl="node2" presStyleIdx="1" presStyleCnt="2"/>
      <dgm:spPr/>
    </dgm:pt>
    <dgm:pt modelId="{12AD78E5-6396-49E9-94E1-2F5C7A1A01BF}" type="pres">
      <dgm:prSet presAssocID="{B91153AE-6121-46A1-B422-6D396AFDF0B3}" presName="text2" presStyleLbl="fgAcc2" presStyleIdx="1" presStyleCnt="2">
        <dgm:presLayoutVars>
          <dgm:chPref val="3"/>
        </dgm:presLayoutVars>
      </dgm:prSet>
      <dgm:spPr/>
    </dgm:pt>
    <dgm:pt modelId="{3F614EBD-35AF-44ED-A90C-A08DD93E3C21}" type="pres">
      <dgm:prSet presAssocID="{B91153AE-6121-46A1-B422-6D396AFDF0B3}" presName="hierChild3" presStyleCnt="0"/>
      <dgm:spPr/>
    </dgm:pt>
  </dgm:ptLst>
  <dgm:cxnLst>
    <dgm:cxn modelId="{818D5E0B-B382-40AB-9DDC-F83E36729028}" srcId="{F716C077-2D66-4779-92C5-5ADE4B476503}" destId="{940E5027-F5AE-49F5-9D34-FB76D5095A36}" srcOrd="0" destOrd="0" parTransId="{071CB0EA-3F46-48F6-96E1-0121A9AB1254}" sibTransId="{78FF2C03-0CB9-4897-97CD-6BC2CF7BEDE5}"/>
    <dgm:cxn modelId="{5FD28014-18F0-4533-98E1-50825F70DAC3}" type="presOf" srcId="{940E5027-F5AE-49F5-9D34-FB76D5095A36}" destId="{D8CC7BCD-27AC-4D31-AFFC-156F004E6398}" srcOrd="0" destOrd="0" presId="urn:microsoft.com/office/officeart/2005/8/layout/hierarchy1"/>
    <dgm:cxn modelId="{605F6546-D979-43DA-BAF7-1737329E2DC6}" type="presOf" srcId="{FF8CEFA1-D3A5-4154-AA85-C2E89E753250}" destId="{FAB8067D-73BF-4904-9E49-750CBBDF628A}" srcOrd="0" destOrd="0" presId="urn:microsoft.com/office/officeart/2005/8/layout/hierarchy1"/>
    <dgm:cxn modelId="{7DEB1A6C-4300-483B-9BB7-FA547A918906}" type="presOf" srcId="{54686ED1-2F38-4FE7-B732-2DE44A5E04BB}" destId="{B3CD3A18-C625-4589-A67B-39F11C6DA578}" srcOrd="0" destOrd="0" presId="urn:microsoft.com/office/officeart/2005/8/layout/hierarchy1"/>
    <dgm:cxn modelId="{F1510D4F-8361-4299-8AD3-CCF8E0CD9213}" srcId="{940E5027-F5AE-49F5-9D34-FB76D5095A36}" destId="{54686ED1-2F38-4FE7-B732-2DE44A5E04BB}" srcOrd="0" destOrd="0" parTransId="{EA27C91E-D3F7-432B-875E-7042964922A4}" sibTransId="{27150C94-08F0-4B62-9647-4B8C60102F50}"/>
    <dgm:cxn modelId="{A99B8B4F-6D11-48D3-93DF-04D273C9176E}" type="presOf" srcId="{813CA45E-1E00-469F-BF22-731F2249A4E7}" destId="{B24BD16D-82A3-4CFD-8BE8-F26807B27D96}" srcOrd="0" destOrd="0" presId="urn:microsoft.com/office/officeart/2005/8/layout/hierarchy1"/>
    <dgm:cxn modelId="{4B18945A-A1BA-4CC9-B83D-9116D3915E77}" type="presOf" srcId="{175C8588-0FD1-4AF0-A479-4CDE28790913}" destId="{9CB6F1CE-9F83-431F-A2DA-DAA1B369A148}" srcOrd="0" destOrd="0" presId="urn:microsoft.com/office/officeart/2005/8/layout/hierarchy1"/>
    <dgm:cxn modelId="{6A51757C-85A4-402E-9B96-5DFCCA94167F}" type="presOf" srcId="{EFEA222B-12D7-458D-AB4C-03363A4A8FB2}" destId="{94963548-05C9-4558-9195-5EE9C0944694}" srcOrd="0" destOrd="0" presId="urn:microsoft.com/office/officeart/2005/8/layout/hierarchy1"/>
    <dgm:cxn modelId="{EF55B295-8CC0-4A30-84A8-26DDFA83F147}" srcId="{54686ED1-2F38-4FE7-B732-2DE44A5E04BB}" destId="{175C8588-0FD1-4AF0-A479-4CDE28790913}" srcOrd="0" destOrd="0" parTransId="{EFEA222B-12D7-458D-AB4C-03363A4A8FB2}" sibTransId="{D5D29680-C4F3-48EB-9971-FA3CFC017339}"/>
    <dgm:cxn modelId="{85F20A9B-4D41-4F4D-A371-E0EB14B273C6}" srcId="{940E5027-F5AE-49F5-9D34-FB76D5095A36}" destId="{B91153AE-6121-46A1-B422-6D396AFDF0B3}" srcOrd="1" destOrd="0" parTransId="{FF8CEFA1-D3A5-4154-AA85-C2E89E753250}" sibTransId="{AA16C97D-DCD4-4D81-B7A7-C07B1C045845}"/>
    <dgm:cxn modelId="{872055AC-AE57-439F-AF1A-7CFBB407096F}" type="presOf" srcId="{E297C09A-A327-40A3-A243-96E7F564D2BA}" destId="{76592C37-642C-4CF9-A49D-A890949828B6}" srcOrd="0" destOrd="0" presId="urn:microsoft.com/office/officeart/2005/8/layout/hierarchy1"/>
    <dgm:cxn modelId="{B5D234B2-2FCE-4EF9-B880-EA540E7D9A9D}" type="presOf" srcId="{F716C077-2D66-4779-92C5-5ADE4B476503}" destId="{2BA9CD68-839E-4D85-90CD-95935CCDDC4B}" srcOrd="0" destOrd="0" presId="urn:microsoft.com/office/officeart/2005/8/layout/hierarchy1"/>
    <dgm:cxn modelId="{7F66B4C4-9010-4079-8B6E-E95996B5FA68}" type="presOf" srcId="{B91153AE-6121-46A1-B422-6D396AFDF0B3}" destId="{12AD78E5-6396-49E9-94E1-2F5C7A1A01BF}" srcOrd="0" destOrd="0" presId="urn:microsoft.com/office/officeart/2005/8/layout/hierarchy1"/>
    <dgm:cxn modelId="{6A1E49CC-E75B-4172-8FA4-ECD80927C8D2}" srcId="{54686ED1-2F38-4FE7-B732-2DE44A5E04BB}" destId="{E297C09A-A327-40A3-A243-96E7F564D2BA}" srcOrd="1" destOrd="0" parTransId="{813CA45E-1E00-469F-BF22-731F2249A4E7}" sibTransId="{80BBC8EF-6D4B-443C-8D29-ACE92C3E6D45}"/>
    <dgm:cxn modelId="{C154FCE9-713B-4A8B-AF1E-FE3754F9C8C9}" type="presOf" srcId="{EA27C91E-D3F7-432B-875E-7042964922A4}" destId="{AD2DD961-D09E-4D7D-ADEC-3C9337BC9AB1}" srcOrd="0" destOrd="0" presId="urn:microsoft.com/office/officeart/2005/8/layout/hierarchy1"/>
    <dgm:cxn modelId="{B7680A3B-77BE-4800-9A27-94DF676BFCF8}" type="presParOf" srcId="{2BA9CD68-839E-4D85-90CD-95935CCDDC4B}" destId="{12F6775A-9209-4D40-A37D-D2E09F4FDE9C}" srcOrd="0" destOrd="0" presId="urn:microsoft.com/office/officeart/2005/8/layout/hierarchy1"/>
    <dgm:cxn modelId="{B42D98D4-DC92-4F74-8A50-30CF0B3FE032}" type="presParOf" srcId="{12F6775A-9209-4D40-A37D-D2E09F4FDE9C}" destId="{C3B433AB-F798-451E-9F04-90496330A547}" srcOrd="0" destOrd="0" presId="urn:microsoft.com/office/officeart/2005/8/layout/hierarchy1"/>
    <dgm:cxn modelId="{391A71EF-75CB-427A-9AC0-F2EC386FBD68}" type="presParOf" srcId="{C3B433AB-F798-451E-9F04-90496330A547}" destId="{1B353B34-696C-4280-B541-93D3049E0397}" srcOrd="0" destOrd="0" presId="urn:microsoft.com/office/officeart/2005/8/layout/hierarchy1"/>
    <dgm:cxn modelId="{3A42CA2C-F255-4C5B-AE4D-21D073453B49}" type="presParOf" srcId="{C3B433AB-F798-451E-9F04-90496330A547}" destId="{D8CC7BCD-27AC-4D31-AFFC-156F004E6398}" srcOrd="1" destOrd="0" presId="urn:microsoft.com/office/officeart/2005/8/layout/hierarchy1"/>
    <dgm:cxn modelId="{3DD93929-6083-4FD7-8273-6311319A941C}" type="presParOf" srcId="{12F6775A-9209-4D40-A37D-D2E09F4FDE9C}" destId="{4F72B639-A95F-4521-8B9C-3D081A5B162E}" srcOrd="1" destOrd="0" presId="urn:microsoft.com/office/officeart/2005/8/layout/hierarchy1"/>
    <dgm:cxn modelId="{81D40B5C-3455-42F0-B8F2-5D942CA690DC}" type="presParOf" srcId="{4F72B639-A95F-4521-8B9C-3D081A5B162E}" destId="{AD2DD961-D09E-4D7D-ADEC-3C9337BC9AB1}" srcOrd="0" destOrd="0" presId="urn:microsoft.com/office/officeart/2005/8/layout/hierarchy1"/>
    <dgm:cxn modelId="{02CBB2CC-2922-47F3-A336-4E01C126BA1D}" type="presParOf" srcId="{4F72B639-A95F-4521-8B9C-3D081A5B162E}" destId="{85336581-1FE2-4611-97C8-2E90C387004E}" srcOrd="1" destOrd="0" presId="urn:microsoft.com/office/officeart/2005/8/layout/hierarchy1"/>
    <dgm:cxn modelId="{B12F1EFC-4A25-4032-AD0A-5E07F4070E05}" type="presParOf" srcId="{85336581-1FE2-4611-97C8-2E90C387004E}" destId="{0BAFF974-B362-47A9-BEF8-D45FFC5FA759}" srcOrd="0" destOrd="0" presId="urn:microsoft.com/office/officeart/2005/8/layout/hierarchy1"/>
    <dgm:cxn modelId="{B61623DF-20AD-417A-BF5D-4276DC285BE7}" type="presParOf" srcId="{0BAFF974-B362-47A9-BEF8-D45FFC5FA759}" destId="{1AFB01FA-628E-4F8D-9029-59746DF0512C}" srcOrd="0" destOrd="0" presId="urn:microsoft.com/office/officeart/2005/8/layout/hierarchy1"/>
    <dgm:cxn modelId="{FFE90B09-61ED-4A39-BB4B-6BF08F45DCB4}" type="presParOf" srcId="{0BAFF974-B362-47A9-BEF8-D45FFC5FA759}" destId="{B3CD3A18-C625-4589-A67B-39F11C6DA578}" srcOrd="1" destOrd="0" presId="urn:microsoft.com/office/officeart/2005/8/layout/hierarchy1"/>
    <dgm:cxn modelId="{BFDD1A61-1121-4EA8-AC0A-1CF1AD4DD0C9}" type="presParOf" srcId="{85336581-1FE2-4611-97C8-2E90C387004E}" destId="{8C66D842-191B-4333-BCE2-25DD08B5691E}" srcOrd="1" destOrd="0" presId="urn:microsoft.com/office/officeart/2005/8/layout/hierarchy1"/>
    <dgm:cxn modelId="{6F00468D-AD4B-4876-B4D6-DA961FED397B}" type="presParOf" srcId="{8C66D842-191B-4333-BCE2-25DD08B5691E}" destId="{94963548-05C9-4558-9195-5EE9C0944694}" srcOrd="0" destOrd="0" presId="urn:microsoft.com/office/officeart/2005/8/layout/hierarchy1"/>
    <dgm:cxn modelId="{2E7F087C-5956-46E9-A274-2F0362351F56}" type="presParOf" srcId="{8C66D842-191B-4333-BCE2-25DD08B5691E}" destId="{9B2F99F0-9622-45D9-954A-A9F13FEAF5F2}" srcOrd="1" destOrd="0" presId="urn:microsoft.com/office/officeart/2005/8/layout/hierarchy1"/>
    <dgm:cxn modelId="{AE96D3AE-1F56-4674-A9DA-00D6EBC584FD}" type="presParOf" srcId="{9B2F99F0-9622-45D9-954A-A9F13FEAF5F2}" destId="{C28EAD40-D8E9-4253-BE78-E2B8678B8261}" srcOrd="0" destOrd="0" presId="urn:microsoft.com/office/officeart/2005/8/layout/hierarchy1"/>
    <dgm:cxn modelId="{2D65C440-1FED-4FD1-880F-47FFDC49B5ED}" type="presParOf" srcId="{C28EAD40-D8E9-4253-BE78-E2B8678B8261}" destId="{3A80BB42-CF8D-49F2-AC2B-08FE1A6DB0D2}" srcOrd="0" destOrd="0" presId="urn:microsoft.com/office/officeart/2005/8/layout/hierarchy1"/>
    <dgm:cxn modelId="{202AEC6F-89E6-4CAA-8618-8C81D477C9D8}" type="presParOf" srcId="{C28EAD40-D8E9-4253-BE78-E2B8678B8261}" destId="{9CB6F1CE-9F83-431F-A2DA-DAA1B369A148}" srcOrd="1" destOrd="0" presId="urn:microsoft.com/office/officeart/2005/8/layout/hierarchy1"/>
    <dgm:cxn modelId="{293763EC-6CD5-40AA-AC9D-A4C8CB764B8C}" type="presParOf" srcId="{9B2F99F0-9622-45D9-954A-A9F13FEAF5F2}" destId="{5CCCF703-5AEB-4A43-BAD8-E65A50095151}" srcOrd="1" destOrd="0" presId="urn:microsoft.com/office/officeart/2005/8/layout/hierarchy1"/>
    <dgm:cxn modelId="{83A032F5-A2B5-459E-9AC3-FBB8BEE97566}" type="presParOf" srcId="{8C66D842-191B-4333-BCE2-25DD08B5691E}" destId="{B24BD16D-82A3-4CFD-8BE8-F26807B27D96}" srcOrd="2" destOrd="0" presId="urn:microsoft.com/office/officeart/2005/8/layout/hierarchy1"/>
    <dgm:cxn modelId="{7858E777-4A37-4C38-8EA3-D7E61F5F843A}" type="presParOf" srcId="{8C66D842-191B-4333-BCE2-25DD08B5691E}" destId="{583FD175-272E-4937-94D9-E444A0BBC9BD}" srcOrd="3" destOrd="0" presId="urn:microsoft.com/office/officeart/2005/8/layout/hierarchy1"/>
    <dgm:cxn modelId="{E88CE304-4B47-4A7B-9165-8B978F72F4F4}" type="presParOf" srcId="{583FD175-272E-4937-94D9-E444A0BBC9BD}" destId="{1B35EF15-A17D-4A32-840C-A4333A495BC5}" srcOrd="0" destOrd="0" presId="urn:microsoft.com/office/officeart/2005/8/layout/hierarchy1"/>
    <dgm:cxn modelId="{7EE54BDB-C888-433D-B619-526A37775460}" type="presParOf" srcId="{1B35EF15-A17D-4A32-840C-A4333A495BC5}" destId="{4EFDEDFF-C6FA-434B-8513-6DCA56BDEC03}" srcOrd="0" destOrd="0" presId="urn:microsoft.com/office/officeart/2005/8/layout/hierarchy1"/>
    <dgm:cxn modelId="{841A889B-2EB5-444D-890B-BD32842B1964}" type="presParOf" srcId="{1B35EF15-A17D-4A32-840C-A4333A495BC5}" destId="{76592C37-642C-4CF9-A49D-A890949828B6}" srcOrd="1" destOrd="0" presId="urn:microsoft.com/office/officeart/2005/8/layout/hierarchy1"/>
    <dgm:cxn modelId="{DD77459F-A2F7-4D6F-BE59-B4E4ECF31801}" type="presParOf" srcId="{583FD175-272E-4937-94D9-E444A0BBC9BD}" destId="{0A099560-1539-4F2E-8504-0D9BA3633562}" srcOrd="1" destOrd="0" presId="urn:microsoft.com/office/officeart/2005/8/layout/hierarchy1"/>
    <dgm:cxn modelId="{C685D9F9-E5C4-4813-9C23-86D6B063F1F3}" type="presParOf" srcId="{4F72B639-A95F-4521-8B9C-3D081A5B162E}" destId="{FAB8067D-73BF-4904-9E49-750CBBDF628A}" srcOrd="2" destOrd="0" presId="urn:microsoft.com/office/officeart/2005/8/layout/hierarchy1"/>
    <dgm:cxn modelId="{FC050E2A-01AE-424C-8FC3-71545197C028}" type="presParOf" srcId="{4F72B639-A95F-4521-8B9C-3D081A5B162E}" destId="{985162B0-E506-48D7-834E-F2EB4CAAF057}" srcOrd="3" destOrd="0" presId="urn:microsoft.com/office/officeart/2005/8/layout/hierarchy1"/>
    <dgm:cxn modelId="{95528FA7-1C33-4CD4-BA61-CF4244B9C38C}" type="presParOf" srcId="{985162B0-E506-48D7-834E-F2EB4CAAF057}" destId="{6DB540D6-03DE-4C5D-A55F-B97527C54107}" srcOrd="0" destOrd="0" presId="urn:microsoft.com/office/officeart/2005/8/layout/hierarchy1"/>
    <dgm:cxn modelId="{26A6851B-F596-48E3-906B-A4106142FBB6}" type="presParOf" srcId="{6DB540D6-03DE-4C5D-A55F-B97527C54107}" destId="{240E19B4-0244-430B-B33C-925EC7F99416}" srcOrd="0" destOrd="0" presId="urn:microsoft.com/office/officeart/2005/8/layout/hierarchy1"/>
    <dgm:cxn modelId="{54DBA359-771E-42CC-B480-4F17EEC7B9BC}" type="presParOf" srcId="{6DB540D6-03DE-4C5D-A55F-B97527C54107}" destId="{12AD78E5-6396-49E9-94E1-2F5C7A1A01BF}" srcOrd="1" destOrd="0" presId="urn:microsoft.com/office/officeart/2005/8/layout/hierarchy1"/>
    <dgm:cxn modelId="{BFA9D773-7AE5-4A35-8333-43081027A3EF}" type="presParOf" srcId="{985162B0-E506-48D7-834E-F2EB4CAAF057}" destId="{3F614EBD-35AF-44ED-A90C-A08DD93E3C21}"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B8067D-73BF-4904-9E49-750CBBDF628A}">
      <dsp:nvSpPr>
        <dsp:cNvPr id="0" name=""/>
        <dsp:cNvSpPr/>
      </dsp:nvSpPr>
      <dsp:spPr>
        <a:xfrm>
          <a:off x="2989558" y="480724"/>
          <a:ext cx="462508" cy="220112"/>
        </a:xfrm>
        <a:custGeom>
          <a:avLst/>
          <a:gdLst/>
          <a:ahLst/>
          <a:cxnLst/>
          <a:rect l="0" t="0" r="0" b="0"/>
          <a:pathLst>
            <a:path>
              <a:moveTo>
                <a:pt x="0" y="0"/>
              </a:moveTo>
              <a:lnTo>
                <a:pt x="0" y="150000"/>
              </a:lnTo>
              <a:lnTo>
                <a:pt x="462508" y="150000"/>
              </a:lnTo>
              <a:lnTo>
                <a:pt x="462508" y="2201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4BD16D-82A3-4CFD-8BE8-F26807B27D96}">
      <dsp:nvSpPr>
        <dsp:cNvPr id="0" name=""/>
        <dsp:cNvSpPr/>
      </dsp:nvSpPr>
      <dsp:spPr>
        <a:xfrm>
          <a:off x="2527049" y="1181425"/>
          <a:ext cx="462508" cy="220112"/>
        </a:xfrm>
        <a:custGeom>
          <a:avLst/>
          <a:gdLst/>
          <a:ahLst/>
          <a:cxnLst/>
          <a:rect l="0" t="0" r="0" b="0"/>
          <a:pathLst>
            <a:path>
              <a:moveTo>
                <a:pt x="0" y="0"/>
              </a:moveTo>
              <a:lnTo>
                <a:pt x="0" y="150000"/>
              </a:lnTo>
              <a:lnTo>
                <a:pt x="462508" y="150000"/>
              </a:lnTo>
              <a:lnTo>
                <a:pt x="462508" y="2201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963548-05C9-4558-9195-5EE9C0944694}">
      <dsp:nvSpPr>
        <dsp:cNvPr id="0" name=""/>
        <dsp:cNvSpPr/>
      </dsp:nvSpPr>
      <dsp:spPr>
        <a:xfrm>
          <a:off x="2064540" y="1181425"/>
          <a:ext cx="462508" cy="220112"/>
        </a:xfrm>
        <a:custGeom>
          <a:avLst/>
          <a:gdLst/>
          <a:ahLst/>
          <a:cxnLst/>
          <a:rect l="0" t="0" r="0" b="0"/>
          <a:pathLst>
            <a:path>
              <a:moveTo>
                <a:pt x="462508" y="0"/>
              </a:moveTo>
              <a:lnTo>
                <a:pt x="462508" y="150000"/>
              </a:lnTo>
              <a:lnTo>
                <a:pt x="0" y="150000"/>
              </a:lnTo>
              <a:lnTo>
                <a:pt x="0" y="2201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2DD961-D09E-4D7D-ADEC-3C9337BC9AB1}">
      <dsp:nvSpPr>
        <dsp:cNvPr id="0" name=""/>
        <dsp:cNvSpPr/>
      </dsp:nvSpPr>
      <dsp:spPr>
        <a:xfrm>
          <a:off x="2527049" y="480724"/>
          <a:ext cx="462508" cy="220112"/>
        </a:xfrm>
        <a:custGeom>
          <a:avLst/>
          <a:gdLst/>
          <a:ahLst/>
          <a:cxnLst/>
          <a:rect l="0" t="0" r="0" b="0"/>
          <a:pathLst>
            <a:path>
              <a:moveTo>
                <a:pt x="462508" y="0"/>
              </a:moveTo>
              <a:lnTo>
                <a:pt x="462508" y="150000"/>
              </a:lnTo>
              <a:lnTo>
                <a:pt x="0" y="150000"/>
              </a:lnTo>
              <a:lnTo>
                <a:pt x="0" y="2201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353B34-696C-4280-B541-93D3049E0397}">
      <dsp:nvSpPr>
        <dsp:cNvPr id="0" name=""/>
        <dsp:cNvSpPr/>
      </dsp:nvSpPr>
      <dsp:spPr>
        <a:xfrm>
          <a:off x="2611141" y="135"/>
          <a:ext cx="756832" cy="4805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8CC7BCD-27AC-4D31-AFFC-156F004E6398}">
      <dsp:nvSpPr>
        <dsp:cNvPr id="0" name=""/>
        <dsp:cNvSpPr/>
      </dsp:nvSpPr>
      <dsp:spPr>
        <a:xfrm>
          <a:off x="2695234" y="80023"/>
          <a:ext cx="756832" cy="4805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CEO</a:t>
          </a:r>
        </a:p>
      </dsp:txBody>
      <dsp:txXfrm>
        <a:off x="2709310" y="94099"/>
        <a:ext cx="728680" cy="452436"/>
      </dsp:txXfrm>
    </dsp:sp>
    <dsp:sp modelId="{1AFB01FA-628E-4F8D-9029-59746DF0512C}">
      <dsp:nvSpPr>
        <dsp:cNvPr id="0" name=""/>
        <dsp:cNvSpPr/>
      </dsp:nvSpPr>
      <dsp:spPr>
        <a:xfrm>
          <a:off x="2148632" y="700836"/>
          <a:ext cx="756832" cy="4805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CD3A18-C625-4589-A67B-39F11C6DA578}">
      <dsp:nvSpPr>
        <dsp:cNvPr id="0" name=""/>
        <dsp:cNvSpPr/>
      </dsp:nvSpPr>
      <dsp:spPr>
        <a:xfrm>
          <a:off x="2232725" y="780724"/>
          <a:ext cx="756832" cy="4805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PRODUCTION MANAGER</a:t>
          </a:r>
        </a:p>
      </dsp:txBody>
      <dsp:txXfrm>
        <a:off x="2246801" y="794800"/>
        <a:ext cx="728680" cy="452436"/>
      </dsp:txXfrm>
    </dsp:sp>
    <dsp:sp modelId="{3A80BB42-CF8D-49F2-AC2B-08FE1A6DB0D2}">
      <dsp:nvSpPr>
        <dsp:cNvPr id="0" name=""/>
        <dsp:cNvSpPr/>
      </dsp:nvSpPr>
      <dsp:spPr>
        <a:xfrm>
          <a:off x="1686123" y="1401537"/>
          <a:ext cx="756832" cy="4805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CB6F1CE-9F83-431F-A2DA-DAA1B369A148}">
      <dsp:nvSpPr>
        <dsp:cNvPr id="0" name=""/>
        <dsp:cNvSpPr/>
      </dsp:nvSpPr>
      <dsp:spPr>
        <a:xfrm>
          <a:off x="1770216" y="1481425"/>
          <a:ext cx="756832" cy="4805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PRODUCTION OPERATIVES</a:t>
          </a:r>
        </a:p>
      </dsp:txBody>
      <dsp:txXfrm>
        <a:off x="1784292" y="1495501"/>
        <a:ext cx="728680" cy="452436"/>
      </dsp:txXfrm>
    </dsp:sp>
    <dsp:sp modelId="{4EFDEDFF-C6FA-434B-8513-6DCA56BDEC03}">
      <dsp:nvSpPr>
        <dsp:cNvPr id="0" name=""/>
        <dsp:cNvSpPr/>
      </dsp:nvSpPr>
      <dsp:spPr>
        <a:xfrm>
          <a:off x="2611141" y="1401537"/>
          <a:ext cx="756832" cy="4805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592C37-642C-4CF9-A49D-A890949828B6}">
      <dsp:nvSpPr>
        <dsp:cNvPr id="0" name=""/>
        <dsp:cNvSpPr/>
      </dsp:nvSpPr>
      <dsp:spPr>
        <a:xfrm>
          <a:off x="2695234" y="1481425"/>
          <a:ext cx="756832" cy="4805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PRODUCTION OPERATIVES</a:t>
          </a:r>
        </a:p>
      </dsp:txBody>
      <dsp:txXfrm>
        <a:off x="2709310" y="1495501"/>
        <a:ext cx="728680" cy="452436"/>
      </dsp:txXfrm>
    </dsp:sp>
    <dsp:sp modelId="{240E19B4-0244-430B-B33C-925EC7F99416}">
      <dsp:nvSpPr>
        <dsp:cNvPr id="0" name=""/>
        <dsp:cNvSpPr/>
      </dsp:nvSpPr>
      <dsp:spPr>
        <a:xfrm>
          <a:off x="3073650" y="700836"/>
          <a:ext cx="756832" cy="4805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AD78E5-6396-49E9-94E1-2F5C7A1A01BF}">
      <dsp:nvSpPr>
        <dsp:cNvPr id="0" name=""/>
        <dsp:cNvSpPr/>
      </dsp:nvSpPr>
      <dsp:spPr>
        <a:xfrm>
          <a:off x="3157743" y="780724"/>
          <a:ext cx="756832" cy="4805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MARKETING MANAGER</a:t>
          </a:r>
        </a:p>
      </dsp:txBody>
      <dsp:txXfrm>
        <a:off x="3171819" y="794800"/>
        <a:ext cx="728680" cy="45243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D8CBE-B70C-4A08-AB92-97AE05940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9332</TotalTime>
  <Pages>12</Pages>
  <Words>2289</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15307</CharactersWithSpaces>
  <SharedDoc>false</SharedDoc>
  <HLinks>
    <vt:vector size="48" baseType="variant">
      <vt:variant>
        <vt:i4>6160450</vt:i4>
      </vt:variant>
      <vt:variant>
        <vt:i4>21</vt:i4>
      </vt:variant>
      <vt:variant>
        <vt:i4>0</vt:i4>
      </vt:variant>
      <vt:variant>
        <vt:i4>5</vt:i4>
      </vt:variant>
      <vt:variant>
        <vt:lpwstr>https://www.pearson.com/</vt:lpwstr>
      </vt:variant>
      <vt:variant>
        <vt:lpwstr/>
      </vt:variant>
      <vt:variant>
        <vt:i4>3276903</vt:i4>
      </vt:variant>
      <vt:variant>
        <vt:i4>18</vt:i4>
      </vt:variant>
      <vt:variant>
        <vt:i4>0</vt:i4>
      </vt:variant>
      <vt:variant>
        <vt:i4>5</vt:i4>
      </vt:variant>
      <vt:variant>
        <vt:lpwstr>https://www.ft.com/</vt:lpwstr>
      </vt:variant>
      <vt:variant>
        <vt:lpwstr/>
      </vt:variant>
      <vt:variant>
        <vt:i4>3670064</vt:i4>
      </vt:variant>
      <vt:variant>
        <vt:i4>15</vt:i4>
      </vt:variant>
      <vt:variant>
        <vt:i4>0</vt:i4>
      </vt:variant>
      <vt:variant>
        <vt:i4>5</vt:i4>
      </vt:variant>
      <vt:variant>
        <vt:lpwstr>https://www.mcgradyclaeke,com/</vt:lpwstr>
      </vt:variant>
      <vt:variant>
        <vt:lpwstr/>
      </vt:variant>
      <vt:variant>
        <vt:i4>3473530</vt:i4>
      </vt:variant>
      <vt:variant>
        <vt:i4>12</vt:i4>
      </vt:variant>
      <vt:variant>
        <vt:i4>0</vt:i4>
      </vt:variant>
      <vt:variant>
        <vt:i4>5</vt:i4>
      </vt:variant>
      <vt:variant>
        <vt:lpwstr>https://www.oxford.com/</vt:lpwstr>
      </vt:variant>
      <vt:variant>
        <vt:lpwstr/>
      </vt:variant>
      <vt:variant>
        <vt:i4>6160450</vt:i4>
      </vt:variant>
      <vt:variant>
        <vt:i4>9</vt:i4>
      </vt:variant>
      <vt:variant>
        <vt:i4>0</vt:i4>
      </vt:variant>
      <vt:variant>
        <vt:i4>5</vt:i4>
      </vt:variant>
      <vt:variant>
        <vt:lpwstr>https://www.pearson.com/</vt:lpwstr>
      </vt:variant>
      <vt:variant>
        <vt:lpwstr/>
      </vt:variant>
      <vt:variant>
        <vt:i4>3473530</vt:i4>
      </vt:variant>
      <vt:variant>
        <vt:i4>6</vt:i4>
      </vt:variant>
      <vt:variant>
        <vt:i4>0</vt:i4>
      </vt:variant>
      <vt:variant>
        <vt:i4>5</vt:i4>
      </vt:variant>
      <vt:variant>
        <vt:lpwstr>https://www.oxford.com/</vt:lpwstr>
      </vt:variant>
      <vt:variant>
        <vt:lpwstr/>
      </vt:variant>
      <vt:variant>
        <vt:i4>6815840</vt:i4>
      </vt:variant>
      <vt:variant>
        <vt:i4>3</vt:i4>
      </vt:variant>
      <vt:variant>
        <vt:i4>0</vt:i4>
      </vt:variant>
      <vt:variant>
        <vt:i4>5</vt:i4>
      </vt:variant>
      <vt:variant>
        <vt:lpwstr>https://www.scholar.google.com/</vt:lpwstr>
      </vt:variant>
      <vt:variant>
        <vt:lpwstr/>
      </vt:variant>
      <vt:variant>
        <vt:i4>6160450</vt:i4>
      </vt:variant>
      <vt:variant>
        <vt:i4>0</vt:i4>
      </vt:variant>
      <vt:variant>
        <vt:i4>0</vt:i4>
      </vt:variant>
      <vt:variant>
        <vt:i4>5</vt:i4>
      </vt:variant>
      <vt:variant>
        <vt:lpwstr>https://www.pearson.com/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Gheorghe</dc:creator>
  <cp:keywords/>
  <dc:description/>
  <cp:lastModifiedBy>Maria Gheorghe</cp:lastModifiedBy>
  <cp:revision>1</cp:revision>
  <dcterms:created xsi:type="dcterms:W3CDTF">2024-11-11T00:40:00Z</dcterms:created>
  <dcterms:modified xsi:type="dcterms:W3CDTF">2024-11-24T10:06:00Z</dcterms:modified>
</cp:coreProperties>
</file>