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E3812" w14:textId="77777777" w:rsidR="00BE71CD" w:rsidRPr="00BE71CD" w:rsidRDefault="00BE71CD">
      <w:pPr>
        <w:rPr>
          <w:rFonts w:ascii="Times New Roman" w:hAnsi="Times New Roman" w:cs="Times New Roman"/>
          <w:b/>
          <w:bCs/>
        </w:rPr>
      </w:pPr>
    </w:p>
    <w:p w14:paraId="1A43B98E" w14:textId="77777777" w:rsidR="00BE71CD" w:rsidRPr="00BE71CD" w:rsidRDefault="00BE71CD" w:rsidP="00BE71CD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E71CD">
        <w:rPr>
          <w:rFonts w:ascii="Times New Roman" w:hAnsi="Times New Roman" w:cs="Times New Roman"/>
          <w:sz w:val="48"/>
          <w:szCs w:val="48"/>
        </w:rPr>
        <w:t xml:space="preserve">Report </w:t>
      </w:r>
    </w:p>
    <w:p w14:paraId="33322B58" w14:textId="77777777" w:rsidR="00BE71CD" w:rsidRPr="00BE71CD" w:rsidRDefault="00BE71CD" w:rsidP="00BE71CD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E71CD">
        <w:rPr>
          <w:rFonts w:ascii="Times New Roman" w:hAnsi="Times New Roman" w:cs="Times New Roman"/>
          <w:sz w:val="48"/>
          <w:szCs w:val="48"/>
        </w:rPr>
        <w:t>Student name: Fabiana Plesca</w:t>
      </w:r>
    </w:p>
    <w:p w14:paraId="26B58FA2" w14:textId="77777777" w:rsidR="00BE71CD" w:rsidRPr="00BE71CD" w:rsidRDefault="00BE71CD" w:rsidP="00BE71CD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E71CD">
        <w:rPr>
          <w:rFonts w:ascii="Times New Roman" w:hAnsi="Times New Roman" w:cs="Times New Roman"/>
          <w:sz w:val="48"/>
          <w:szCs w:val="48"/>
        </w:rPr>
        <w:t>Module code; LCLM 5001</w:t>
      </w:r>
      <w:r w:rsidRPr="00BE71CD">
        <w:rPr>
          <w:rFonts w:ascii="Times New Roman" w:hAnsi="Times New Roman" w:cs="Times New Roman"/>
          <w:b/>
          <w:bCs/>
          <w:sz w:val="48"/>
          <w:szCs w:val="48"/>
        </w:rPr>
        <w:t> </w:t>
      </w:r>
    </w:p>
    <w:p w14:paraId="1E540A54" w14:textId="77777777" w:rsidR="00BE71CD" w:rsidRPr="00BE71CD" w:rsidRDefault="00BE71CD" w:rsidP="00BE71CD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E71CD">
        <w:rPr>
          <w:rFonts w:ascii="Times New Roman" w:hAnsi="Times New Roman" w:cs="Times New Roman"/>
          <w:sz w:val="48"/>
          <w:szCs w:val="48"/>
        </w:rPr>
        <w:t xml:space="preserve">Module name: Understanding and Engaging Stakeholders </w:t>
      </w:r>
    </w:p>
    <w:p w14:paraId="191CEF24" w14:textId="77777777" w:rsidR="00BE71CD" w:rsidRPr="00BE71CD" w:rsidRDefault="00BE71CD" w:rsidP="00BE71CD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E71CD">
        <w:rPr>
          <w:rFonts w:ascii="Times New Roman" w:hAnsi="Times New Roman" w:cs="Times New Roman"/>
          <w:sz w:val="48"/>
          <w:szCs w:val="48"/>
        </w:rPr>
        <w:t>BA Leadership and Management Skills for the Workplace</w:t>
      </w:r>
    </w:p>
    <w:p w14:paraId="060EFB84" w14:textId="77777777" w:rsidR="00BE71CD" w:rsidRPr="00BE71CD" w:rsidRDefault="00BE71CD" w:rsidP="00BE71CD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E71CD">
        <w:rPr>
          <w:rFonts w:ascii="Times New Roman" w:hAnsi="Times New Roman" w:cs="Times New Roman"/>
          <w:sz w:val="48"/>
          <w:szCs w:val="48"/>
        </w:rPr>
        <w:t xml:space="preserve">LEVEL 5 </w:t>
      </w:r>
    </w:p>
    <w:p w14:paraId="1E147043" w14:textId="11238220" w:rsidR="00BE71CD" w:rsidRDefault="00BE71CD">
      <w:pPr>
        <w:rPr>
          <w:rFonts w:ascii="Times New Roman" w:hAnsi="Times New Roman" w:cs="Times New Roman"/>
          <w:b/>
          <w:bCs/>
        </w:rPr>
      </w:pPr>
    </w:p>
    <w:p w14:paraId="294FE63E" w14:textId="4EC8A6D8" w:rsidR="00920854" w:rsidRDefault="00B278F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2B59DC4" w14:textId="2324ABD2" w:rsidR="00920854" w:rsidRDefault="00D75BD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Table of contents </w:t>
      </w:r>
      <w:r w:rsidR="00920854">
        <w:rPr>
          <w:rFonts w:ascii="Times New Roman" w:hAnsi="Times New Roman" w:cs="Times New Roman"/>
          <w:b/>
          <w:bCs/>
        </w:rPr>
        <w:br w:type="page"/>
      </w:r>
    </w:p>
    <w:p w14:paraId="1AB938E7" w14:textId="77777777" w:rsidR="00B278F8" w:rsidRDefault="00B278F8">
      <w:pPr>
        <w:rPr>
          <w:rFonts w:ascii="Times New Roman" w:hAnsi="Times New Roman" w:cs="Times New Roman"/>
          <w:b/>
          <w:bCs/>
        </w:rPr>
      </w:pPr>
    </w:p>
    <w:p w14:paraId="1A76558E" w14:textId="2D86D96D" w:rsidR="001223B6" w:rsidRDefault="00FC3B95" w:rsidP="00FC3B95">
      <w:pPr>
        <w:spacing w:line="360" w:lineRule="auto"/>
        <w:rPr>
          <w:rFonts w:ascii="Times New Roman" w:hAnsi="Times New Roman" w:cs="Times New Roman"/>
          <w:b/>
          <w:bCs/>
        </w:rPr>
      </w:pPr>
      <w:r w:rsidRPr="00F96FCC">
        <w:rPr>
          <w:rFonts w:ascii="Times New Roman" w:hAnsi="Times New Roman" w:cs="Times New Roman"/>
          <w:b/>
          <w:bCs/>
        </w:rPr>
        <w:t xml:space="preserve">Introduction </w:t>
      </w:r>
    </w:p>
    <w:p w14:paraId="4867533B" w14:textId="246E3849" w:rsidR="00F96FCC" w:rsidRDefault="009D107D" w:rsidP="00FC3B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Mandarin Oriental Hotel Group is a leading </w:t>
      </w:r>
      <w:r w:rsidR="00C37C5F">
        <w:rPr>
          <w:rFonts w:ascii="Times New Roman" w:hAnsi="Times New Roman" w:cs="Times New Roman"/>
        </w:rPr>
        <w:t xml:space="preserve">international luxury hospitality </w:t>
      </w:r>
      <w:r w:rsidR="00607056">
        <w:rPr>
          <w:rFonts w:ascii="Times New Roman" w:hAnsi="Times New Roman" w:cs="Times New Roman"/>
        </w:rPr>
        <w:t xml:space="preserve">organisation </w:t>
      </w:r>
      <w:r w:rsidR="00CC30E7">
        <w:rPr>
          <w:rFonts w:ascii="Times New Roman" w:hAnsi="Times New Roman" w:cs="Times New Roman"/>
        </w:rPr>
        <w:t xml:space="preserve">headquartered in </w:t>
      </w:r>
      <w:r w:rsidR="00607056">
        <w:rPr>
          <w:rFonts w:ascii="Times New Roman" w:hAnsi="Times New Roman" w:cs="Times New Roman"/>
        </w:rPr>
        <w:t xml:space="preserve">Hong Kong. Established in 1963, the group has </w:t>
      </w:r>
      <w:r w:rsidR="005C42BD">
        <w:rPr>
          <w:rFonts w:ascii="Times New Roman" w:hAnsi="Times New Roman" w:cs="Times New Roman"/>
        </w:rPr>
        <w:t xml:space="preserve">developed a strong global reputation </w:t>
      </w:r>
      <w:r w:rsidR="00EA066B">
        <w:rPr>
          <w:rFonts w:ascii="Times New Roman" w:hAnsi="Times New Roman" w:cs="Times New Roman"/>
        </w:rPr>
        <w:t>for delivering high-quality personalised service</w:t>
      </w:r>
      <w:r w:rsidR="00FD58AE">
        <w:rPr>
          <w:rFonts w:ascii="Times New Roman" w:hAnsi="Times New Roman" w:cs="Times New Roman"/>
        </w:rPr>
        <w:t xml:space="preserve">, refined </w:t>
      </w:r>
      <w:r w:rsidR="009D27B0">
        <w:rPr>
          <w:rFonts w:ascii="Times New Roman" w:hAnsi="Times New Roman" w:cs="Times New Roman"/>
        </w:rPr>
        <w:t xml:space="preserve">luxury experiences and distinctive brand positioning. The organisation operates more than 30 luxury hotels, resorts and residences across </w:t>
      </w:r>
      <w:r w:rsidR="001B2FC5">
        <w:rPr>
          <w:rFonts w:ascii="Times New Roman" w:hAnsi="Times New Roman" w:cs="Times New Roman"/>
        </w:rPr>
        <w:t>major global destinations, including London, Paris, New York, Bangkok</w:t>
      </w:r>
      <w:r w:rsidR="00465433">
        <w:rPr>
          <w:rFonts w:ascii="Times New Roman" w:hAnsi="Times New Roman" w:cs="Times New Roman"/>
        </w:rPr>
        <w:t>, Dubai and Singapore (Mandarin Orien</w:t>
      </w:r>
      <w:r w:rsidR="00365284">
        <w:rPr>
          <w:rFonts w:ascii="Times New Roman" w:hAnsi="Times New Roman" w:cs="Times New Roman"/>
        </w:rPr>
        <w:t xml:space="preserve">tal Hotel Group, 2024). </w:t>
      </w:r>
      <w:r w:rsidR="003C17B2">
        <w:rPr>
          <w:rFonts w:ascii="Times New Roman" w:hAnsi="Times New Roman" w:cs="Times New Roman"/>
        </w:rPr>
        <w:t>Mandarin Oriental Hyde Park in London represents a strategically</w:t>
      </w:r>
      <w:r w:rsidR="00D5282D">
        <w:rPr>
          <w:rFonts w:ascii="Times New Roman" w:hAnsi="Times New Roman" w:cs="Times New Roman"/>
        </w:rPr>
        <w:t xml:space="preserve"> important location for innovation and premium service development within the United Kingdom market.</w:t>
      </w:r>
    </w:p>
    <w:p w14:paraId="25478DB6" w14:textId="4350CE9F" w:rsidR="003F1364" w:rsidRDefault="00776936" w:rsidP="00DA420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core operational activities of Mandarin Oriental</w:t>
      </w:r>
      <w:r w:rsidR="00B772DD">
        <w:rPr>
          <w:rFonts w:ascii="Times New Roman" w:hAnsi="Times New Roman" w:cs="Times New Roman"/>
        </w:rPr>
        <w:t xml:space="preserve"> are luxury accommodation, spa and wellness service</w:t>
      </w:r>
      <w:r w:rsidR="00CC30E7">
        <w:rPr>
          <w:rFonts w:ascii="Times New Roman" w:hAnsi="Times New Roman" w:cs="Times New Roman"/>
        </w:rPr>
        <w:t>s</w:t>
      </w:r>
      <w:r w:rsidR="00B772DD">
        <w:rPr>
          <w:rFonts w:ascii="Times New Roman" w:hAnsi="Times New Roman" w:cs="Times New Roman"/>
        </w:rPr>
        <w:t xml:space="preserve">, </w:t>
      </w:r>
      <w:r w:rsidR="00601A08">
        <w:rPr>
          <w:rFonts w:ascii="Times New Roman" w:hAnsi="Times New Roman" w:cs="Times New Roman"/>
        </w:rPr>
        <w:t>fine</w:t>
      </w:r>
      <w:r w:rsidR="00B772DD">
        <w:rPr>
          <w:rFonts w:ascii="Times New Roman" w:hAnsi="Times New Roman" w:cs="Times New Roman"/>
        </w:rPr>
        <w:t xml:space="preserve"> dining, and </w:t>
      </w:r>
      <w:r w:rsidR="00601A08">
        <w:rPr>
          <w:rFonts w:ascii="Times New Roman" w:hAnsi="Times New Roman" w:cs="Times New Roman"/>
        </w:rPr>
        <w:t>highly</w:t>
      </w:r>
      <w:r w:rsidR="00B772DD">
        <w:rPr>
          <w:rFonts w:ascii="Times New Roman" w:hAnsi="Times New Roman" w:cs="Times New Roman"/>
        </w:rPr>
        <w:t xml:space="preserve"> </w:t>
      </w:r>
      <w:r w:rsidR="00601A08">
        <w:rPr>
          <w:rFonts w:ascii="Times New Roman" w:hAnsi="Times New Roman" w:cs="Times New Roman"/>
        </w:rPr>
        <w:t>personalised</w:t>
      </w:r>
      <w:r w:rsidR="00B772DD">
        <w:rPr>
          <w:rFonts w:ascii="Times New Roman" w:hAnsi="Times New Roman" w:cs="Times New Roman"/>
        </w:rPr>
        <w:t xml:space="preserve"> </w:t>
      </w:r>
      <w:r w:rsidR="00601A08">
        <w:rPr>
          <w:rFonts w:ascii="Times New Roman" w:hAnsi="Times New Roman" w:cs="Times New Roman"/>
        </w:rPr>
        <w:t xml:space="preserve">guest experiences. </w:t>
      </w:r>
      <w:r w:rsidR="00742BF3">
        <w:rPr>
          <w:rFonts w:ascii="Times New Roman" w:hAnsi="Times New Roman" w:cs="Times New Roman"/>
        </w:rPr>
        <w:t xml:space="preserve">The </w:t>
      </w:r>
      <w:r w:rsidR="00395288">
        <w:rPr>
          <w:rFonts w:ascii="Times New Roman" w:hAnsi="Times New Roman" w:cs="Times New Roman"/>
        </w:rPr>
        <w:t>group's</w:t>
      </w:r>
      <w:r w:rsidR="00742BF3">
        <w:rPr>
          <w:rFonts w:ascii="Times New Roman" w:hAnsi="Times New Roman" w:cs="Times New Roman"/>
        </w:rPr>
        <w:t xml:space="preserve"> mission is to </w:t>
      </w:r>
      <w:r w:rsidR="003756FB">
        <w:rPr>
          <w:rFonts w:ascii="Times New Roman" w:hAnsi="Times New Roman" w:cs="Times New Roman"/>
        </w:rPr>
        <w:t>deliver</w:t>
      </w:r>
      <w:r w:rsidR="00742BF3">
        <w:rPr>
          <w:rFonts w:ascii="Times New Roman" w:hAnsi="Times New Roman" w:cs="Times New Roman"/>
        </w:rPr>
        <w:t xml:space="preserve"> excellent service, ex</w:t>
      </w:r>
      <w:r w:rsidR="006E7D9D">
        <w:rPr>
          <w:rFonts w:ascii="Times New Roman" w:hAnsi="Times New Roman" w:cs="Times New Roman"/>
        </w:rPr>
        <w:t xml:space="preserve">ceptional staff training </w:t>
      </w:r>
      <w:r w:rsidR="00395288">
        <w:rPr>
          <w:rFonts w:ascii="Times New Roman" w:hAnsi="Times New Roman" w:cs="Times New Roman"/>
        </w:rPr>
        <w:t xml:space="preserve">and </w:t>
      </w:r>
      <w:r w:rsidR="009404C2">
        <w:rPr>
          <w:rFonts w:ascii="Times New Roman" w:hAnsi="Times New Roman" w:cs="Times New Roman"/>
        </w:rPr>
        <w:t>long-term sustainability</w:t>
      </w:r>
      <w:r w:rsidR="00825DD1">
        <w:rPr>
          <w:rFonts w:ascii="Times New Roman" w:hAnsi="Times New Roman" w:cs="Times New Roman"/>
        </w:rPr>
        <w:t xml:space="preserve">. </w:t>
      </w:r>
      <w:r w:rsidR="00AB7536">
        <w:rPr>
          <w:rFonts w:ascii="Times New Roman" w:hAnsi="Times New Roman" w:cs="Times New Roman"/>
        </w:rPr>
        <w:t>According</w:t>
      </w:r>
      <w:r w:rsidR="00FB6B21">
        <w:rPr>
          <w:rFonts w:ascii="Times New Roman" w:hAnsi="Times New Roman" w:cs="Times New Roman"/>
        </w:rPr>
        <w:t xml:space="preserve"> to</w:t>
      </w:r>
      <w:r w:rsidR="00AB7536">
        <w:rPr>
          <w:rFonts w:ascii="Times New Roman" w:hAnsi="Times New Roman" w:cs="Times New Roman"/>
        </w:rPr>
        <w:t xml:space="preserve"> </w:t>
      </w:r>
      <w:r w:rsidR="003756FB">
        <w:rPr>
          <w:rFonts w:ascii="Times New Roman" w:hAnsi="Times New Roman" w:cs="Times New Roman"/>
        </w:rPr>
        <w:t>Mandarin Oriental Group (2025</w:t>
      </w:r>
      <w:r w:rsidR="009404C2">
        <w:rPr>
          <w:rFonts w:ascii="Times New Roman" w:hAnsi="Times New Roman" w:cs="Times New Roman"/>
        </w:rPr>
        <w:t xml:space="preserve">), </w:t>
      </w:r>
      <w:r w:rsidR="003F1364">
        <w:rPr>
          <w:rFonts w:ascii="Times New Roman" w:hAnsi="Times New Roman" w:cs="Times New Roman"/>
        </w:rPr>
        <w:t xml:space="preserve">sustainability initiatives include </w:t>
      </w:r>
      <w:r w:rsidR="007A78C7">
        <w:rPr>
          <w:rFonts w:ascii="Times New Roman" w:hAnsi="Times New Roman" w:cs="Times New Roman"/>
        </w:rPr>
        <w:t>reducing single-use plastics, minimising food waste and lowering carbon emissions.</w:t>
      </w:r>
    </w:p>
    <w:p w14:paraId="5D95BA03" w14:textId="702D4C11" w:rsidR="007A78C7" w:rsidRDefault="007A78C7" w:rsidP="00DA420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remain </w:t>
      </w:r>
      <w:r w:rsidR="003A1E7A">
        <w:rPr>
          <w:rFonts w:ascii="Times New Roman" w:hAnsi="Times New Roman" w:cs="Times New Roman"/>
        </w:rPr>
        <w:t xml:space="preserve">competitive in a rapidly evolving hospitality </w:t>
      </w:r>
      <w:r w:rsidR="00077FB2">
        <w:rPr>
          <w:rFonts w:ascii="Times New Roman" w:hAnsi="Times New Roman" w:cs="Times New Roman"/>
        </w:rPr>
        <w:t>environment</w:t>
      </w:r>
      <w:r w:rsidR="003A1E7A">
        <w:rPr>
          <w:rFonts w:ascii="Times New Roman" w:hAnsi="Times New Roman" w:cs="Times New Roman"/>
        </w:rPr>
        <w:t xml:space="preserve">, Mandarin Oriental </w:t>
      </w:r>
      <w:r w:rsidR="006C0D1D">
        <w:rPr>
          <w:rFonts w:ascii="Times New Roman" w:hAnsi="Times New Roman" w:cs="Times New Roman"/>
        </w:rPr>
        <w:t xml:space="preserve">must integrate technology, </w:t>
      </w:r>
      <w:r w:rsidR="00077FB2">
        <w:rPr>
          <w:rFonts w:ascii="Times New Roman" w:hAnsi="Times New Roman" w:cs="Times New Roman"/>
        </w:rPr>
        <w:t>personalisation</w:t>
      </w:r>
      <w:r w:rsidR="006C0D1D">
        <w:rPr>
          <w:rFonts w:ascii="Times New Roman" w:hAnsi="Times New Roman" w:cs="Times New Roman"/>
        </w:rPr>
        <w:t xml:space="preserve"> and sustainability into its service model. Artificial in</w:t>
      </w:r>
      <w:r w:rsidR="00357907">
        <w:rPr>
          <w:rFonts w:ascii="Times New Roman" w:hAnsi="Times New Roman" w:cs="Times New Roman"/>
        </w:rPr>
        <w:t xml:space="preserve">telligence and smart technologies are transforming hospitality by enabling hybrid </w:t>
      </w:r>
      <w:r w:rsidR="00FC1573">
        <w:rPr>
          <w:rFonts w:ascii="Times New Roman" w:hAnsi="Times New Roman" w:cs="Times New Roman"/>
        </w:rPr>
        <w:t xml:space="preserve">service models that combine digital efficiency with </w:t>
      </w:r>
      <w:r w:rsidR="00077FB2">
        <w:rPr>
          <w:rFonts w:ascii="Times New Roman" w:hAnsi="Times New Roman" w:cs="Times New Roman"/>
        </w:rPr>
        <w:t>high-quality</w:t>
      </w:r>
      <w:r w:rsidR="00FC1573">
        <w:rPr>
          <w:rFonts w:ascii="Times New Roman" w:hAnsi="Times New Roman" w:cs="Times New Roman"/>
        </w:rPr>
        <w:t xml:space="preserve"> human interaction</w:t>
      </w:r>
      <w:r w:rsidR="00857ABC">
        <w:rPr>
          <w:rFonts w:ascii="Times New Roman" w:hAnsi="Times New Roman" w:cs="Times New Roman"/>
        </w:rPr>
        <w:t xml:space="preserve"> (Kumar, Talukder and Pego, 2024). </w:t>
      </w:r>
      <w:r w:rsidR="00E21D12">
        <w:rPr>
          <w:rFonts w:ascii="Times New Roman" w:hAnsi="Times New Roman" w:cs="Times New Roman"/>
        </w:rPr>
        <w:t xml:space="preserve">The </w:t>
      </w:r>
      <w:proofErr w:type="spellStart"/>
      <w:r w:rsidR="00E21D12">
        <w:rPr>
          <w:rFonts w:ascii="Times New Roman" w:hAnsi="Times New Roman" w:cs="Times New Roman"/>
        </w:rPr>
        <w:t>StaySmart</w:t>
      </w:r>
      <w:proofErr w:type="spellEnd"/>
      <w:r w:rsidR="00E21D12">
        <w:rPr>
          <w:rFonts w:ascii="Times New Roman" w:hAnsi="Times New Roman" w:cs="Times New Roman"/>
        </w:rPr>
        <w:t xml:space="preserve">+ initiative reflects this strategic orientation and provides a </w:t>
      </w:r>
      <w:r w:rsidR="00077FB2">
        <w:rPr>
          <w:rFonts w:ascii="Times New Roman" w:hAnsi="Times New Roman" w:cs="Times New Roman"/>
        </w:rPr>
        <w:t>suitable</w:t>
      </w:r>
      <w:r w:rsidR="00E21D12">
        <w:rPr>
          <w:rFonts w:ascii="Times New Roman" w:hAnsi="Times New Roman" w:cs="Times New Roman"/>
        </w:rPr>
        <w:t xml:space="preserve"> context for analysing </w:t>
      </w:r>
      <w:r w:rsidR="00077FB2">
        <w:rPr>
          <w:rFonts w:ascii="Times New Roman" w:hAnsi="Times New Roman" w:cs="Times New Roman"/>
        </w:rPr>
        <w:t xml:space="preserve">stakeholder management in a complex global project environment. </w:t>
      </w:r>
    </w:p>
    <w:p w14:paraId="69E9619E" w14:textId="369C1D7C" w:rsidR="00326523" w:rsidRDefault="00684E7F" w:rsidP="00DA4203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Situational Analysis</w:t>
      </w:r>
      <w:r w:rsidR="00326523">
        <w:rPr>
          <w:rFonts w:ascii="Times New Roman" w:hAnsi="Times New Roman" w:cs="Times New Roman"/>
          <w:b/>
          <w:bCs/>
        </w:rPr>
        <w:t xml:space="preserve">: SWOT, PESTLE &amp; SMART Objectives </w:t>
      </w:r>
    </w:p>
    <w:p w14:paraId="1F7BED9F" w14:textId="1664A5C1" w:rsidR="00133741" w:rsidRDefault="007B0849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situational analysis </w:t>
      </w:r>
      <w:r w:rsidR="006824AC">
        <w:rPr>
          <w:rFonts w:ascii="Times New Roman" w:hAnsi="Times New Roman" w:cs="Times New Roman"/>
        </w:rPr>
        <w:t xml:space="preserve">supports </w:t>
      </w:r>
      <w:r w:rsidR="006F018A">
        <w:rPr>
          <w:rFonts w:ascii="Times New Roman" w:hAnsi="Times New Roman" w:cs="Times New Roman"/>
        </w:rPr>
        <w:t xml:space="preserve">strategic decision-making by evaluating internal </w:t>
      </w:r>
      <w:r w:rsidR="00297A50">
        <w:rPr>
          <w:rFonts w:ascii="Times New Roman" w:hAnsi="Times New Roman" w:cs="Times New Roman"/>
        </w:rPr>
        <w:t>capabilities</w:t>
      </w:r>
      <w:r w:rsidR="006F018A">
        <w:rPr>
          <w:rFonts w:ascii="Times New Roman" w:hAnsi="Times New Roman" w:cs="Times New Roman"/>
        </w:rPr>
        <w:t xml:space="preserve"> and external </w:t>
      </w:r>
      <w:r w:rsidR="00297A50">
        <w:rPr>
          <w:rFonts w:ascii="Times New Roman" w:hAnsi="Times New Roman" w:cs="Times New Roman"/>
        </w:rPr>
        <w:t>environmental</w:t>
      </w:r>
      <w:r w:rsidR="006F018A">
        <w:rPr>
          <w:rFonts w:ascii="Times New Roman" w:hAnsi="Times New Roman" w:cs="Times New Roman"/>
        </w:rPr>
        <w:t xml:space="preserve"> factors</w:t>
      </w:r>
      <w:r w:rsidR="006824AC">
        <w:rPr>
          <w:rFonts w:ascii="Times New Roman" w:hAnsi="Times New Roman" w:cs="Times New Roman"/>
        </w:rPr>
        <w:t xml:space="preserve"> </w:t>
      </w:r>
      <w:r w:rsidR="00822718">
        <w:rPr>
          <w:rFonts w:ascii="Times New Roman" w:hAnsi="Times New Roman" w:cs="Times New Roman"/>
        </w:rPr>
        <w:t>(</w:t>
      </w:r>
      <w:proofErr w:type="spellStart"/>
      <w:r w:rsidR="00A5148E" w:rsidRPr="00A5148E">
        <w:rPr>
          <w:rFonts w:ascii="Times New Roman" w:hAnsi="Times New Roman" w:cs="Times New Roman"/>
        </w:rPr>
        <w:t>Brnjas</w:t>
      </w:r>
      <w:proofErr w:type="spellEnd"/>
      <w:r w:rsidR="009E46F3">
        <w:rPr>
          <w:rFonts w:ascii="Times New Roman" w:hAnsi="Times New Roman" w:cs="Times New Roman"/>
        </w:rPr>
        <w:t xml:space="preserve"> and </w:t>
      </w:r>
      <w:proofErr w:type="spellStart"/>
      <w:r w:rsidR="009E46F3" w:rsidRPr="009E46F3">
        <w:rPr>
          <w:rFonts w:ascii="Times New Roman" w:hAnsi="Times New Roman" w:cs="Times New Roman"/>
        </w:rPr>
        <w:t>Tripunoski</w:t>
      </w:r>
      <w:proofErr w:type="spellEnd"/>
      <w:r w:rsidR="009E46F3" w:rsidRPr="009E46F3">
        <w:rPr>
          <w:rFonts w:ascii="Times New Roman" w:hAnsi="Times New Roman" w:cs="Times New Roman"/>
        </w:rPr>
        <w:t xml:space="preserve">, </w:t>
      </w:r>
      <w:r w:rsidR="009E46F3">
        <w:rPr>
          <w:rFonts w:ascii="Times New Roman" w:hAnsi="Times New Roman" w:cs="Times New Roman"/>
        </w:rPr>
        <w:t xml:space="preserve">2016). </w:t>
      </w:r>
      <w:r w:rsidR="00055AEE">
        <w:rPr>
          <w:rFonts w:ascii="Times New Roman" w:hAnsi="Times New Roman" w:cs="Times New Roman"/>
        </w:rPr>
        <w:t xml:space="preserve">This analysis informs the </w:t>
      </w:r>
      <w:r w:rsidR="00297A50">
        <w:rPr>
          <w:rFonts w:ascii="Times New Roman" w:hAnsi="Times New Roman" w:cs="Times New Roman"/>
        </w:rPr>
        <w:t>implementation</w:t>
      </w:r>
      <w:r w:rsidR="00055AEE">
        <w:rPr>
          <w:rFonts w:ascii="Times New Roman" w:hAnsi="Times New Roman" w:cs="Times New Roman"/>
        </w:rPr>
        <w:t xml:space="preserve"> of the </w:t>
      </w:r>
      <w:proofErr w:type="spellStart"/>
      <w:r w:rsidR="00055AEE">
        <w:rPr>
          <w:rFonts w:ascii="Times New Roman" w:hAnsi="Times New Roman" w:cs="Times New Roman"/>
        </w:rPr>
        <w:t>StaySmart</w:t>
      </w:r>
      <w:proofErr w:type="spellEnd"/>
      <w:r w:rsidR="00055AEE">
        <w:rPr>
          <w:rFonts w:ascii="Times New Roman" w:hAnsi="Times New Roman" w:cs="Times New Roman"/>
        </w:rPr>
        <w:t xml:space="preserve">+ project within a competitive </w:t>
      </w:r>
      <w:r w:rsidR="00297A50">
        <w:rPr>
          <w:rFonts w:ascii="Times New Roman" w:hAnsi="Times New Roman" w:cs="Times New Roman"/>
        </w:rPr>
        <w:t>and technology-driven sector.</w:t>
      </w:r>
    </w:p>
    <w:p w14:paraId="07E85A4E" w14:textId="6DA7C7BD" w:rsidR="003B3F9C" w:rsidRDefault="00680B66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B1923">
        <w:rPr>
          <w:rFonts w:ascii="Times New Roman" w:hAnsi="Times New Roman" w:cs="Times New Roman"/>
        </w:rPr>
        <w:t>The luxury</w:t>
      </w:r>
      <w:r w:rsidR="001376E7">
        <w:rPr>
          <w:rFonts w:ascii="Times New Roman" w:hAnsi="Times New Roman" w:cs="Times New Roman"/>
        </w:rPr>
        <w:t xml:space="preserve"> hospitality</w:t>
      </w:r>
      <w:r w:rsidR="00CB1923">
        <w:rPr>
          <w:rFonts w:ascii="Times New Roman" w:hAnsi="Times New Roman" w:cs="Times New Roman"/>
        </w:rPr>
        <w:t xml:space="preserve"> </w:t>
      </w:r>
      <w:r w:rsidR="004D2039">
        <w:rPr>
          <w:rFonts w:ascii="Times New Roman" w:hAnsi="Times New Roman" w:cs="Times New Roman"/>
        </w:rPr>
        <w:t xml:space="preserve">is increasingly shaped by </w:t>
      </w:r>
      <w:r w:rsidR="00CB1923">
        <w:rPr>
          <w:rFonts w:ascii="Times New Roman" w:hAnsi="Times New Roman" w:cs="Times New Roman"/>
        </w:rPr>
        <w:t>sector</w:t>
      </w:r>
      <w:r w:rsidR="001376E7">
        <w:rPr>
          <w:rFonts w:ascii="Times New Roman" w:hAnsi="Times New Roman" w:cs="Times New Roman"/>
        </w:rPr>
        <w:t xml:space="preserve"> </w:t>
      </w:r>
      <w:r w:rsidR="00133741">
        <w:rPr>
          <w:rFonts w:ascii="Times New Roman" w:hAnsi="Times New Roman" w:cs="Times New Roman"/>
        </w:rPr>
        <w:t xml:space="preserve">artificial </w:t>
      </w:r>
      <w:r w:rsidR="0057106E">
        <w:rPr>
          <w:rFonts w:ascii="Times New Roman" w:hAnsi="Times New Roman" w:cs="Times New Roman"/>
        </w:rPr>
        <w:t>intelligence</w:t>
      </w:r>
      <w:r w:rsidR="00665C4F">
        <w:rPr>
          <w:rFonts w:ascii="Times New Roman" w:hAnsi="Times New Roman" w:cs="Times New Roman"/>
        </w:rPr>
        <w:t xml:space="preserve"> </w:t>
      </w:r>
      <w:r w:rsidR="004D2039">
        <w:rPr>
          <w:rFonts w:ascii="Times New Roman" w:hAnsi="Times New Roman" w:cs="Times New Roman"/>
        </w:rPr>
        <w:t xml:space="preserve">and digital innovation, </w:t>
      </w:r>
      <w:r w:rsidR="00124F8D">
        <w:rPr>
          <w:rFonts w:ascii="Times New Roman" w:hAnsi="Times New Roman" w:cs="Times New Roman"/>
        </w:rPr>
        <w:t xml:space="preserve">which enhance personalisation and operational efficiency </w:t>
      </w:r>
      <w:r w:rsidR="00E35489">
        <w:rPr>
          <w:rFonts w:ascii="Times New Roman" w:hAnsi="Times New Roman" w:cs="Times New Roman"/>
        </w:rPr>
        <w:t>(Kumar, Talakder</w:t>
      </w:r>
      <w:r w:rsidR="004D4202">
        <w:rPr>
          <w:rFonts w:ascii="Times New Roman" w:hAnsi="Times New Roman" w:cs="Times New Roman"/>
        </w:rPr>
        <w:t xml:space="preserve"> and Pego, 2024).</w:t>
      </w:r>
      <w:r w:rsidR="00004B82">
        <w:rPr>
          <w:rFonts w:ascii="Times New Roman" w:hAnsi="Times New Roman" w:cs="Times New Roman"/>
        </w:rPr>
        <w:t xml:space="preserve"> </w:t>
      </w:r>
      <w:r w:rsidR="00CF657F">
        <w:rPr>
          <w:rFonts w:ascii="Times New Roman" w:hAnsi="Times New Roman" w:cs="Times New Roman"/>
        </w:rPr>
        <w:t xml:space="preserve">At the same time, </w:t>
      </w:r>
      <w:r w:rsidR="004E0435">
        <w:rPr>
          <w:rFonts w:ascii="Times New Roman" w:hAnsi="Times New Roman" w:cs="Times New Roman"/>
        </w:rPr>
        <w:t xml:space="preserve">guest expectations and </w:t>
      </w:r>
      <w:r w:rsidR="00CF657F">
        <w:rPr>
          <w:rFonts w:ascii="Times New Roman" w:hAnsi="Times New Roman" w:cs="Times New Roman"/>
        </w:rPr>
        <w:t>competitive pressures continue to intensify globally.</w:t>
      </w:r>
    </w:p>
    <w:p w14:paraId="5BF763E8" w14:textId="281A1DA1" w:rsidR="00B81EDA" w:rsidRPr="00682922" w:rsidRDefault="00B81EDA" w:rsidP="00A5148E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SWOT Analysis </w:t>
      </w:r>
    </w:p>
    <w:p w14:paraId="2ADDFCC5" w14:textId="66F6F5CD" w:rsidR="00416C5E" w:rsidRPr="00682922" w:rsidRDefault="00416C5E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682922">
        <w:rPr>
          <w:rFonts w:ascii="Times New Roman" w:hAnsi="Times New Roman" w:cs="Times New Roman"/>
          <w:b/>
          <w:bCs/>
        </w:rPr>
        <w:lastRenderedPageBreak/>
        <w:t>Strengths</w:t>
      </w:r>
    </w:p>
    <w:p w14:paraId="43697D8F" w14:textId="13D51E76" w:rsidR="007C48B7" w:rsidRDefault="005C0B2B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brand reputation</w:t>
      </w:r>
      <w:r w:rsidR="00CF657F">
        <w:rPr>
          <w:rFonts w:ascii="Times New Roman" w:hAnsi="Times New Roman" w:cs="Times New Roman"/>
        </w:rPr>
        <w:t xml:space="preserve"> established service </w:t>
      </w:r>
      <w:r w:rsidR="00AA35A8">
        <w:rPr>
          <w:rFonts w:ascii="Times New Roman" w:hAnsi="Times New Roman" w:cs="Times New Roman"/>
        </w:rPr>
        <w:t xml:space="preserve">culture and existing digital infrastructure provide a solid foundation for integrating </w:t>
      </w:r>
      <w:r w:rsidR="006A5082">
        <w:rPr>
          <w:rFonts w:ascii="Times New Roman" w:hAnsi="Times New Roman" w:cs="Times New Roman"/>
        </w:rPr>
        <w:t>artificial</w:t>
      </w:r>
      <w:r w:rsidR="00AA35A8">
        <w:rPr>
          <w:rFonts w:ascii="Times New Roman" w:hAnsi="Times New Roman" w:cs="Times New Roman"/>
        </w:rPr>
        <w:t xml:space="preserve"> intelligence into guest </w:t>
      </w:r>
      <w:r w:rsidR="006A5082">
        <w:rPr>
          <w:rFonts w:ascii="Times New Roman" w:hAnsi="Times New Roman" w:cs="Times New Roman"/>
        </w:rPr>
        <w:t>experiences</w:t>
      </w:r>
      <w:r w:rsidR="003C0851">
        <w:rPr>
          <w:rFonts w:ascii="Times New Roman" w:hAnsi="Times New Roman" w:cs="Times New Roman"/>
        </w:rPr>
        <w:t xml:space="preserve"> </w:t>
      </w:r>
      <w:r w:rsidR="001B7007">
        <w:rPr>
          <w:rFonts w:ascii="Times New Roman" w:hAnsi="Times New Roman" w:cs="Times New Roman"/>
        </w:rPr>
        <w:t xml:space="preserve">(Buhalis and </w:t>
      </w:r>
      <w:proofErr w:type="spellStart"/>
      <w:r w:rsidR="001B7007">
        <w:rPr>
          <w:rFonts w:ascii="Times New Roman" w:hAnsi="Times New Roman" w:cs="Times New Roman"/>
        </w:rPr>
        <w:t>Sinarta</w:t>
      </w:r>
      <w:proofErr w:type="spellEnd"/>
      <w:r w:rsidR="00C0276D">
        <w:rPr>
          <w:rFonts w:ascii="Times New Roman" w:hAnsi="Times New Roman" w:cs="Times New Roman"/>
        </w:rPr>
        <w:t>, 2019).</w:t>
      </w:r>
      <w:r w:rsidR="009F28C2">
        <w:rPr>
          <w:rFonts w:ascii="Times New Roman" w:hAnsi="Times New Roman" w:cs="Times New Roman"/>
        </w:rPr>
        <w:t xml:space="preserve"> </w:t>
      </w:r>
    </w:p>
    <w:p w14:paraId="0D079467" w14:textId="0ACDDF11" w:rsidR="00682922" w:rsidRDefault="00682922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682922">
        <w:rPr>
          <w:rFonts w:ascii="Times New Roman" w:hAnsi="Times New Roman" w:cs="Times New Roman"/>
          <w:b/>
          <w:bCs/>
        </w:rPr>
        <w:t xml:space="preserve">Weaknesses </w:t>
      </w:r>
    </w:p>
    <w:p w14:paraId="0DEEEB3B" w14:textId="3819FEA5" w:rsidR="00B90483" w:rsidRDefault="006A5082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dig</w:t>
      </w:r>
      <w:r w:rsidR="008F5495">
        <w:rPr>
          <w:rFonts w:ascii="Times New Roman" w:hAnsi="Times New Roman" w:cs="Times New Roman"/>
        </w:rPr>
        <w:t xml:space="preserve">ital gap among employees and significant financial </w:t>
      </w:r>
      <w:r w:rsidR="00741FDD">
        <w:rPr>
          <w:rFonts w:ascii="Times New Roman" w:hAnsi="Times New Roman" w:cs="Times New Roman"/>
        </w:rPr>
        <w:t>inventory</w:t>
      </w:r>
      <w:r w:rsidR="008F5495">
        <w:rPr>
          <w:rFonts w:ascii="Times New Roman" w:hAnsi="Times New Roman" w:cs="Times New Roman"/>
        </w:rPr>
        <w:t xml:space="preserve"> requirements may </w:t>
      </w:r>
      <w:r w:rsidR="00741FDD">
        <w:rPr>
          <w:rFonts w:ascii="Times New Roman" w:hAnsi="Times New Roman" w:cs="Times New Roman"/>
        </w:rPr>
        <w:t>challenge</w:t>
      </w:r>
      <w:r w:rsidR="008F5495">
        <w:rPr>
          <w:rFonts w:ascii="Times New Roman" w:hAnsi="Times New Roman" w:cs="Times New Roman"/>
        </w:rPr>
        <w:t xml:space="preserve"> global </w:t>
      </w:r>
      <w:r w:rsidR="00741FDD">
        <w:rPr>
          <w:rFonts w:ascii="Times New Roman" w:hAnsi="Times New Roman" w:cs="Times New Roman"/>
        </w:rPr>
        <w:t>implementation</w:t>
      </w:r>
      <w:r w:rsidR="0051609C">
        <w:rPr>
          <w:rFonts w:ascii="Times New Roman" w:hAnsi="Times New Roman" w:cs="Times New Roman"/>
        </w:rPr>
        <w:t xml:space="preserve"> (</w:t>
      </w:r>
      <w:r w:rsidR="0031220A">
        <w:rPr>
          <w:rFonts w:ascii="Times New Roman" w:hAnsi="Times New Roman" w:cs="Times New Roman"/>
        </w:rPr>
        <w:t xml:space="preserve">Ivanov </w:t>
      </w:r>
      <w:r w:rsidR="00106461">
        <w:rPr>
          <w:rFonts w:ascii="Times New Roman" w:hAnsi="Times New Roman" w:cs="Times New Roman"/>
        </w:rPr>
        <w:t>and Webster,2019).</w:t>
      </w:r>
      <w:r w:rsidR="00383FF2">
        <w:rPr>
          <w:rFonts w:ascii="Times New Roman" w:hAnsi="Times New Roman" w:cs="Times New Roman"/>
        </w:rPr>
        <w:t xml:space="preserve"> </w:t>
      </w:r>
    </w:p>
    <w:p w14:paraId="2CD1F3B2" w14:textId="0FBDBD02" w:rsidR="00F12A54" w:rsidRPr="00981FC3" w:rsidRDefault="00F12A54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81FC3">
        <w:rPr>
          <w:rFonts w:ascii="Times New Roman" w:hAnsi="Times New Roman" w:cs="Times New Roman"/>
          <w:b/>
          <w:bCs/>
        </w:rPr>
        <w:t xml:space="preserve">Opportunities </w:t>
      </w:r>
    </w:p>
    <w:p w14:paraId="778FE8E2" w14:textId="6711C97F" w:rsidR="00741FDD" w:rsidRDefault="00E5130F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Growing demand for </w:t>
      </w:r>
      <w:r w:rsidR="00AB3183">
        <w:rPr>
          <w:rFonts w:ascii="Times New Roman" w:hAnsi="Times New Roman" w:cs="Times New Roman"/>
        </w:rPr>
        <w:t>personalised</w:t>
      </w:r>
      <w:r>
        <w:rPr>
          <w:rFonts w:ascii="Times New Roman" w:hAnsi="Times New Roman" w:cs="Times New Roman"/>
        </w:rPr>
        <w:t xml:space="preserve"> services and sustainable hospitality practices creates competitive </w:t>
      </w:r>
      <w:r w:rsidR="00AB3183">
        <w:rPr>
          <w:rFonts w:ascii="Times New Roman" w:hAnsi="Times New Roman" w:cs="Times New Roman"/>
        </w:rPr>
        <w:t xml:space="preserve">differentiation opportunities </w:t>
      </w:r>
      <w:r w:rsidR="00FF403F">
        <w:rPr>
          <w:rFonts w:ascii="Times New Roman" w:hAnsi="Times New Roman" w:cs="Times New Roman"/>
        </w:rPr>
        <w:t>(</w:t>
      </w:r>
      <w:r w:rsidR="00480AE1">
        <w:rPr>
          <w:rFonts w:ascii="Times New Roman" w:hAnsi="Times New Roman" w:cs="Times New Roman"/>
        </w:rPr>
        <w:t>Tuss</w:t>
      </w:r>
      <w:r w:rsidR="00141A36">
        <w:rPr>
          <w:rFonts w:ascii="Times New Roman" w:hAnsi="Times New Roman" w:cs="Times New Roman"/>
        </w:rPr>
        <w:t xml:space="preserve">yadiah,2020; </w:t>
      </w:r>
      <w:r w:rsidR="00FF403F">
        <w:rPr>
          <w:rFonts w:ascii="Times New Roman" w:hAnsi="Times New Roman" w:cs="Times New Roman"/>
        </w:rPr>
        <w:t>Jones, Hiller and Comfort, 2016).</w:t>
      </w:r>
      <w:r w:rsidR="006C42EC">
        <w:rPr>
          <w:rFonts w:ascii="Times New Roman" w:hAnsi="Times New Roman" w:cs="Times New Roman"/>
        </w:rPr>
        <w:t xml:space="preserve"> </w:t>
      </w:r>
    </w:p>
    <w:p w14:paraId="7DB7817B" w14:textId="38E30051" w:rsidR="00902E3B" w:rsidRDefault="001D2316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B3858">
        <w:rPr>
          <w:rFonts w:ascii="Times New Roman" w:hAnsi="Times New Roman" w:cs="Times New Roman"/>
          <w:b/>
          <w:bCs/>
        </w:rPr>
        <w:t xml:space="preserve">Threats </w:t>
      </w:r>
    </w:p>
    <w:p w14:paraId="6DC9A94D" w14:textId="4363F53F" w:rsidR="00141A36" w:rsidRPr="00141A36" w:rsidRDefault="00141A36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protection regulations, cybersecurity risks and cultural differences across markets may affect </w:t>
      </w:r>
      <w:r w:rsidR="009A1578">
        <w:rPr>
          <w:rFonts w:ascii="Times New Roman" w:hAnsi="Times New Roman" w:cs="Times New Roman"/>
        </w:rPr>
        <w:t>technology adoption and guest trust.</w:t>
      </w:r>
    </w:p>
    <w:p w14:paraId="6271F456" w14:textId="1D62714E" w:rsidR="00EC5ED2" w:rsidRDefault="00EC5ED2" w:rsidP="00A5148E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PESTLE Analysis 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740"/>
        <w:gridCol w:w="1983"/>
        <w:gridCol w:w="1748"/>
        <w:gridCol w:w="1790"/>
        <w:gridCol w:w="1755"/>
      </w:tblGrid>
      <w:tr w:rsidR="00EE0370" w14:paraId="2425B245" w14:textId="77777777" w:rsidTr="009B38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6763C264" w14:textId="39749AFD" w:rsidR="007422D4" w:rsidRPr="007422D4" w:rsidRDefault="007422D4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22D4">
              <w:rPr>
                <w:rFonts w:ascii="Times New Roman" w:hAnsi="Times New Roman" w:cs="Times New Roman"/>
              </w:rPr>
              <w:t>Political</w:t>
            </w:r>
            <w:r>
              <w:rPr>
                <w:rFonts w:ascii="Times New Roman" w:hAnsi="Times New Roman" w:cs="Times New Roman"/>
              </w:rPr>
              <w:t>/ Legal</w:t>
            </w:r>
          </w:p>
        </w:tc>
        <w:tc>
          <w:tcPr>
            <w:tcW w:w="1803" w:type="dxa"/>
          </w:tcPr>
          <w:p w14:paraId="79255D47" w14:textId="1B9A439D" w:rsidR="007422D4" w:rsidRPr="00295CF7" w:rsidRDefault="00295CF7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Environmental</w:t>
            </w:r>
          </w:p>
        </w:tc>
        <w:tc>
          <w:tcPr>
            <w:tcW w:w="1803" w:type="dxa"/>
          </w:tcPr>
          <w:p w14:paraId="29785CAA" w14:textId="1F5D95BA" w:rsidR="007422D4" w:rsidRPr="00295CF7" w:rsidRDefault="00295CF7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Social</w:t>
            </w:r>
          </w:p>
        </w:tc>
        <w:tc>
          <w:tcPr>
            <w:tcW w:w="1803" w:type="dxa"/>
          </w:tcPr>
          <w:p w14:paraId="0987A095" w14:textId="3090F29B" w:rsidR="007422D4" w:rsidRPr="00B80FDB" w:rsidRDefault="00B80FDB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0FDB">
              <w:rPr>
                <w:rFonts w:ascii="Times New Roman" w:hAnsi="Times New Roman" w:cs="Times New Roman"/>
              </w:rPr>
              <w:t>Technological</w:t>
            </w:r>
          </w:p>
        </w:tc>
        <w:tc>
          <w:tcPr>
            <w:tcW w:w="1804" w:type="dxa"/>
          </w:tcPr>
          <w:p w14:paraId="332817CC" w14:textId="1A36EBF2" w:rsidR="007422D4" w:rsidRPr="00B80FDB" w:rsidRDefault="00B80FDB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80FDB">
              <w:rPr>
                <w:rFonts w:ascii="Times New Roman" w:hAnsi="Times New Roman" w:cs="Times New Roman"/>
              </w:rPr>
              <w:t xml:space="preserve">Economic </w:t>
            </w:r>
          </w:p>
        </w:tc>
      </w:tr>
      <w:tr w:rsidR="00EE0370" w14:paraId="3308BB59" w14:textId="77777777" w:rsidTr="009B38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5534CDA4" w14:textId="6EC24159" w:rsidR="007422D4" w:rsidRPr="009B3858" w:rsidRDefault="00D13310" w:rsidP="00886FFD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The o</w:t>
            </w:r>
            <w:r w:rsidR="00661B55" w:rsidRPr="009B3858">
              <w:rPr>
                <w:rFonts w:ascii="Times New Roman" w:hAnsi="Times New Roman" w:cs="Times New Roman"/>
                <w:b w:val="0"/>
                <w:bCs w:val="0"/>
              </w:rPr>
              <w:t xml:space="preserve">rganisation must comply with GDPR, AI </w:t>
            </w:r>
            <w:r w:rsidR="001B322D" w:rsidRPr="009B3858">
              <w:rPr>
                <w:rFonts w:ascii="Times New Roman" w:hAnsi="Times New Roman" w:cs="Times New Roman"/>
                <w:b w:val="0"/>
                <w:bCs w:val="0"/>
              </w:rPr>
              <w:t xml:space="preserve">governance frameworks and various labour laws across </w:t>
            </w:r>
            <w:r w:rsidR="00886FFD" w:rsidRPr="009B3858">
              <w:rPr>
                <w:rFonts w:ascii="Times New Roman" w:hAnsi="Times New Roman" w:cs="Times New Roman"/>
                <w:b w:val="0"/>
                <w:bCs w:val="0"/>
              </w:rPr>
              <w:t xml:space="preserve">the </w:t>
            </w:r>
            <w:r w:rsidR="001B322D" w:rsidRPr="009B3858">
              <w:rPr>
                <w:rFonts w:ascii="Times New Roman" w:hAnsi="Times New Roman" w:cs="Times New Roman"/>
                <w:b w:val="0"/>
                <w:bCs w:val="0"/>
              </w:rPr>
              <w:t>international portfolio</w:t>
            </w:r>
            <w:r w:rsidR="00886FFD" w:rsidRPr="009B3858">
              <w:rPr>
                <w:rFonts w:ascii="Times New Roman" w:hAnsi="Times New Roman" w:cs="Times New Roman"/>
                <w:b w:val="0"/>
                <w:bCs w:val="0"/>
              </w:rPr>
              <w:t>. Guest data</w:t>
            </w:r>
            <w:r w:rsidR="00EE0370">
              <w:rPr>
                <w:rFonts w:ascii="Times New Roman" w:hAnsi="Times New Roman" w:cs="Times New Roman"/>
                <w:b w:val="0"/>
                <w:bCs w:val="0"/>
              </w:rPr>
              <w:t xml:space="preserve"> collection </w:t>
            </w:r>
            <w:r w:rsidR="00886FFD" w:rsidRPr="009B3858">
              <w:rPr>
                <w:rFonts w:ascii="Times New Roman" w:hAnsi="Times New Roman" w:cs="Times New Roman"/>
                <w:b w:val="0"/>
                <w:bCs w:val="0"/>
              </w:rPr>
              <w:t>processed and stored.</w:t>
            </w:r>
          </w:p>
        </w:tc>
        <w:tc>
          <w:tcPr>
            <w:tcW w:w="1803" w:type="dxa"/>
          </w:tcPr>
          <w:p w14:paraId="65C1FED7" w14:textId="07198200" w:rsidR="007422D4" w:rsidRPr="00D34BC0" w:rsidRDefault="00EE0370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527E7D" w:rsidRPr="00D34BC0">
              <w:rPr>
                <w:rFonts w:ascii="Times New Roman" w:hAnsi="Times New Roman" w:cs="Times New Roman"/>
              </w:rPr>
              <w:t>ncreasing sustaina</w:t>
            </w:r>
            <w:r w:rsidR="000D206F" w:rsidRPr="00D34BC0">
              <w:rPr>
                <w:rFonts w:ascii="Times New Roman" w:hAnsi="Times New Roman" w:cs="Times New Roman"/>
              </w:rPr>
              <w:t xml:space="preserve">bility </w:t>
            </w:r>
            <w:r w:rsidR="002475BE">
              <w:rPr>
                <w:rFonts w:ascii="Times New Roman" w:hAnsi="Times New Roman" w:cs="Times New Roman"/>
              </w:rPr>
              <w:t xml:space="preserve">pressures </w:t>
            </w:r>
            <w:r w:rsidR="000D206F" w:rsidRPr="00D34BC0">
              <w:rPr>
                <w:rFonts w:ascii="Times New Roman" w:hAnsi="Times New Roman" w:cs="Times New Roman"/>
              </w:rPr>
              <w:t>alig</w:t>
            </w:r>
            <w:r w:rsidR="002475BE">
              <w:rPr>
                <w:rFonts w:ascii="Times New Roman" w:hAnsi="Times New Roman" w:cs="Times New Roman"/>
              </w:rPr>
              <w:t xml:space="preserve">n </w:t>
            </w:r>
            <w:r w:rsidR="000D206F" w:rsidRPr="00D34BC0">
              <w:rPr>
                <w:rFonts w:ascii="Times New Roman" w:hAnsi="Times New Roman" w:cs="Times New Roman"/>
              </w:rPr>
              <w:t xml:space="preserve">with </w:t>
            </w:r>
            <w:r w:rsidR="00D34BC0" w:rsidRPr="00D34BC0">
              <w:rPr>
                <w:rFonts w:ascii="Times New Roman" w:hAnsi="Times New Roman" w:cs="Times New Roman"/>
              </w:rPr>
              <w:t xml:space="preserve">the </w:t>
            </w:r>
            <w:r w:rsidR="000D206F" w:rsidRPr="00D34BC0">
              <w:rPr>
                <w:rFonts w:ascii="Times New Roman" w:hAnsi="Times New Roman" w:cs="Times New Roman"/>
              </w:rPr>
              <w:t xml:space="preserve">project’s </w:t>
            </w:r>
            <w:r w:rsidR="005B1E5F">
              <w:rPr>
                <w:rFonts w:ascii="Times New Roman" w:hAnsi="Times New Roman" w:cs="Times New Roman"/>
              </w:rPr>
              <w:t>eco-friendly</w:t>
            </w:r>
            <w:r w:rsidR="000D206F" w:rsidRPr="00D34BC0">
              <w:rPr>
                <w:rFonts w:ascii="Times New Roman" w:hAnsi="Times New Roman" w:cs="Times New Roman"/>
              </w:rPr>
              <w:t xml:space="preserve"> features: </w:t>
            </w:r>
            <w:r w:rsidR="00D34BC0" w:rsidRPr="00D34BC0">
              <w:rPr>
                <w:rFonts w:ascii="Times New Roman" w:hAnsi="Times New Roman" w:cs="Times New Roman"/>
              </w:rPr>
              <w:t>energy-efficient</w:t>
            </w:r>
            <w:r w:rsidR="000D206F" w:rsidRPr="00D34BC0">
              <w:rPr>
                <w:rFonts w:ascii="Times New Roman" w:hAnsi="Times New Roman" w:cs="Times New Roman"/>
              </w:rPr>
              <w:t xml:space="preserve"> room controls</w:t>
            </w:r>
            <w:r w:rsidR="00D34BC0">
              <w:rPr>
                <w:rFonts w:ascii="Times New Roman" w:hAnsi="Times New Roman" w:cs="Times New Roman"/>
              </w:rPr>
              <w:t xml:space="preserve"> and personalised </w:t>
            </w:r>
            <w:r w:rsidR="005B1E5F">
              <w:rPr>
                <w:rFonts w:ascii="Times New Roman" w:hAnsi="Times New Roman" w:cs="Times New Roman"/>
              </w:rPr>
              <w:t>sustainability recommendations.</w:t>
            </w:r>
            <w:r w:rsidR="000D206F" w:rsidRPr="00D34BC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3" w:type="dxa"/>
          </w:tcPr>
          <w:p w14:paraId="5E5A7E62" w14:textId="7DA2DAC9" w:rsidR="007422D4" w:rsidRPr="00701C7F" w:rsidRDefault="001B4A25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01C7F">
              <w:rPr>
                <w:rFonts w:ascii="Times New Roman" w:hAnsi="Times New Roman" w:cs="Times New Roman"/>
              </w:rPr>
              <w:t xml:space="preserve">Careful adaptation of AI </w:t>
            </w:r>
            <w:r w:rsidR="00701C7F" w:rsidRPr="00701C7F">
              <w:rPr>
                <w:rFonts w:ascii="Times New Roman" w:hAnsi="Times New Roman" w:cs="Times New Roman"/>
              </w:rPr>
              <w:t>services because some guests prefer traditional-centred activities, while some welcome digital convenience.</w:t>
            </w:r>
          </w:p>
        </w:tc>
        <w:tc>
          <w:tcPr>
            <w:tcW w:w="1803" w:type="dxa"/>
          </w:tcPr>
          <w:p w14:paraId="50AF4E3E" w14:textId="1DC62FE8" w:rsidR="007422D4" w:rsidRPr="00540239" w:rsidRDefault="001C5C03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40239">
              <w:rPr>
                <w:rFonts w:ascii="Times New Roman" w:hAnsi="Times New Roman" w:cs="Times New Roman"/>
              </w:rPr>
              <w:t xml:space="preserve">To </w:t>
            </w:r>
            <w:r w:rsidR="00713F1A">
              <w:rPr>
                <w:rFonts w:ascii="Times New Roman" w:hAnsi="Times New Roman" w:cs="Times New Roman"/>
              </w:rPr>
              <w:t>achieve</w:t>
            </w:r>
            <w:r w:rsidRPr="00540239">
              <w:rPr>
                <w:rFonts w:ascii="Times New Roman" w:hAnsi="Times New Roman" w:cs="Times New Roman"/>
              </w:rPr>
              <w:t xml:space="preserve"> the benefits of StaySmar+ </w:t>
            </w:r>
            <w:r w:rsidR="00540239" w:rsidRPr="00540239">
              <w:rPr>
                <w:rFonts w:ascii="Times New Roman" w:hAnsi="Times New Roman" w:cs="Times New Roman"/>
              </w:rPr>
              <w:t xml:space="preserve">consistent implementation of </w:t>
            </w:r>
            <w:r w:rsidR="00540239">
              <w:rPr>
                <w:rFonts w:ascii="Times New Roman" w:hAnsi="Times New Roman" w:cs="Times New Roman"/>
              </w:rPr>
              <w:t>team</w:t>
            </w:r>
            <w:r w:rsidR="00540239" w:rsidRPr="00540239">
              <w:rPr>
                <w:rFonts w:ascii="Times New Roman" w:hAnsi="Times New Roman" w:cs="Times New Roman"/>
              </w:rPr>
              <w:t xml:space="preserve"> readiness is essential</w:t>
            </w:r>
            <w:r w:rsidR="00713F1A">
              <w:rPr>
                <w:rFonts w:ascii="Times New Roman" w:hAnsi="Times New Roman" w:cs="Times New Roman"/>
              </w:rPr>
              <w:t xml:space="preserve">. Maturity of AI </w:t>
            </w:r>
            <w:r w:rsidR="00FA465B">
              <w:rPr>
                <w:rFonts w:ascii="Times New Roman" w:hAnsi="Times New Roman" w:cs="Times New Roman"/>
              </w:rPr>
              <w:t>adaptation</w:t>
            </w:r>
            <w:r w:rsidR="00713F1A">
              <w:rPr>
                <w:rFonts w:ascii="Times New Roman" w:hAnsi="Times New Roman" w:cs="Times New Roman"/>
              </w:rPr>
              <w:t xml:space="preserve"> will </w:t>
            </w:r>
            <w:r w:rsidR="00FA465B">
              <w:rPr>
                <w:rFonts w:ascii="Times New Roman" w:hAnsi="Times New Roman" w:cs="Times New Roman"/>
              </w:rPr>
              <w:t>vary across Mandarin Oriental properties.</w:t>
            </w:r>
          </w:p>
        </w:tc>
        <w:tc>
          <w:tcPr>
            <w:tcW w:w="1804" w:type="dxa"/>
          </w:tcPr>
          <w:p w14:paraId="705975CA" w14:textId="21499441" w:rsidR="007422D4" w:rsidRPr="00683B12" w:rsidRDefault="00D13FB2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83B12">
              <w:rPr>
                <w:rFonts w:ascii="Times New Roman" w:hAnsi="Times New Roman" w:cs="Times New Roman"/>
              </w:rPr>
              <w:t>Inflation</w:t>
            </w:r>
            <w:r w:rsidR="00683B12">
              <w:rPr>
                <w:rFonts w:ascii="Times New Roman" w:hAnsi="Times New Roman" w:cs="Times New Roman"/>
              </w:rPr>
              <w:t>,</w:t>
            </w:r>
            <w:r w:rsidRPr="00683B12">
              <w:rPr>
                <w:rFonts w:ascii="Times New Roman" w:hAnsi="Times New Roman" w:cs="Times New Roman"/>
              </w:rPr>
              <w:t xml:space="preserve"> </w:t>
            </w:r>
            <w:r w:rsidR="00683B12" w:rsidRPr="00683B12">
              <w:rPr>
                <w:rFonts w:ascii="Times New Roman" w:hAnsi="Times New Roman" w:cs="Times New Roman"/>
              </w:rPr>
              <w:t>rising</w:t>
            </w:r>
            <w:r w:rsidRPr="00683B12">
              <w:rPr>
                <w:rFonts w:ascii="Times New Roman" w:hAnsi="Times New Roman" w:cs="Times New Roman"/>
              </w:rPr>
              <w:t xml:space="preserve"> operational costs and </w:t>
            </w:r>
            <w:r w:rsidR="00683B12" w:rsidRPr="00683B12">
              <w:rPr>
                <w:rFonts w:ascii="Times New Roman" w:hAnsi="Times New Roman" w:cs="Times New Roman"/>
              </w:rPr>
              <w:t>fluctuating</w:t>
            </w:r>
            <w:r w:rsidR="00C47B90" w:rsidRPr="00683B12">
              <w:rPr>
                <w:rFonts w:ascii="Times New Roman" w:hAnsi="Times New Roman" w:cs="Times New Roman"/>
              </w:rPr>
              <w:t xml:space="preserve"> travel demand may affect financial resources available for </w:t>
            </w:r>
            <w:r w:rsidR="00683B12" w:rsidRPr="00683B12">
              <w:rPr>
                <w:rFonts w:ascii="Times New Roman" w:hAnsi="Times New Roman" w:cs="Times New Roman"/>
              </w:rPr>
              <w:t>technological investment.</w:t>
            </w:r>
          </w:p>
        </w:tc>
      </w:tr>
    </w:tbl>
    <w:p w14:paraId="2088AC34" w14:textId="77777777" w:rsidR="007422D4" w:rsidRDefault="007422D4" w:rsidP="00A5148E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9CC68E0" w14:textId="54448942" w:rsidR="006A6564" w:rsidRDefault="006A6564" w:rsidP="00A5148E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SMART Objectives </w:t>
      </w:r>
    </w:p>
    <w:p w14:paraId="0EAFB0A6" w14:textId="29EF8389" w:rsidR="00871A96" w:rsidRDefault="00A674EB" w:rsidP="00A5148E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 xml:space="preserve">+ </w:t>
      </w:r>
      <w:r w:rsidR="002475BE">
        <w:rPr>
          <w:rFonts w:ascii="Times New Roman" w:hAnsi="Times New Roman" w:cs="Times New Roman"/>
        </w:rPr>
        <w:t xml:space="preserve">initiative </w:t>
      </w:r>
      <w:r>
        <w:rPr>
          <w:rFonts w:ascii="Times New Roman" w:hAnsi="Times New Roman" w:cs="Times New Roman"/>
        </w:rPr>
        <w:t xml:space="preserve">will be implemented across selected Mandarin Oriental </w:t>
      </w:r>
      <w:r w:rsidR="00B56F57">
        <w:rPr>
          <w:rFonts w:ascii="Times New Roman" w:hAnsi="Times New Roman" w:cs="Times New Roman"/>
        </w:rPr>
        <w:t xml:space="preserve">properties </w:t>
      </w:r>
      <w:r>
        <w:rPr>
          <w:rFonts w:ascii="Times New Roman" w:hAnsi="Times New Roman" w:cs="Times New Roman"/>
        </w:rPr>
        <w:t xml:space="preserve">to enhance </w:t>
      </w:r>
      <w:r w:rsidR="00871A96">
        <w:rPr>
          <w:rFonts w:ascii="Times New Roman" w:hAnsi="Times New Roman" w:cs="Times New Roman"/>
        </w:rPr>
        <w:t xml:space="preserve">digital personalisation and service efficiency. </w:t>
      </w:r>
      <w:r w:rsidR="00B56F57">
        <w:rPr>
          <w:rFonts w:ascii="Times New Roman" w:hAnsi="Times New Roman" w:cs="Times New Roman"/>
        </w:rPr>
        <w:t>Project s</w:t>
      </w:r>
      <w:r w:rsidR="00871A96">
        <w:rPr>
          <w:rFonts w:ascii="Times New Roman" w:hAnsi="Times New Roman" w:cs="Times New Roman"/>
        </w:rPr>
        <w:t>uccess will be measured through:</w:t>
      </w:r>
    </w:p>
    <w:p w14:paraId="63E89CA6" w14:textId="0D4215E9" w:rsidR="00871A96" w:rsidRDefault="00A4788E" w:rsidP="00871A9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Seventy percent</w:t>
      </w:r>
      <w:r w:rsidR="00674332">
        <w:rPr>
          <w:rFonts w:ascii="Times New Roman" w:hAnsi="Times New Roman" w:cs="Times New Roman"/>
        </w:rPr>
        <w:t xml:space="preserve"> staff training completion</w:t>
      </w:r>
    </w:p>
    <w:p w14:paraId="53CDE878" w14:textId="64C81ACD" w:rsidR="00674332" w:rsidRDefault="00A4788E" w:rsidP="00871A9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Ten </w:t>
      </w:r>
      <w:r w:rsidR="002216CC">
        <w:rPr>
          <w:rFonts w:ascii="Times New Roman" w:hAnsi="Times New Roman" w:cs="Times New Roman"/>
        </w:rPr>
        <w:t>percent improvement</w:t>
      </w:r>
      <w:r w:rsidR="00674332">
        <w:rPr>
          <w:rFonts w:ascii="Times New Roman" w:hAnsi="Times New Roman" w:cs="Times New Roman"/>
        </w:rPr>
        <w:t xml:space="preserve"> in digital </w:t>
      </w:r>
      <w:r w:rsidR="00254EC5">
        <w:rPr>
          <w:rFonts w:ascii="Times New Roman" w:hAnsi="Times New Roman" w:cs="Times New Roman"/>
        </w:rPr>
        <w:t xml:space="preserve">services satisfaction </w:t>
      </w:r>
    </w:p>
    <w:p w14:paraId="341EEBC9" w14:textId="4915874C" w:rsidR="006E0D5E" w:rsidRDefault="00A4788E" w:rsidP="00871A9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Twenty percent </w:t>
      </w:r>
      <w:r w:rsidR="002216CC">
        <w:rPr>
          <w:rFonts w:ascii="Times New Roman" w:hAnsi="Times New Roman" w:cs="Times New Roman"/>
        </w:rPr>
        <w:t>reduction in service response times</w:t>
      </w:r>
    </w:p>
    <w:p w14:paraId="6A22B022" w14:textId="48741700" w:rsidR="00254EC5" w:rsidRDefault="006E0D5E" w:rsidP="006E0D5E">
      <w:pPr>
        <w:pStyle w:val="ListParagraph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rollout will be completed within a six-month implementation window.</w:t>
      </w:r>
      <w:r w:rsidR="00254EC5">
        <w:rPr>
          <w:rFonts w:ascii="Times New Roman" w:hAnsi="Times New Roman" w:cs="Times New Roman"/>
        </w:rPr>
        <w:t xml:space="preserve"> </w:t>
      </w:r>
    </w:p>
    <w:p w14:paraId="60D57533" w14:textId="1E4DCC9A" w:rsidR="00EC5207" w:rsidRPr="001166A2" w:rsidRDefault="00236E2F" w:rsidP="00EC5207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>Stakeholder</w:t>
      </w:r>
      <w:r w:rsidR="004016C7" w:rsidRPr="001166A2">
        <w:rPr>
          <w:rFonts w:ascii="Times New Roman" w:hAnsi="Times New Roman" w:cs="Times New Roman"/>
          <w:b/>
          <w:bCs/>
        </w:rPr>
        <w:t xml:space="preserve">s </w:t>
      </w:r>
    </w:p>
    <w:p w14:paraId="391D4C74" w14:textId="051E9D53" w:rsidR="004016C7" w:rsidRDefault="004016C7" w:rsidP="00EC520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Stakeholders </w:t>
      </w:r>
      <w:r w:rsidR="002216CC">
        <w:rPr>
          <w:rFonts w:ascii="Times New Roman" w:hAnsi="Times New Roman" w:cs="Times New Roman"/>
        </w:rPr>
        <w:t>are</w:t>
      </w:r>
      <w:r w:rsidR="009E2108">
        <w:rPr>
          <w:rFonts w:ascii="Times New Roman" w:hAnsi="Times New Roman" w:cs="Times New Roman"/>
        </w:rPr>
        <w:t xml:space="preserve"> </w:t>
      </w:r>
      <w:r w:rsidR="00FE3655">
        <w:rPr>
          <w:rFonts w:ascii="Times New Roman" w:hAnsi="Times New Roman" w:cs="Times New Roman"/>
        </w:rPr>
        <w:t xml:space="preserve">individuals or groups that can influence or are influenced </w:t>
      </w:r>
      <w:r w:rsidR="00557E62">
        <w:rPr>
          <w:rFonts w:ascii="Times New Roman" w:hAnsi="Times New Roman" w:cs="Times New Roman"/>
        </w:rPr>
        <w:t xml:space="preserve">by the achievement of an </w:t>
      </w:r>
      <w:r w:rsidR="008979D6">
        <w:rPr>
          <w:rFonts w:ascii="Times New Roman" w:hAnsi="Times New Roman" w:cs="Times New Roman"/>
        </w:rPr>
        <w:t>organisation's</w:t>
      </w:r>
      <w:r w:rsidR="00557E62">
        <w:rPr>
          <w:rFonts w:ascii="Times New Roman" w:hAnsi="Times New Roman" w:cs="Times New Roman"/>
        </w:rPr>
        <w:t xml:space="preserve"> objectives (Freeman</w:t>
      </w:r>
      <w:r w:rsidR="008979D6">
        <w:rPr>
          <w:rFonts w:ascii="Times New Roman" w:hAnsi="Times New Roman" w:cs="Times New Roman"/>
        </w:rPr>
        <w:t xml:space="preserve">, 1984). </w:t>
      </w:r>
      <w:r w:rsidR="00C506F1">
        <w:rPr>
          <w:rFonts w:ascii="Times New Roman" w:hAnsi="Times New Roman" w:cs="Times New Roman"/>
        </w:rPr>
        <w:t>Within a project context, s</w:t>
      </w:r>
      <w:r w:rsidR="004D1BF7">
        <w:rPr>
          <w:rFonts w:ascii="Times New Roman" w:hAnsi="Times New Roman" w:cs="Times New Roman"/>
        </w:rPr>
        <w:t>takeholders</w:t>
      </w:r>
      <w:r w:rsidR="005703B1">
        <w:rPr>
          <w:rFonts w:ascii="Times New Roman" w:hAnsi="Times New Roman" w:cs="Times New Roman"/>
        </w:rPr>
        <w:t xml:space="preserve"> affect </w:t>
      </w:r>
      <w:r w:rsidR="00C506F1">
        <w:rPr>
          <w:rFonts w:ascii="Times New Roman" w:hAnsi="Times New Roman" w:cs="Times New Roman"/>
        </w:rPr>
        <w:t>decision-making</w:t>
      </w:r>
      <w:r w:rsidR="005703B1">
        <w:rPr>
          <w:rFonts w:ascii="Times New Roman" w:hAnsi="Times New Roman" w:cs="Times New Roman"/>
        </w:rPr>
        <w:t>, implementation process</w:t>
      </w:r>
      <w:r w:rsidR="00735564">
        <w:rPr>
          <w:rFonts w:ascii="Times New Roman" w:hAnsi="Times New Roman" w:cs="Times New Roman"/>
        </w:rPr>
        <w:t>es</w:t>
      </w:r>
      <w:r w:rsidR="005703B1">
        <w:rPr>
          <w:rFonts w:ascii="Times New Roman" w:hAnsi="Times New Roman" w:cs="Times New Roman"/>
        </w:rPr>
        <w:t>, and overall outcomes.</w:t>
      </w:r>
      <w:r w:rsidR="004D1BF7">
        <w:rPr>
          <w:rFonts w:ascii="Times New Roman" w:hAnsi="Times New Roman" w:cs="Times New Roman"/>
        </w:rPr>
        <w:t xml:space="preserve"> </w:t>
      </w:r>
      <w:r w:rsidR="00735564">
        <w:rPr>
          <w:rFonts w:ascii="Times New Roman" w:hAnsi="Times New Roman" w:cs="Times New Roman"/>
        </w:rPr>
        <w:t>They</w:t>
      </w:r>
      <w:r w:rsidR="004259C7">
        <w:rPr>
          <w:rFonts w:ascii="Times New Roman" w:hAnsi="Times New Roman" w:cs="Times New Roman"/>
        </w:rPr>
        <w:t xml:space="preserve"> are commonly categorised as</w:t>
      </w:r>
      <w:r w:rsidR="005A5AE4">
        <w:rPr>
          <w:rFonts w:ascii="Times New Roman" w:hAnsi="Times New Roman" w:cs="Times New Roman"/>
        </w:rPr>
        <w:t xml:space="preserve"> internal</w:t>
      </w:r>
      <w:r w:rsidR="00AF1CA6">
        <w:rPr>
          <w:rFonts w:ascii="Times New Roman" w:hAnsi="Times New Roman" w:cs="Times New Roman"/>
        </w:rPr>
        <w:t>,</w:t>
      </w:r>
      <w:r w:rsidR="005A5AE4">
        <w:rPr>
          <w:rFonts w:ascii="Times New Roman" w:hAnsi="Times New Roman" w:cs="Times New Roman"/>
        </w:rPr>
        <w:t xml:space="preserve"> </w:t>
      </w:r>
      <w:r w:rsidR="00137BE4">
        <w:rPr>
          <w:rFonts w:ascii="Times New Roman" w:hAnsi="Times New Roman" w:cs="Times New Roman"/>
        </w:rPr>
        <w:t xml:space="preserve">meaning </w:t>
      </w:r>
      <w:r w:rsidR="005A5AE4">
        <w:rPr>
          <w:rFonts w:ascii="Times New Roman" w:hAnsi="Times New Roman" w:cs="Times New Roman"/>
        </w:rPr>
        <w:t>directly involved in the project</w:t>
      </w:r>
      <w:r w:rsidR="00137BE4">
        <w:rPr>
          <w:rFonts w:ascii="Times New Roman" w:hAnsi="Times New Roman" w:cs="Times New Roman"/>
        </w:rPr>
        <w:t xml:space="preserve">, </w:t>
      </w:r>
      <w:r w:rsidR="005A5AE4">
        <w:rPr>
          <w:rFonts w:ascii="Times New Roman" w:hAnsi="Times New Roman" w:cs="Times New Roman"/>
        </w:rPr>
        <w:t>or external</w:t>
      </w:r>
      <w:r w:rsidR="00AF1CA6">
        <w:rPr>
          <w:rFonts w:ascii="Times New Roman" w:hAnsi="Times New Roman" w:cs="Times New Roman"/>
        </w:rPr>
        <w:t>,</w:t>
      </w:r>
      <w:r w:rsidR="005A5AE4">
        <w:rPr>
          <w:rFonts w:ascii="Times New Roman" w:hAnsi="Times New Roman" w:cs="Times New Roman"/>
        </w:rPr>
        <w:t xml:space="preserve"> </w:t>
      </w:r>
      <w:r w:rsidR="00137BE4">
        <w:rPr>
          <w:rFonts w:ascii="Times New Roman" w:hAnsi="Times New Roman" w:cs="Times New Roman"/>
        </w:rPr>
        <w:t xml:space="preserve">meaning </w:t>
      </w:r>
      <w:r w:rsidR="00AF1CA6">
        <w:rPr>
          <w:rFonts w:ascii="Times New Roman" w:hAnsi="Times New Roman" w:cs="Times New Roman"/>
        </w:rPr>
        <w:t>a</w:t>
      </w:r>
      <w:r w:rsidR="005A5AE4">
        <w:rPr>
          <w:rFonts w:ascii="Times New Roman" w:hAnsi="Times New Roman" w:cs="Times New Roman"/>
        </w:rPr>
        <w:t>ffected by the project but not directly</w:t>
      </w:r>
      <w:r w:rsidR="0079525B">
        <w:rPr>
          <w:rFonts w:ascii="Times New Roman" w:hAnsi="Times New Roman" w:cs="Times New Roman"/>
        </w:rPr>
        <w:t xml:space="preserve"> responsible</w:t>
      </w:r>
      <w:r w:rsidR="00AF1CA6">
        <w:rPr>
          <w:rFonts w:ascii="Times New Roman" w:hAnsi="Times New Roman" w:cs="Times New Roman"/>
        </w:rPr>
        <w:t xml:space="preserve"> </w:t>
      </w:r>
      <w:r w:rsidR="0079525B">
        <w:rPr>
          <w:rFonts w:ascii="Times New Roman" w:hAnsi="Times New Roman" w:cs="Times New Roman"/>
        </w:rPr>
        <w:t xml:space="preserve">for </w:t>
      </w:r>
      <w:r w:rsidR="00AF1CA6">
        <w:rPr>
          <w:rFonts w:ascii="Times New Roman" w:hAnsi="Times New Roman" w:cs="Times New Roman"/>
        </w:rPr>
        <w:t xml:space="preserve">execution. </w:t>
      </w:r>
    </w:p>
    <w:p w14:paraId="7006C3CD" w14:textId="77777777" w:rsidR="0079525B" w:rsidRDefault="000506F3" w:rsidP="00EC5207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>Internal Stakeholders</w:t>
      </w:r>
    </w:p>
    <w:p w14:paraId="7C38578C" w14:textId="6511F976" w:rsidR="000506F3" w:rsidRPr="009F13EA" w:rsidRDefault="0079525B" w:rsidP="00EC520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506F3">
        <w:rPr>
          <w:rFonts w:ascii="Times New Roman" w:hAnsi="Times New Roman" w:cs="Times New Roman"/>
        </w:rPr>
        <w:t>nternal stakeholders</w:t>
      </w:r>
      <w:r w:rsidR="00FA62B1">
        <w:rPr>
          <w:rFonts w:ascii="Times New Roman" w:hAnsi="Times New Roman" w:cs="Times New Roman"/>
        </w:rPr>
        <w:t xml:space="preserve"> </w:t>
      </w:r>
      <w:r w:rsidR="000506F3">
        <w:rPr>
          <w:rFonts w:ascii="Times New Roman" w:hAnsi="Times New Roman" w:cs="Times New Roman"/>
        </w:rPr>
        <w:t xml:space="preserve">in the </w:t>
      </w:r>
      <w:proofErr w:type="spellStart"/>
      <w:r w:rsidR="000506F3">
        <w:rPr>
          <w:rFonts w:ascii="Times New Roman" w:hAnsi="Times New Roman" w:cs="Times New Roman"/>
        </w:rPr>
        <w:t>StaySmart</w:t>
      </w:r>
      <w:proofErr w:type="spellEnd"/>
      <w:r w:rsidR="000506F3">
        <w:rPr>
          <w:rFonts w:ascii="Times New Roman" w:hAnsi="Times New Roman" w:cs="Times New Roman"/>
        </w:rPr>
        <w:t xml:space="preserve">+ project </w:t>
      </w:r>
      <w:r w:rsidR="000C7E07">
        <w:rPr>
          <w:rFonts w:ascii="Times New Roman" w:hAnsi="Times New Roman" w:cs="Times New Roman"/>
        </w:rPr>
        <w:t xml:space="preserve">include senior leadership, project manager, </w:t>
      </w:r>
      <w:r w:rsidR="009C4DDF">
        <w:rPr>
          <w:rFonts w:ascii="Times New Roman" w:hAnsi="Times New Roman" w:cs="Times New Roman"/>
        </w:rPr>
        <w:t xml:space="preserve">IT and </w:t>
      </w:r>
      <w:r w:rsidR="00574DBB">
        <w:rPr>
          <w:rFonts w:ascii="Times New Roman" w:hAnsi="Times New Roman" w:cs="Times New Roman"/>
        </w:rPr>
        <w:t xml:space="preserve">artificial intelligence </w:t>
      </w:r>
      <w:r w:rsidR="009C4DDF">
        <w:rPr>
          <w:rFonts w:ascii="Times New Roman" w:hAnsi="Times New Roman" w:cs="Times New Roman"/>
        </w:rPr>
        <w:t>development teams,</w:t>
      </w:r>
      <w:r w:rsidR="00FD2A4D">
        <w:rPr>
          <w:rFonts w:ascii="Times New Roman" w:hAnsi="Times New Roman" w:cs="Times New Roman"/>
        </w:rPr>
        <w:t xml:space="preserve"> </w:t>
      </w:r>
      <w:r w:rsidR="00ED5E51">
        <w:rPr>
          <w:rFonts w:ascii="Times New Roman" w:hAnsi="Times New Roman" w:cs="Times New Roman"/>
        </w:rPr>
        <w:t xml:space="preserve">hotel managers, </w:t>
      </w:r>
      <w:r w:rsidR="00E85480">
        <w:rPr>
          <w:rFonts w:ascii="Times New Roman" w:hAnsi="Times New Roman" w:cs="Times New Roman"/>
        </w:rPr>
        <w:t>front-line</w:t>
      </w:r>
      <w:r w:rsidR="00ED5E51">
        <w:rPr>
          <w:rFonts w:ascii="Times New Roman" w:hAnsi="Times New Roman" w:cs="Times New Roman"/>
        </w:rPr>
        <w:t xml:space="preserve"> staff, marketing </w:t>
      </w:r>
      <w:r w:rsidR="00FD2A4D">
        <w:rPr>
          <w:rFonts w:ascii="Times New Roman" w:hAnsi="Times New Roman" w:cs="Times New Roman"/>
        </w:rPr>
        <w:t>and</w:t>
      </w:r>
      <w:r w:rsidR="00ED5E51">
        <w:rPr>
          <w:rFonts w:ascii="Times New Roman" w:hAnsi="Times New Roman" w:cs="Times New Roman"/>
        </w:rPr>
        <w:t xml:space="preserve"> sales</w:t>
      </w:r>
      <w:r w:rsidR="00FD2A4D">
        <w:rPr>
          <w:rFonts w:ascii="Times New Roman" w:hAnsi="Times New Roman" w:cs="Times New Roman"/>
        </w:rPr>
        <w:t xml:space="preserve"> team</w:t>
      </w:r>
      <w:r w:rsidR="00ED5E51">
        <w:rPr>
          <w:rFonts w:ascii="Times New Roman" w:hAnsi="Times New Roman" w:cs="Times New Roman"/>
        </w:rPr>
        <w:t xml:space="preserve">, </w:t>
      </w:r>
      <w:r w:rsidR="00CA576D">
        <w:rPr>
          <w:rFonts w:ascii="Times New Roman" w:hAnsi="Times New Roman" w:cs="Times New Roman"/>
        </w:rPr>
        <w:t xml:space="preserve">the </w:t>
      </w:r>
      <w:r w:rsidR="00E85480">
        <w:rPr>
          <w:rFonts w:ascii="Times New Roman" w:hAnsi="Times New Roman" w:cs="Times New Roman"/>
        </w:rPr>
        <w:t>sustainability team and</w:t>
      </w:r>
      <w:r w:rsidR="00CA576D">
        <w:rPr>
          <w:rFonts w:ascii="Times New Roman" w:hAnsi="Times New Roman" w:cs="Times New Roman"/>
        </w:rPr>
        <w:t xml:space="preserve"> human resour</w:t>
      </w:r>
      <w:r w:rsidR="00207372">
        <w:rPr>
          <w:rFonts w:ascii="Times New Roman" w:hAnsi="Times New Roman" w:cs="Times New Roman"/>
        </w:rPr>
        <w:t xml:space="preserve">ces </w:t>
      </w:r>
      <w:r w:rsidR="006771B3">
        <w:rPr>
          <w:rFonts w:ascii="Times New Roman" w:hAnsi="Times New Roman" w:cs="Times New Roman"/>
        </w:rPr>
        <w:t>departments.</w:t>
      </w:r>
      <w:r w:rsidR="00BA75CB">
        <w:rPr>
          <w:rFonts w:ascii="Times New Roman" w:hAnsi="Times New Roman" w:cs="Times New Roman"/>
        </w:rPr>
        <w:t xml:space="preserve"> These stakeholders</w:t>
      </w:r>
      <w:r w:rsidR="00207372">
        <w:rPr>
          <w:rFonts w:ascii="Times New Roman" w:hAnsi="Times New Roman" w:cs="Times New Roman"/>
        </w:rPr>
        <w:t xml:space="preserve"> contribute</w:t>
      </w:r>
      <w:r w:rsidR="007833CE">
        <w:rPr>
          <w:rFonts w:ascii="Times New Roman" w:hAnsi="Times New Roman" w:cs="Times New Roman"/>
        </w:rPr>
        <w:t xml:space="preserve"> to governance, system development</w:t>
      </w:r>
      <w:r w:rsidR="009F13EA">
        <w:rPr>
          <w:rFonts w:ascii="Times New Roman" w:hAnsi="Times New Roman" w:cs="Times New Roman"/>
        </w:rPr>
        <w:t>, operational delivery and strategic alignment.</w:t>
      </w:r>
    </w:p>
    <w:p w14:paraId="366C05EB" w14:textId="183E61F0" w:rsidR="00E85480" w:rsidRPr="001166A2" w:rsidRDefault="00E85480" w:rsidP="00EC5207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>External Stakeholders</w:t>
      </w:r>
    </w:p>
    <w:p w14:paraId="5C99143E" w14:textId="2206A464" w:rsidR="00A83AF1" w:rsidRDefault="0021535D" w:rsidP="00EC520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</w:t>
      </w:r>
      <w:r w:rsidR="008E2AA8">
        <w:rPr>
          <w:rFonts w:ascii="Times New Roman" w:hAnsi="Times New Roman" w:cs="Times New Roman"/>
        </w:rPr>
        <w:t xml:space="preserve"> stakeholders</w:t>
      </w:r>
      <w:r w:rsidR="009F13EA">
        <w:rPr>
          <w:rFonts w:ascii="Times New Roman" w:hAnsi="Times New Roman" w:cs="Times New Roman"/>
        </w:rPr>
        <w:t xml:space="preserve"> include</w:t>
      </w:r>
      <w:r w:rsidR="0013401D">
        <w:rPr>
          <w:rFonts w:ascii="Times New Roman" w:hAnsi="Times New Roman" w:cs="Times New Roman"/>
        </w:rPr>
        <w:t xml:space="preserve"> </w:t>
      </w:r>
      <w:r w:rsidR="005C442A">
        <w:rPr>
          <w:rFonts w:ascii="Times New Roman" w:hAnsi="Times New Roman" w:cs="Times New Roman"/>
        </w:rPr>
        <w:t xml:space="preserve">hotel </w:t>
      </w:r>
      <w:r w:rsidR="008E2AA8">
        <w:rPr>
          <w:rFonts w:ascii="Times New Roman" w:hAnsi="Times New Roman" w:cs="Times New Roman"/>
        </w:rPr>
        <w:t>guests, technology suppliers</w:t>
      </w:r>
      <w:r w:rsidR="00005B23">
        <w:rPr>
          <w:rFonts w:ascii="Times New Roman" w:hAnsi="Times New Roman" w:cs="Times New Roman"/>
        </w:rPr>
        <w:t>, sustainability partners, regulator</w:t>
      </w:r>
      <w:r w:rsidR="005C442A">
        <w:rPr>
          <w:rFonts w:ascii="Times New Roman" w:hAnsi="Times New Roman" w:cs="Times New Roman"/>
        </w:rPr>
        <w:t>y authorities</w:t>
      </w:r>
      <w:r w:rsidR="00005B23">
        <w:rPr>
          <w:rFonts w:ascii="Times New Roman" w:hAnsi="Times New Roman" w:cs="Times New Roman"/>
        </w:rPr>
        <w:t xml:space="preserve">, local communities and investors. </w:t>
      </w:r>
      <w:r w:rsidR="0013401D">
        <w:rPr>
          <w:rFonts w:ascii="Times New Roman" w:hAnsi="Times New Roman" w:cs="Times New Roman"/>
        </w:rPr>
        <w:t>These groups</w:t>
      </w:r>
      <w:r w:rsidR="00C367AC">
        <w:rPr>
          <w:rFonts w:ascii="Times New Roman" w:hAnsi="Times New Roman" w:cs="Times New Roman"/>
        </w:rPr>
        <w:t xml:space="preserve"> </w:t>
      </w:r>
      <w:r w:rsidR="00B3624E">
        <w:rPr>
          <w:rFonts w:ascii="Times New Roman" w:hAnsi="Times New Roman" w:cs="Times New Roman"/>
        </w:rPr>
        <w:t>influence brand reputation</w:t>
      </w:r>
      <w:r w:rsidR="007B2294">
        <w:rPr>
          <w:rFonts w:ascii="Times New Roman" w:hAnsi="Times New Roman" w:cs="Times New Roman"/>
        </w:rPr>
        <w:t xml:space="preserve">, </w:t>
      </w:r>
      <w:r w:rsidR="00B3624E">
        <w:rPr>
          <w:rFonts w:ascii="Times New Roman" w:hAnsi="Times New Roman" w:cs="Times New Roman"/>
        </w:rPr>
        <w:t>service adoption</w:t>
      </w:r>
      <w:r w:rsidR="00235E28">
        <w:rPr>
          <w:rFonts w:ascii="Times New Roman" w:hAnsi="Times New Roman" w:cs="Times New Roman"/>
        </w:rPr>
        <w:t>, compliance</w:t>
      </w:r>
      <w:r w:rsidR="00C367AC">
        <w:rPr>
          <w:rFonts w:ascii="Times New Roman" w:hAnsi="Times New Roman" w:cs="Times New Roman"/>
        </w:rPr>
        <w:t xml:space="preserve"> requirements</w:t>
      </w:r>
      <w:r w:rsidR="007B2294">
        <w:rPr>
          <w:rFonts w:ascii="Times New Roman" w:hAnsi="Times New Roman" w:cs="Times New Roman"/>
        </w:rPr>
        <w:t xml:space="preserve"> and </w:t>
      </w:r>
      <w:r w:rsidR="00C10A03">
        <w:rPr>
          <w:rFonts w:ascii="Times New Roman" w:hAnsi="Times New Roman" w:cs="Times New Roman"/>
        </w:rPr>
        <w:t xml:space="preserve">long-term organisational </w:t>
      </w:r>
      <w:r w:rsidR="004546B4">
        <w:rPr>
          <w:rFonts w:ascii="Times New Roman" w:hAnsi="Times New Roman" w:cs="Times New Roman"/>
        </w:rPr>
        <w:t>value</w:t>
      </w:r>
      <w:r w:rsidR="00FE1116">
        <w:rPr>
          <w:rFonts w:ascii="Times New Roman" w:hAnsi="Times New Roman" w:cs="Times New Roman"/>
        </w:rPr>
        <w:t>.</w:t>
      </w:r>
      <w:r w:rsidR="004546B4">
        <w:rPr>
          <w:rFonts w:ascii="Times New Roman" w:hAnsi="Times New Roman" w:cs="Times New Roman"/>
        </w:rPr>
        <w:t xml:space="preserve"> </w:t>
      </w:r>
      <w:r w:rsidR="00E90786">
        <w:rPr>
          <w:rFonts w:ascii="Times New Roman" w:hAnsi="Times New Roman" w:cs="Times New Roman"/>
        </w:rPr>
        <w:t>Technology</w:t>
      </w:r>
      <w:r w:rsidR="00A73E3D">
        <w:rPr>
          <w:rFonts w:ascii="Times New Roman" w:hAnsi="Times New Roman" w:cs="Times New Roman"/>
        </w:rPr>
        <w:t xml:space="preserve"> suppliers</w:t>
      </w:r>
      <w:r w:rsidR="00E90786">
        <w:rPr>
          <w:rFonts w:ascii="Times New Roman" w:hAnsi="Times New Roman" w:cs="Times New Roman"/>
        </w:rPr>
        <w:t xml:space="preserve">, for example, </w:t>
      </w:r>
      <w:r w:rsidR="000301B3">
        <w:rPr>
          <w:rFonts w:ascii="Times New Roman" w:hAnsi="Times New Roman" w:cs="Times New Roman"/>
        </w:rPr>
        <w:t xml:space="preserve">contribute specialised expertise </w:t>
      </w:r>
      <w:r w:rsidR="00424C3B">
        <w:rPr>
          <w:rFonts w:ascii="Times New Roman" w:hAnsi="Times New Roman" w:cs="Times New Roman"/>
        </w:rPr>
        <w:t>and system integration capabilities.</w:t>
      </w:r>
      <w:r w:rsidR="00A73E3D">
        <w:rPr>
          <w:rFonts w:ascii="Times New Roman" w:hAnsi="Times New Roman" w:cs="Times New Roman"/>
        </w:rPr>
        <w:t xml:space="preserve"> </w:t>
      </w:r>
      <w:r w:rsidR="001C219A">
        <w:rPr>
          <w:rFonts w:ascii="Times New Roman" w:hAnsi="Times New Roman" w:cs="Times New Roman"/>
        </w:rPr>
        <w:t xml:space="preserve">Strategic partnerships can generate mutual value by </w:t>
      </w:r>
      <w:r w:rsidR="00FE1116">
        <w:rPr>
          <w:rFonts w:ascii="Times New Roman" w:hAnsi="Times New Roman" w:cs="Times New Roman"/>
        </w:rPr>
        <w:t>support</w:t>
      </w:r>
      <w:r w:rsidR="001C219A">
        <w:rPr>
          <w:rFonts w:ascii="Times New Roman" w:hAnsi="Times New Roman" w:cs="Times New Roman"/>
        </w:rPr>
        <w:t>ing</w:t>
      </w:r>
      <w:r w:rsidR="00FE1116">
        <w:rPr>
          <w:rFonts w:ascii="Times New Roman" w:hAnsi="Times New Roman" w:cs="Times New Roman"/>
        </w:rPr>
        <w:t xml:space="preserve"> innovation </w:t>
      </w:r>
      <w:r w:rsidR="0008759E">
        <w:rPr>
          <w:rFonts w:ascii="Times New Roman" w:hAnsi="Times New Roman" w:cs="Times New Roman"/>
        </w:rPr>
        <w:t xml:space="preserve">while </w:t>
      </w:r>
      <w:proofErr w:type="spellStart"/>
      <w:r w:rsidR="0008759E">
        <w:rPr>
          <w:rFonts w:ascii="Times New Roman" w:hAnsi="Times New Roman" w:cs="Times New Roman"/>
        </w:rPr>
        <w:t>strengthening</w:t>
      </w:r>
      <w:r w:rsidR="001070DA">
        <w:rPr>
          <w:rFonts w:ascii="Times New Roman" w:hAnsi="Times New Roman" w:cs="Times New Roman"/>
        </w:rPr>
        <w:t>long</w:t>
      </w:r>
      <w:proofErr w:type="spellEnd"/>
      <w:r w:rsidR="001070DA">
        <w:rPr>
          <w:rFonts w:ascii="Times New Roman" w:hAnsi="Times New Roman" w:cs="Times New Roman"/>
        </w:rPr>
        <w:t xml:space="preserve">-term stakeholder relationships </w:t>
      </w:r>
      <w:r w:rsidR="00580573">
        <w:rPr>
          <w:rFonts w:ascii="Times New Roman" w:hAnsi="Times New Roman" w:cs="Times New Roman"/>
        </w:rPr>
        <w:t>(</w:t>
      </w:r>
      <w:r w:rsidR="001070DA">
        <w:rPr>
          <w:rFonts w:ascii="Times New Roman" w:hAnsi="Times New Roman" w:cs="Times New Roman"/>
        </w:rPr>
        <w:t>B</w:t>
      </w:r>
      <w:r w:rsidR="00CF0328">
        <w:rPr>
          <w:rFonts w:ascii="Times New Roman" w:hAnsi="Times New Roman" w:cs="Times New Roman"/>
        </w:rPr>
        <w:t>ourne</w:t>
      </w:r>
      <w:r w:rsidR="00580573">
        <w:rPr>
          <w:rFonts w:ascii="Times New Roman" w:hAnsi="Times New Roman" w:cs="Times New Roman"/>
        </w:rPr>
        <w:t xml:space="preserve">, </w:t>
      </w:r>
      <w:r w:rsidR="00CF0328">
        <w:rPr>
          <w:rFonts w:ascii="Times New Roman" w:hAnsi="Times New Roman" w:cs="Times New Roman"/>
        </w:rPr>
        <w:t>2015)</w:t>
      </w:r>
      <w:r w:rsidR="00580573">
        <w:rPr>
          <w:rFonts w:ascii="Times New Roman" w:hAnsi="Times New Roman" w:cs="Times New Roman"/>
        </w:rPr>
        <w:t>.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583"/>
        <w:gridCol w:w="2136"/>
        <w:gridCol w:w="4255"/>
      </w:tblGrid>
      <w:tr w:rsidR="007F3F70" w:rsidRPr="007F3F70" w14:paraId="250DC33D" w14:textId="77777777" w:rsidTr="007F3F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76F2FD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Stakeholder</w:t>
            </w:r>
          </w:p>
        </w:tc>
        <w:tc>
          <w:tcPr>
            <w:tcW w:w="0" w:type="auto"/>
            <w:hideMark/>
          </w:tcPr>
          <w:p w14:paraId="74549A31" w14:textId="77777777" w:rsidR="007F3F70" w:rsidRPr="007F3F70" w:rsidRDefault="007F3F70" w:rsidP="007F3F70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Internal / External</w:t>
            </w:r>
          </w:p>
        </w:tc>
        <w:tc>
          <w:tcPr>
            <w:tcW w:w="0" w:type="auto"/>
            <w:hideMark/>
          </w:tcPr>
          <w:p w14:paraId="6CAC322C" w14:textId="77777777" w:rsidR="007F3F70" w:rsidRPr="007F3F70" w:rsidRDefault="007F3F70" w:rsidP="007F3F70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 xml:space="preserve">Relevance to </w:t>
            </w:r>
            <w:proofErr w:type="spellStart"/>
            <w:r w:rsidRPr="007F3F70">
              <w:rPr>
                <w:rFonts w:ascii="Times New Roman" w:hAnsi="Times New Roman" w:cs="Times New Roman"/>
              </w:rPr>
              <w:t>StaySmart</w:t>
            </w:r>
            <w:proofErr w:type="spellEnd"/>
            <w:r w:rsidRPr="007F3F70">
              <w:rPr>
                <w:rFonts w:ascii="Times New Roman" w:hAnsi="Times New Roman" w:cs="Times New Roman"/>
              </w:rPr>
              <w:t>+</w:t>
            </w:r>
          </w:p>
        </w:tc>
      </w:tr>
      <w:tr w:rsidR="007F3F70" w:rsidRPr="007F3F70" w14:paraId="27C93F55" w14:textId="77777777" w:rsidTr="007F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07BB60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Senior Management</w:t>
            </w:r>
          </w:p>
        </w:tc>
        <w:tc>
          <w:tcPr>
            <w:tcW w:w="0" w:type="auto"/>
            <w:hideMark/>
          </w:tcPr>
          <w:p w14:paraId="6FAC1EE6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0" w:type="auto"/>
            <w:hideMark/>
          </w:tcPr>
          <w:p w14:paraId="392A5345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Strategic approval and resource allocation</w:t>
            </w:r>
          </w:p>
        </w:tc>
      </w:tr>
      <w:tr w:rsidR="007F3F70" w:rsidRPr="007F3F70" w14:paraId="510259F2" w14:textId="77777777" w:rsidTr="007F3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8F5B5F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lastRenderedPageBreak/>
              <w:t>Hotel Managers</w:t>
            </w:r>
          </w:p>
        </w:tc>
        <w:tc>
          <w:tcPr>
            <w:tcW w:w="0" w:type="auto"/>
            <w:hideMark/>
          </w:tcPr>
          <w:p w14:paraId="0CB12DE5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0" w:type="auto"/>
            <w:hideMark/>
          </w:tcPr>
          <w:p w14:paraId="043A70B4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Local implementation and coordination</w:t>
            </w:r>
          </w:p>
        </w:tc>
      </w:tr>
      <w:tr w:rsidR="007F3F70" w:rsidRPr="007F3F70" w14:paraId="0EDEA28E" w14:textId="77777777" w:rsidTr="007F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41675D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IT &amp; Digital Teams</w:t>
            </w:r>
          </w:p>
        </w:tc>
        <w:tc>
          <w:tcPr>
            <w:tcW w:w="0" w:type="auto"/>
            <w:hideMark/>
          </w:tcPr>
          <w:p w14:paraId="02273B72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0" w:type="auto"/>
            <w:hideMark/>
          </w:tcPr>
          <w:p w14:paraId="36204407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System development and maintenance</w:t>
            </w:r>
          </w:p>
        </w:tc>
      </w:tr>
      <w:tr w:rsidR="007F3F70" w:rsidRPr="007F3F70" w14:paraId="486DA82D" w14:textId="77777777" w:rsidTr="007F3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E0EDC2F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Front-line Staff</w:t>
            </w:r>
          </w:p>
        </w:tc>
        <w:tc>
          <w:tcPr>
            <w:tcW w:w="0" w:type="auto"/>
            <w:hideMark/>
          </w:tcPr>
          <w:p w14:paraId="6B21AC32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0" w:type="auto"/>
            <w:hideMark/>
          </w:tcPr>
          <w:p w14:paraId="05D7F20E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Service delivery and guest interaction</w:t>
            </w:r>
          </w:p>
        </w:tc>
      </w:tr>
      <w:tr w:rsidR="007F3F70" w:rsidRPr="007F3F70" w14:paraId="07B8C36B" w14:textId="77777777" w:rsidTr="007F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D99CD1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Guests</w:t>
            </w:r>
          </w:p>
        </w:tc>
        <w:tc>
          <w:tcPr>
            <w:tcW w:w="0" w:type="auto"/>
            <w:hideMark/>
          </w:tcPr>
          <w:p w14:paraId="0461C8EF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0" w:type="auto"/>
            <w:hideMark/>
          </w:tcPr>
          <w:p w14:paraId="3666257B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Adoption and satisfaction</w:t>
            </w:r>
          </w:p>
        </w:tc>
      </w:tr>
      <w:tr w:rsidR="007F3F70" w:rsidRPr="007F3F70" w14:paraId="2F77BBCE" w14:textId="77777777" w:rsidTr="007F3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2D8A48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Technology Suppliers</w:t>
            </w:r>
          </w:p>
        </w:tc>
        <w:tc>
          <w:tcPr>
            <w:tcW w:w="0" w:type="auto"/>
            <w:hideMark/>
          </w:tcPr>
          <w:p w14:paraId="2C1EBEA7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0" w:type="auto"/>
            <w:hideMark/>
          </w:tcPr>
          <w:p w14:paraId="3284E5FC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AI systems and digital platforms</w:t>
            </w:r>
          </w:p>
        </w:tc>
      </w:tr>
      <w:tr w:rsidR="007F3F70" w:rsidRPr="007F3F70" w14:paraId="6F3CFF02" w14:textId="77777777" w:rsidTr="007F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6C9DB6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Sustainability Partners</w:t>
            </w:r>
          </w:p>
        </w:tc>
        <w:tc>
          <w:tcPr>
            <w:tcW w:w="0" w:type="auto"/>
            <w:hideMark/>
          </w:tcPr>
          <w:p w14:paraId="24EB1AB9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0" w:type="auto"/>
            <w:hideMark/>
          </w:tcPr>
          <w:p w14:paraId="6A6CE93F" w14:textId="77777777" w:rsidR="007F3F70" w:rsidRPr="007F3F70" w:rsidRDefault="007F3F70" w:rsidP="007F3F70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Eco-friendly amenities and compliance</w:t>
            </w:r>
          </w:p>
        </w:tc>
      </w:tr>
      <w:tr w:rsidR="007F3F70" w:rsidRPr="007F3F70" w14:paraId="5E804E9B" w14:textId="77777777" w:rsidTr="007F3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0FE9DD" w14:textId="77777777" w:rsidR="007F3F70" w:rsidRPr="007F3F70" w:rsidRDefault="007F3F70" w:rsidP="007F3F70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Regulators</w:t>
            </w:r>
          </w:p>
        </w:tc>
        <w:tc>
          <w:tcPr>
            <w:tcW w:w="0" w:type="auto"/>
            <w:hideMark/>
          </w:tcPr>
          <w:p w14:paraId="078B79C3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0" w:type="auto"/>
            <w:hideMark/>
          </w:tcPr>
          <w:p w14:paraId="0CCAE358" w14:textId="77777777" w:rsidR="007F3F70" w:rsidRPr="007F3F70" w:rsidRDefault="007F3F70" w:rsidP="007F3F70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3F70">
              <w:rPr>
                <w:rFonts w:ascii="Times New Roman" w:hAnsi="Times New Roman" w:cs="Times New Roman"/>
              </w:rPr>
              <w:t>Legal and data protection compliance</w:t>
            </w:r>
          </w:p>
        </w:tc>
      </w:tr>
    </w:tbl>
    <w:p w14:paraId="115D43E9" w14:textId="77777777" w:rsidR="007F3F70" w:rsidRPr="00EC5207" w:rsidRDefault="007F3F70" w:rsidP="00EC5207">
      <w:pPr>
        <w:spacing w:line="360" w:lineRule="auto"/>
        <w:rPr>
          <w:rFonts w:ascii="Times New Roman" w:hAnsi="Times New Roman" w:cs="Times New Roman"/>
        </w:rPr>
      </w:pPr>
    </w:p>
    <w:p w14:paraId="5D821EA5" w14:textId="7F1B3110" w:rsidR="00A674EB" w:rsidRPr="001166A2" w:rsidRDefault="00871A96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 </w:t>
      </w:r>
      <w:r w:rsidR="009A0727" w:rsidRPr="001166A2">
        <w:rPr>
          <w:rFonts w:ascii="Times New Roman" w:hAnsi="Times New Roman" w:cs="Times New Roman"/>
          <w:b/>
          <w:bCs/>
        </w:rPr>
        <w:t xml:space="preserve">Roles, </w:t>
      </w:r>
      <w:r w:rsidR="005D4121" w:rsidRPr="001166A2">
        <w:rPr>
          <w:rFonts w:ascii="Times New Roman" w:hAnsi="Times New Roman" w:cs="Times New Roman"/>
          <w:b/>
          <w:bCs/>
        </w:rPr>
        <w:t>Responsibilities</w:t>
      </w:r>
      <w:r w:rsidR="009A0727" w:rsidRPr="001166A2">
        <w:rPr>
          <w:rFonts w:ascii="Times New Roman" w:hAnsi="Times New Roman" w:cs="Times New Roman"/>
          <w:b/>
          <w:bCs/>
        </w:rPr>
        <w:t>, Benefits and Challe</w:t>
      </w:r>
      <w:r w:rsidR="005D4121" w:rsidRPr="001166A2">
        <w:rPr>
          <w:rFonts w:ascii="Times New Roman" w:hAnsi="Times New Roman" w:cs="Times New Roman"/>
          <w:b/>
          <w:bCs/>
        </w:rPr>
        <w:t xml:space="preserve">nges of Key Stakeholders </w:t>
      </w:r>
    </w:p>
    <w:p w14:paraId="24F44D5C" w14:textId="64B5B913" w:rsidR="005D4121" w:rsidRDefault="005D4121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Senior management </w:t>
      </w:r>
      <w:r w:rsidR="00BB3BF9">
        <w:rPr>
          <w:rFonts w:ascii="Times New Roman" w:hAnsi="Times New Roman" w:cs="Times New Roman"/>
        </w:rPr>
        <w:t>plays</w:t>
      </w:r>
      <w:r>
        <w:rPr>
          <w:rFonts w:ascii="Times New Roman" w:hAnsi="Times New Roman" w:cs="Times New Roman"/>
        </w:rPr>
        <w:t xml:space="preserve"> a critical</w:t>
      </w:r>
      <w:r w:rsidR="00580573">
        <w:rPr>
          <w:rFonts w:ascii="Times New Roman" w:hAnsi="Times New Roman" w:cs="Times New Roman"/>
        </w:rPr>
        <w:t xml:space="preserve"> strategic</w:t>
      </w:r>
      <w:r>
        <w:rPr>
          <w:rFonts w:ascii="Times New Roman" w:hAnsi="Times New Roman" w:cs="Times New Roman"/>
        </w:rPr>
        <w:t xml:space="preserve"> role in the </w:t>
      </w:r>
      <w:proofErr w:type="spellStart"/>
      <w:r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>+ project</w:t>
      </w:r>
      <w:r w:rsidR="00413A07">
        <w:rPr>
          <w:rFonts w:ascii="Times New Roman" w:hAnsi="Times New Roman" w:cs="Times New Roman"/>
        </w:rPr>
        <w:t xml:space="preserve"> by </w:t>
      </w:r>
      <w:r w:rsidR="00C23426">
        <w:rPr>
          <w:rFonts w:ascii="Times New Roman" w:hAnsi="Times New Roman" w:cs="Times New Roman"/>
        </w:rPr>
        <w:t>provid</w:t>
      </w:r>
      <w:r w:rsidR="00413A07">
        <w:rPr>
          <w:rFonts w:ascii="Times New Roman" w:hAnsi="Times New Roman" w:cs="Times New Roman"/>
        </w:rPr>
        <w:t>ing</w:t>
      </w:r>
      <w:r w:rsidR="00C23426">
        <w:rPr>
          <w:rFonts w:ascii="Times New Roman" w:hAnsi="Times New Roman" w:cs="Times New Roman"/>
        </w:rPr>
        <w:t xml:space="preserve"> direction, </w:t>
      </w:r>
      <w:r w:rsidR="00413A07">
        <w:rPr>
          <w:rFonts w:ascii="Times New Roman" w:hAnsi="Times New Roman" w:cs="Times New Roman"/>
        </w:rPr>
        <w:t>approving investment</w:t>
      </w:r>
      <w:r w:rsidR="00E32451">
        <w:rPr>
          <w:rFonts w:ascii="Times New Roman" w:hAnsi="Times New Roman" w:cs="Times New Roman"/>
        </w:rPr>
        <w:t xml:space="preserve"> decisions </w:t>
      </w:r>
      <w:r w:rsidR="00C23426">
        <w:rPr>
          <w:rFonts w:ascii="Times New Roman" w:hAnsi="Times New Roman" w:cs="Times New Roman"/>
        </w:rPr>
        <w:t>and ensur</w:t>
      </w:r>
      <w:r w:rsidR="00E32451">
        <w:rPr>
          <w:rFonts w:ascii="Times New Roman" w:hAnsi="Times New Roman" w:cs="Times New Roman"/>
        </w:rPr>
        <w:t>ing</w:t>
      </w:r>
      <w:r w:rsidR="00546B01">
        <w:rPr>
          <w:rFonts w:ascii="Times New Roman" w:hAnsi="Times New Roman" w:cs="Times New Roman"/>
        </w:rPr>
        <w:t xml:space="preserve"> alignment between </w:t>
      </w:r>
      <w:r w:rsidR="00EA1510">
        <w:rPr>
          <w:rFonts w:ascii="Times New Roman" w:hAnsi="Times New Roman" w:cs="Times New Roman"/>
        </w:rPr>
        <w:t xml:space="preserve">project objectives </w:t>
      </w:r>
      <w:r w:rsidR="004E1E8A">
        <w:rPr>
          <w:rFonts w:ascii="Times New Roman" w:hAnsi="Times New Roman" w:cs="Times New Roman"/>
        </w:rPr>
        <w:t>and</w:t>
      </w:r>
      <w:r w:rsidR="00EA1510">
        <w:rPr>
          <w:rFonts w:ascii="Times New Roman" w:hAnsi="Times New Roman" w:cs="Times New Roman"/>
        </w:rPr>
        <w:t xml:space="preserve"> organisation</w:t>
      </w:r>
      <w:r w:rsidR="004E1E8A">
        <w:rPr>
          <w:rFonts w:ascii="Times New Roman" w:hAnsi="Times New Roman" w:cs="Times New Roman"/>
        </w:rPr>
        <w:t>al strategies</w:t>
      </w:r>
      <w:r w:rsidR="00BB3BF9">
        <w:rPr>
          <w:rFonts w:ascii="Times New Roman" w:hAnsi="Times New Roman" w:cs="Times New Roman"/>
        </w:rPr>
        <w:t>.</w:t>
      </w:r>
      <w:r w:rsidR="00D32E01">
        <w:rPr>
          <w:rFonts w:ascii="Times New Roman" w:hAnsi="Times New Roman" w:cs="Times New Roman"/>
        </w:rPr>
        <w:t xml:space="preserve"> Thei</w:t>
      </w:r>
      <w:r w:rsidR="004E1E8A">
        <w:rPr>
          <w:rFonts w:ascii="Times New Roman" w:hAnsi="Times New Roman" w:cs="Times New Roman"/>
        </w:rPr>
        <w:t xml:space="preserve">r </w:t>
      </w:r>
      <w:r w:rsidR="00D32E01">
        <w:rPr>
          <w:rFonts w:ascii="Times New Roman" w:hAnsi="Times New Roman" w:cs="Times New Roman"/>
        </w:rPr>
        <w:t xml:space="preserve">responsibilities include </w:t>
      </w:r>
      <w:r w:rsidR="004B67BE">
        <w:rPr>
          <w:rFonts w:ascii="Times New Roman" w:hAnsi="Times New Roman" w:cs="Times New Roman"/>
        </w:rPr>
        <w:t xml:space="preserve">resource allocation, </w:t>
      </w:r>
      <w:r w:rsidR="00315ED4">
        <w:rPr>
          <w:rFonts w:ascii="Times New Roman" w:hAnsi="Times New Roman" w:cs="Times New Roman"/>
        </w:rPr>
        <w:t>governance</w:t>
      </w:r>
      <w:r w:rsidR="004B67BE">
        <w:rPr>
          <w:rFonts w:ascii="Times New Roman" w:hAnsi="Times New Roman" w:cs="Times New Roman"/>
        </w:rPr>
        <w:t xml:space="preserve"> oversight </w:t>
      </w:r>
      <w:r w:rsidR="00315ED4">
        <w:rPr>
          <w:rFonts w:ascii="Times New Roman" w:hAnsi="Times New Roman" w:cs="Times New Roman"/>
        </w:rPr>
        <w:t xml:space="preserve">and risk management across international operations. </w:t>
      </w:r>
      <w:r w:rsidR="00924488">
        <w:rPr>
          <w:rFonts w:ascii="Times New Roman" w:hAnsi="Times New Roman" w:cs="Times New Roman"/>
        </w:rPr>
        <w:t xml:space="preserve">The primary </w:t>
      </w:r>
      <w:r w:rsidR="003D3071">
        <w:rPr>
          <w:rFonts w:ascii="Times New Roman" w:hAnsi="Times New Roman" w:cs="Times New Roman"/>
        </w:rPr>
        <w:t xml:space="preserve">benefit </w:t>
      </w:r>
      <w:r w:rsidR="004D07BC">
        <w:rPr>
          <w:rFonts w:ascii="Times New Roman" w:hAnsi="Times New Roman" w:cs="Times New Roman"/>
        </w:rPr>
        <w:t>that</w:t>
      </w:r>
      <w:r w:rsidR="003D3071">
        <w:rPr>
          <w:rFonts w:ascii="Times New Roman" w:hAnsi="Times New Roman" w:cs="Times New Roman"/>
        </w:rPr>
        <w:t xml:space="preserve"> </w:t>
      </w:r>
      <w:r w:rsidR="0050043E">
        <w:rPr>
          <w:rFonts w:ascii="Times New Roman" w:hAnsi="Times New Roman" w:cs="Times New Roman"/>
        </w:rPr>
        <w:t xml:space="preserve">they provide </w:t>
      </w:r>
      <w:r w:rsidR="003D3071">
        <w:rPr>
          <w:rFonts w:ascii="Times New Roman" w:hAnsi="Times New Roman" w:cs="Times New Roman"/>
        </w:rPr>
        <w:t>is</w:t>
      </w:r>
      <w:r w:rsidR="00135B5B">
        <w:rPr>
          <w:rFonts w:ascii="Times New Roman" w:hAnsi="Times New Roman" w:cs="Times New Roman"/>
        </w:rPr>
        <w:t xml:space="preserve"> strategic legitimacy and </w:t>
      </w:r>
      <w:r w:rsidR="00BE6E39">
        <w:rPr>
          <w:rFonts w:ascii="Times New Roman" w:hAnsi="Times New Roman" w:cs="Times New Roman"/>
        </w:rPr>
        <w:t>access to financial and organisational resources.</w:t>
      </w:r>
      <w:r w:rsidR="00EA1510">
        <w:rPr>
          <w:rFonts w:ascii="Times New Roman" w:hAnsi="Times New Roman" w:cs="Times New Roman"/>
        </w:rPr>
        <w:t xml:space="preserve"> </w:t>
      </w:r>
      <w:r w:rsidR="00C12331">
        <w:rPr>
          <w:rFonts w:ascii="Times New Roman" w:hAnsi="Times New Roman" w:cs="Times New Roman"/>
        </w:rPr>
        <w:t>However,</w:t>
      </w:r>
      <w:r w:rsidR="000D4A43">
        <w:rPr>
          <w:rFonts w:ascii="Times New Roman" w:hAnsi="Times New Roman" w:cs="Times New Roman"/>
        </w:rPr>
        <w:t xml:space="preserve"> they</w:t>
      </w:r>
      <w:r w:rsidR="00CF481E">
        <w:rPr>
          <w:rFonts w:ascii="Times New Roman" w:hAnsi="Times New Roman" w:cs="Times New Roman"/>
        </w:rPr>
        <w:t xml:space="preserve"> also face challenges relat</w:t>
      </w:r>
      <w:r w:rsidR="000D4A43">
        <w:rPr>
          <w:rFonts w:ascii="Times New Roman" w:hAnsi="Times New Roman" w:cs="Times New Roman"/>
        </w:rPr>
        <w:t xml:space="preserve">ing </w:t>
      </w:r>
      <w:r w:rsidR="00CF481E">
        <w:rPr>
          <w:rFonts w:ascii="Times New Roman" w:hAnsi="Times New Roman" w:cs="Times New Roman"/>
        </w:rPr>
        <w:t xml:space="preserve">to </w:t>
      </w:r>
      <w:r w:rsidR="00597564">
        <w:rPr>
          <w:rFonts w:ascii="Times New Roman" w:hAnsi="Times New Roman" w:cs="Times New Roman"/>
        </w:rPr>
        <w:t>return on</w:t>
      </w:r>
      <w:r w:rsidR="00CF481E">
        <w:rPr>
          <w:rFonts w:ascii="Times New Roman" w:hAnsi="Times New Roman" w:cs="Times New Roman"/>
        </w:rPr>
        <w:t xml:space="preserve"> investment and the need to balance </w:t>
      </w:r>
      <w:r w:rsidR="00597564">
        <w:rPr>
          <w:rFonts w:ascii="Times New Roman" w:hAnsi="Times New Roman" w:cs="Times New Roman"/>
        </w:rPr>
        <w:t xml:space="preserve">competing </w:t>
      </w:r>
      <w:r w:rsidR="00CF481E">
        <w:rPr>
          <w:rFonts w:ascii="Times New Roman" w:hAnsi="Times New Roman" w:cs="Times New Roman"/>
        </w:rPr>
        <w:t>priorities across</w:t>
      </w:r>
      <w:r w:rsidR="0066207C">
        <w:rPr>
          <w:rFonts w:ascii="Times New Roman" w:hAnsi="Times New Roman" w:cs="Times New Roman"/>
        </w:rPr>
        <w:t xml:space="preserve"> global </w:t>
      </w:r>
      <w:r w:rsidR="00CF481E">
        <w:rPr>
          <w:rFonts w:ascii="Times New Roman" w:hAnsi="Times New Roman" w:cs="Times New Roman"/>
        </w:rPr>
        <w:t xml:space="preserve">markets (Bourne, </w:t>
      </w:r>
      <w:r w:rsidR="009E3154">
        <w:rPr>
          <w:rFonts w:ascii="Times New Roman" w:hAnsi="Times New Roman" w:cs="Times New Roman"/>
        </w:rPr>
        <w:t>2015)</w:t>
      </w:r>
      <w:r w:rsidR="00CF481E">
        <w:rPr>
          <w:rFonts w:ascii="Times New Roman" w:hAnsi="Times New Roman" w:cs="Times New Roman"/>
        </w:rPr>
        <w:t xml:space="preserve">. </w:t>
      </w:r>
    </w:p>
    <w:p w14:paraId="7A41FF81" w14:textId="162C9BB7" w:rsidR="00CF481E" w:rsidRDefault="0031116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Hotel managers a</w:t>
      </w:r>
      <w:r w:rsidR="00555F8B">
        <w:rPr>
          <w:rFonts w:ascii="Times New Roman" w:hAnsi="Times New Roman" w:cs="Times New Roman"/>
        </w:rPr>
        <w:t xml:space="preserve">re </w:t>
      </w:r>
      <w:r>
        <w:rPr>
          <w:rFonts w:ascii="Times New Roman" w:hAnsi="Times New Roman" w:cs="Times New Roman"/>
        </w:rPr>
        <w:t xml:space="preserve">responsible for </w:t>
      </w:r>
      <w:r w:rsidR="00A55061">
        <w:rPr>
          <w:rFonts w:ascii="Times New Roman" w:hAnsi="Times New Roman" w:cs="Times New Roman"/>
        </w:rPr>
        <w:t xml:space="preserve">the </w:t>
      </w:r>
      <w:r w:rsidR="00CE1D24">
        <w:rPr>
          <w:rFonts w:ascii="Times New Roman" w:hAnsi="Times New Roman" w:cs="Times New Roman"/>
        </w:rPr>
        <w:t xml:space="preserve">local implementation and operational integration of </w:t>
      </w:r>
      <w:proofErr w:type="spellStart"/>
      <w:r w:rsidR="00555F8B">
        <w:rPr>
          <w:rFonts w:ascii="Times New Roman" w:hAnsi="Times New Roman" w:cs="Times New Roman"/>
        </w:rPr>
        <w:t>StaySmart</w:t>
      </w:r>
      <w:proofErr w:type="spellEnd"/>
      <w:r w:rsidR="00555F8B">
        <w:rPr>
          <w:rFonts w:ascii="Times New Roman" w:hAnsi="Times New Roman" w:cs="Times New Roman"/>
        </w:rPr>
        <w:t>+</w:t>
      </w:r>
      <w:r w:rsidR="00CE1D24">
        <w:rPr>
          <w:rFonts w:ascii="Times New Roman" w:hAnsi="Times New Roman" w:cs="Times New Roman"/>
        </w:rPr>
        <w:t xml:space="preserve"> systems</w:t>
      </w:r>
      <w:r w:rsidR="002B73D9">
        <w:rPr>
          <w:rFonts w:ascii="Times New Roman" w:hAnsi="Times New Roman" w:cs="Times New Roman"/>
        </w:rPr>
        <w:t>.</w:t>
      </w:r>
      <w:r w:rsidR="00555F8B">
        <w:rPr>
          <w:rFonts w:ascii="Times New Roman" w:hAnsi="Times New Roman" w:cs="Times New Roman"/>
        </w:rPr>
        <w:t xml:space="preserve"> </w:t>
      </w:r>
      <w:r w:rsidR="00F21964">
        <w:rPr>
          <w:rFonts w:ascii="Times New Roman" w:hAnsi="Times New Roman" w:cs="Times New Roman"/>
        </w:rPr>
        <w:t xml:space="preserve">They </w:t>
      </w:r>
      <w:r w:rsidR="004B7ABA">
        <w:rPr>
          <w:rFonts w:ascii="Times New Roman" w:hAnsi="Times New Roman" w:cs="Times New Roman"/>
        </w:rPr>
        <w:t>coordinate staff</w:t>
      </w:r>
      <w:r w:rsidR="00F21964">
        <w:rPr>
          <w:rFonts w:ascii="Times New Roman" w:hAnsi="Times New Roman" w:cs="Times New Roman"/>
        </w:rPr>
        <w:t>, manage service delivery</w:t>
      </w:r>
      <w:r w:rsidR="00A55061">
        <w:rPr>
          <w:rFonts w:ascii="Times New Roman" w:hAnsi="Times New Roman" w:cs="Times New Roman"/>
        </w:rPr>
        <w:t xml:space="preserve"> standards </w:t>
      </w:r>
      <w:r w:rsidR="004B7ABA">
        <w:rPr>
          <w:rFonts w:ascii="Times New Roman" w:hAnsi="Times New Roman" w:cs="Times New Roman"/>
        </w:rPr>
        <w:t xml:space="preserve">and </w:t>
      </w:r>
      <w:r w:rsidR="00A55061">
        <w:rPr>
          <w:rFonts w:ascii="Times New Roman" w:hAnsi="Times New Roman" w:cs="Times New Roman"/>
        </w:rPr>
        <w:t xml:space="preserve">oversee </w:t>
      </w:r>
      <w:r w:rsidR="007A5EC0">
        <w:rPr>
          <w:rFonts w:ascii="Times New Roman" w:hAnsi="Times New Roman" w:cs="Times New Roman"/>
        </w:rPr>
        <w:t xml:space="preserve">day-to-day adoption of new </w:t>
      </w:r>
      <w:r w:rsidR="006B7A28">
        <w:rPr>
          <w:rFonts w:ascii="Times New Roman" w:hAnsi="Times New Roman" w:cs="Times New Roman"/>
        </w:rPr>
        <w:t>technologies integrate</w:t>
      </w:r>
      <w:r w:rsidR="004B7ABA">
        <w:rPr>
          <w:rFonts w:ascii="Times New Roman" w:hAnsi="Times New Roman" w:cs="Times New Roman"/>
        </w:rPr>
        <w:t xml:space="preserve"> </w:t>
      </w:r>
      <w:r w:rsidR="009505BE">
        <w:rPr>
          <w:rFonts w:ascii="Times New Roman" w:hAnsi="Times New Roman" w:cs="Times New Roman"/>
        </w:rPr>
        <w:t>new technologies</w:t>
      </w:r>
      <w:r w:rsidR="007A5EC0">
        <w:rPr>
          <w:rFonts w:ascii="Times New Roman" w:hAnsi="Times New Roman" w:cs="Times New Roman"/>
        </w:rPr>
        <w:t xml:space="preserve">. </w:t>
      </w:r>
      <w:r w:rsidR="00090EFC">
        <w:rPr>
          <w:rFonts w:ascii="Times New Roman" w:hAnsi="Times New Roman" w:cs="Times New Roman"/>
        </w:rPr>
        <w:t>Their contextual knowledge of local markets supports effective</w:t>
      </w:r>
      <w:r w:rsidR="007E1592">
        <w:rPr>
          <w:rFonts w:ascii="Times New Roman" w:hAnsi="Times New Roman" w:cs="Times New Roman"/>
        </w:rPr>
        <w:t xml:space="preserve"> </w:t>
      </w:r>
      <w:r w:rsidR="00F3430A">
        <w:rPr>
          <w:rFonts w:ascii="Times New Roman" w:hAnsi="Times New Roman" w:cs="Times New Roman"/>
        </w:rPr>
        <w:t xml:space="preserve">implementation across diverse </w:t>
      </w:r>
      <w:r w:rsidR="0011129C">
        <w:rPr>
          <w:rFonts w:ascii="Times New Roman" w:hAnsi="Times New Roman" w:cs="Times New Roman"/>
        </w:rPr>
        <w:t xml:space="preserve">cultural </w:t>
      </w:r>
      <w:r w:rsidR="007E1592">
        <w:rPr>
          <w:rFonts w:ascii="Times New Roman" w:hAnsi="Times New Roman" w:cs="Times New Roman"/>
        </w:rPr>
        <w:t>environments</w:t>
      </w:r>
      <w:r w:rsidR="0011129C">
        <w:rPr>
          <w:rFonts w:ascii="Times New Roman" w:hAnsi="Times New Roman" w:cs="Times New Roman"/>
        </w:rPr>
        <w:t>.</w:t>
      </w:r>
      <w:r w:rsidR="00F1183C">
        <w:rPr>
          <w:rFonts w:ascii="Times New Roman" w:hAnsi="Times New Roman" w:cs="Times New Roman"/>
        </w:rPr>
        <w:t xml:space="preserve"> </w:t>
      </w:r>
      <w:r w:rsidR="002D401C">
        <w:rPr>
          <w:rFonts w:ascii="Times New Roman" w:hAnsi="Times New Roman" w:cs="Times New Roman"/>
        </w:rPr>
        <w:t xml:space="preserve">A key challenge </w:t>
      </w:r>
      <w:r w:rsidR="0086386C">
        <w:rPr>
          <w:rFonts w:ascii="Times New Roman" w:hAnsi="Times New Roman" w:cs="Times New Roman"/>
        </w:rPr>
        <w:t>involves managing</w:t>
      </w:r>
      <w:r w:rsidR="007248F3">
        <w:rPr>
          <w:rFonts w:ascii="Times New Roman" w:hAnsi="Times New Roman" w:cs="Times New Roman"/>
        </w:rPr>
        <w:t xml:space="preserve"> employee</w:t>
      </w:r>
      <w:r w:rsidR="006B1DBA">
        <w:rPr>
          <w:rFonts w:ascii="Times New Roman" w:hAnsi="Times New Roman" w:cs="Times New Roman"/>
        </w:rPr>
        <w:t xml:space="preserve"> resistance </w:t>
      </w:r>
      <w:r w:rsidR="006B7A28">
        <w:rPr>
          <w:rFonts w:ascii="Times New Roman" w:hAnsi="Times New Roman" w:cs="Times New Roman"/>
        </w:rPr>
        <w:t xml:space="preserve">while maintaining </w:t>
      </w:r>
      <w:r w:rsidR="00913416">
        <w:rPr>
          <w:rFonts w:ascii="Times New Roman" w:hAnsi="Times New Roman" w:cs="Times New Roman"/>
        </w:rPr>
        <w:t>service</w:t>
      </w:r>
      <w:r w:rsidR="006B7A28">
        <w:rPr>
          <w:rFonts w:ascii="Times New Roman" w:hAnsi="Times New Roman" w:cs="Times New Roman"/>
        </w:rPr>
        <w:t xml:space="preserve"> consistency.</w:t>
      </w:r>
      <w:r w:rsidR="00843E5E">
        <w:rPr>
          <w:rFonts w:ascii="Times New Roman" w:hAnsi="Times New Roman" w:cs="Times New Roman"/>
        </w:rPr>
        <w:t xml:space="preserve"> </w:t>
      </w:r>
      <w:r w:rsidR="00CE5D3D">
        <w:rPr>
          <w:rFonts w:ascii="Times New Roman" w:hAnsi="Times New Roman" w:cs="Times New Roman"/>
        </w:rPr>
        <w:t xml:space="preserve">Cultural resistance may </w:t>
      </w:r>
      <w:r w:rsidR="00843E5E">
        <w:rPr>
          <w:rFonts w:ascii="Times New Roman" w:hAnsi="Times New Roman" w:cs="Times New Roman"/>
        </w:rPr>
        <w:t>occur</w:t>
      </w:r>
      <w:r w:rsidR="00CE5D3D">
        <w:rPr>
          <w:rFonts w:ascii="Times New Roman" w:hAnsi="Times New Roman" w:cs="Times New Roman"/>
        </w:rPr>
        <w:t xml:space="preserve"> </w:t>
      </w:r>
      <w:r w:rsidR="007F1E53">
        <w:rPr>
          <w:rFonts w:ascii="Times New Roman" w:hAnsi="Times New Roman" w:cs="Times New Roman"/>
        </w:rPr>
        <w:t>whe</w:t>
      </w:r>
      <w:r w:rsidR="00843E5E">
        <w:rPr>
          <w:rFonts w:ascii="Times New Roman" w:hAnsi="Times New Roman" w:cs="Times New Roman"/>
        </w:rPr>
        <w:t xml:space="preserve">re artificial intelligence </w:t>
      </w:r>
      <w:r w:rsidR="0034784A">
        <w:rPr>
          <w:rFonts w:ascii="Times New Roman" w:hAnsi="Times New Roman" w:cs="Times New Roman"/>
        </w:rPr>
        <w:t xml:space="preserve">is perceived as </w:t>
      </w:r>
      <w:r w:rsidR="00994554">
        <w:rPr>
          <w:rFonts w:ascii="Times New Roman" w:hAnsi="Times New Roman" w:cs="Times New Roman"/>
        </w:rPr>
        <w:t xml:space="preserve">conflicting with established </w:t>
      </w:r>
      <w:r w:rsidR="005F10F6">
        <w:rPr>
          <w:rFonts w:ascii="Times New Roman" w:hAnsi="Times New Roman" w:cs="Times New Roman"/>
        </w:rPr>
        <w:t>service</w:t>
      </w:r>
      <w:r w:rsidR="00994554">
        <w:rPr>
          <w:rFonts w:ascii="Times New Roman" w:hAnsi="Times New Roman" w:cs="Times New Roman"/>
        </w:rPr>
        <w:t xml:space="preserve"> </w:t>
      </w:r>
      <w:r w:rsidR="00C50E11">
        <w:rPr>
          <w:rFonts w:ascii="Times New Roman" w:hAnsi="Times New Roman" w:cs="Times New Roman"/>
        </w:rPr>
        <w:t xml:space="preserve">norms, highlighting the need for trust-based engagement approaches </w:t>
      </w:r>
      <w:r w:rsidR="00E73CA9">
        <w:rPr>
          <w:rFonts w:ascii="Times New Roman" w:hAnsi="Times New Roman" w:cs="Times New Roman"/>
        </w:rPr>
        <w:t>(Ash</w:t>
      </w:r>
      <w:r w:rsidR="00854235">
        <w:rPr>
          <w:rFonts w:ascii="Times New Roman" w:hAnsi="Times New Roman" w:cs="Times New Roman"/>
        </w:rPr>
        <w:t>croft,2017).</w:t>
      </w:r>
    </w:p>
    <w:p w14:paraId="4DC06625" w14:textId="01191E48" w:rsidR="00EF1023" w:rsidRDefault="00EF1023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Technical stakeholders, </w:t>
      </w:r>
      <w:r w:rsidR="00316D46">
        <w:rPr>
          <w:rFonts w:ascii="Times New Roman" w:hAnsi="Times New Roman" w:cs="Times New Roman"/>
        </w:rPr>
        <w:t xml:space="preserve">including </w:t>
      </w:r>
      <w:r w:rsidR="00D6089E">
        <w:rPr>
          <w:rFonts w:ascii="Times New Roman" w:hAnsi="Times New Roman" w:cs="Times New Roman"/>
        </w:rPr>
        <w:t xml:space="preserve">internal </w:t>
      </w:r>
      <w:r w:rsidR="00E6067A">
        <w:rPr>
          <w:rFonts w:ascii="Times New Roman" w:hAnsi="Times New Roman" w:cs="Times New Roman"/>
        </w:rPr>
        <w:t>IT teams</w:t>
      </w:r>
      <w:r w:rsidR="00D6089E">
        <w:rPr>
          <w:rFonts w:ascii="Times New Roman" w:hAnsi="Times New Roman" w:cs="Times New Roman"/>
        </w:rPr>
        <w:t xml:space="preserve"> </w:t>
      </w:r>
      <w:r w:rsidR="00EF5E1F">
        <w:rPr>
          <w:rFonts w:ascii="Times New Roman" w:hAnsi="Times New Roman" w:cs="Times New Roman"/>
        </w:rPr>
        <w:t xml:space="preserve">and external </w:t>
      </w:r>
      <w:r w:rsidR="001F7CCE">
        <w:rPr>
          <w:rFonts w:ascii="Times New Roman" w:hAnsi="Times New Roman" w:cs="Times New Roman"/>
        </w:rPr>
        <w:t>technological suppliers,</w:t>
      </w:r>
      <w:r w:rsidR="00EF5E1F">
        <w:rPr>
          <w:rFonts w:ascii="Times New Roman" w:hAnsi="Times New Roman" w:cs="Times New Roman"/>
        </w:rPr>
        <w:t xml:space="preserve"> design,</w:t>
      </w:r>
      <w:r w:rsidR="00F23CE6">
        <w:rPr>
          <w:rFonts w:ascii="Times New Roman" w:hAnsi="Times New Roman" w:cs="Times New Roman"/>
        </w:rPr>
        <w:t xml:space="preserve"> implement </w:t>
      </w:r>
      <w:r w:rsidR="00B64BF4">
        <w:rPr>
          <w:rFonts w:ascii="Times New Roman" w:hAnsi="Times New Roman" w:cs="Times New Roman"/>
        </w:rPr>
        <w:t xml:space="preserve">and </w:t>
      </w:r>
      <w:r w:rsidR="00F23CE6">
        <w:rPr>
          <w:rFonts w:ascii="Times New Roman" w:hAnsi="Times New Roman" w:cs="Times New Roman"/>
        </w:rPr>
        <w:t>maintain</w:t>
      </w:r>
      <w:r w:rsidR="00B64BF4">
        <w:rPr>
          <w:rFonts w:ascii="Times New Roman" w:hAnsi="Times New Roman" w:cs="Times New Roman"/>
        </w:rPr>
        <w:t xml:space="preserve"> the digital</w:t>
      </w:r>
      <w:r w:rsidR="00F23CE6">
        <w:rPr>
          <w:rFonts w:ascii="Times New Roman" w:hAnsi="Times New Roman" w:cs="Times New Roman"/>
        </w:rPr>
        <w:t xml:space="preserve"> infrastructure</w:t>
      </w:r>
      <w:r w:rsidR="00417B85">
        <w:rPr>
          <w:rFonts w:ascii="Times New Roman" w:hAnsi="Times New Roman" w:cs="Times New Roman"/>
        </w:rPr>
        <w:t xml:space="preserve"> underpinning </w:t>
      </w:r>
      <w:proofErr w:type="spellStart"/>
      <w:r w:rsidR="00100E0D">
        <w:rPr>
          <w:rFonts w:ascii="Times New Roman" w:hAnsi="Times New Roman" w:cs="Times New Roman"/>
        </w:rPr>
        <w:t>StaySmart</w:t>
      </w:r>
      <w:proofErr w:type="spellEnd"/>
      <w:r w:rsidR="00100E0D">
        <w:rPr>
          <w:rFonts w:ascii="Times New Roman" w:hAnsi="Times New Roman" w:cs="Times New Roman"/>
        </w:rPr>
        <w:t xml:space="preserve">+. </w:t>
      </w:r>
      <w:r w:rsidR="002467EF">
        <w:rPr>
          <w:rFonts w:ascii="Times New Roman" w:hAnsi="Times New Roman" w:cs="Times New Roman"/>
        </w:rPr>
        <w:t xml:space="preserve">Their </w:t>
      </w:r>
      <w:r w:rsidR="0060143A">
        <w:rPr>
          <w:rFonts w:ascii="Times New Roman" w:hAnsi="Times New Roman" w:cs="Times New Roman"/>
        </w:rPr>
        <w:t>expertise enables</w:t>
      </w:r>
      <w:r w:rsidR="002467EF">
        <w:rPr>
          <w:rFonts w:ascii="Times New Roman" w:hAnsi="Times New Roman" w:cs="Times New Roman"/>
        </w:rPr>
        <w:t xml:space="preserve"> </w:t>
      </w:r>
      <w:r w:rsidR="00882293">
        <w:rPr>
          <w:rFonts w:ascii="Times New Roman" w:hAnsi="Times New Roman" w:cs="Times New Roman"/>
        </w:rPr>
        <w:t>system integration, innovation and regulatory compliance</w:t>
      </w:r>
      <w:r w:rsidR="003059A9">
        <w:rPr>
          <w:rFonts w:ascii="Times New Roman" w:hAnsi="Times New Roman" w:cs="Times New Roman"/>
        </w:rPr>
        <w:t>.</w:t>
      </w:r>
      <w:r w:rsidR="00A32A92">
        <w:rPr>
          <w:rFonts w:ascii="Times New Roman" w:hAnsi="Times New Roman" w:cs="Times New Roman"/>
        </w:rPr>
        <w:t xml:space="preserve"> However, they </w:t>
      </w:r>
      <w:r w:rsidR="006D203C">
        <w:rPr>
          <w:rFonts w:ascii="Times New Roman" w:hAnsi="Times New Roman" w:cs="Times New Roman"/>
        </w:rPr>
        <w:t xml:space="preserve">must manage </w:t>
      </w:r>
      <w:r w:rsidR="00D55047">
        <w:rPr>
          <w:rFonts w:ascii="Times New Roman" w:hAnsi="Times New Roman" w:cs="Times New Roman"/>
        </w:rPr>
        <w:t>cybersecurity risks</w:t>
      </w:r>
      <w:r w:rsidR="00145E39">
        <w:rPr>
          <w:rFonts w:ascii="Times New Roman" w:hAnsi="Times New Roman" w:cs="Times New Roman"/>
        </w:rPr>
        <w:t xml:space="preserve">, interoperability challenges and </w:t>
      </w:r>
      <w:r w:rsidR="00C93FBE">
        <w:rPr>
          <w:rFonts w:ascii="Times New Roman" w:hAnsi="Times New Roman" w:cs="Times New Roman"/>
        </w:rPr>
        <w:t xml:space="preserve">cross-jurisdictional data </w:t>
      </w:r>
      <w:r w:rsidR="00C93FBE">
        <w:rPr>
          <w:rFonts w:ascii="Times New Roman" w:hAnsi="Times New Roman" w:cs="Times New Roman"/>
        </w:rPr>
        <w:lastRenderedPageBreak/>
        <w:t xml:space="preserve">protection requirements. Effective stakeholder coordination and transparent </w:t>
      </w:r>
      <w:r w:rsidR="00860DAA">
        <w:rPr>
          <w:rFonts w:ascii="Times New Roman" w:hAnsi="Times New Roman" w:cs="Times New Roman"/>
        </w:rPr>
        <w:t>governance are therefore essential to maintain trust and legitimacy.</w:t>
      </w:r>
      <w:r w:rsidR="00145E39">
        <w:rPr>
          <w:rFonts w:ascii="Times New Roman" w:hAnsi="Times New Roman" w:cs="Times New Roman"/>
        </w:rPr>
        <w:t xml:space="preserve"> </w:t>
      </w:r>
    </w:p>
    <w:p w14:paraId="16F4BA05" w14:textId="70BEEC1C" w:rsidR="00B52B0E" w:rsidRDefault="00912E3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External stakeholders such as guests, </w:t>
      </w:r>
      <w:r w:rsidR="00126146">
        <w:rPr>
          <w:rFonts w:ascii="Times New Roman" w:hAnsi="Times New Roman" w:cs="Times New Roman"/>
        </w:rPr>
        <w:t>sustainability partners, regulators, and local communities</w:t>
      </w:r>
      <w:r w:rsidR="00860DAA">
        <w:rPr>
          <w:rFonts w:ascii="Times New Roman" w:hAnsi="Times New Roman" w:cs="Times New Roman"/>
        </w:rPr>
        <w:t xml:space="preserve"> </w:t>
      </w:r>
      <w:r w:rsidR="00F24CB5">
        <w:rPr>
          <w:rFonts w:ascii="Times New Roman" w:hAnsi="Times New Roman" w:cs="Times New Roman"/>
        </w:rPr>
        <w:t>significantly influence project success</w:t>
      </w:r>
      <w:r w:rsidR="008C7984">
        <w:rPr>
          <w:rFonts w:ascii="Times New Roman" w:hAnsi="Times New Roman" w:cs="Times New Roman"/>
        </w:rPr>
        <w:t>.</w:t>
      </w:r>
      <w:r w:rsidR="00F24CB5">
        <w:rPr>
          <w:rFonts w:ascii="Times New Roman" w:hAnsi="Times New Roman" w:cs="Times New Roman"/>
        </w:rPr>
        <w:t xml:space="preserve"> </w:t>
      </w:r>
      <w:r w:rsidR="00E444E9">
        <w:rPr>
          <w:rFonts w:ascii="Times New Roman" w:hAnsi="Times New Roman" w:cs="Times New Roman"/>
        </w:rPr>
        <w:t xml:space="preserve">Guests </w:t>
      </w:r>
      <w:r w:rsidR="00F24CB5">
        <w:rPr>
          <w:rFonts w:ascii="Times New Roman" w:hAnsi="Times New Roman" w:cs="Times New Roman"/>
        </w:rPr>
        <w:t>determine</w:t>
      </w:r>
      <w:r w:rsidR="008D45AA">
        <w:rPr>
          <w:rFonts w:ascii="Times New Roman" w:hAnsi="Times New Roman" w:cs="Times New Roman"/>
        </w:rPr>
        <w:t xml:space="preserve"> service</w:t>
      </w:r>
      <w:r w:rsidR="00DD7B9F">
        <w:rPr>
          <w:rFonts w:ascii="Times New Roman" w:hAnsi="Times New Roman" w:cs="Times New Roman"/>
        </w:rPr>
        <w:t xml:space="preserve"> adoption and brand perception</w:t>
      </w:r>
      <w:r w:rsidR="004E7855">
        <w:rPr>
          <w:rFonts w:ascii="Times New Roman" w:hAnsi="Times New Roman" w:cs="Times New Roman"/>
        </w:rPr>
        <w:t xml:space="preserve">, </w:t>
      </w:r>
      <w:r w:rsidR="0015074F">
        <w:rPr>
          <w:rFonts w:ascii="Times New Roman" w:hAnsi="Times New Roman" w:cs="Times New Roman"/>
        </w:rPr>
        <w:t xml:space="preserve">while </w:t>
      </w:r>
      <w:r w:rsidR="004E7855">
        <w:rPr>
          <w:rFonts w:ascii="Times New Roman" w:hAnsi="Times New Roman" w:cs="Times New Roman"/>
        </w:rPr>
        <w:t>regulators shape compliance ob</w:t>
      </w:r>
      <w:r w:rsidR="00EA6C1E">
        <w:rPr>
          <w:rFonts w:ascii="Times New Roman" w:hAnsi="Times New Roman" w:cs="Times New Roman"/>
        </w:rPr>
        <w:t>ligations. S</w:t>
      </w:r>
      <w:r w:rsidR="00634AEC">
        <w:rPr>
          <w:rFonts w:ascii="Times New Roman" w:hAnsi="Times New Roman" w:cs="Times New Roman"/>
        </w:rPr>
        <w:t xml:space="preserve">ustainability </w:t>
      </w:r>
      <w:r w:rsidR="001D6B7F">
        <w:rPr>
          <w:rFonts w:ascii="Times New Roman" w:hAnsi="Times New Roman" w:cs="Times New Roman"/>
        </w:rPr>
        <w:t xml:space="preserve">partners contribute to environmental performance </w:t>
      </w:r>
      <w:r w:rsidR="0044467D">
        <w:rPr>
          <w:rFonts w:ascii="Times New Roman" w:hAnsi="Times New Roman" w:cs="Times New Roman"/>
        </w:rPr>
        <w:t>and reputational value. C</w:t>
      </w:r>
      <w:r w:rsidR="00B25A77">
        <w:rPr>
          <w:rFonts w:ascii="Times New Roman" w:hAnsi="Times New Roman" w:cs="Times New Roman"/>
        </w:rPr>
        <w:t>hallenges</w:t>
      </w:r>
      <w:r w:rsidR="0044467D">
        <w:rPr>
          <w:rFonts w:ascii="Times New Roman" w:hAnsi="Times New Roman" w:cs="Times New Roman"/>
        </w:rPr>
        <w:t xml:space="preserve"> include</w:t>
      </w:r>
      <w:r w:rsidR="00A94D2F">
        <w:rPr>
          <w:rFonts w:ascii="Times New Roman" w:hAnsi="Times New Roman" w:cs="Times New Roman"/>
        </w:rPr>
        <w:t xml:space="preserve"> </w:t>
      </w:r>
      <w:r w:rsidR="00E63B04">
        <w:rPr>
          <w:rFonts w:ascii="Times New Roman" w:hAnsi="Times New Roman" w:cs="Times New Roman"/>
        </w:rPr>
        <w:t>varying regulatory standards</w:t>
      </w:r>
      <w:r w:rsidR="00A94D2F">
        <w:rPr>
          <w:rFonts w:ascii="Times New Roman" w:hAnsi="Times New Roman" w:cs="Times New Roman"/>
        </w:rPr>
        <w:t>, data privacy ex</w:t>
      </w:r>
      <w:r w:rsidR="00341494">
        <w:rPr>
          <w:rFonts w:ascii="Times New Roman" w:hAnsi="Times New Roman" w:cs="Times New Roman"/>
        </w:rPr>
        <w:t>pectations</w:t>
      </w:r>
      <w:r w:rsidR="00E63B04">
        <w:rPr>
          <w:rFonts w:ascii="Times New Roman" w:hAnsi="Times New Roman" w:cs="Times New Roman"/>
        </w:rPr>
        <w:t xml:space="preserve"> and ethica</w:t>
      </w:r>
      <w:r w:rsidR="00341494">
        <w:rPr>
          <w:rFonts w:ascii="Times New Roman" w:hAnsi="Times New Roman" w:cs="Times New Roman"/>
        </w:rPr>
        <w:t xml:space="preserve">l considerations across </w:t>
      </w:r>
      <w:r w:rsidR="00E63B04">
        <w:rPr>
          <w:rFonts w:ascii="Times New Roman" w:hAnsi="Times New Roman" w:cs="Times New Roman"/>
        </w:rPr>
        <w:t>regions</w:t>
      </w:r>
      <w:r w:rsidR="00824C9A">
        <w:rPr>
          <w:rFonts w:ascii="Times New Roman" w:hAnsi="Times New Roman" w:cs="Times New Roman"/>
        </w:rPr>
        <w:t xml:space="preserve"> </w:t>
      </w:r>
      <w:r w:rsidR="002A03C9">
        <w:rPr>
          <w:rFonts w:ascii="Times New Roman" w:hAnsi="Times New Roman" w:cs="Times New Roman"/>
        </w:rPr>
        <w:t>(Harrison and Wicks, 2013).</w:t>
      </w:r>
    </w:p>
    <w:p w14:paraId="291A1DA7" w14:textId="432A43EB" w:rsidR="00CF481E" w:rsidRDefault="00FE553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</w:t>
      </w:r>
      <w:r w:rsidR="00824C9A">
        <w:rPr>
          <w:rFonts w:ascii="Times New Roman" w:hAnsi="Times New Roman" w:cs="Times New Roman"/>
        </w:rPr>
        <w:t xml:space="preserve">allocating </w:t>
      </w:r>
      <w:r w:rsidR="00424EFC">
        <w:rPr>
          <w:rFonts w:ascii="Times New Roman" w:hAnsi="Times New Roman" w:cs="Times New Roman"/>
        </w:rPr>
        <w:t>responsibilities</w:t>
      </w:r>
      <w:r w:rsidR="002B116D">
        <w:rPr>
          <w:rFonts w:ascii="Times New Roman" w:hAnsi="Times New Roman" w:cs="Times New Roman"/>
        </w:rPr>
        <w:t xml:space="preserve">, it is necessary to consider </w:t>
      </w:r>
      <w:r w:rsidR="0031106C">
        <w:rPr>
          <w:rFonts w:ascii="Times New Roman" w:hAnsi="Times New Roman" w:cs="Times New Roman"/>
        </w:rPr>
        <w:t>stakeholder salience. Mitchell</w:t>
      </w:r>
      <w:r w:rsidR="000775B7">
        <w:rPr>
          <w:rFonts w:ascii="Times New Roman" w:hAnsi="Times New Roman" w:cs="Times New Roman"/>
        </w:rPr>
        <w:t xml:space="preserve">, Agle and Wood (1997) </w:t>
      </w:r>
      <w:r w:rsidR="007653F4">
        <w:rPr>
          <w:rFonts w:ascii="Times New Roman" w:hAnsi="Times New Roman" w:cs="Times New Roman"/>
        </w:rPr>
        <w:t xml:space="preserve">identify power, legitimacy and urgency as </w:t>
      </w:r>
      <w:r w:rsidR="00AB2E3A">
        <w:rPr>
          <w:rFonts w:ascii="Times New Roman" w:hAnsi="Times New Roman" w:cs="Times New Roman"/>
        </w:rPr>
        <w:t>determinants</w:t>
      </w:r>
      <w:r w:rsidR="007653F4">
        <w:rPr>
          <w:rFonts w:ascii="Times New Roman" w:hAnsi="Times New Roman" w:cs="Times New Roman"/>
        </w:rPr>
        <w:t xml:space="preserve"> of stakeholder </w:t>
      </w:r>
      <w:r w:rsidR="00AB2E3A">
        <w:rPr>
          <w:rFonts w:ascii="Times New Roman" w:hAnsi="Times New Roman" w:cs="Times New Roman"/>
        </w:rPr>
        <w:t xml:space="preserve">influence. In the </w:t>
      </w:r>
      <w:proofErr w:type="spellStart"/>
      <w:r w:rsidR="00AB2E3A">
        <w:rPr>
          <w:rFonts w:ascii="Times New Roman" w:hAnsi="Times New Roman" w:cs="Times New Roman"/>
        </w:rPr>
        <w:t>StaySmart</w:t>
      </w:r>
      <w:proofErr w:type="spellEnd"/>
      <w:r w:rsidR="00AB2E3A">
        <w:rPr>
          <w:rFonts w:ascii="Times New Roman" w:hAnsi="Times New Roman" w:cs="Times New Roman"/>
        </w:rPr>
        <w:t xml:space="preserve">+ context, senior management and regulatory </w:t>
      </w:r>
      <w:r w:rsidR="00816B60">
        <w:rPr>
          <w:rFonts w:ascii="Times New Roman" w:hAnsi="Times New Roman" w:cs="Times New Roman"/>
        </w:rPr>
        <w:t xml:space="preserve">authorities exhibit high salience due to formal authority and decision-making power. Front-line staff and technology suppliers may demonstrate high legitimacy and urgency but possess comparatively </w:t>
      </w:r>
      <w:r w:rsidR="00C424DD">
        <w:rPr>
          <w:rFonts w:ascii="Times New Roman" w:hAnsi="Times New Roman" w:cs="Times New Roman"/>
        </w:rPr>
        <w:t>less formal power, requiring active managerial advocacy.</w:t>
      </w:r>
    </w:p>
    <w:p w14:paraId="13CB08F2" w14:textId="77777777" w:rsidR="00AB73F9" w:rsidRDefault="00C424DD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addition, Resource Dependence Theory provides further insight into stakeholder influence. </w:t>
      </w:r>
      <w:r w:rsidR="004D0FCF">
        <w:rPr>
          <w:rFonts w:ascii="Times New Roman" w:hAnsi="Times New Roman" w:cs="Times New Roman"/>
        </w:rPr>
        <w:t xml:space="preserve">This theory argues that organisations depend on external actors for critical </w:t>
      </w:r>
      <w:r w:rsidR="002C7CFC">
        <w:rPr>
          <w:rFonts w:ascii="Times New Roman" w:hAnsi="Times New Roman" w:cs="Times New Roman"/>
        </w:rPr>
        <w:t xml:space="preserve">resources such as technology, regulatory approval and legitimacy. </w:t>
      </w:r>
      <w:r w:rsidR="006610D1">
        <w:rPr>
          <w:rFonts w:ascii="Times New Roman" w:hAnsi="Times New Roman" w:cs="Times New Roman"/>
        </w:rPr>
        <w:t xml:space="preserve">Consequently, stakeholder engagement becomes a strategic </w:t>
      </w:r>
      <w:r w:rsidR="002655D9">
        <w:rPr>
          <w:rFonts w:ascii="Times New Roman" w:hAnsi="Times New Roman" w:cs="Times New Roman"/>
        </w:rPr>
        <w:t xml:space="preserve">mechanism for managing dependencies and reducing environmental uncertainty. Within </w:t>
      </w:r>
      <w:proofErr w:type="spellStart"/>
      <w:r w:rsidR="002655D9">
        <w:rPr>
          <w:rFonts w:ascii="Times New Roman" w:hAnsi="Times New Roman" w:cs="Times New Roman"/>
        </w:rPr>
        <w:t>Stay</w:t>
      </w:r>
      <w:r w:rsidR="00440E87">
        <w:rPr>
          <w:rFonts w:ascii="Times New Roman" w:hAnsi="Times New Roman" w:cs="Times New Roman"/>
        </w:rPr>
        <w:t>S</w:t>
      </w:r>
      <w:r w:rsidR="002655D9">
        <w:rPr>
          <w:rFonts w:ascii="Times New Roman" w:hAnsi="Times New Roman" w:cs="Times New Roman"/>
        </w:rPr>
        <w:t>mart</w:t>
      </w:r>
      <w:proofErr w:type="spellEnd"/>
      <w:r w:rsidR="002655D9">
        <w:rPr>
          <w:rFonts w:ascii="Times New Roman" w:hAnsi="Times New Roman" w:cs="Times New Roman"/>
        </w:rPr>
        <w:t>+</w:t>
      </w:r>
      <w:r w:rsidR="00440E87">
        <w:rPr>
          <w:rFonts w:ascii="Times New Roman" w:hAnsi="Times New Roman" w:cs="Times New Roman"/>
        </w:rPr>
        <w:t>, collaboration with technology suppliers and regulators</w:t>
      </w:r>
      <w:r w:rsidR="00F9410E">
        <w:rPr>
          <w:rFonts w:ascii="Times New Roman" w:hAnsi="Times New Roman" w:cs="Times New Roman"/>
        </w:rPr>
        <w:t xml:space="preserve"> is essential not only for operational success but also for securing resources and </w:t>
      </w:r>
      <w:r w:rsidR="00AA3AAA">
        <w:rPr>
          <w:rFonts w:ascii="Times New Roman" w:hAnsi="Times New Roman" w:cs="Times New Roman"/>
        </w:rPr>
        <w:t xml:space="preserve">is </w:t>
      </w:r>
      <w:r w:rsidR="00F9410E">
        <w:rPr>
          <w:rFonts w:ascii="Times New Roman" w:hAnsi="Times New Roman" w:cs="Times New Roman"/>
        </w:rPr>
        <w:t>requir</w:t>
      </w:r>
      <w:r w:rsidR="00AA3AAA">
        <w:rPr>
          <w:rFonts w:ascii="Times New Roman" w:hAnsi="Times New Roman" w:cs="Times New Roman"/>
        </w:rPr>
        <w:t>ed for sustainable competitive advantage.</w:t>
      </w:r>
      <w:r w:rsidR="00440E87">
        <w:rPr>
          <w:rFonts w:ascii="Times New Roman" w:hAnsi="Times New Roman" w:cs="Times New Roman"/>
        </w:rPr>
        <w:t xml:space="preserve"> </w:t>
      </w:r>
      <w:r w:rsidR="002655D9">
        <w:rPr>
          <w:rFonts w:ascii="Times New Roman" w:hAnsi="Times New Roman" w:cs="Times New Roman"/>
        </w:rPr>
        <w:t xml:space="preserve"> </w:t>
      </w:r>
    </w:p>
    <w:p w14:paraId="7FE7FC1E" w14:textId="4FE4B12F" w:rsidR="00E24A22" w:rsidRDefault="00AB73F9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360F86">
        <w:rPr>
          <w:rFonts w:ascii="Times New Roman" w:hAnsi="Times New Roman" w:cs="Times New Roman"/>
        </w:rPr>
        <w:t>takeholder influence</w:t>
      </w:r>
      <w:r>
        <w:rPr>
          <w:rFonts w:ascii="Times New Roman" w:hAnsi="Times New Roman" w:cs="Times New Roman"/>
        </w:rPr>
        <w:t xml:space="preserve"> also varies</w:t>
      </w:r>
      <w:r w:rsidR="00331770">
        <w:rPr>
          <w:rFonts w:ascii="Times New Roman" w:hAnsi="Times New Roman" w:cs="Times New Roman"/>
        </w:rPr>
        <w:t xml:space="preserve"> </w:t>
      </w:r>
      <w:r w:rsidR="00360F86">
        <w:rPr>
          <w:rFonts w:ascii="Times New Roman" w:hAnsi="Times New Roman" w:cs="Times New Roman"/>
        </w:rPr>
        <w:t>geographi</w:t>
      </w:r>
      <w:r w:rsidR="00EB443E">
        <w:rPr>
          <w:rFonts w:ascii="Times New Roman" w:hAnsi="Times New Roman" w:cs="Times New Roman"/>
        </w:rPr>
        <w:t>cal</w:t>
      </w:r>
      <w:r w:rsidR="00331770">
        <w:rPr>
          <w:rFonts w:ascii="Times New Roman" w:hAnsi="Times New Roman" w:cs="Times New Roman"/>
        </w:rPr>
        <w:t xml:space="preserve">ly in </w:t>
      </w:r>
      <w:r w:rsidR="008F521E">
        <w:rPr>
          <w:rFonts w:ascii="Times New Roman" w:hAnsi="Times New Roman" w:cs="Times New Roman"/>
        </w:rPr>
        <w:t xml:space="preserve">the </w:t>
      </w:r>
      <w:r w:rsidR="00EB443E">
        <w:rPr>
          <w:rFonts w:ascii="Times New Roman" w:hAnsi="Times New Roman" w:cs="Times New Roman"/>
        </w:rPr>
        <w:t>international hospitality context.</w:t>
      </w:r>
      <w:r w:rsidR="008F521E">
        <w:rPr>
          <w:rFonts w:ascii="Times New Roman" w:hAnsi="Times New Roman" w:cs="Times New Roman"/>
        </w:rPr>
        <w:t xml:space="preserve"> Regulatory </w:t>
      </w:r>
      <w:r w:rsidR="000C56A1">
        <w:rPr>
          <w:rFonts w:ascii="Times New Roman" w:hAnsi="Times New Roman" w:cs="Times New Roman"/>
        </w:rPr>
        <w:t xml:space="preserve">bodies </w:t>
      </w:r>
      <w:r w:rsidR="008F521E">
        <w:rPr>
          <w:rFonts w:ascii="Times New Roman" w:hAnsi="Times New Roman" w:cs="Times New Roman"/>
        </w:rPr>
        <w:t>ex</w:t>
      </w:r>
      <w:r w:rsidR="00563AEE">
        <w:rPr>
          <w:rFonts w:ascii="Times New Roman" w:hAnsi="Times New Roman" w:cs="Times New Roman"/>
        </w:rPr>
        <w:t xml:space="preserve">ert a </w:t>
      </w:r>
      <w:r w:rsidR="000C56A1">
        <w:rPr>
          <w:rFonts w:ascii="Times New Roman" w:hAnsi="Times New Roman" w:cs="Times New Roman"/>
        </w:rPr>
        <w:t xml:space="preserve">stronger influence </w:t>
      </w:r>
      <w:r w:rsidR="00563AEE">
        <w:rPr>
          <w:rFonts w:ascii="Times New Roman" w:hAnsi="Times New Roman" w:cs="Times New Roman"/>
        </w:rPr>
        <w:t>in regions with strict data protection regimes, w</w:t>
      </w:r>
      <w:r w:rsidR="00EB6708">
        <w:rPr>
          <w:rFonts w:ascii="Times New Roman" w:hAnsi="Times New Roman" w:cs="Times New Roman"/>
        </w:rPr>
        <w:t>hile employee</w:t>
      </w:r>
      <w:r w:rsidR="008F17B5">
        <w:rPr>
          <w:rFonts w:ascii="Times New Roman" w:hAnsi="Times New Roman" w:cs="Times New Roman"/>
        </w:rPr>
        <w:t xml:space="preserve"> groups or</w:t>
      </w:r>
      <w:r w:rsidR="00080AAF">
        <w:rPr>
          <w:rFonts w:ascii="Times New Roman" w:hAnsi="Times New Roman" w:cs="Times New Roman"/>
        </w:rPr>
        <w:t xml:space="preserve"> local communities may hold </w:t>
      </w:r>
      <w:r w:rsidR="008F17B5">
        <w:rPr>
          <w:rFonts w:ascii="Times New Roman" w:hAnsi="Times New Roman" w:cs="Times New Roman"/>
        </w:rPr>
        <w:t>greater</w:t>
      </w:r>
      <w:r w:rsidR="00396C7B">
        <w:rPr>
          <w:rFonts w:ascii="Times New Roman" w:hAnsi="Times New Roman" w:cs="Times New Roman"/>
        </w:rPr>
        <w:t xml:space="preserve"> </w:t>
      </w:r>
      <w:r w:rsidR="008F17B5">
        <w:rPr>
          <w:rFonts w:ascii="Times New Roman" w:hAnsi="Times New Roman" w:cs="Times New Roman"/>
        </w:rPr>
        <w:t>normative</w:t>
      </w:r>
      <w:r w:rsidR="00080AAF">
        <w:rPr>
          <w:rFonts w:ascii="Times New Roman" w:hAnsi="Times New Roman" w:cs="Times New Roman"/>
        </w:rPr>
        <w:t xml:space="preserve"> influence in markets where social responsibility</w:t>
      </w:r>
      <w:r w:rsidR="00396C7B">
        <w:rPr>
          <w:rFonts w:ascii="Times New Roman" w:hAnsi="Times New Roman" w:cs="Times New Roman"/>
        </w:rPr>
        <w:t xml:space="preserve"> expectations</w:t>
      </w:r>
      <w:r w:rsidR="00080AAF">
        <w:rPr>
          <w:rFonts w:ascii="Times New Roman" w:hAnsi="Times New Roman" w:cs="Times New Roman"/>
        </w:rPr>
        <w:t xml:space="preserve"> </w:t>
      </w:r>
      <w:r w:rsidR="00396C7B">
        <w:rPr>
          <w:rFonts w:ascii="Times New Roman" w:hAnsi="Times New Roman" w:cs="Times New Roman"/>
        </w:rPr>
        <w:t xml:space="preserve">are </w:t>
      </w:r>
      <w:r w:rsidR="00080AAF">
        <w:rPr>
          <w:rFonts w:ascii="Times New Roman" w:hAnsi="Times New Roman" w:cs="Times New Roman"/>
        </w:rPr>
        <w:t>high</w:t>
      </w:r>
      <w:r w:rsidR="00212B32">
        <w:rPr>
          <w:rFonts w:ascii="Times New Roman" w:hAnsi="Times New Roman" w:cs="Times New Roman"/>
        </w:rPr>
        <w:t>. Therefore</w:t>
      </w:r>
      <w:r w:rsidR="00272E59">
        <w:rPr>
          <w:rFonts w:ascii="Times New Roman" w:hAnsi="Times New Roman" w:cs="Times New Roman"/>
        </w:rPr>
        <w:t>,</w:t>
      </w:r>
      <w:r w:rsidR="003262BA">
        <w:rPr>
          <w:rFonts w:ascii="Times New Roman" w:hAnsi="Times New Roman" w:cs="Times New Roman"/>
        </w:rPr>
        <w:t xml:space="preserve"> stakeholder engagement </w:t>
      </w:r>
      <w:r w:rsidR="00272E59">
        <w:rPr>
          <w:rFonts w:ascii="Times New Roman" w:hAnsi="Times New Roman" w:cs="Times New Roman"/>
        </w:rPr>
        <w:t xml:space="preserve">strategies must </w:t>
      </w:r>
      <w:r w:rsidR="0090473E">
        <w:rPr>
          <w:rFonts w:ascii="Times New Roman" w:hAnsi="Times New Roman" w:cs="Times New Roman"/>
        </w:rPr>
        <w:t xml:space="preserve">be </w:t>
      </w:r>
      <w:r w:rsidR="00272E59">
        <w:rPr>
          <w:rFonts w:ascii="Times New Roman" w:hAnsi="Times New Roman" w:cs="Times New Roman"/>
        </w:rPr>
        <w:t>differentiate</w:t>
      </w:r>
      <w:r w:rsidR="0090473E">
        <w:rPr>
          <w:rFonts w:ascii="Times New Roman" w:hAnsi="Times New Roman" w:cs="Times New Roman"/>
        </w:rPr>
        <w:t xml:space="preserve">d rather than </w:t>
      </w:r>
      <w:r w:rsidR="00B6360F">
        <w:rPr>
          <w:rFonts w:ascii="Times New Roman" w:hAnsi="Times New Roman" w:cs="Times New Roman"/>
        </w:rPr>
        <w:t>standardised. E</w:t>
      </w:r>
      <w:r w:rsidR="00545CDA">
        <w:rPr>
          <w:rFonts w:ascii="Times New Roman" w:hAnsi="Times New Roman" w:cs="Times New Roman"/>
        </w:rPr>
        <w:t>thical</w:t>
      </w:r>
      <w:r w:rsidR="00C5320F">
        <w:rPr>
          <w:rFonts w:ascii="Times New Roman" w:hAnsi="Times New Roman" w:cs="Times New Roman"/>
        </w:rPr>
        <w:t xml:space="preserve"> </w:t>
      </w:r>
      <w:r w:rsidR="00545CDA">
        <w:rPr>
          <w:rFonts w:ascii="Times New Roman" w:hAnsi="Times New Roman" w:cs="Times New Roman"/>
        </w:rPr>
        <w:t>engagement</w:t>
      </w:r>
      <w:r w:rsidR="00C5320F">
        <w:rPr>
          <w:rFonts w:ascii="Times New Roman" w:hAnsi="Times New Roman" w:cs="Times New Roman"/>
        </w:rPr>
        <w:t xml:space="preserve"> practices grounded in</w:t>
      </w:r>
      <w:r w:rsidR="00654B96">
        <w:rPr>
          <w:rFonts w:ascii="Times New Roman" w:hAnsi="Times New Roman" w:cs="Times New Roman"/>
        </w:rPr>
        <w:t xml:space="preserve"> transparency and </w:t>
      </w:r>
      <w:r w:rsidR="00C5320F">
        <w:rPr>
          <w:rFonts w:ascii="Times New Roman" w:hAnsi="Times New Roman" w:cs="Times New Roman"/>
        </w:rPr>
        <w:t xml:space="preserve">fairness </w:t>
      </w:r>
      <w:r w:rsidR="008D1AE6">
        <w:rPr>
          <w:rFonts w:ascii="Times New Roman" w:hAnsi="Times New Roman" w:cs="Times New Roman"/>
        </w:rPr>
        <w:t xml:space="preserve">support </w:t>
      </w:r>
      <w:r w:rsidR="00E41DB8">
        <w:rPr>
          <w:rFonts w:ascii="Times New Roman" w:hAnsi="Times New Roman" w:cs="Times New Roman"/>
        </w:rPr>
        <w:t>trust, legitimacy and</w:t>
      </w:r>
      <w:r w:rsidR="008D1AE6">
        <w:rPr>
          <w:rFonts w:ascii="Times New Roman" w:hAnsi="Times New Roman" w:cs="Times New Roman"/>
        </w:rPr>
        <w:t xml:space="preserve"> long-term </w:t>
      </w:r>
      <w:r w:rsidR="00B641C8">
        <w:rPr>
          <w:rFonts w:ascii="Times New Roman" w:hAnsi="Times New Roman" w:cs="Times New Roman"/>
        </w:rPr>
        <w:t xml:space="preserve">project </w:t>
      </w:r>
      <w:r w:rsidR="000D6AA9">
        <w:rPr>
          <w:rFonts w:ascii="Times New Roman" w:hAnsi="Times New Roman" w:cs="Times New Roman"/>
        </w:rPr>
        <w:t>success.</w:t>
      </w:r>
      <w:r w:rsidR="00236993">
        <w:rPr>
          <w:rFonts w:ascii="Times New Roman" w:hAnsi="Times New Roman" w:cs="Times New Roman"/>
        </w:rPr>
        <w:t xml:space="preserve"> </w:t>
      </w:r>
    </w:p>
    <w:p w14:paraId="4094FDD9" w14:textId="16BC208B" w:rsidR="001024C7" w:rsidRPr="001166A2" w:rsidRDefault="001024C7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Stakeholder </w:t>
      </w:r>
      <w:r w:rsidR="00A56112" w:rsidRPr="001166A2">
        <w:rPr>
          <w:rFonts w:ascii="Times New Roman" w:hAnsi="Times New Roman" w:cs="Times New Roman"/>
          <w:b/>
          <w:bCs/>
        </w:rPr>
        <w:t>Engagement Frameworks, Models, and Tools</w:t>
      </w:r>
    </w:p>
    <w:p w14:paraId="0EC2017E" w14:textId="1457EA7A" w:rsidR="00A56112" w:rsidRDefault="00AC4DB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Contemporary project environments are characterised by</w:t>
      </w:r>
      <w:r w:rsidR="00233E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complex and </w:t>
      </w:r>
      <w:r w:rsidR="00E6020C">
        <w:rPr>
          <w:rFonts w:ascii="Times New Roman" w:hAnsi="Times New Roman" w:cs="Times New Roman"/>
        </w:rPr>
        <w:t>evolving</w:t>
      </w:r>
      <w:r>
        <w:rPr>
          <w:rFonts w:ascii="Times New Roman" w:hAnsi="Times New Roman" w:cs="Times New Roman"/>
        </w:rPr>
        <w:t xml:space="preserve"> stakeholder networks</w:t>
      </w:r>
      <w:r w:rsidR="00E6020C">
        <w:rPr>
          <w:rFonts w:ascii="Times New Roman" w:hAnsi="Times New Roman" w:cs="Times New Roman"/>
        </w:rPr>
        <w:t xml:space="preserve"> that require</w:t>
      </w:r>
      <w:r>
        <w:rPr>
          <w:rFonts w:ascii="Times New Roman" w:hAnsi="Times New Roman" w:cs="Times New Roman"/>
        </w:rPr>
        <w:t xml:space="preserve"> </w:t>
      </w:r>
      <w:r w:rsidR="00E6020C">
        <w:rPr>
          <w:rFonts w:ascii="Times New Roman" w:hAnsi="Times New Roman" w:cs="Times New Roman"/>
        </w:rPr>
        <w:t xml:space="preserve">structured </w:t>
      </w:r>
      <w:r>
        <w:rPr>
          <w:rFonts w:ascii="Times New Roman" w:hAnsi="Times New Roman" w:cs="Times New Roman"/>
        </w:rPr>
        <w:t>management approaches</w:t>
      </w:r>
      <w:r w:rsidR="000D0BB8">
        <w:rPr>
          <w:rFonts w:ascii="Times New Roman" w:hAnsi="Times New Roman" w:cs="Times New Roman"/>
        </w:rPr>
        <w:t xml:space="preserve">. Traditional </w:t>
      </w:r>
      <w:r w:rsidR="00433457">
        <w:rPr>
          <w:rFonts w:ascii="Times New Roman" w:hAnsi="Times New Roman" w:cs="Times New Roman"/>
        </w:rPr>
        <w:t xml:space="preserve">informal engagement </w:t>
      </w:r>
      <w:r w:rsidR="00433457">
        <w:rPr>
          <w:rFonts w:ascii="Times New Roman" w:hAnsi="Times New Roman" w:cs="Times New Roman"/>
        </w:rPr>
        <w:lastRenderedPageBreak/>
        <w:t xml:space="preserve">methods are insufficient in large-scale </w:t>
      </w:r>
      <w:r w:rsidR="003D6982">
        <w:rPr>
          <w:rFonts w:ascii="Times New Roman" w:hAnsi="Times New Roman" w:cs="Times New Roman"/>
        </w:rPr>
        <w:t>innovation projects.</w:t>
      </w:r>
      <w:r>
        <w:rPr>
          <w:rFonts w:ascii="Times New Roman" w:hAnsi="Times New Roman" w:cs="Times New Roman"/>
        </w:rPr>
        <w:t xml:space="preserve"> </w:t>
      </w:r>
      <w:r w:rsidR="003D6982">
        <w:rPr>
          <w:rFonts w:ascii="Times New Roman" w:hAnsi="Times New Roman" w:cs="Times New Roman"/>
        </w:rPr>
        <w:t>Therefore</w:t>
      </w:r>
      <w:r>
        <w:rPr>
          <w:rFonts w:ascii="Times New Roman" w:hAnsi="Times New Roman" w:cs="Times New Roman"/>
        </w:rPr>
        <w:t>,</w:t>
      </w:r>
      <w:r w:rsidR="0058787F">
        <w:rPr>
          <w:rFonts w:ascii="Times New Roman" w:hAnsi="Times New Roman" w:cs="Times New Roman"/>
        </w:rPr>
        <w:t xml:space="preserve"> formal</w:t>
      </w:r>
      <w:r>
        <w:rPr>
          <w:rFonts w:ascii="Times New Roman" w:hAnsi="Times New Roman" w:cs="Times New Roman"/>
        </w:rPr>
        <w:t xml:space="preserve"> stakeholder management tools enhance coordination, prioritisation, and </w:t>
      </w:r>
      <w:r w:rsidR="003966F0">
        <w:rPr>
          <w:rFonts w:ascii="Times New Roman" w:hAnsi="Times New Roman" w:cs="Times New Roman"/>
        </w:rPr>
        <w:t xml:space="preserve">governance </w:t>
      </w:r>
      <w:r>
        <w:rPr>
          <w:rFonts w:ascii="Times New Roman" w:hAnsi="Times New Roman" w:cs="Times New Roman"/>
        </w:rPr>
        <w:t>throughout the project lifecycle (Rocha et al., 2025). This section applies a</w:t>
      </w:r>
      <w:r w:rsidR="003966F0">
        <w:rPr>
          <w:rFonts w:ascii="Times New Roman" w:hAnsi="Times New Roman" w:cs="Times New Roman"/>
        </w:rPr>
        <w:t xml:space="preserve"> power interest matrix</w:t>
      </w:r>
      <w:r w:rsidR="00FB6CFC">
        <w:rPr>
          <w:rFonts w:ascii="Times New Roman" w:hAnsi="Times New Roman" w:cs="Times New Roman"/>
        </w:rPr>
        <w:t xml:space="preserve">, a </w:t>
      </w:r>
      <w:r>
        <w:rPr>
          <w:rFonts w:ascii="Times New Roman" w:hAnsi="Times New Roman" w:cs="Times New Roman"/>
        </w:rPr>
        <w:t>stakeholder engagement plan</w:t>
      </w:r>
      <w:r w:rsidR="003D43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and an RACI matrix to demonstrate a systematic approach to stakeholder engagement</w:t>
      </w:r>
      <w:r w:rsidR="003D434A">
        <w:rPr>
          <w:rFonts w:ascii="Times New Roman" w:hAnsi="Times New Roman" w:cs="Times New Roman"/>
        </w:rPr>
        <w:t xml:space="preserve"> within </w:t>
      </w:r>
      <w:r w:rsidR="00E24963">
        <w:rPr>
          <w:rFonts w:ascii="Times New Roman" w:hAnsi="Times New Roman" w:cs="Times New Roman"/>
        </w:rPr>
        <w:t xml:space="preserve">the </w:t>
      </w:r>
      <w:proofErr w:type="spellStart"/>
      <w:r w:rsidR="00E24963">
        <w:rPr>
          <w:rFonts w:ascii="Times New Roman" w:hAnsi="Times New Roman" w:cs="Times New Roman"/>
        </w:rPr>
        <w:t>StaySmart</w:t>
      </w:r>
      <w:proofErr w:type="spellEnd"/>
      <w:r w:rsidR="00E24963">
        <w:rPr>
          <w:rFonts w:ascii="Times New Roman" w:hAnsi="Times New Roman" w:cs="Times New Roman"/>
        </w:rPr>
        <w:t>+ project.</w:t>
      </w:r>
    </w:p>
    <w:p w14:paraId="040EC5D3" w14:textId="1377E864" w:rsidR="00AC4DB5" w:rsidRDefault="00AC4DB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Stakeholder Matrix (Power Interest)</w:t>
      </w:r>
    </w:p>
    <w:p w14:paraId="141D1473" w14:textId="18CEEAD6" w:rsidR="00B06295" w:rsidRDefault="007C4D11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B43F6">
        <w:rPr>
          <w:rFonts w:ascii="Times New Roman" w:hAnsi="Times New Roman" w:cs="Times New Roman"/>
        </w:rPr>
        <w:t xml:space="preserve">The power-interest matrix is a widely </w:t>
      </w:r>
      <w:r w:rsidR="008847DB">
        <w:rPr>
          <w:rFonts w:ascii="Times New Roman" w:hAnsi="Times New Roman" w:cs="Times New Roman"/>
        </w:rPr>
        <w:t>used framework for prioritising</w:t>
      </w:r>
      <w:r w:rsidR="00A46170">
        <w:rPr>
          <w:rFonts w:ascii="Times New Roman" w:hAnsi="Times New Roman" w:cs="Times New Roman"/>
        </w:rPr>
        <w:t xml:space="preserve"> stakeholders based on their </w:t>
      </w:r>
      <w:r w:rsidR="00C87159">
        <w:rPr>
          <w:rFonts w:ascii="Times New Roman" w:hAnsi="Times New Roman" w:cs="Times New Roman"/>
        </w:rPr>
        <w:t>level of influence and interest</w:t>
      </w:r>
      <w:r w:rsidR="009F1DE8">
        <w:rPr>
          <w:rFonts w:ascii="Times New Roman" w:hAnsi="Times New Roman" w:cs="Times New Roman"/>
        </w:rPr>
        <w:t xml:space="preserve"> and degree of interest</w:t>
      </w:r>
      <w:r w:rsidR="00C87159">
        <w:rPr>
          <w:rFonts w:ascii="Times New Roman" w:hAnsi="Times New Roman" w:cs="Times New Roman"/>
        </w:rPr>
        <w:t xml:space="preserve"> in a project </w:t>
      </w:r>
      <w:r w:rsidR="004E722D">
        <w:rPr>
          <w:rFonts w:ascii="Times New Roman" w:hAnsi="Times New Roman" w:cs="Times New Roman"/>
        </w:rPr>
        <w:t>(Mendelow</w:t>
      </w:r>
      <w:r w:rsidR="00C87159">
        <w:rPr>
          <w:rFonts w:ascii="Times New Roman" w:hAnsi="Times New Roman" w:cs="Times New Roman"/>
        </w:rPr>
        <w:t>,</w:t>
      </w:r>
      <w:r w:rsidR="004E722D">
        <w:rPr>
          <w:rFonts w:ascii="Times New Roman" w:hAnsi="Times New Roman" w:cs="Times New Roman"/>
        </w:rPr>
        <w:t xml:space="preserve"> </w:t>
      </w:r>
      <w:r w:rsidR="00C87159">
        <w:rPr>
          <w:rFonts w:ascii="Times New Roman" w:hAnsi="Times New Roman" w:cs="Times New Roman"/>
        </w:rPr>
        <w:t>19</w:t>
      </w:r>
      <w:r w:rsidR="00CD098A">
        <w:rPr>
          <w:rFonts w:ascii="Times New Roman" w:hAnsi="Times New Roman" w:cs="Times New Roman"/>
        </w:rPr>
        <w:t>91).</w:t>
      </w:r>
      <w:r w:rsidR="00F40CA5">
        <w:rPr>
          <w:rFonts w:ascii="Times New Roman" w:hAnsi="Times New Roman" w:cs="Times New Roman"/>
        </w:rPr>
        <w:t xml:space="preserve"> </w:t>
      </w:r>
      <w:r w:rsidR="0096668A">
        <w:rPr>
          <w:rFonts w:ascii="Times New Roman" w:hAnsi="Times New Roman" w:cs="Times New Roman"/>
        </w:rPr>
        <w:t xml:space="preserve">It </w:t>
      </w:r>
      <w:r w:rsidR="009170BB">
        <w:rPr>
          <w:rFonts w:ascii="Times New Roman" w:hAnsi="Times New Roman" w:cs="Times New Roman"/>
        </w:rPr>
        <w:t>enables</w:t>
      </w:r>
      <w:r w:rsidR="00F40CA5">
        <w:rPr>
          <w:rFonts w:ascii="Times New Roman" w:hAnsi="Times New Roman" w:cs="Times New Roman"/>
        </w:rPr>
        <w:t xml:space="preserve"> p</w:t>
      </w:r>
      <w:r w:rsidR="009170BB">
        <w:rPr>
          <w:rFonts w:ascii="Times New Roman" w:hAnsi="Times New Roman" w:cs="Times New Roman"/>
        </w:rPr>
        <w:t>roject managers to tailor engagement strategies</w:t>
      </w:r>
      <w:r w:rsidR="0096668A">
        <w:rPr>
          <w:rFonts w:ascii="Times New Roman" w:hAnsi="Times New Roman" w:cs="Times New Roman"/>
        </w:rPr>
        <w:t xml:space="preserve"> </w:t>
      </w:r>
      <w:r w:rsidR="00B06295">
        <w:rPr>
          <w:rFonts w:ascii="Times New Roman" w:hAnsi="Times New Roman" w:cs="Times New Roman"/>
        </w:rPr>
        <w:t xml:space="preserve">to the significance of stakeholders. </w:t>
      </w:r>
    </w:p>
    <w:p w14:paraId="614C14F2" w14:textId="25FE37AD" w:rsidR="00AF47CC" w:rsidRDefault="002541B2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the </w:t>
      </w:r>
      <w:proofErr w:type="spellStart"/>
      <w:r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 xml:space="preserve">+ project, senior </w:t>
      </w:r>
      <w:r w:rsidR="00D62198">
        <w:rPr>
          <w:rFonts w:ascii="Times New Roman" w:hAnsi="Times New Roman" w:cs="Times New Roman"/>
        </w:rPr>
        <w:t xml:space="preserve">management and hotel managers are classified as </w:t>
      </w:r>
      <w:r w:rsidR="00E71B56">
        <w:rPr>
          <w:rFonts w:ascii="Times New Roman" w:hAnsi="Times New Roman" w:cs="Times New Roman"/>
        </w:rPr>
        <w:t>high-power, high-interest</w:t>
      </w:r>
      <w:r w:rsidR="00D62198">
        <w:rPr>
          <w:rFonts w:ascii="Times New Roman" w:hAnsi="Times New Roman" w:cs="Times New Roman"/>
        </w:rPr>
        <w:t xml:space="preserve"> </w:t>
      </w:r>
      <w:r w:rsidR="00A07227">
        <w:rPr>
          <w:rFonts w:ascii="Times New Roman" w:hAnsi="Times New Roman" w:cs="Times New Roman"/>
        </w:rPr>
        <w:t>stakeholders</w:t>
      </w:r>
      <w:r w:rsidR="0010007D">
        <w:rPr>
          <w:rFonts w:ascii="Times New Roman" w:hAnsi="Times New Roman" w:cs="Times New Roman"/>
        </w:rPr>
        <w:t>, requiring close management due to their</w:t>
      </w:r>
      <w:r w:rsidR="00E71B56">
        <w:rPr>
          <w:rFonts w:ascii="Times New Roman" w:hAnsi="Times New Roman" w:cs="Times New Roman"/>
        </w:rPr>
        <w:t xml:space="preserve"> authority </w:t>
      </w:r>
      <w:r w:rsidR="00615DAF">
        <w:rPr>
          <w:rFonts w:ascii="Times New Roman" w:hAnsi="Times New Roman" w:cs="Times New Roman"/>
        </w:rPr>
        <w:t>and direct</w:t>
      </w:r>
      <w:r w:rsidR="00A26161">
        <w:rPr>
          <w:rFonts w:ascii="Times New Roman" w:hAnsi="Times New Roman" w:cs="Times New Roman"/>
        </w:rPr>
        <w:t xml:space="preserve"> impact</w:t>
      </w:r>
      <w:r w:rsidR="001C0016">
        <w:rPr>
          <w:rFonts w:ascii="Times New Roman" w:hAnsi="Times New Roman" w:cs="Times New Roman"/>
        </w:rPr>
        <w:t xml:space="preserve"> on implementation. R</w:t>
      </w:r>
      <w:r w:rsidR="00A07227">
        <w:rPr>
          <w:rFonts w:ascii="Times New Roman" w:hAnsi="Times New Roman" w:cs="Times New Roman"/>
        </w:rPr>
        <w:t>egulatory</w:t>
      </w:r>
      <w:r w:rsidR="007831C2">
        <w:rPr>
          <w:rFonts w:ascii="Times New Roman" w:hAnsi="Times New Roman" w:cs="Times New Roman"/>
        </w:rPr>
        <w:t xml:space="preserve"> bodies</w:t>
      </w:r>
      <w:r w:rsidR="005D1F1E">
        <w:rPr>
          <w:rFonts w:ascii="Times New Roman" w:hAnsi="Times New Roman" w:cs="Times New Roman"/>
        </w:rPr>
        <w:t xml:space="preserve"> </w:t>
      </w:r>
      <w:r w:rsidR="00CA5562">
        <w:rPr>
          <w:rFonts w:ascii="Times New Roman" w:hAnsi="Times New Roman" w:cs="Times New Roman"/>
        </w:rPr>
        <w:t xml:space="preserve">hold high power but </w:t>
      </w:r>
      <w:r w:rsidR="005D1F1E">
        <w:rPr>
          <w:rFonts w:ascii="Times New Roman" w:hAnsi="Times New Roman" w:cs="Times New Roman"/>
        </w:rPr>
        <w:t xml:space="preserve">comparatively lower operational </w:t>
      </w:r>
      <w:r w:rsidR="00CA5562">
        <w:rPr>
          <w:rFonts w:ascii="Times New Roman" w:hAnsi="Times New Roman" w:cs="Times New Roman"/>
        </w:rPr>
        <w:t>interest</w:t>
      </w:r>
      <w:r w:rsidR="00AD59F3">
        <w:rPr>
          <w:rFonts w:ascii="Times New Roman" w:hAnsi="Times New Roman" w:cs="Times New Roman"/>
        </w:rPr>
        <w:t xml:space="preserve"> and </w:t>
      </w:r>
      <w:r w:rsidR="005C0F89">
        <w:rPr>
          <w:rFonts w:ascii="Times New Roman" w:hAnsi="Times New Roman" w:cs="Times New Roman"/>
        </w:rPr>
        <w:t xml:space="preserve">must </w:t>
      </w:r>
      <w:r w:rsidR="00AD59F3">
        <w:rPr>
          <w:rFonts w:ascii="Times New Roman" w:hAnsi="Times New Roman" w:cs="Times New Roman"/>
        </w:rPr>
        <w:t>t</w:t>
      </w:r>
      <w:r w:rsidR="00CA5562">
        <w:rPr>
          <w:rFonts w:ascii="Times New Roman" w:hAnsi="Times New Roman" w:cs="Times New Roman"/>
        </w:rPr>
        <w:t>herefore</w:t>
      </w:r>
      <w:r w:rsidR="005C0F89">
        <w:rPr>
          <w:rFonts w:ascii="Times New Roman" w:hAnsi="Times New Roman" w:cs="Times New Roman"/>
        </w:rPr>
        <w:t xml:space="preserve"> </w:t>
      </w:r>
      <w:r w:rsidR="00AD59F3">
        <w:rPr>
          <w:rFonts w:ascii="Times New Roman" w:hAnsi="Times New Roman" w:cs="Times New Roman"/>
        </w:rPr>
        <w:t>be kept satisfied through compliance and reporting mechanisms</w:t>
      </w:r>
      <w:r w:rsidR="004B617E">
        <w:rPr>
          <w:rFonts w:ascii="Times New Roman" w:hAnsi="Times New Roman" w:cs="Times New Roman"/>
        </w:rPr>
        <w:t xml:space="preserve">. </w:t>
      </w:r>
      <w:r w:rsidR="004E722D">
        <w:rPr>
          <w:rFonts w:ascii="Times New Roman" w:hAnsi="Times New Roman" w:cs="Times New Roman"/>
        </w:rPr>
        <w:t>Frontline</w:t>
      </w:r>
      <w:r w:rsidR="004B617E">
        <w:rPr>
          <w:rFonts w:ascii="Times New Roman" w:hAnsi="Times New Roman" w:cs="Times New Roman"/>
        </w:rPr>
        <w:t xml:space="preserve"> staff and guests exhibit high interest but lower formal power, </w:t>
      </w:r>
      <w:r w:rsidR="005B6A51">
        <w:rPr>
          <w:rFonts w:ascii="Times New Roman" w:hAnsi="Times New Roman" w:cs="Times New Roman"/>
        </w:rPr>
        <w:t xml:space="preserve">indicating the need for continuous communication and involvement </w:t>
      </w:r>
      <w:r w:rsidR="004E722D">
        <w:rPr>
          <w:rFonts w:ascii="Times New Roman" w:hAnsi="Times New Roman" w:cs="Times New Roman"/>
        </w:rPr>
        <w:t>to encourage service adoption and minimise resistance</w:t>
      </w:r>
      <w:ins w:id="0" w:author="Microsoft Word" w:date="2026-02-06T20:03:00Z" w16du:dateUtc="2026-02-06T20:03:00Z">
        <w:r w:rsidR="002856A6">
          <w:rPr>
            <w:rFonts w:ascii="Times New Roman" w:hAnsi="Times New Roman" w:cs="Times New Roman"/>
          </w:rPr>
          <w:t>.</w:t>
        </w:r>
      </w:ins>
      <w:r w:rsidR="0038591C">
        <w:rPr>
          <w:rFonts w:ascii="Times New Roman" w:hAnsi="Times New Roman" w:cs="Times New Roman"/>
        </w:rPr>
        <w:t xml:space="preserve"> The matrix</w:t>
      </w:r>
      <w:r w:rsidR="00F73E5F">
        <w:rPr>
          <w:rFonts w:ascii="Times New Roman" w:hAnsi="Times New Roman" w:cs="Times New Roman"/>
        </w:rPr>
        <w:t>,</w:t>
      </w:r>
      <w:r w:rsidR="0038591C">
        <w:rPr>
          <w:rFonts w:ascii="Times New Roman" w:hAnsi="Times New Roman" w:cs="Times New Roman"/>
        </w:rPr>
        <w:t xml:space="preserve"> therefore</w:t>
      </w:r>
      <w:r w:rsidR="00F73E5F">
        <w:rPr>
          <w:rFonts w:ascii="Times New Roman" w:hAnsi="Times New Roman" w:cs="Times New Roman"/>
        </w:rPr>
        <w:t>,</w:t>
      </w:r>
      <w:r w:rsidR="0038591C">
        <w:rPr>
          <w:rFonts w:ascii="Times New Roman" w:hAnsi="Times New Roman" w:cs="Times New Roman"/>
        </w:rPr>
        <w:t xml:space="preserve"> </w:t>
      </w:r>
      <w:r w:rsidR="00F73E5F">
        <w:rPr>
          <w:rFonts w:ascii="Times New Roman" w:hAnsi="Times New Roman" w:cs="Times New Roman"/>
        </w:rPr>
        <w:t>supports structured and appropriate stakeholder engagement</w:t>
      </w:r>
      <w:r w:rsidR="00AF47CC">
        <w:rPr>
          <w:rFonts w:ascii="Times New Roman" w:hAnsi="Times New Roman" w:cs="Times New Roman"/>
        </w:rPr>
        <w:t>.</w:t>
      </w:r>
    </w:p>
    <w:p w14:paraId="194592E9" w14:textId="6F43D468" w:rsidR="001166A2" w:rsidRDefault="00AF47CC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>Stakeholder Eng</w:t>
      </w:r>
      <w:r w:rsidR="00807147" w:rsidRPr="001166A2">
        <w:rPr>
          <w:rFonts w:ascii="Times New Roman" w:hAnsi="Times New Roman" w:cs="Times New Roman"/>
          <w:b/>
          <w:bCs/>
        </w:rPr>
        <w:t xml:space="preserve">agement Plan </w:t>
      </w:r>
    </w:p>
    <w:p w14:paraId="498613AF" w14:textId="0EF89D47" w:rsidR="00F73E5F" w:rsidRDefault="00732B01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structured </w:t>
      </w:r>
      <w:r w:rsidR="009F7B1F">
        <w:rPr>
          <w:rFonts w:ascii="Times New Roman" w:hAnsi="Times New Roman" w:cs="Times New Roman"/>
        </w:rPr>
        <w:t>stakeholder engagement plan ensure</w:t>
      </w:r>
      <w:r w:rsidR="00F73E5F">
        <w:rPr>
          <w:rFonts w:ascii="Times New Roman" w:hAnsi="Times New Roman" w:cs="Times New Roman"/>
        </w:rPr>
        <w:t>s</w:t>
      </w:r>
      <w:r w:rsidR="009F7B1F">
        <w:rPr>
          <w:rFonts w:ascii="Times New Roman" w:hAnsi="Times New Roman" w:cs="Times New Roman"/>
        </w:rPr>
        <w:t xml:space="preserve"> that interactions with stakeholders are purposeful, timely and aligned with </w:t>
      </w:r>
      <w:r w:rsidR="00FC0ECA">
        <w:rPr>
          <w:rFonts w:ascii="Times New Roman" w:hAnsi="Times New Roman" w:cs="Times New Roman"/>
        </w:rPr>
        <w:t xml:space="preserve">project objectives. </w:t>
      </w:r>
      <w:r w:rsidR="006236A5">
        <w:rPr>
          <w:rFonts w:ascii="Times New Roman" w:hAnsi="Times New Roman" w:cs="Times New Roman"/>
        </w:rPr>
        <w:t>Effective engagement requires clear goals, appro</w:t>
      </w:r>
      <w:r w:rsidR="002209A9">
        <w:rPr>
          <w:rFonts w:ascii="Times New Roman" w:hAnsi="Times New Roman" w:cs="Times New Roman"/>
        </w:rPr>
        <w:t xml:space="preserve">priate methods and differentiated approaches tailored to stakeholder </w:t>
      </w:r>
      <w:r w:rsidR="00A93198">
        <w:rPr>
          <w:rFonts w:ascii="Times New Roman" w:hAnsi="Times New Roman" w:cs="Times New Roman"/>
        </w:rPr>
        <w:t>characteristics</w:t>
      </w:r>
      <w:r w:rsidR="002209A9">
        <w:rPr>
          <w:rFonts w:ascii="Times New Roman" w:hAnsi="Times New Roman" w:cs="Times New Roman"/>
        </w:rPr>
        <w:t xml:space="preserve"> </w:t>
      </w:r>
      <w:r w:rsidR="00A93198">
        <w:rPr>
          <w:rFonts w:ascii="Times New Roman" w:hAnsi="Times New Roman" w:cs="Times New Roman"/>
        </w:rPr>
        <w:t>(</w:t>
      </w:r>
      <w:r w:rsidR="00FC0ECA">
        <w:rPr>
          <w:rFonts w:ascii="Times New Roman" w:hAnsi="Times New Roman" w:cs="Times New Roman"/>
        </w:rPr>
        <w:t xml:space="preserve">Hollmann </w:t>
      </w:r>
      <w:r w:rsidR="00FC0ECA" w:rsidRPr="00A93198">
        <w:rPr>
          <w:rFonts w:ascii="Times New Roman" w:hAnsi="Times New Roman" w:cs="Times New Roman"/>
        </w:rPr>
        <w:t>et al</w:t>
      </w:r>
      <w:r w:rsidR="00FC0ECA" w:rsidRPr="00FC0ECA">
        <w:rPr>
          <w:rFonts w:ascii="Times New Roman" w:hAnsi="Times New Roman" w:cs="Times New Roman"/>
          <w:i/>
          <w:iCs/>
        </w:rPr>
        <w:t>.</w:t>
      </w:r>
      <w:r w:rsidR="00A93198">
        <w:rPr>
          <w:rFonts w:ascii="Times New Roman" w:hAnsi="Times New Roman" w:cs="Times New Roman"/>
        </w:rPr>
        <w:t xml:space="preserve">, </w:t>
      </w:r>
      <w:r w:rsidR="00FC0ECA">
        <w:rPr>
          <w:rFonts w:ascii="Times New Roman" w:hAnsi="Times New Roman" w:cs="Times New Roman"/>
        </w:rPr>
        <w:t>2022)</w:t>
      </w:r>
      <w:r w:rsidR="00A93198">
        <w:rPr>
          <w:rFonts w:ascii="Times New Roman" w:hAnsi="Times New Roman" w:cs="Times New Roman"/>
        </w:rPr>
        <w:t>.</w:t>
      </w:r>
    </w:p>
    <w:p w14:paraId="77922EC8" w14:textId="3CB54B43" w:rsidR="002560D0" w:rsidRPr="001166A2" w:rsidRDefault="00A735C6" w:rsidP="00A5148E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In the </w:t>
      </w:r>
      <w:proofErr w:type="spellStart"/>
      <w:r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>+ project</w:t>
      </w:r>
      <w:r w:rsidR="00A93198">
        <w:rPr>
          <w:rFonts w:ascii="Times New Roman" w:hAnsi="Times New Roman" w:cs="Times New Roman"/>
        </w:rPr>
        <w:t xml:space="preserve">, </w:t>
      </w:r>
      <w:r w:rsidR="00397893">
        <w:rPr>
          <w:rFonts w:ascii="Times New Roman" w:hAnsi="Times New Roman" w:cs="Times New Roman"/>
        </w:rPr>
        <w:t>senior management requires strategic briefings</w:t>
      </w:r>
      <w:r w:rsidR="00A93198">
        <w:rPr>
          <w:rFonts w:ascii="Times New Roman" w:hAnsi="Times New Roman" w:cs="Times New Roman"/>
        </w:rPr>
        <w:t xml:space="preserve"> to</w:t>
      </w:r>
      <w:r w:rsidR="00FB53FA">
        <w:rPr>
          <w:rFonts w:ascii="Times New Roman" w:hAnsi="Times New Roman" w:cs="Times New Roman"/>
        </w:rPr>
        <w:t xml:space="preserve"> support</w:t>
      </w:r>
      <w:r w:rsidR="00ED4541">
        <w:rPr>
          <w:rFonts w:ascii="Times New Roman" w:hAnsi="Times New Roman" w:cs="Times New Roman"/>
        </w:rPr>
        <w:t xml:space="preserve"> </w:t>
      </w:r>
      <w:r w:rsidR="00FB53FA">
        <w:rPr>
          <w:rFonts w:ascii="Times New Roman" w:hAnsi="Times New Roman" w:cs="Times New Roman"/>
        </w:rPr>
        <w:t xml:space="preserve">governance and </w:t>
      </w:r>
      <w:r w:rsidR="00ED4541">
        <w:rPr>
          <w:rFonts w:ascii="Times New Roman" w:hAnsi="Times New Roman" w:cs="Times New Roman"/>
        </w:rPr>
        <w:t>oversight. H</w:t>
      </w:r>
      <w:r w:rsidR="00FB53FA">
        <w:rPr>
          <w:rFonts w:ascii="Times New Roman" w:hAnsi="Times New Roman" w:cs="Times New Roman"/>
        </w:rPr>
        <w:t xml:space="preserve">otel managers benefit from </w:t>
      </w:r>
      <w:r w:rsidR="00847C72">
        <w:rPr>
          <w:rFonts w:ascii="Times New Roman" w:hAnsi="Times New Roman" w:cs="Times New Roman"/>
        </w:rPr>
        <w:t xml:space="preserve">implementation </w:t>
      </w:r>
      <w:r w:rsidR="0022251E">
        <w:rPr>
          <w:rFonts w:ascii="Times New Roman" w:hAnsi="Times New Roman" w:cs="Times New Roman"/>
        </w:rPr>
        <w:t xml:space="preserve">workshops </w:t>
      </w:r>
      <w:r w:rsidR="00847C72">
        <w:rPr>
          <w:rFonts w:ascii="Times New Roman" w:hAnsi="Times New Roman" w:cs="Times New Roman"/>
        </w:rPr>
        <w:t xml:space="preserve">that facilitate </w:t>
      </w:r>
      <w:r w:rsidR="00F05470">
        <w:rPr>
          <w:rFonts w:ascii="Times New Roman" w:hAnsi="Times New Roman" w:cs="Times New Roman"/>
        </w:rPr>
        <w:t>operational coordination</w:t>
      </w:r>
      <w:r w:rsidR="0047028A">
        <w:rPr>
          <w:rFonts w:ascii="Times New Roman" w:hAnsi="Times New Roman" w:cs="Times New Roman"/>
        </w:rPr>
        <w:t xml:space="preserve">. </w:t>
      </w:r>
      <w:r w:rsidR="00F05470">
        <w:rPr>
          <w:rFonts w:ascii="Times New Roman" w:hAnsi="Times New Roman" w:cs="Times New Roman"/>
        </w:rPr>
        <w:t>Front-line</w:t>
      </w:r>
      <w:r w:rsidR="0047028A">
        <w:rPr>
          <w:rFonts w:ascii="Times New Roman" w:hAnsi="Times New Roman" w:cs="Times New Roman"/>
        </w:rPr>
        <w:t xml:space="preserve"> staff require training sessions </w:t>
      </w:r>
      <w:r w:rsidR="001263CF">
        <w:rPr>
          <w:rFonts w:ascii="Times New Roman" w:hAnsi="Times New Roman" w:cs="Times New Roman"/>
        </w:rPr>
        <w:t>and consultation</w:t>
      </w:r>
      <w:r w:rsidR="00666C4A">
        <w:rPr>
          <w:rFonts w:ascii="Times New Roman" w:hAnsi="Times New Roman" w:cs="Times New Roman"/>
        </w:rPr>
        <w:t xml:space="preserve"> opportunities to </w:t>
      </w:r>
      <w:r w:rsidR="001263CF">
        <w:rPr>
          <w:rFonts w:ascii="Times New Roman" w:hAnsi="Times New Roman" w:cs="Times New Roman"/>
        </w:rPr>
        <w:t>support system adopti</w:t>
      </w:r>
      <w:r w:rsidR="00817F34">
        <w:rPr>
          <w:rFonts w:ascii="Times New Roman" w:hAnsi="Times New Roman" w:cs="Times New Roman"/>
        </w:rPr>
        <w:t>on</w:t>
      </w:r>
      <w:r w:rsidR="00666C4A">
        <w:rPr>
          <w:rFonts w:ascii="Times New Roman" w:hAnsi="Times New Roman" w:cs="Times New Roman"/>
        </w:rPr>
        <w:t xml:space="preserve"> and capability </w:t>
      </w:r>
      <w:r w:rsidR="0097458D">
        <w:rPr>
          <w:rFonts w:ascii="Times New Roman" w:hAnsi="Times New Roman" w:cs="Times New Roman"/>
        </w:rPr>
        <w:t>development</w:t>
      </w:r>
      <w:r w:rsidR="00817F34">
        <w:rPr>
          <w:rFonts w:ascii="Times New Roman" w:hAnsi="Times New Roman" w:cs="Times New Roman"/>
        </w:rPr>
        <w:t xml:space="preserve">. </w:t>
      </w:r>
      <w:r w:rsidR="0097458D">
        <w:rPr>
          <w:rFonts w:ascii="Times New Roman" w:hAnsi="Times New Roman" w:cs="Times New Roman"/>
        </w:rPr>
        <w:t>G</w:t>
      </w:r>
      <w:r w:rsidR="00817F34">
        <w:rPr>
          <w:rFonts w:ascii="Times New Roman" w:hAnsi="Times New Roman" w:cs="Times New Roman"/>
        </w:rPr>
        <w:t>uests</w:t>
      </w:r>
      <w:r w:rsidR="0097458D">
        <w:rPr>
          <w:rFonts w:ascii="Times New Roman" w:hAnsi="Times New Roman" w:cs="Times New Roman"/>
        </w:rPr>
        <w:t xml:space="preserve"> are </w:t>
      </w:r>
      <w:r w:rsidR="00817F34">
        <w:rPr>
          <w:rFonts w:ascii="Times New Roman" w:hAnsi="Times New Roman" w:cs="Times New Roman"/>
        </w:rPr>
        <w:t xml:space="preserve">engaged </w:t>
      </w:r>
      <w:r w:rsidR="00C666D2">
        <w:rPr>
          <w:rFonts w:ascii="Times New Roman" w:hAnsi="Times New Roman" w:cs="Times New Roman"/>
        </w:rPr>
        <w:t xml:space="preserve">through </w:t>
      </w:r>
      <w:r w:rsidR="0097458D">
        <w:rPr>
          <w:rFonts w:ascii="Times New Roman" w:hAnsi="Times New Roman" w:cs="Times New Roman"/>
        </w:rPr>
        <w:t xml:space="preserve">post-day </w:t>
      </w:r>
      <w:r w:rsidR="00C666D2">
        <w:rPr>
          <w:rFonts w:ascii="Times New Roman" w:hAnsi="Times New Roman" w:cs="Times New Roman"/>
        </w:rPr>
        <w:t xml:space="preserve">feedback mechanisms that </w:t>
      </w:r>
      <w:r w:rsidR="00C22363">
        <w:rPr>
          <w:rFonts w:ascii="Times New Roman" w:hAnsi="Times New Roman" w:cs="Times New Roman"/>
        </w:rPr>
        <w:t xml:space="preserve">inform continuous service </w:t>
      </w:r>
      <w:r w:rsidR="00C666D2">
        <w:rPr>
          <w:rFonts w:ascii="Times New Roman" w:hAnsi="Times New Roman" w:cs="Times New Roman"/>
        </w:rPr>
        <w:t>improvement</w:t>
      </w:r>
      <w:r w:rsidR="00B04C5C">
        <w:rPr>
          <w:rFonts w:ascii="Times New Roman" w:hAnsi="Times New Roman" w:cs="Times New Roman"/>
        </w:rPr>
        <w:t xml:space="preserve">. This structured approach </w:t>
      </w:r>
      <w:r w:rsidR="00672409">
        <w:rPr>
          <w:rFonts w:ascii="Times New Roman" w:hAnsi="Times New Roman" w:cs="Times New Roman"/>
        </w:rPr>
        <w:t>strengthens trust</w:t>
      </w:r>
      <w:r w:rsidR="002F6599">
        <w:rPr>
          <w:rFonts w:ascii="Times New Roman" w:hAnsi="Times New Roman" w:cs="Times New Roman"/>
        </w:rPr>
        <w:t xml:space="preserve">, collaboration and commitment </w:t>
      </w:r>
      <w:r w:rsidR="00672409">
        <w:rPr>
          <w:rFonts w:ascii="Times New Roman" w:hAnsi="Times New Roman" w:cs="Times New Roman"/>
        </w:rPr>
        <w:t xml:space="preserve">across stakeholder </w:t>
      </w:r>
      <w:r w:rsidR="00753BC5">
        <w:rPr>
          <w:rFonts w:ascii="Times New Roman" w:hAnsi="Times New Roman" w:cs="Times New Roman"/>
        </w:rPr>
        <w:t>g</w:t>
      </w:r>
      <w:r w:rsidR="00672409">
        <w:rPr>
          <w:rFonts w:ascii="Times New Roman" w:hAnsi="Times New Roman" w:cs="Times New Roman"/>
        </w:rPr>
        <w:t>roups</w:t>
      </w:r>
      <w:r w:rsidR="00753BC5">
        <w:rPr>
          <w:rFonts w:ascii="Times New Roman" w:hAnsi="Times New Roman" w:cs="Times New Roman"/>
        </w:rPr>
        <w:t>.</w:t>
      </w:r>
    </w:p>
    <w:p w14:paraId="64F24105" w14:textId="77777777" w:rsidR="00753BC5" w:rsidRDefault="00753BC5" w:rsidP="00A5148E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128D61E" w14:textId="1AF5DB7E" w:rsidR="00FE785C" w:rsidRPr="001166A2" w:rsidRDefault="00FE785C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lastRenderedPageBreak/>
        <w:t>Stakeholder Engagement Plan Table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474C5" w14:paraId="09E66A2A" w14:textId="77777777" w:rsidTr="002474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7124C82" w14:textId="1B228C75" w:rsidR="002474C5" w:rsidRPr="00507093" w:rsidRDefault="00507093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Stakeholder </w:t>
            </w:r>
          </w:p>
        </w:tc>
        <w:tc>
          <w:tcPr>
            <w:tcW w:w="2254" w:type="dxa"/>
          </w:tcPr>
          <w:p w14:paraId="140DFF9B" w14:textId="3FAA3355" w:rsidR="002474C5" w:rsidRDefault="0003759B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Engagement Method</w:t>
            </w:r>
          </w:p>
        </w:tc>
        <w:tc>
          <w:tcPr>
            <w:tcW w:w="2254" w:type="dxa"/>
          </w:tcPr>
          <w:p w14:paraId="781391D5" w14:textId="175BC422" w:rsidR="002474C5" w:rsidRDefault="0003759B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Frequency</w:t>
            </w:r>
          </w:p>
        </w:tc>
        <w:tc>
          <w:tcPr>
            <w:tcW w:w="2254" w:type="dxa"/>
          </w:tcPr>
          <w:p w14:paraId="21CE7EE2" w14:textId="67904B6A" w:rsidR="002474C5" w:rsidRDefault="00044BE9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Purpose </w:t>
            </w:r>
          </w:p>
        </w:tc>
      </w:tr>
      <w:tr w:rsidR="002474C5" w14:paraId="6D9489D1" w14:textId="77777777" w:rsidTr="002474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7837A5D" w14:textId="49364FD3" w:rsidR="002474C5" w:rsidRPr="00044BE9" w:rsidRDefault="00044BE9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Senior Management </w:t>
            </w:r>
          </w:p>
        </w:tc>
        <w:tc>
          <w:tcPr>
            <w:tcW w:w="2254" w:type="dxa"/>
          </w:tcPr>
          <w:p w14:paraId="39FA28F6" w14:textId="622617A7" w:rsidR="002474C5" w:rsidRDefault="005E34EE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Steering meetings </w:t>
            </w:r>
          </w:p>
        </w:tc>
        <w:tc>
          <w:tcPr>
            <w:tcW w:w="2254" w:type="dxa"/>
          </w:tcPr>
          <w:p w14:paraId="4D0243C7" w14:textId="003BE3BD" w:rsidR="002474C5" w:rsidRDefault="005E34EE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Monthly </w:t>
            </w:r>
          </w:p>
        </w:tc>
        <w:tc>
          <w:tcPr>
            <w:tcW w:w="2254" w:type="dxa"/>
          </w:tcPr>
          <w:p w14:paraId="6AEEFE09" w14:textId="58AFEC3E" w:rsidR="002474C5" w:rsidRDefault="005E34EE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</w:t>
            </w:r>
            <w:r w:rsidR="00253660">
              <w:rPr>
                <w:rFonts w:ascii="Times New Roman" w:hAnsi="Times New Roman" w:cs="Times New Roman"/>
              </w:rPr>
              <w:t>rategic oversight</w:t>
            </w:r>
          </w:p>
        </w:tc>
      </w:tr>
      <w:tr w:rsidR="002474C5" w14:paraId="55B434C4" w14:textId="77777777" w:rsidTr="002474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677FC27" w14:textId="4461D2BF" w:rsidR="002474C5" w:rsidRDefault="00253660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Hotel Managers </w:t>
            </w:r>
          </w:p>
        </w:tc>
        <w:tc>
          <w:tcPr>
            <w:tcW w:w="2254" w:type="dxa"/>
          </w:tcPr>
          <w:p w14:paraId="74114D4A" w14:textId="18A9A2C9" w:rsidR="002474C5" w:rsidRDefault="00253660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Implementation workshops </w:t>
            </w:r>
          </w:p>
        </w:tc>
        <w:tc>
          <w:tcPr>
            <w:tcW w:w="2254" w:type="dxa"/>
          </w:tcPr>
          <w:p w14:paraId="56CF0A17" w14:textId="519EFB31" w:rsidR="002474C5" w:rsidRDefault="00253660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Bi-weekly</w:t>
            </w:r>
          </w:p>
        </w:tc>
        <w:tc>
          <w:tcPr>
            <w:tcW w:w="2254" w:type="dxa"/>
          </w:tcPr>
          <w:p w14:paraId="5FC2F815" w14:textId="2370DDF9" w:rsidR="002474C5" w:rsidRDefault="00253660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Coordination and alignment </w:t>
            </w:r>
          </w:p>
        </w:tc>
      </w:tr>
      <w:tr w:rsidR="002474C5" w14:paraId="7611FF84" w14:textId="77777777" w:rsidTr="002474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D5915B2" w14:textId="1746DF3B" w:rsidR="002474C5" w:rsidRDefault="00817528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Frontline staff</w:t>
            </w:r>
          </w:p>
        </w:tc>
        <w:tc>
          <w:tcPr>
            <w:tcW w:w="2254" w:type="dxa"/>
          </w:tcPr>
          <w:p w14:paraId="5DA24D57" w14:textId="7D4BFA76" w:rsidR="002474C5" w:rsidRDefault="00817528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Training sessions </w:t>
            </w:r>
          </w:p>
        </w:tc>
        <w:tc>
          <w:tcPr>
            <w:tcW w:w="2254" w:type="dxa"/>
          </w:tcPr>
          <w:p w14:paraId="367DF03A" w14:textId="7A484229" w:rsidR="002474C5" w:rsidRDefault="00817528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Pre-launch</w:t>
            </w:r>
          </w:p>
        </w:tc>
        <w:tc>
          <w:tcPr>
            <w:tcW w:w="2254" w:type="dxa"/>
          </w:tcPr>
          <w:p w14:paraId="1875B0F2" w14:textId="038ECFC3" w:rsidR="002474C5" w:rsidRDefault="00B20155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Adoption and capability building </w:t>
            </w:r>
          </w:p>
        </w:tc>
      </w:tr>
      <w:tr w:rsidR="002474C5" w14:paraId="0C74C476" w14:textId="77777777" w:rsidTr="002474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B844F5C" w14:textId="7BA0207E" w:rsidR="002474C5" w:rsidRDefault="00B20155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Technology Suppliers </w:t>
            </w:r>
          </w:p>
        </w:tc>
        <w:tc>
          <w:tcPr>
            <w:tcW w:w="2254" w:type="dxa"/>
          </w:tcPr>
          <w:p w14:paraId="0DE53F30" w14:textId="37F1C5B4" w:rsidR="002474C5" w:rsidRDefault="00B20155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Technical meetings </w:t>
            </w:r>
          </w:p>
        </w:tc>
        <w:tc>
          <w:tcPr>
            <w:tcW w:w="2254" w:type="dxa"/>
          </w:tcPr>
          <w:p w14:paraId="2EB5C1D8" w14:textId="3048CB2A" w:rsidR="002474C5" w:rsidRDefault="00A44821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Weekly </w:t>
            </w:r>
          </w:p>
        </w:tc>
        <w:tc>
          <w:tcPr>
            <w:tcW w:w="2254" w:type="dxa"/>
          </w:tcPr>
          <w:p w14:paraId="0DDA5829" w14:textId="65125D3E" w:rsidR="002474C5" w:rsidRDefault="00A44821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System integration </w:t>
            </w:r>
          </w:p>
        </w:tc>
      </w:tr>
      <w:tr w:rsidR="002474C5" w14:paraId="5321E6C3" w14:textId="77777777" w:rsidTr="002474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6A192BE" w14:textId="7F30487D" w:rsidR="002474C5" w:rsidRDefault="00A44821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Guests </w:t>
            </w:r>
          </w:p>
        </w:tc>
        <w:tc>
          <w:tcPr>
            <w:tcW w:w="2254" w:type="dxa"/>
          </w:tcPr>
          <w:p w14:paraId="2F8785D9" w14:textId="46212650" w:rsidR="002474C5" w:rsidRDefault="00A44821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Surveys and feedback</w:t>
            </w:r>
          </w:p>
        </w:tc>
        <w:tc>
          <w:tcPr>
            <w:tcW w:w="2254" w:type="dxa"/>
          </w:tcPr>
          <w:p w14:paraId="7D26B55D" w14:textId="49EC17AD" w:rsidR="002474C5" w:rsidRDefault="00A44821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Post </w:t>
            </w:r>
            <w:r w:rsidR="002F2794">
              <w:rPr>
                <w:rFonts w:ascii="Times New Roman" w:hAnsi="Times New Roman" w:cs="Times New Roman"/>
              </w:rPr>
              <w:t>stay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54" w:type="dxa"/>
          </w:tcPr>
          <w:p w14:paraId="5108A154" w14:textId="07E8CB8C" w:rsidR="002474C5" w:rsidRDefault="00A44821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Service improvement </w:t>
            </w:r>
          </w:p>
        </w:tc>
      </w:tr>
    </w:tbl>
    <w:p w14:paraId="7384A61F" w14:textId="7DD65A23" w:rsidR="0003312C" w:rsidRDefault="00FE785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9673D41" w14:textId="0585C199" w:rsidR="0080593B" w:rsidRPr="001166A2" w:rsidRDefault="0080593B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Communication Plan </w:t>
      </w:r>
    </w:p>
    <w:p w14:paraId="3E834A52" w14:textId="5ABF1196" w:rsidR="00FB7ACC" w:rsidRDefault="00276DD0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Effective communication is central to successful stakeholder </w:t>
      </w:r>
      <w:r w:rsidR="006351C1">
        <w:rPr>
          <w:rFonts w:ascii="Times New Roman" w:hAnsi="Times New Roman" w:cs="Times New Roman"/>
        </w:rPr>
        <w:t>engagement</w:t>
      </w:r>
      <w:r w:rsidR="00314275">
        <w:rPr>
          <w:rFonts w:ascii="Times New Roman" w:hAnsi="Times New Roman" w:cs="Times New Roman"/>
        </w:rPr>
        <w:t>,</w:t>
      </w:r>
      <w:r w:rsidR="006351C1">
        <w:rPr>
          <w:rFonts w:ascii="Times New Roman" w:hAnsi="Times New Roman" w:cs="Times New Roman"/>
        </w:rPr>
        <w:t xml:space="preserve"> </w:t>
      </w:r>
      <w:r w:rsidR="00F52C04">
        <w:rPr>
          <w:rFonts w:ascii="Times New Roman" w:hAnsi="Times New Roman" w:cs="Times New Roman"/>
        </w:rPr>
        <w:t xml:space="preserve">particularly </w:t>
      </w:r>
      <w:r w:rsidR="006351C1">
        <w:rPr>
          <w:rFonts w:ascii="Times New Roman" w:hAnsi="Times New Roman" w:cs="Times New Roman"/>
        </w:rPr>
        <w:t xml:space="preserve">in projects </w:t>
      </w:r>
      <w:r w:rsidR="00F52C04">
        <w:rPr>
          <w:rFonts w:ascii="Times New Roman" w:hAnsi="Times New Roman" w:cs="Times New Roman"/>
        </w:rPr>
        <w:t>involving</w:t>
      </w:r>
      <w:r w:rsidR="004155E5">
        <w:rPr>
          <w:rFonts w:ascii="Times New Roman" w:hAnsi="Times New Roman" w:cs="Times New Roman"/>
        </w:rPr>
        <w:t xml:space="preserve"> significant organisational </w:t>
      </w:r>
      <w:r w:rsidR="00B31DCF">
        <w:rPr>
          <w:rFonts w:ascii="Times New Roman" w:hAnsi="Times New Roman" w:cs="Times New Roman"/>
        </w:rPr>
        <w:t>and technological change.</w:t>
      </w:r>
      <w:r w:rsidR="008D6C8D">
        <w:rPr>
          <w:rFonts w:ascii="Times New Roman" w:hAnsi="Times New Roman" w:cs="Times New Roman"/>
        </w:rPr>
        <w:t xml:space="preserve"> </w:t>
      </w:r>
      <w:r w:rsidR="00F52C04">
        <w:rPr>
          <w:rFonts w:ascii="Times New Roman" w:hAnsi="Times New Roman" w:cs="Times New Roman"/>
        </w:rPr>
        <w:t xml:space="preserve">A </w:t>
      </w:r>
      <w:r w:rsidR="00A26BAA">
        <w:rPr>
          <w:rFonts w:ascii="Times New Roman" w:hAnsi="Times New Roman" w:cs="Times New Roman"/>
        </w:rPr>
        <w:t>structured</w:t>
      </w:r>
      <w:r w:rsidR="00D455D6">
        <w:rPr>
          <w:rFonts w:ascii="Times New Roman" w:hAnsi="Times New Roman" w:cs="Times New Roman"/>
        </w:rPr>
        <w:t>,</w:t>
      </w:r>
      <w:r w:rsidR="00A26BAA">
        <w:rPr>
          <w:rFonts w:ascii="Times New Roman" w:hAnsi="Times New Roman" w:cs="Times New Roman"/>
        </w:rPr>
        <w:t xml:space="preserve"> purpose-driven communication plan ensures that information is delivered </w:t>
      </w:r>
      <w:r w:rsidR="00D455D6">
        <w:rPr>
          <w:rFonts w:ascii="Times New Roman" w:hAnsi="Times New Roman" w:cs="Times New Roman"/>
        </w:rPr>
        <w:t>through</w:t>
      </w:r>
      <w:r w:rsidR="00841756">
        <w:rPr>
          <w:rFonts w:ascii="Times New Roman" w:hAnsi="Times New Roman" w:cs="Times New Roman"/>
        </w:rPr>
        <w:t xml:space="preserve"> appropriate channels and aligned with stakeholder expectations </w:t>
      </w:r>
      <w:r w:rsidR="007E2E39">
        <w:rPr>
          <w:rFonts w:ascii="Times New Roman" w:hAnsi="Times New Roman" w:cs="Times New Roman"/>
        </w:rPr>
        <w:t>(</w:t>
      </w:r>
      <w:r w:rsidR="00A87B11">
        <w:rPr>
          <w:rFonts w:ascii="Times New Roman" w:hAnsi="Times New Roman" w:cs="Times New Roman"/>
        </w:rPr>
        <w:t>Reed</w:t>
      </w:r>
      <w:r w:rsidR="007E2E39">
        <w:rPr>
          <w:rFonts w:ascii="Times New Roman" w:hAnsi="Times New Roman" w:cs="Times New Roman"/>
        </w:rPr>
        <w:t xml:space="preserve">, </w:t>
      </w:r>
      <w:r w:rsidR="00A87B11">
        <w:rPr>
          <w:rFonts w:ascii="Times New Roman" w:hAnsi="Times New Roman" w:cs="Times New Roman"/>
        </w:rPr>
        <w:t>2020</w:t>
      </w:r>
      <w:r w:rsidR="007E2E39">
        <w:rPr>
          <w:rFonts w:ascii="Times New Roman" w:hAnsi="Times New Roman" w:cs="Times New Roman"/>
        </w:rPr>
        <w:t>). Within</w:t>
      </w:r>
      <w:r w:rsidR="0082197B">
        <w:rPr>
          <w:rFonts w:ascii="Times New Roman" w:hAnsi="Times New Roman" w:cs="Times New Roman"/>
        </w:rPr>
        <w:t xml:space="preserve"> </w:t>
      </w:r>
      <w:r w:rsidR="0069209D">
        <w:rPr>
          <w:rFonts w:ascii="Times New Roman" w:hAnsi="Times New Roman" w:cs="Times New Roman"/>
        </w:rPr>
        <w:t xml:space="preserve">the </w:t>
      </w:r>
      <w:proofErr w:type="spellStart"/>
      <w:r w:rsidR="0069209D">
        <w:rPr>
          <w:rFonts w:ascii="Times New Roman" w:hAnsi="Times New Roman" w:cs="Times New Roman"/>
        </w:rPr>
        <w:t>StaySmart</w:t>
      </w:r>
      <w:proofErr w:type="spellEnd"/>
      <w:r w:rsidR="0069209D">
        <w:rPr>
          <w:rFonts w:ascii="Times New Roman" w:hAnsi="Times New Roman" w:cs="Times New Roman"/>
        </w:rPr>
        <w:t xml:space="preserve">+ </w:t>
      </w:r>
      <w:r w:rsidR="00EE4857">
        <w:rPr>
          <w:rFonts w:ascii="Times New Roman" w:hAnsi="Times New Roman" w:cs="Times New Roman"/>
        </w:rPr>
        <w:t>project, formal communication</w:t>
      </w:r>
      <w:r w:rsidR="00D455D6">
        <w:rPr>
          <w:rFonts w:ascii="Times New Roman" w:hAnsi="Times New Roman" w:cs="Times New Roman"/>
        </w:rPr>
        <w:t xml:space="preserve"> mechanisms</w:t>
      </w:r>
      <w:r w:rsidR="00EE4857">
        <w:rPr>
          <w:rFonts w:ascii="Times New Roman" w:hAnsi="Times New Roman" w:cs="Times New Roman"/>
        </w:rPr>
        <w:t xml:space="preserve"> </w:t>
      </w:r>
      <w:r w:rsidR="00D455D6">
        <w:rPr>
          <w:rFonts w:ascii="Times New Roman" w:hAnsi="Times New Roman" w:cs="Times New Roman"/>
        </w:rPr>
        <w:t>support transparency, coordination and trust.</w:t>
      </w:r>
    </w:p>
    <w:p w14:paraId="56007044" w14:textId="4186BD13" w:rsidR="0080593B" w:rsidRDefault="00601900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0E5A51">
        <w:rPr>
          <w:rFonts w:ascii="Times New Roman" w:hAnsi="Times New Roman" w:cs="Times New Roman"/>
        </w:rPr>
        <w:t>enior management</w:t>
      </w:r>
      <w:r>
        <w:rPr>
          <w:rFonts w:ascii="Times New Roman" w:hAnsi="Times New Roman" w:cs="Times New Roman"/>
        </w:rPr>
        <w:t xml:space="preserve"> requires </w:t>
      </w:r>
      <w:r w:rsidR="000E5A51">
        <w:rPr>
          <w:rFonts w:ascii="Times New Roman" w:hAnsi="Times New Roman" w:cs="Times New Roman"/>
        </w:rPr>
        <w:t>p</w:t>
      </w:r>
      <w:r w:rsidR="005D2AAA">
        <w:rPr>
          <w:rFonts w:ascii="Times New Roman" w:hAnsi="Times New Roman" w:cs="Times New Roman"/>
        </w:rPr>
        <w:t>rogress</w:t>
      </w:r>
      <w:r w:rsidR="008B58C7">
        <w:rPr>
          <w:rFonts w:ascii="Times New Roman" w:hAnsi="Times New Roman" w:cs="Times New Roman"/>
        </w:rPr>
        <w:t xml:space="preserve"> </w:t>
      </w:r>
      <w:r w:rsidR="005D2AAA">
        <w:rPr>
          <w:rFonts w:ascii="Times New Roman" w:hAnsi="Times New Roman" w:cs="Times New Roman"/>
        </w:rPr>
        <w:t>reports</w:t>
      </w:r>
      <w:r w:rsidR="008B58C7">
        <w:rPr>
          <w:rFonts w:ascii="Times New Roman" w:hAnsi="Times New Roman" w:cs="Times New Roman"/>
        </w:rPr>
        <w:t xml:space="preserve"> and risk updates to enable governance </w:t>
      </w:r>
      <w:r w:rsidR="002B524D">
        <w:rPr>
          <w:rFonts w:ascii="Times New Roman" w:hAnsi="Times New Roman" w:cs="Times New Roman"/>
        </w:rPr>
        <w:t xml:space="preserve">oversight and strategic </w:t>
      </w:r>
      <w:r w:rsidR="00AF37B9">
        <w:rPr>
          <w:rFonts w:ascii="Times New Roman" w:hAnsi="Times New Roman" w:cs="Times New Roman"/>
        </w:rPr>
        <w:t xml:space="preserve">decision-making. </w:t>
      </w:r>
      <w:r w:rsidR="00011DB6">
        <w:rPr>
          <w:rFonts w:ascii="Times New Roman" w:hAnsi="Times New Roman" w:cs="Times New Roman"/>
        </w:rPr>
        <w:t xml:space="preserve">Hotel managers </w:t>
      </w:r>
      <w:r w:rsidR="000C2FAA">
        <w:rPr>
          <w:rFonts w:ascii="Times New Roman" w:hAnsi="Times New Roman" w:cs="Times New Roman"/>
        </w:rPr>
        <w:t>benefit from regular meetings</w:t>
      </w:r>
      <w:r w:rsidR="00AF37B9">
        <w:rPr>
          <w:rFonts w:ascii="Times New Roman" w:hAnsi="Times New Roman" w:cs="Times New Roman"/>
        </w:rPr>
        <w:t xml:space="preserve"> and </w:t>
      </w:r>
      <w:r w:rsidR="00A1117E">
        <w:rPr>
          <w:rFonts w:ascii="Times New Roman" w:hAnsi="Times New Roman" w:cs="Times New Roman"/>
        </w:rPr>
        <w:t xml:space="preserve">operational updates </w:t>
      </w:r>
      <w:r w:rsidR="00646590">
        <w:rPr>
          <w:rFonts w:ascii="Times New Roman" w:hAnsi="Times New Roman" w:cs="Times New Roman"/>
        </w:rPr>
        <w:t>to coordinate implementation activities</w:t>
      </w:r>
      <w:r w:rsidR="00FA39B2">
        <w:rPr>
          <w:rFonts w:ascii="Times New Roman" w:hAnsi="Times New Roman" w:cs="Times New Roman"/>
        </w:rPr>
        <w:t>.</w:t>
      </w:r>
      <w:r w:rsidR="006A07EC">
        <w:rPr>
          <w:rFonts w:ascii="Times New Roman" w:hAnsi="Times New Roman" w:cs="Times New Roman"/>
        </w:rPr>
        <w:t xml:space="preserve"> </w:t>
      </w:r>
      <w:r w:rsidR="00FA39B2">
        <w:rPr>
          <w:rFonts w:ascii="Times New Roman" w:hAnsi="Times New Roman" w:cs="Times New Roman"/>
        </w:rPr>
        <w:t>F</w:t>
      </w:r>
      <w:r w:rsidR="006A07EC">
        <w:rPr>
          <w:rFonts w:ascii="Times New Roman" w:hAnsi="Times New Roman" w:cs="Times New Roman"/>
        </w:rPr>
        <w:t>rontline staff</w:t>
      </w:r>
      <w:r w:rsidR="00FA39B2">
        <w:rPr>
          <w:rFonts w:ascii="Times New Roman" w:hAnsi="Times New Roman" w:cs="Times New Roman"/>
        </w:rPr>
        <w:t xml:space="preserve"> require</w:t>
      </w:r>
      <w:r w:rsidR="00F16056">
        <w:rPr>
          <w:rFonts w:ascii="Times New Roman" w:hAnsi="Times New Roman" w:cs="Times New Roman"/>
        </w:rPr>
        <w:t xml:space="preserve"> clear </w:t>
      </w:r>
      <w:r w:rsidR="00FA0563">
        <w:rPr>
          <w:rFonts w:ascii="Times New Roman" w:hAnsi="Times New Roman" w:cs="Times New Roman"/>
        </w:rPr>
        <w:t xml:space="preserve">guidance </w:t>
      </w:r>
      <w:r w:rsidR="00F16056">
        <w:rPr>
          <w:rFonts w:ascii="Times New Roman" w:hAnsi="Times New Roman" w:cs="Times New Roman"/>
        </w:rPr>
        <w:t>and feedback mechanisms to support system ad</w:t>
      </w:r>
      <w:r w:rsidR="00490FBA">
        <w:rPr>
          <w:rFonts w:ascii="Times New Roman" w:hAnsi="Times New Roman" w:cs="Times New Roman"/>
        </w:rPr>
        <w:t>option</w:t>
      </w:r>
      <w:r w:rsidR="00FA0563">
        <w:rPr>
          <w:rFonts w:ascii="Times New Roman" w:hAnsi="Times New Roman" w:cs="Times New Roman"/>
        </w:rPr>
        <w:t xml:space="preserve"> and service delivery adjustments</w:t>
      </w:r>
      <w:r w:rsidR="00490FBA">
        <w:rPr>
          <w:rFonts w:ascii="Times New Roman" w:hAnsi="Times New Roman" w:cs="Times New Roman"/>
        </w:rPr>
        <w:t xml:space="preserve">. Guests should be informed of new service features </w:t>
      </w:r>
      <w:r w:rsidR="002B56AC">
        <w:rPr>
          <w:rFonts w:ascii="Times New Roman" w:hAnsi="Times New Roman" w:cs="Times New Roman"/>
        </w:rPr>
        <w:t>through</w:t>
      </w:r>
      <w:r w:rsidR="00490FBA">
        <w:rPr>
          <w:rFonts w:ascii="Times New Roman" w:hAnsi="Times New Roman" w:cs="Times New Roman"/>
        </w:rPr>
        <w:t xml:space="preserve"> digital platforms </w:t>
      </w:r>
      <w:r w:rsidR="002B56AC">
        <w:rPr>
          <w:rFonts w:ascii="Times New Roman" w:hAnsi="Times New Roman" w:cs="Times New Roman"/>
        </w:rPr>
        <w:t xml:space="preserve">at launch to encourage awareness and </w:t>
      </w:r>
      <w:r w:rsidR="008017CB">
        <w:rPr>
          <w:rFonts w:ascii="Times New Roman" w:hAnsi="Times New Roman" w:cs="Times New Roman"/>
        </w:rPr>
        <w:t>engagement. T</w:t>
      </w:r>
      <w:r w:rsidR="00B94635">
        <w:rPr>
          <w:rFonts w:ascii="Times New Roman" w:hAnsi="Times New Roman" w:cs="Times New Roman"/>
        </w:rPr>
        <w:t xml:space="preserve">his </w:t>
      </w:r>
      <w:r w:rsidR="008017CB">
        <w:rPr>
          <w:rFonts w:ascii="Times New Roman" w:hAnsi="Times New Roman" w:cs="Times New Roman"/>
        </w:rPr>
        <w:t xml:space="preserve">structured </w:t>
      </w:r>
      <w:r w:rsidR="00F16C77">
        <w:rPr>
          <w:rFonts w:ascii="Times New Roman" w:hAnsi="Times New Roman" w:cs="Times New Roman"/>
        </w:rPr>
        <w:t xml:space="preserve">communication </w:t>
      </w:r>
      <w:r w:rsidR="008017CB">
        <w:rPr>
          <w:rFonts w:ascii="Times New Roman" w:hAnsi="Times New Roman" w:cs="Times New Roman"/>
        </w:rPr>
        <w:t>approach</w:t>
      </w:r>
      <w:r w:rsidR="00F16C77">
        <w:rPr>
          <w:rFonts w:ascii="Times New Roman" w:hAnsi="Times New Roman" w:cs="Times New Roman"/>
        </w:rPr>
        <w:t xml:space="preserve"> strengthens </w:t>
      </w:r>
      <w:r w:rsidR="00684C24">
        <w:rPr>
          <w:rFonts w:ascii="Times New Roman" w:hAnsi="Times New Roman" w:cs="Times New Roman"/>
        </w:rPr>
        <w:t xml:space="preserve">alignment </w:t>
      </w:r>
      <w:r w:rsidR="00F16C77">
        <w:rPr>
          <w:rFonts w:ascii="Times New Roman" w:hAnsi="Times New Roman" w:cs="Times New Roman"/>
        </w:rPr>
        <w:t xml:space="preserve">across stakeholder </w:t>
      </w:r>
      <w:r w:rsidR="00D10993">
        <w:rPr>
          <w:rFonts w:ascii="Times New Roman" w:hAnsi="Times New Roman" w:cs="Times New Roman"/>
        </w:rPr>
        <w:t xml:space="preserve">groups </w:t>
      </w:r>
      <w:r w:rsidR="00AC589D">
        <w:rPr>
          <w:rFonts w:ascii="Times New Roman" w:hAnsi="Times New Roman" w:cs="Times New Roman"/>
        </w:rPr>
        <w:t>and reduces the risk of misunderstanding during implementation</w:t>
      </w:r>
      <w:r w:rsidR="00684C24">
        <w:rPr>
          <w:rFonts w:ascii="Times New Roman" w:hAnsi="Times New Roman" w:cs="Times New Roman"/>
        </w:rPr>
        <w:t>.</w:t>
      </w:r>
      <w:r w:rsidR="008017CB">
        <w:rPr>
          <w:rFonts w:ascii="Times New Roman" w:hAnsi="Times New Roman" w:cs="Times New Roman"/>
        </w:rPr>
        <w:t xml:space="preserve"> </w:t>
      </w:r>
    </w:p>
    <w:p w14:paraId="10FCA164" w14:textId="2B681F89" w:rsidR="002E138A" w:rsidRPr="001166A2" w:rsidRDefault="002E138A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Stakeholder Communication Plan 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245A" w14:paraId="72479130" w14:textId="77777777" w:rsidTr="005424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A08DED8" w14:textId="2DE9213A" w:rsidR="0054245A" w:rsidRPr="00655274" w:rsidRDefault="00655274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Stakeholder </w:t>
            </w:r>
          </w:p>
        </w:tc>
        <w:tc>
          <w:tcPr>
            <w:tcW w:w="3005" w:type="dxa"/>
          </w:tcPr>
          <w:p w14:paraId="7159FBAD" w14:textId="7D1A6CE1" w:rsidR="0054245A" w:rsidRDefault="00655274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Communication Channel </w:t>
            </w:r>
          </w:p>
        </w:tc>
        <w:tc>
          <w:tcPr>
            <w:tcW w:w="3006" w:type="dxa"/>
          </w:tcPr>
          <w:p w14:paraId="24191BAD" w14:textId="72A58628" w:rsidR="0054245A" w:rsidRDefault="003501D8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Frequency</w:t>
            </w:r>
          </w:p>
        </w:tc>
      </w:tr>
      <w:tr w:rsidR="0054245A" w14:paraId="16D9AD08" w14:textId="77777777" w:rsidTr="005424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E99DA5F" w14:textId="76CF0583" w:rsidR="0054245A" w:rsidRDefault="003501D8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Senior Management </w:t>
            </w:r>
          </w:p>
        </w:tc>
        <w:tc>
          <w:tcPr>
            <w:tcW w:w="3005" w:type="dxa"/>
          </w:tcPr>
          <w:p w14:paraId="2F5B32C6" w14:textId="40433510" w:rsidR="0054245A" w:rsidRDefault="00C25BD7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Progress reports </w:t>
            </w:r>
          </w:p>
        </w:tc>
        <w:tc>
          <w:tcPr>
            <w:tcW w:w="3006" w:type="dxa"/>
          </w:tcPr>
          <w:p w14:paraId="58B79B9D" w14:textId="6370F6BF" w:rsidR="0054245A" w:rsidRDefault="00F24E91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Monthly </w:t>
            </w:r>
          </w:p>
        </w:tc>
      </w:tr>
      <w:tr w:rsidR="0054245A" w14:paraId="4DF00C8D" w14:textId="77777777" w:rsidTr="005424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7CFBAF6" w14:textId="1DDB4EB0" w:rsidR="00E22F57" w:rsidRPr="00E22F57" w:rsidRDefault="00F24E91" w:rsidP="00A5148E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</w:rPr>
              <w:t xml:space="preserve">Hotel Managers </w:t>
            </w:r>
          </w:p>
        </w:tc>
        <w:tc>
          <w:tcPr>
            <w:tcW w:w="3005" w:type="dxa"/>
          </w:tcPr>
          <w:p w14:paraId="37444BE8" w14:textId="4D72FBBA" w:rsidR="0054245A" w:rsidRDefault="00F24E91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Meetings and emails </w:t>
            </w:r>
          </w:p>
        </w:tc>
        <w:tc>
          <w:tcPr>
            <w:tcW w:w="3006" w:type="dxa"/>
          </w:tcPr>
          <w:p w14:paraId="5220C345" w14:textId="56537834" w:rsidR="0054245A" w:rsidRDefault="00E22F57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Weekly </w:t>
            </w:r>
          </w:p>
        </w:tc>
      </w:tr>
      <w:tr w:rsidR="00E22F57" w14:paraId="622DC7C0" w14:textId="77777777" w:rsidTr="005424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721B711" w14:textId="1CC7B674" w:rsidR="00E22F57" w:rsidRDefault="00E22F57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Frontline Staff </w:t>
            </w:r>
          </w:p>
        </w:tc>
        <w:tc>
          <w:tcPr>
            <w:tcW w:w="3005" w:type="dxa"/>
          </w:tcPr>
          <w:p w14:paraId="4378E8BC" w14:textId="5D26C22E" w:rsidR="00E22F57" w:rsidRDefault="00D70C09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Workshops and newsletters </w:t>
            </w:r>
          </w:p>
        </w:tc>
        <w:tc>
          <w:tcPr>
            <w:tcW w:w="3006" w:type="dxa"/>
          </w:tcPr>
          <w:p w14:paraId="10853ACF" w14:textId="1CBA12A1" w:rsidR="00E22F57" w:rsidRDefault="00D70C09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Bi-weekly </w:t>
            </w:r>
          </w:p>
        </w:tc>
      </w:tr>
      <w:tr w:rsidR="0054245A" w14:paraId="36D324CC" w14:textId="77777777" w:rsidTr="005424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AD5DAFD" w14:textId="0B2CD0C5" w:rsidR="0054245A" w:rsidRDefault="00D70C09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Guests </w:t>
            </w:r>
          </w:p>
        </w:tc>
        <w:tc>
          <w:tcPr>
            <w:tcW w:w="3005" w:type="dxa"/>
          </w:tcPr>
          <w:p w14:paraId="193ED77B" w14:textId="7A30EB35" w:rsidR="0054245A" w:rsidRDefault="00D70C09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Digital platforms </w:t>
            </w:r>
          </w:p>
        </w:tc>
        <w:tc>
          <w:tcPr>
            <w:tcW w:w="3006" w:type="dxa"/>
          </w:tcPr>
          <w:p w14:paraId="1ADD4CAC" w14:textId="76BE29CD" w:rsidR="0054245A" w:rsidRDefault="00D70C09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 lau</w:t>
            </w:r>
            <w:r w:rsidR="00756648">
              <w:rPr>
                <w:rFonts w:ascii="Times New Roman" w:hAnsi="Times New Roman" w:cs="Times New Roman"/>
              </w:rPr>
              <w:t xml:space="preserve">nch </w:t>
            </w:r>
          </w:p>
        </w:tc>
      </w:tr>
    </w:tbl>
    <w:p w14:paraId="7A460047" w14:textId="77777777" w:rsidR="002E138A" w:rsidRDefault="002E138A" w:rsidP="00A5148E">
      <w:pPr>
        <w:spacing w:line="360" w:lineRule="auto"/>
        <w:rPr>
          <w:rFonts w:ascii="Times New Roman" w:hAnsi="Times New Roman" w:cs="Times New Roman"/>
        </w:rPr>
      </w:pPr>
    </w:p>
    <w:p w14:paraId="582D358D" w14:textId="1E38B3D2" w:rsidR="002E138A" w:rsidRPr="001166A2" w:rsidRDefault="00DF29A2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RACI Matrix </w:t>
      </w:r>
    </w:p>
    <w:p w14:paraId="354B864C" w14:textId="24CC1B1D" w:rsidR="00C24470" w:rsidRDefault="00942DA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RACI matrix</w:t>
      </w:r>
      <w:r w:rsidR="0005072D">
        <w:rPr>
          <w:rFonts w:ascii="Times New Roman" w:hAnsi="Times New Roman" w:cs="Times New Roman"/>
        </w:rPr>
        <w:t xml:space="preserve"> clarifies roles and </w:t>
      </w:r>
      <w:r w:rsidR="006330C2">
        <w:rPr>
          <w:rFonts w:ascii="Times New Roman" w:hAnsi="Times New Roman" w:cs="Times New Roman"/>
        </w:rPr>
        <w:t xml:space="preserve">responsibilities by </w:t>
      </w:r>
      <w:r w:rsidR="0066533D">
        <w:rPr>
          <w:rFonts w:ascii="Times New Roman" w:hAnsi="Times New Roman" w:cs="Times New Roman"/>
        </w:rPr>
        <w:t>identifying</w:t>
      </w:r>
      <w:r w:rsidR="006330C2">
        <w:rPr>
          <w:rFonts w:ascii="Times New Roman" w:hAnsi="Times New Roman" w:cs="Times New Roman"/>
        </w:rPr>
        <w:t xml:space="preserve"> who is responsible, </w:t>
      </w:r>
      <w:r w:rsidR="00CD1CA8">
        <w:rPr>
          <w:rFonts w:ascii="Times New Roman" w:hAnsi="Times New Roman" w:cs="Times New Roman"/>
        </w:rPr>
        <w:t>accountable, consulted and informed for each key activity</w:t>
      </w:r>
      <w:r w:rsidR="001736C2">
        <w:rPr>
          <w:rFonts w:ascii="Times New Roman" w:hAnsi="Times New Roman" w:cs="Times New Roman"/>
        </w:rPr>
        <w:t xml:space="preserve">. </w:t>
      </w:r>
      <w:r w:rsidR="00B35294">
        <w:rPr>
          <w:rFonts w:ascii="Times New Roman" w:hAnsi="Times New Roman" w:cs="Times New Roman"/>
        </w:rPr>
        <w:t xml:space="preserve">Clearly defining </w:t>
      </w:r>
      <w:r w:rsidR="0066533D">
        <w:rPr>
          <w:rFonts w:ascii="Times New Roman" w:hAnsi="Times New Roman" w:cs="Times New Roman"/>
        </w:rPr>
        <w:t xml:space="preserve">these distinctions reduces ambiguity and enhances coordination among </w:t>
      </w:r>
      <w:r w:rsidR="00A94F6E">
        <w:rPr>
          <w:rFonts w:ascii="Times New Roman" w:hAnsi="Times New Roman" w:cs="Times New Roman"/>
        </w:rPr>
        <w:t>stakeholder groups</w:t>
      </w:r>
      <w:r w:rsidR="0066533D">
        <w:rPr>
          <w:rFonts w:ascii="Times New Roman" w:hAnsi="Times New Roman" w:cs="Times New Roman"/>
        </w:rPr>
        <w:t xml:space="preserve"> (PMI, 2021).</w:t>
      </w:r>
      <w:r w:rsidR="00A94F6E">
        <w:rPr>
          <w:rFonts w:ascii="Times New Roman" w:hAnsi="Times New Roman" w:cs="Times New Roman"/>
        </w:rPr>
        <w:t xml:space="preserve"> </w:t>
      </w:r>
    </w:p>
    <w:p w14:paraId="436657AF" w14:textId="3A7BEF52" w:rsidR="00942DAC" w:rsidRDefault="0066533D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</w:t>
      </w:r>
      <w:r w:rsidR="00A83F20">
        <w:rPr>
          <w:rFonts w:ascii="Times New Roman" w:hAnsi="Times New Roman" w:cs="Times New Roman"/>
        </w:rPr>
        <w:t xml:space="preserve">the </w:t>
      </w:r>
      <w:proofErr w:type="spellStart"/>
      <w:r w:rsidR="00A83F20">
        <w:rPr>
          <w:rFonts w:ascii="Times New Roman" w:hAnsi="Times New Roman" w:cs="Times New Roman"/>
        </w:rPr>
        <w:t>StaySmart</w:t>
      </w:r>
      <w:proofErr w:type="spellEnd"/>
      <w:r w:rsidR="00A83F20">
        <w:rPr>
          <w:rFonts w:ascii="Times New Roman" w:hAnsi="Times New Roman" w:cs="Times New Roman"/>
        </w:rPr>
        <w:t>+ project</w:t>
      </w:r>
      <w:r w:rsidR="008B6FB0">
        <w:rPr>
          <w:rFonts w:ascii="Times New Roman" w:hAnsi="Times New Roman" w:cs="Times New Roman"/>
        </w:rPr>
        <w:t xml:space="preserve">, </w:t>
      </w:r>
      <w:r w:rsidR="00964586">
        <w:rPr>
          <w:rFonts w:ascii="Times New Roman" w:hAnsi="Times New Roman" w:cs="Times New Roman"/>
        </w:rPr>
        <w:t xml:space="preserve">senior management remains accountable for </w:t>
      </w:r>
      <w:r w:rsidR="00435528">
        <w:rPr>
          <w:rFonts w:ascii="Times New Roman" w:hAnsi="Times New Roman" w:cs="Times New Roman"/>
        </w:rPr>
        <w:t xml:space="preserve">strategic approval </w:t>
      </w:r>
      <w:r w:rsidR="00DA344A">
        <w:rPr>
          <w:rFonts w:ascii="Times New Roman" w:hAnsi="Times New Roman" w:cs="Times New Roman"/>
        </w:rPr>
        <w:t>and oversight</w:t>
      </w:r>
      <w:r w:rsidR="00F001E1">
        <w:rPr>
          <w:rFonts w:ascii="Times New Roman" w:hAnsi="Times New Roman" w:cs="Times New Roman"/>
        </w:rPr>
        <w:t>,</w:t>
      </w:r>
      <w:r w:rsidR="008B318F">
        <w:rPr>
          <w:rFonts w:ascii="Times New Roman" w:hAnsi="Times New Roman" w:cs="Times New Roman"/>
        </w:rPr>
        <w:t xml:space="preserve"> while </w:t>
      </w:r>
      <w:r w:rsidR="00555B35">
        <w:rPr>
          <w:rFonts w:ascii="Times New Roman" w:hAnsi="Times New Roman" w:cs="Times New Roman"/>
        </w:rPr>
        <w:t xml:space="preserve">the </w:t>
      </w:r>
      <w:r w:rsidR="008B318F">
        <w:rPr>
          <w:rFonts w:ascii="Times New Roman" w:hAnsi="Times New Roman" w:cs="Times New Roman"/>
        </w:rPr>
        <w:t>project manager</w:t>
      </w:r>
      <w:r w:rsidR="00DA344A">
        <w:rPr>
          <w:rFonts w:ascii="Times New Roman" w:hAnsi="Times New Roman" w:cs="Times New Roman"/>
        </w:rPr>
        <w:t xml:space="preserve"> </w:t>
      </w:r>
      <w:r w:rsidR="00555B35">
        <w:rPr>
          <w:rFonts w:ascii="Times New Roman" w:hAnsi="Times New Roman" w:cs="Times New Roman"/>
        </w:rPr>
        <w:t>assumes responsibility</w:t>
      </w:r>
      <w:r w:rsidR="00F001E1">
        <w:rPr>
          <w:rFonts w:ascii="Times New Roman" w:hAnsi="Times New Roman" w:cs="Times New Roman"/>
        </w:rPr>
        <w:t xml:space="preserve"> for </w:t>
      </w:r>
      <w:r w:rsidR="00555B35">
        <w:rPr>
          <w:rFonts w:ascii="Times New Roman" w:hAnsi="Times New Roman" w:cs="Times New Roman"/>
        </w:rPr>
        <w:t xml:space="preserve">coordination </w:t>
      </w:r>
      <w:r w:rsidR="00F001E1">
        <w:rPr>
          <w:rFonts w:ascii="Times New Roman" w:hAnsi="Times New Roman" w:cs="Times New Roman"/>
        </w:rPr>
        <w:t xml:space="preserve">and delivery. </w:t>
      </w:r>
      <w:r w:rsidR="00555B35">
        <w:rPr>
          <w:rFonts w:ascii="Times New Roman" w:hAnsi="Times New Roman" w:cs="Times New Roman"/>
        </w:rPr>
        <w:t xml:space="preserve">IT and AI teams provide technical expertise, and hotel managers and front-line staff </w:t>
      </w:r>
      <w:r w:rsidR="00F13495">
        <w:rPr>
          <w:rFonts w:ascii="Times New Roman" w:hAnsi="Times New Roman" w:cs="Times New Roman"/>
        </w:rPr>
        <w:t xml:space="preserve">contribute to operational execution. The RACI framework strengthens </w:t>
      </w:r>
      <w:r w:rsidR="004D2A45">
        <w:rPr>
          <w:rFonts w:ascii="Times New Roman" w:hAnsi="Times New Roman" w:cs="Times New Roman"/>
        </w:rPr>
        <w:t>accountability,</w:t>
      </w:r>
      <w:r w:rsidR="004B2BE5">
        <w:rPr>
          <w:rFonts w:ascii="Times New Roman" w:hAnsi="Times New Roman" w:cs="Times New Roman"/>
        </w:rPr>
        <w:t xml:space="preserve"> supports collaboration</w:t>
      </w:r>
      <w:r w:rsidR="004D2A45">
        <w:rPr>
          <w:rFonts w:ascii="Times New Roman" w:hAnsi="Times New Roman" w:cs="Times New Roman"/>
        </w:rPr>
        <w:t>,</w:t>
      </w:r>
      <w:r w:rsidR="004B2BE5">
        <w:rPr>
          <w:rFonts w:ascii="Times New Roman" w:hAnsi="Times New Roman" w:cs="Times New Roman"/>
        </w:rPr>
        <w:t xml:space="preserve"> and ensures structured governance throughout project </w:t>
      </w:r>
      <w:r w:rsidR="004D2A45">
        <w:rPr>
          <w:rFonts w:ascii="Times New Roman" w:hAnsi="Times New Roman" w:cs="Times New Roman"/>
        </w:rPr>
        <w:t>implementation</w:t>
      </w:r>
      <w:r w:rsidR="004B2BE5">
        <w:rPr>
          <w:rFonts w:ascii="Times New Roman" w:hAnsi="Times New Roman" w:cs="Times New Roman"/>
        </w:rPr>
        <w:t>.</w:t>
      </w:r>
    </w:p>
    <w:p w14:paraId="40662F72" w14:textId="51235961" w:rsidR="003B6A5D" w:rsidRDefault="005E0CE8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RACI Table 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830"/>
        <w:gridCol w:w="1563"/>
        <w:gridCol w:w="1420"/>
        <w:gridCol w:w="1335"/>
        <w:gridCol w:w="1442"/>
        <w:gridCol w:w="1426"/>
      </w:tblGrid>
      <w:tr w:rsidR="00673101" w14:paraId="3708F9EB" w14:textId="77777777" w:rsidTr="006731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14DA0858" w14:textId="0B6483DE" w:rsidR="00673101" w:rsidRDefault="00760426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Activity </w:t>
            </w:r>
          </w:p>
        </w:tc>
        <w:tc>
          <w:tcPr>
            <w:tcW w:w="1502" w:type="dxa"/>
          </w:tcPr>
          <w:p w14:paraId="0B7ECB26" w14:textId="3F161A55" w:rsidR="00673101" w:rsidRDefault="001A0233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Senior Management </w:t>
            </w:r>
          </w:p>
        </w:tc>
        <w:tc>
          <w:tcPr>
            <w:tcW w:w="1503" w:type="dxa"/>
          </w:tcPr>
          <w:p w14:paraId="1A44269B" w14:textId="205B238C" w:rsidR="00673101" w:rsidRDefault="001A0233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Project Manager </w:t>
            </w:r>
          </w:p>
        </w:tc>
        <w:tc>
          <w:tcPr>
            <w:tcW w:w="1503" w:type="dxa"/>
          </w:tcPr>
          <w:p w14:paraId="4389CBD2" w14:textId="5E812835" w:rsidR="00673101" w:rsidRDefault="00B5413D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 / AI Team</w:t>
            </w:r>
          </w:p>
        </w:tc>
        <w:tc>
          <w:tcPr>
            <w:tcW w:w="1503" w:type="dxa"/>
          </w:tcPr>
          <w:p w14:paraId="185D0405" w14:textId="4D10AFD3" w:rsidR="00673101" w:rsidRDefault="00B5413D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Hotel Managers </w:t>
            </w:r>
          </w:p>
        </w:tc>
        <w:tc>
          <w:tcPr>
            <w:tcW w:w="1503" w:type="dxa"/>
          </w:tcPr>
          <w:p w14:paraId="436FE74B" w14:textId="15982658" w:rsidR="00673101" w:rsidRDefault="00B5413D" w:rsidP="00A5148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Frontline Staff</w:t>
            </w:r>
          </w:p>
        </w:tc>
      </w:tr>
      <w:tr w:rsidR="00673101" w14:paraId="40A58298" w14:textId="77777777" w:rsidTr="006731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6E6885C2" w14:textId="26492227" w:rsidR="00673101" w:rsidRDefault="00B5413D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approval</w:t>
            </w:r>
          </w:p>
        </w:tc>
        <w:tc>
          <w:tcPr>
            <w:tcW w:w="1502" w:type="dxa"/>
          </w:tcPr>
          <w:p w14:paraId="3AE05811" w14:textId="4E8ED88E" w:rsidR="00673101" w:rsidRDefault="00BE64A7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</w:t>
            </w:r>
          </w:p>
        </w:tc>
        <w:tc>
          <w:tcPr>
            <w:tcW w:w="1503" w:type="dxa"/>
          </w:tcPr>
          <w:p w14:paraId="4B9F4FEE" w14:textId="6CD75500" w:rsidR="00673101" w:rsidRDefault="00637F2C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39CA2970" w14:textId="45B32505" w:rsidR="00673101" w:rsidRDefault="005465CA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03" w:type="dxa"/>
          </w:tcPr>
          <w:p w14:paraId="1BA48E93" w14:textId="17B33864" w:rsidR="00673101" w:rsidRDefault="005465CA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03" w:type="dxa"/>
          </w:tcPr>
          <w:p w14:paraId="12FE4B90" w14:textId="68BDDCF8" w:rsidR="00673101" w:rsidRDefault="008D44D2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673101" w14:paraId="0FAEBE49" w14:textId="77777777" w:rsidTr="006731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288FCC4C" w14:textId="0B135C78" w:rsidR="00673101" w:rsidRDefault="00B5413D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System design </w:t>
            </w:r>
          </w:p>
        </w:tc>
        <w:tc>
          <w:tcPr>
            <w:tcW w:w="1502" w:type="dxa"/>
          </w:tcPr>
          <w:p w14:paraId="2F9D5999" w14:textId="5916936E" w:rsidR="00673101" w:rsidRDefault="00BE64A7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503" w:type="dxa"/>
          </w:tcPr>
          <w:p w14:paraId="42832231" w14:textId="6227EABA" w:rsidR="00673101" w:rsidRDefault="00637F2C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503" w:type="dxa"/>
          </w:tcPr>
          <w:p w14:paraId="3BC382F3" w14:textId="04A00BC9" w:rsidR="00673101" w:rsidRDefault="005465CA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56837340" w14:textId="7BABC3F8" w:rsidR="00673101" w:rsidRDefault="008D44D2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03" w:type="dxa"/>
          </w:tcPr>
          <w:p w14:paraId="0BE94953" w14:textId="56D300A4" w:rsidR="00673101" w:rsidRDefault="008D44D2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673101" w14:paraId="5F7FE863" w14:textId="77777777" w:rsidTr="006731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3DC6B4C9" w14:textId="401C46AC" w:rsidR="00673101" w:rsidRDefault="00B5413D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Staff training </w:t>
            </w:r>
          </w:p>
        </w:tc>
        <w:tc>
          <w:tcPr>
            <w:tcW w:w="1502" w:type="dxa"/>
          </w:tcPr>
          <w:p w14:paraId="0B125AB0" w14:textId="5222C69D" w:rsidR="00673101" w:rsidRDefault="00BE64A7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03" w:type="dxa"/>
          </w:tcPr>
          <w:p w14:paraId="5A2DD958" w14:textId="3064C3CD" w:rsidR="00673101" w:rsidRDefault="00637F2C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503" w:type="dxa"/>
          </w:tcPr>
          <w:p w14:paraId="2BF7E2C8" w14:textId="0AF0BEC4" w:rsidR="00673101" w:rsidRDefault="005465CA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503" w:type="dxa"/>
          </w:tcPr>
          <w:p w14:paraId="5FC3D604" w14:textId="0789FBC1" w:rsidR="00673101" w:rsidRDefault="008D44D2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76F63C9A" w14:textId="77CC78A7" w:rsidR="00673101" w:rsidRDefault="008D44D2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</w:tr>
      <w:tr w:rsidR="00673101" w14:paraId="66F72C00" w14:textId="77777777" w:rsidTr="006731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49031553" w14:textId="6F9C9E9B" w:rsidR="00673101" w:rsidRDefault="00B5413D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Pilot implementation </w:t>
            </w:r>
          </w:p>
        </w:tc>
        <w:tc>
          <w:tcPr>
            <w:tcW w:w="1502" w:type="dxa"/>
          </w:tcPr>
          <w:p w14:paraId="1655F88E" w14:textId="10A8AAA3" w:rsidR="00673101" w:rsidRDefault="00637F2C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503" w:type="dxa"/>
          </w:tcPr>
          <w:p w14:paraId="7B2D2C89" w14:textId="24B86E55" w:rsidR="00673101" w:rsidRDefault="00637F2C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0F127284" w14:textId="50D32724" w:rsidR="00673101" w:rsidRDefault="005465CA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503" w:type="dxa"/>
          </w:tcPr>
          <w:p w14:paraId="51BFF769" w14:textId="538BDBED" w:rsidR="00673101" w:rsidRDefault="008D44D2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4C835F98" w14:textId="7A3DA024" w:rsidR="00673101" w:rsidRDefault="008D44D2" w:rsidP="00A5148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</w:tr>
      <w:tr w:rsidR="00673101" w14:paraId="19ECFDF8" w14:textId="77777777" w:rsidTr="006731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335FD76A" w14:textId="47CC97F4" w:rsidR="00673101" w:rsidRDefault="00B5413D" w:rsidP="00A5148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Full rollout </w:t>
            </w:r>
          </w:p>
        </w:tc>
        <w:tc>
          <w:tcPr>
            <w:tcW w:w="1502" w:type="dxa"/>
          </w:tcPr>
          <w:p w14:paraId="7ED7C80F" w14:textId="31A6F37A" w:rsidR="00673101" w:rsidRDefault="00637F2C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503" w:type="dxa"/>
          </w:tcPr>
          <w:p w14:paraId="3722DD63" w14:textId="526D8B12" w:rsidR="00673101" w:rsidRDefault="00637F2C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4F93F535" w14:textId="4F9163EC" w:rsidR="00673101" w:rsidRDefault="005465CA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503" w:type="dxa"/>
          </w:tcPr>
          <w:p w14:paraId="7A32CEB6" w14:textId="3780F182" w:rsidR="00673101" w:rsidRDefault="008D44D2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1503" w:type="dxa"/>
          </w:tcPr>
          <w:p w14:paraId="0A3121DE" w14:textId="2935807D" w:rsidR="00673101" w:rsidRDefault="008D44D2" w:rsidP="00A5148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</w:p>
        </w:tc>
      </w:tr>
    </w:tbl>
    <w:p w14:paraId="0F18FEAC" w14:textId="77777777" w:rsidR="005E0CE8" w:rsidRDefault="005E0CE8" w:rsidP="00A5148E">
      <w:pPr>
        <w:spacing w:line="360" w:lineRule="auto"/>
        <w:rPr>
          <w:rFonts w:ascii="Times New Roman" w:hAnsi="Times New Roman" w:cs="Times New Roman"/>
        </w:rPr>
      </w:pPr>
    </w:p>
    <w:p w14:paraId="1FAF5FCA" w14:textId="77777777" w:rsidR="00A34000" w:rsidRPr="0080593B" w:rsidRDefault="00A34000" w:rsidP="00A5148E">
      <w:pPr>
        <w:spacing w:line="360" w:lineRule="auto"/>
        <w:rPr>
          <w:rFonts w:ascii="Times New Roman" w:hAnsi="Times New Roman" w:cs="Times New Roman"/>
        </w:rPr>
      </w:pPr>
    </w:p>
    <w:p w14:paraId="108177BC" w14:textId="77777777" w:rsidR="00A34000" w:rsidRDefault="00A34000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Key:</w:t>
      </w:r>
    </w:p>
    <w:p w14:paraId="049C9937" w14:textId="77777777" w:rsidR="008243EE" w:rsidRDefault="00A34000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 = Responsible </w:t>
      </w:r>
    </w:p>
    <w:p w14:paraId="1702CA10" w14:textId="77777777" w:rsidR="008243EE" w:rsidRDefault="008243E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= Accountable </w:t>
      </w:r>
    </w:p>
    <w:p w14:paraId="2245BED1" w14:textId="77777777" w:rsidR="008243EE" w:rsidRDefault="008243E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 = Consulted </w:t>
      </w:r>
    </w:p>
    <w:p w14:paraId="661BC165" w14:textId="77777777" w:rsidR="00F42B20" w:rsidRDefault="008243E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 = Informed </w:t>
      </w:r>
    </w:p>
    <w:p w14:paraId="1FF0E4F1" w14:textId="77777777" w:rsidR="00381C73" w:rsidRDefault="00F42B20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Source: Project Management Institute (PMI,2021)</w:t>
      </w:r>
    </w:p>
    <w:p w14:paraId="663F01D8" w14:textId="77777777" w:rsidR="00726BE5" w:rsidRPr="001166A2" w:rsidRDefault="00381C73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Stakeholder Engagement Process and Conflict Management </w:t>
      </w:r>
      <w:r w:rsidR="00726BE5" w:rsidRPr="001166A2">
        <w:rPr>
          <w:rFonts w:ascii="Times New Roman" w:hAnsi="Times New Roman" w:cs="Times New Roman"/>
          <w:b/>
          <w:bCs/>
        </w:rPr>
        <w:t>(4Cs Framework)</w:t>
      </w:r>
    </w:p>
    <w:p w14:paraId="5D35254B" w14:textId="31F4D879" w:rsidR="00B8004F" w:rsidRDefault="009E4849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Effective stakeholder </w:t>
      </w:r>
      <w:r w:rsidR="00AF102E">
        <w:rPr>
          <w:rFonts w:ascii="Times New Roman" w:hAnsi="Times New Roman" w:cs="Times New Roman"/>
        </w:rPr>
        <w:t>engagement</w:t>
      </w:r>
      <w:r>
        <w:rPr>
          <w:rFonts w:ascii="Times New Roman" w:hAnsi="Times New Roman" w:cs="Times New Roman"/>
        </w:rPr>
        <w:t xml:space="preserve"> </w:t>
      </w:r>
      <w:r w:rsidR="00D54DC4">
        <w:rPr>
          <w:rFonts w:ascii="Times New Roman" w:hAnsi="Times New Roman" w:cs="Times New Roman"/>
        </w:rPr>
        <w:t xml:space="preserve">is essential </w:t>
      </w:r>
      <w:r w:rsidR="00B8004F">
        <w:rPr>
          <w:rFonts w:ascii="Times New Roman" w:hAnsi="Times New Roman" w:cs="Times New Roman"/>
        </w:rPr>
        <w:t xml:space="preserve">to the successful delivery of the </w:t>
      </w:r>
      <w:proofErr w:type="spellStart"/>
      <w:r w:rsidR="00B8004F">
        <w:rPr>
          <w:rFonts w:ascii="Times New Roman" w:hAnsi="Times New Roman" w:cs="Times New Roman"/>
        </w:rPr>
        <w:t>StaySmart</w:t>
      </w:r>
      <w:proofErr w:type="spellEnd"/>
      <w:r w:rsidR="00B8004F">
        <w:rPr>
          <w:rFonts w:ascii="Times New Roman" w:hAnsi="Times New Roman" w:cs="Times New Roman"/>
        </w:rPr>
        <w:t>+ project</w:t>
      </w:r>
      <w:r w:rsidR="00F4262E">
        <w:rPr>
          <w:rFonts w:ascii="Times New Roman" w:hAnsi="Times New Roman" w:cs="Times New Roman"/>
        </w:rPr>
        <w:t xml:space="preserve"> due to </w:t>
      </w:r>
      <w:r w:rsidR="0070377A">
        <w:rPr>
          <w:rFonts w:ascii="Times New Roman" w:hAnsi="Times New Roman" w:cs="Times New Roman"/>
        </w:rPr>
        <w:t xml:space="preserve">its reliance on artificial </w:t>
      </w:r>
      <w:r w:rsidR="00AF102E">
        <w:rPr>
          <w:rFonts w:ascii="Times New Roman" w:hAnsi="Times New Roman" w:cs="Times New Roman"/>
        </w:rPr>
        <w:t>intelligence</w:t>
      </w:r>
      <w:r w:rsidR="0070377A">
        <w:rPr>
          <w:rFonts w:ascii="Times New Roman" w:hAnsi="Times New Roman" w:cs="Times New Roman"/>
        </w:rPr>
        <w:t xml:space="preserve">, service innovation, and global implementation across </w:t>
      </w:r>
      <w:r w:rsidR="00AF102E">
        <w:rPr>
          <w:rFonts w:ascii="Times New Roman" w:hAnsi="Times New Roman" w:cs="Times New Roman"/>
        </w:rPr>
        <w:t xml:space="preserve">culturally diverse hotel operations. </w:t>
      </w:r>
      <w:r w:rsidR="00BE2AF4">
        <w:rPr>
          <w:rFonts w:ascii="Times New Roman" w:hAnsi="Times New Roman" w:cs="Times New Roman"/>
        </w:rPr>
        <w:t xml:space="preserve">As Project Manager, my </w:t>
      </w:r>
      <w:r w:rsidR="00F4262E">
        <w:rPr>
          <w:rFonts w:ascii="Times New Roman" w:hAnsi="Times New Roman" w:cs="Times New Roman"/>
        </w:rPr>
        <w:t xml:space="preserve">responsibility </w:t>
      </w:r>
      <w:r w:rsidR="00BE2AF4">
        <w:rPr>
          <w:rFonts w:ascii="Times New Roman" w:hAnsi="Times New Roman" w:cs="Times New Roman"/>
        </w:rPr>
        <w:t xml:space="preserve">is to </w:t>
      </w:r>
      <w:r w:rsidR="001D5C1F">
        <w:rPr>
          <w:rFonts w:ascii="Times New Roman" w:hAnsi="Times New Roman" w:cs="Times New Roman"/>
        </w:rPr>
        <w:t xml:space="preserve">coordinate </w:t>
      </w:r>
      <w:r w:rsidR="00C77101">
        <w:rPr>
          <w:rFonts w:ascii="Times New Roman" w:hAnsi="Times New Roman" w:cs="Times New Roman"/>
        </w:rPr>
        <w:t>engagement</w:t>
      </w:r>
      <w:r w:rsidR="001D5C1F">
        <w:rPr>
          <w:rFonts w:ascii="Times New Roman" w:hAnsi="Times New Roman" w:cs="Times New Roman"/>
        </w:rPr>
        <w:t xml:space="preserve"> activities </w:t>
      </w:r>
      <w:r w:rsidR="004850E0">
        <w:rPr>
          <w:rFonts w:ascii="Times New Roman" w:hAnsi="Times New Roman" w:cs="Times New Roman"/>
        </w:rPr>
        <w:t>t</w:t>
      </w:r>
      <w:r w:rsidR="00A34D9A">
        <w:rPr>
          <w:rFonts w:ascii="Times New Roman" w:hAnsi="Times New Roman" w:cs="Times New Roman"/>
        </w:rPr>
        <w:t>hat</w:t>
      </w:r>
      <w:r w:rsidR="004850E0">
        <w:rPr>
          <w:rFonts w:ascii="Times New Roman" w:hAnsi="Times New Roman" w:cs="Times New Roman"/>
        </w:rPr>
        <w:t xml:space="preserve"> align stakeholder expectations, reduce resistance, and proactively manage conflict</w:t>
      </w:r>
      <w:r w:rsidR="00C77101">
        <w:rPr>
          <w:rFonts w:ascii="Times New Roman" w:hAnsi="Times New Roman" w:cs="Times New Roman"/>
        </w:rPr>
        <w:t>.</w:t>
      </w:r>
      <w:r w:rsidR="00D06535">
        <w:rPr>
          <w:rFonts w:ascii="Times New Roman" w:hAnsi="Times New Roman" w:cs="Times New Roman"/>
        </w:rPr>
        <w:t xml:space="preserve"> </w:t>
      </w:r>
      <w:r w:rsidR="008A70F3">
        <w:rPr>
          <w:rFonts w:ascii="Times New Roman" w:hAnsi="Times New Roman" w:cs="Times New Roman"/>
        </w:rPr>
        <w:t xml:space="preserve">The 4Cs framework, consisting of communication, consultation, collaboration </w:t>
      </w:r>
      <w:r w:rsidR="006825FF">
        <w:rPr>
          <w:rFonts w:ascii="Times New Roman" w:hAnsi="Times New Roman" w:cs="Times New Roman"/>
        </w:rPr>
        <w:t xml:space="preserve">and commitment, provides a structured </w:t>
      </w:r>
      <w:r w:rsidR="00A32E99">
        <w:rPr>
          <w:rFonts w:ascii="Times New Roman" w:hAnsi="Times New Roman" w:cs="Times New Roman"/>
        </w:rPr>
        <w:t xml:space="preserve">model for managing </w:t>
      </w:r>
      <w:r w:rsidR="006825FF">
        <w:rPr>
          <w:rFonts w:ascii="Times New Roman" w:hAnsi="Times New Roman" w:cs="Times New Roman"/>
        </w:rPr>
        <w:t>stakeholder</w:t>
      </w:r>
      <w:r w:rsidR="00771946">
        <w:rPr>
          <w:rFonts w:ascii="Times New Roman" w:hAnsi="Times New Roman" w:cs="Times New Roman"/>
        </w:rPr>
        <w:t xml:space="preserve"> relationships </w:t>
      </w:r>
      <w:r w:rsidR="00D06535">
        <w:rPr>
          <w:rFonts w:ascii="Times New Roman" w:hAnsi="Times New Roman" w:cs="Times New Roman"/>
        </w:rPr>
        <w:t>throughout the project lifecycle.</w:t>
      </w:r>
    </w:p>
    <w:p w14:paraId="4763EA28" w14:textId="77777777" w:rsidR="00B8004F" w:rsidRPr="001166A2" w:rsidRDefault="00B8004F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Communication </w:t>
      </w:r>
    </w:p>
    <w:p w14:paraId="07F8034D" w14:textId="486851ED" w:rsidR="001C6198" w:rsidRDefault="00B8004F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Communication </w:t>
      </w:r>
      <w:r w:rsidR="002944FE">
        <w:rPr>
          <w:rFonts w:ascii="Times New Roman" w:hAnsi="Times New Roman" w:cs="Times New Roman"/>
        </w:rPr>
        <w:t>forms t</w:t>
      </w:r>
      <w:r w:rsidR="000A2091">
        <w:rPr>
          <w:rFonts w:ascii="Times New Roman" w:hAnsi="Times New Roman" w:cs="Times New Roman"/>
        </w:rPr>
        <w:t>he foundation of stakeholder engagement</w:t>
      </w:r>
      <w:r w:rsidR="00137877">
        <w:rPr>
          <w:rFonts w:ascii="Times New Roman" w:hAnsi="Times New Roman" w:cs="Times New Roman"/>
        </w:rPr>
        <w:t xml:space="preserve">, </w:t>
      </w:r>
      <w:r w:rsidR="002944FE">
        <w:rPr>
          <w:rFonts w:ascii="Times New Roman" w:hAnsi="Times New Roman" w:cs="Times New Roman"/>
        </w:rPr>
        <w:t>enabling</w:t>
      </w:r>
      <w:r w:rsidR="00137877">
        <w:rPr>
          <w:rFonts w:ascii="Times New Roman" w:hAnsi="Times New Roman" w:cs="Times New Roman"/>
        </w:rPr>
        <w:t xml:space="preserve"> transparency</w:t>
      </w:r>
      <w:r w:rsidR="002944FE">
        <w:rPr>
          <w:rFonts w:ascii="Times New Roman" w:hAnsi="Times New Roman" w:cs="Times New Roman"/>
        </w:rPr>
        <w:t xml:space="preserve"> and shared</w:t>
      </w:r>
      <w:r w:rsidR="00137877">
        <w:rPr>
          <w:rFonts w:ascii="Times New Roman" w:hAnsi="Times New Roman" w:cs="Times New Roman"/>
        </w:rPr>
        <w:t xml:space="preserve"> understanding</w:t>
      </w:r>
      <w:r w:rsidR="00B26225">
        <w:rPr>
          <w:rFonts w:ascii="Times New Roman" w:hAnsi="Times New Roman" w:cs="Times New Roman"/>
        </w:rPr>
        <w:t>.</w:t>
      </w:r>
      <w:r w:rsidR="004E546E">
        <w:rPr>
          <w:rFonts w:ascii="Times New Roman" w:hAnsi="Times New Roman" w:cs="Times New Roman"/>
        </w:rPr>
        <w:t xml:space="preserve"> </w:t>
      </w:r>
      <w:r w:rsidR="00B26225">
        <w:rPr>
          <w:rFonts w:ascii="Times New Roman" w:hAnsi="Times New Roman" w:cs="Times New Roman"/>
        </w:rPr>
        <w:t>In</w:t>
      </w:r>
      <w:r w:rsidR="00DC56D4">
        <w:rPr>
          <w:rFonts w:ascii="Times New Roman" w:hAnsi="Times New Roman" w:cs="Times New Roman"/>
        </w:rPr>
        <w:t xml:space="preserve"> </w:t>
      </w:r>
      <w:r w:rsidR="008D2487">
        <w:rPr>
          <w:rFonts w:ascii="Times New Roman" w:hAnsi="Times New Roman" w:cs="Times New Roman"/>
        </w:rPr>
        <w:t>complex project</w:t>
      </w:r>
      <w:r w:rsidR="00DC56D4">
        <w:rPr>
          <w:rFonts w:ascii="Times New Roman" w:hAnsi="Times New Roman" w:cs="Times New Roman"/>
        </w:rPr>
        <w:t xml:space="preserve">s, </w:t>
      </w:r>
      <w:r w:rsidR="00726ED0">
        <w:rPr>
          <w:rFonts w:ascii="Times New Roman" w:hAnsi="Times New Roman" w:cs="Times New Roman"/>
        </w:rPr>
        <w:t xml:space="preserve">ineffective </w:t>
      </w:r>
      <w:r w:rsidR="002B75F2">
        <w:rPr>
          <w:rFonts w:ascii="Times New Roman" w:hAnsi="Times New Roman" w:cs="Times New Roman"/>
        </w:rPr>
        <w:t>communication</w:t>
      </w:r>
      <w:r w:rsidR="00726ED0">
        <w:rPr>
          <w:rFonts w:ascii="Times New Roman" w:hAnsi="Times New Roman" w:cs="Times New Roman"/>
        </w:rPr>
        <w:t xml:space="preserve"> is a </w:t>
      </w:r>
      <w:r w:rsidR="00DC56D4">
        <w:rPr>
          <w:rFonts w:ascii="Times New Roman" w:hAnsi="Times New Roman" w:cs="Times New Roman"/>
        </w:rPr>
        <w:t xml:space="preserve">major </w:t>
      </w:r>
      <w:r w:rsidR="00726ED0">
        <w:rPr>
          <w:rFonts w:ascii="Times New Roman" w:hAnsi="Times New Roman" w:cs="Times New Roman"/>
        </w:rPr>
        <w:t>cause of delay</w:t>
      </w:r>
      <w:r w:rsidR="008D186E">
        <w:rPr>
          <w:rFonts w:ascii="Times New Roman" w:hAnsi="Times New Roman" w:cs="Times New Roman"/>
        </w:rPr>
        <w:t xml:space="preserve"> and </w:t>
      </w:r>
      <w:r w:rsidR="00726ED0">
        <w:rPr>
          <w:rFonts w:ascii="Times New Roman" w:hAnsi="Times New Roman" w:cs="Times New Roman"/>
        </w:rPr>
        <w:t>mis</w:t>
      </w:r>
      <w:r w:rsidR="002B75F2">
        <w:rPr>
          <w:rFonts w:ascii="Times New Roman" w:hAnsi="Times New Roman" w:cs="Times New Roman"/>
        </w:rPr>
        <w:t>alignment.</w:t>
      </w:r>
      <w:r w:rsidR="008D186E">
        <w:rPr>
          <w:rFonts w:ascii="Times New Roman" w:hAnsi="Times New Roman" w:cs="Times New Roman"/>
        </w:rPr>
        <w:t xml:space="preserve"> </w:t>
      </w:r>
      <w:r w:rsidR="0045288B">
        <w:rPr>
          <w:rFonts w:ascii="Times New Roman" w:hAnsi="Times New Roman" w:cs="Times New Roman"/>
        </w:rPr>
        <w:t>Schumacher and Schu</w:t>
      </w:r>
      <w:r w:rsidR="00DE7693">
        <w:rPr>
          <w:rFonts w:ascii="Times New Roman" w:hAnsi="Times New Roman" w:cs="Times New Roman"/>
        </w:rPr>
        <w:t>macher (2023)</w:t>
      </w:r>
      <w:r w:rsidR="008D186E">
        <w:rPr>
          <w:rFonts w:ascii="Times New Roman" w:hAnsi="Times New Roman" w:cs="Times New Roman"/>
        </w:rPr>
        <w:t xml:space="preserve"> emphasise </w:t>
      </w:r>
      <w:r w:rsidR="00FE3FD7">
        <w:rPr>
          <w:rFonts w:ascii="Times New Roman" w:hAnsi="Times New Roman" w:cs="Times New Roman"/>
        </w:rPr>
        <w:t xml:space="preserve">that inconsistent information flows </w:t>
      </w:r>
      <w:r w:rsidR="00147ED0">
        <w:rPr>
          <w:rFonts w:ascii="Times New Roman" w:hAnsi="Times New Roman" w:cs="Times New Roman"/>
        </w:rPr>
        <w:t xml:space="preserve">significantly increase </w:t>
      </w:r>
      <w:r w:rsidR="0080706C">
        <w:rPr>
          <w:rFonts w:ascii="Times New Roman" w:hAnsi="Times New Roman" w:cs="Times New Roman"/>
        </w:rPr>
        <w:t>performance shortfalls</w:t>
      </w:r>
      <w:r w:rsidR="00996FD0">
        <w:rPr>
          <w:rFonts w:ascii="Times New Roman" w:hAnsi="Times New Roman" w:cs="Times New Roman"/>
        </w:rPr>
        <w:t xml:space="preserve"> in project organisations</w:t>
      </w:r>
      <w:r w:rsidR="00876C52">
        <w:rPr>
          <w:rFonts w:ascii="Times New Roman" w:hAnsi="Times New Roman" w:cs="Times New Roman"/>
        </w:rPr>
        <w:t>. Accordingly, structure and reliable communication systems are required.</w:t>
      </w:r>
    </w:p>
    <w:p w14:paraId="2AA71393" w14:textId="6DEADC4B" w:rsidR="00EC27B8" w:rsidRDefault="00876C52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</w:t>
      </w:r>
      <w:proofErr w:type="spellStart"/>
      <w:r w:rsidR="008A70C4"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>+</w:t>
      </w:r>
      <w:r w:rsidR="008A70C4">
        <w:rPr>
          <w:rFonts w:ascii="Times New Roman" w:hAnsi="Times New Roman" w:cs="Times New Roman"/>
        </w:rPr>
        <w:t xml:space="preserve">, </w:t>
      </w:r>
      <w:r w:rsidR="00DB01B5">
        <w:rPr>
          <w:rFonts w:ascii="Times New Roman" w:hAnsi="Times New Roman" w:cs="Times New Roman"/>
        </w:rPr>
        <w:t>two-way</w:t>
      </w:r>
      <w:r w:rsidR="008A70C4">
        <w:rPr>
          <w:rFonts w:ascii="Times New Roman" w:hAnsi="Times New Roman" w:cs="Times New Roman"/>
        </w:rPr>
        <w:t xml:space="preserve"> communication mechanisms </w:t>
      </w:r>
      <w:r w:rsidR="009D36C2">
        <w:rPr>
          <w:rFonts w:ascii="Times New Roman" w:hAnsi="Times New Roman" w:cs="Times New Roman"/>
        </w:rPr>
        <w:t xml:space="preserve">ensure stakeholders can both receive </w:t>
      </w:r>
      <w:r w:rsidR="00DB01B5">
        <w:rPr>
          <w:rFonts w:ascii="Times New Roman" w:hAnsi="Times New Roman" w:cs="Times New Roman"/>
        </w:rPr>
        <w:t xml:space="preserve">information and provide feedback. Digital dashboards </w:t>
      </w:r>
      <w:r w:rsidR="00655189">
        <w:rPr>
          <w:rFonts w:ascii="Times New Roman" w:hAnsi="Times New Roman" w:cs="Times New Roman"/>
        </w:rPr>
        <w:t xml:space="preserve">provide </w:t>
      </w:r>
      <w:r w:rsidR="008434FE">
        <w:rPr>
          <w:rFonts w:ascii="Times New Roman" w:hAnsi="Times New Roman" w:cs="Times New Roman"/>
        </w:rPr>
        <w:t xml:space="preserve">senior management </w:t>
      </w:r>
      <w:r w:rsidR="00655189">
        <w:rPr>
          <w:rFonts w:ascii="Times New Roman" w:hAnsi="Times New Roman" w:cs="Times New Roman"/>
        </w:rPr>
        <w:t xml:space="preserve">with </w:t>
      </w:r>
      <w:r w:rsidR="00173F2F">
        <w:rPr>
          <w:rFonts w:ascii="Times New Roman" w:hAnsi="Times New Roman" w:cs="Times New Roman"/>
        </w:rPr>
        <w:t xml:space="preserve">visibility into </w:t>
      </w:r>
      <w:r w:rsidR="008434FE">
        <w:rPr>
          <w:rFonts w:ascii="Times New Roman" w:hAnsi="Times New Roman" w:cs="Times New Roman"/>
        </w:rPr>
        <w:t>milesto</w:t>
      </w:r>
      <w:r w:rsidR="00865E57">
        <w:rPr>
          <w:rFonts w:ascii="Times New Roman" w:hAnsi="Times New Roman" w:cs="Times New Roman"/>
        </w:rPr>
        <w:t>nes, risks and</w:t>
      </w:r>
      <w:r w:rsidR="00173F2F">
        <w:rPr>
          <w:rFonts w:ascii="Times New Roman" w:hAnsi="Times New Roman" w:cs="Times New Roman"/>
        </w:rPr>
        <w:t xml:space="preserve"> </w:t>
      </w:r>
      <w:r w:rsidR="00865E57">
        <w:rPr>
          <w:rFonts w:ascii="Times New Roman" w:hAnsi="Times New Roman" w:cs="Times New Roman"/>
        </w:rPr>
        <w:t>performance indicators.</w:t>
      </w:r>
      <w:r w:rsidR="00F50200">
        <w:rPr>
          <w:rFonts w:ascii="Times New Roman" w:hAnsi="Times New Roman" w:cs="Times New Roman"/>
        </w:rPr>
        <w:t xml:space="preserve"> </w:t>
      </w:r>
      <w:r w:rsidR="00064D54">
        <w:rPr>
          <w:rFonts w:ascii="Times New Roman" w:hAnsi="Times New Roman" w:cs="Times New Roman"/>
        </w:rPr>
        <w:t xml:space="preserve">Communication must also be </w:t>
      </w:r>
      <w:r w:rsidR="00452835">
        <w:rPr>
          <w:rFonts w:ascii="Times New Roman" w:hAnsi="Times New Roman" w:cs="Times New Roman"/>
        </w:rPr>
        <w:t>culturally sensitive to reflect regional service expectations.</w:t>
      </w:r>
      <w:r w:rsidR="00F50200">
        <w:rPr>
          <w:rFonts w:ascii="Times New Roman" w:hAnsi="Times New Roman" w:cs="Times New Roman"/>
        </w:rPr>
        <w:t xml:space="preserve"> is important, especially due to Mandarin Oriental’s </w:t>
      </w:r>
      <w:r w:rsidR="00B2691C">
        <w:rPr>
          <w:rFonts w:ascii="Times New Roman" w:hAnsi="Times New Roman" w:cs="Times New Roman"/>
        </w:rPr>
        <w:t xml:space="preserve">international </w:t>
      </w:r>
      <w:r w:rsidR="00DC6B55">
        <w:rPr>
          <w:rFonts w:ascii="Times New Roman" w:hAnsi="Times New Roman" w:cs="Times New Roman"/>
        </w:rPr>
        <w:t>operations.</w:t>
      </w:r>
      <w:r w:rsidR="007657C8">
        <w:rPr>
          <w:rFonts w:ascii="Times New Roman" w:hAnsi="Times New Roman" w:cs="Times New Roman"/>
        </w:rPr>
        <w:t xml:space="preserve"> Frontline staff receive </w:t>
      </w:r>
      <w:r w:rsidR="00CA1F48">
        <w:rPr>
          <w:rFonts w:ascii="Times New Roman" w:hAnsi="Times New Roman" w:cs="Times New Roman"/>
        </w:rPr>
        <w:t xml:space="preserve">regular briefings and training </w:t>
      </w:r>
      <w:r w:rsidR="00B8448C">
        <w:rPr>
          <w:rFonts w:ascii="Times New Roman" w:hAnsi="Times New Roman" w:cs="Times New Roman"/>
        </w:rPr>
        <w:t>updates</w:t>
      </w:r>
      <w:r w:rsidR="00985DB6">
        <w:rPr>
          <w:rFonts w:ascii="Times New Roman" w:hAnsi="Times New Roman" w:cs="Times New Roman"/>
        </w:rPr>
        <w:t xml:space="preserve">, while guests </w:t>
      </w:r>
      <w:r w:rsidR="00B8448C">
        <w:rPr>
          <w:rFonts w:ascii="Times New Roman" w:hAnsi="Times New Roman" w:cs="Times New Roman"/>
        </w:rPr>
        <w:t xml:space="preserve">are </w:t>
      </w:r>
      <w:r w:rsidR="002563D5">
        <w:rPr>
          <w:rFonts w:ascii="Times New Roman" w:hAnsi="Times New Roman" w:cs="Times New Roman"/>
        </w:rPr>
        <w:t xml:space="preserve">informed </w:t>
      </w:r>
      <w:r w:rsidR="00EB2DC1">
        <w:rPr>
          <w:rFonts w:ascii="Times New Roman" w:hAnsi="Times New Roman" w:cs="Times New Roman"/>
        </w:rPr>
        <w:t>through</w:t>
      </w:r>
      <w:r w:rsidR="002563D5">
        <w:rPr>
          <w:rFonts w:ascii="Times New Roman" w:hAnsi="Times New Roman" w:cs="Times New Roman"/>
        </w:rPr>
        <w:t xml:space="preserve"> digital platforms </w:t>
      </w:r>
      <w:r w:rsidR="00C83368">
        <w:rPr>
          <w:rFonts w:ascii="Times New Roman" w:hAnsi="Times New Roman" w:cs="Times New Roman"/>
        </w:rPr>
        <w:t>regarding</w:t>
      </w:r>
      <w:r w:rsidR="00EB2DC1">
        <w:rPr>
          <w:rFonts w:ascii="Times New Roman" w:hAnsi="Times New Roman" w:cs="Times New Roman"/>
        </w:rPr>
        <w:t xml:space="preserve"> service </w:t>
      </w:r>
      <w:r w:rsidR="00C83368">
        <w:rPr>
          <w:rFonts w:ascii="Times New Roman" w:hAnsi="Times New Roman" w:cs="Times New Roman"/>
        </w:rPr>
        <w:t xml:space="preserve">enhancements and </w:t>
      </w:r>
      <w:r w:rsidR="00EB2DC1">
        <w:rPr>
          <w:rFonts w:ascii="Times New Roman" w:hAnsi="Times New Roman" w:cs="Times New Roman"/>
        </w:rPr>
        <w:t xml:space="preserve">data </w:t>
      </w:r>
      <w:r w:rsidR="00C83368">
        <w:rPr>
          <w:rFonts w:ascii="Times New Roman" w:hAnsi="Times New Roman" w:cs="Times New Roman"/>
        </w:rPr>
        <w:t>protection practices</w:t>
      </w:r>
      <w:r w:rsidR="00EB2DC1">
        <w:rPr>
          <w:rFonts w:ascii="Times New Roman" w:hAnsi="Times New Roman" w:cs="Times New Roman"/>
        </w:rPr>
        <w:t>.</w:t>
      </w:r>
      <w:r w:rsidR="00CC1B3F">
        <w:rPr>
          <w:rFonts w:ascii="Times New Roman" w:hAnsi="Times New Roman" w:cs="Times New Roman"/>
        </w:rPr>
        <w:t xml:space="preserve"> C</w:t>
      </w:r>
      <w:r w:rsidR="00E844D1">
        <w:rPr>
          <w:rFonts w:ascii="Times New Roman" w:hAnsi="Times New Roman" w:cs="Times New Roman"/>
        </w:rPr>
        <w:t>onsistent</w:t>
      </w:r>
      <w:r w:rsidR="001E0816">
        <w:rPr>
          <w:rFonts w:ascii="Times New Roman" w:hAnsi="Times New Roman" w:cs="Times New Roman"/>
        </w:rPr>
        <w:t xml:space="preserve"> and inclusive</w:t>
      </w:r>
      <w:r w:rsidR="00A50620">
        <w:rPr>
          <w:rFonts w:ascii="Times New Roman" w:hAnsi="Times New Roman" w:cs="Times New Roman"/>
        </w:rPr>
        <w:t xml:space="preserve"> communication reduces </w:t>
      </w:r>
      <w:r w:rsidR="00B31215">
        <w:rPr>
          <w:rFonts w:ascii="Times New Roman" w:hAnsi="Times New Roman" w:cs="Times New Roman"/>
        </w:rPr>
        <w:t>uncertainty</w:t>
      </w:r>
      <w:r w:rsidR="00A50620">
        <w:rPr>
          <w:rFonts w:ascii="Times New Roman" w:hAnsi="Times New Roman" w:cs="Times New Roman"/>
        </w:rPr>
        <w:t xml:space="preserve"> and minimises conflict.</w:t>
      </w:r>
    </w:p>
    <w:p w14:paraId="535BD5A4" w14:textId="66E66567" w:rsidR="00D57BC9" w:rsidRPr="001166A2" w:rsidRDefault="005902AF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Consultation </w:t>
      </w:r>
    </w:p>
    <w:p w14:paraId="06F089C8" w14:textId="39946760" w:rsidR="00615A5E" w:rsidRDefault="00216063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Consultation </w:t>
      </w:r>
      <w:r w:rsidR="00CA2B63">
        <w:rPr>
          <w:rFonts w:ascii="Times New Roman" w:hAnsi="Times New Roman" w:cs="Times New Roman"/>
        </w:rPr>
        <w:t>ensues</w:t>
      </w:r>
      <w:r w:rsidR="000158EF">
        <w:rPr>
          <w:rFonts w:ascii="Times New Roman" w:hAnsi="Times New Roman" w:cs="Times New Roman"/>
        </w:rPr>
        <w:t>,</w:t>
      </w:r>
      <w:r w:rsidR="00CA2B63">
        <w:rPr>
          <w:rFonts w:ascii="Times New Roman" w:hAnsi="Times New Roman" w:cs="Times New Roman"/>
        </w:rPr>
        <w:t xml:space="preserve"> </w:t>
      </w:r>
      <w:r w:rsidR="00FC71FE">
        <w:rPr>
          <w:rFonts w:ascii="Times New Roman" w:hAnsi="Times New Roman" w:cs="Times New Roman"/>
        </w:rPr>
        <w:t>stakeholder</w:t>
      </w:r>
      <w:r w:rsidR="00CA2B63">
        <w:rPr>
          <w:rFonts w:ascii="Times New Roman" w:hAnsi="Times New Roman" w:cs="Times New Roman"/>
        </w:rPr>
        <w:t xml:space="preserve"> input </w:t>
      </w:r>
      <w:r w:rsidR="000158EF">
        <w:rPr>
          <w:rFonts w:ascii="Times New Roman" w:hAnsi="Times New Roman" w:cs="Times New Roman"/>
        </w:rPr>
        <w:t>informs</w:t>
      </w:r>
      <w:r w:rsidR="00FC71FE">
        <w:rPr>
          <w:rFonts w:ascii="Times New Roman" w:hAnsi="Times New Roman" w:cs="Times New Roman"/>
        </w:rPr>
        <w:t xml:space="preserve"> </w:t>
      </w:r>
      <w:r w:rsidR="000158EF">
        <w:rPr>
          <w:rFonts w:ascii="Times New Roman" w:hAnsi="Times New Roman" w:cs="Times New Roman"/>
        </w:rPr>
        <w:t>d</w:t>
      </w:r>
      <w:r w:rsidR="00FC71FE">
        <w:rPr>
          <w:rFonts w:ascii="Times New Roman" w:hAnsi="Times New Roman" w:cs="Times New Roman"/>
        </w:rPr>
        <w:t xml:space="preserve">ecision-making and </w:t>
      </w:r>
      <w:r w:rsidR="000158EF">
        <w:rPr>
          <w:rFonts w:ascii="Times New Roman" w:hAnsi="Times New Roman" w:cs="Times New Roman"/>
        </w:rPr>
        <w:t>enhances</w:t>
      </w:r>
      <w:r w:rsidR="00FC71FE">
        <w:rPr>
          <w:rFonts w:ascii="Times New Roman" w:hAnsi="Times New Roman" w:cs="Times New Roman"/>
        </w:rPr>
        <w:t xml:space="preserve"> project outcomes. </w:t>
      </w:r>
      <w:r w:rsidR="002012F2">
        <w:rPr>
          <w:rFonts w:ascii="Times New Roman" w:hAnsi="Times New Roman" w:cs="Times New Roman"/>
        </w:rPr>
        <w:t>Early</w:t>
      </w:r>
      <w:r w:rsidR="005F4F3D">
        <w:rPr>
          <w:rFonts w:ascii="Times New Roman" w:hAnsi="Times New Roman" w:cs="Times New Roman"/>
        </w:rPr>
        <w:t xml:space="preserve"> and meaningful consultation </w:t>
      </w:r>
      <w:r w:rsidR="002012F2">
        <w:rPr>
          <w:rFonts w:ascii="Times New Roman" w:hAnsi="Times New Roman" w:cs="Times New Roman"/>
        </w:rPr>
        <w:t xml:space="preserve">reduces </w:t>
      </w:r>
      <w:r w:rsidR="003104F6">
        <w:rPr>
          <w:rFonts w:ascii="Times New Roman" w:hAnsi="Times New Roman" w:cs="Times New Roman"/>
        </w:rPr>
        <w:t xml:space="preserve">resistance </w:t>
      </w:r>
      <w:r w:rsidR="00EF28A4">
        <w:rPr>
          <w:rFonts w:ascii="Times New Roman" w:hAnsi="Times New Roman" w:cs="Times New Roman"/>
        </w:rPr>
        <w:t xml:space="preserve">in </w:t>
      </w:r>
      <w:r w:rsidR="00540878">
        <w:rPr>
          <w:rFonts w:ascii="Times New Roman" w:hAnsi="Times New Roman" w:cs="Times New Roman"/>
        </w:rPr>
        <w:t>technology-enabled</w:t>
      </w:r>
      <w:r w:rsidR="00EF28A4">
        <w:rPr>
          <w:rFonts w:ascii="Times New Roman" w:hAnsi="Times New Roman" w:cs="Times New Roman"/>
        </w:rPr>
        <w:t xml:space="preserve"> </w:t>
      </w:r>
      <w:r w:rsidR="004C4E43">
        <w:rPr>
          <w:rFonts w:ascii="Times New Roman" w:hAnsi="Times New Roman" w:cs="Times New Roman"/>
        </w:rPr>
        <w:t xml:space="preserve">initiatives </w:t>
      </w:r>
      <w:r w:rsidR="00EF28A4">
        <w:rPr>
          <w:rFonts w:ascii="Times New Roman" w:hAnsi="Times New Roman" w:cs="Times New Roman"/>
        </w:rPr>
        <w:t>(Hollmann et al</w:t>
      </w:r>
      <w:r w:rsidR="00540878">
        <w:rPr>
          <w:rFonts w:ascii="Times New Roman" w:hAnsi="Times New Roman" w:cs="Times New Roman"/>
        </w:rPr>
        <w:t>., 2022).</w:t>
      </w:r>
      <w:r w:rsidR="00EF28A4">
        <w:rPr>
          <w:rFonts w:ascii="Times New Roman" w:hAnsi="Times New Roman" w:cs="Times New Roman"/>
        </w:rPr>
        <w:t xml:space="preserve"> </w:t>
      </w:r>
    </w:p>
    <w:p w14:paraId="69E816C3" w14:textId="14170DEC" w:rsidR="005902AF" w:rsidRDefault="00992F8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410C52">
        <w:rPr>
          <w:rFonts w:ascii="Times New Roman" w:hAnsi="Times New Roman" w:cs="Times New Roman"/>
        </w:rPr>
        <w:t xml:space="preserve">orkshops will </w:t>
      </w:r>
      <w:r w:rsidR="000D43E1">
        <w:rPr>
          <w:rFonts w:ascii="Times New Roman" w:hAnsi="Times New Roman" w:cs="Times New Roman"/>
        </w:rPr>
        <w:t>gather</w:t>
      </w:r>
      <w:r w:rsidR="00410C52">
        <w:rPr>
          <w:rFonts w:ascii="Times New Roman" w:hAnsi="Times New Roman" w:cs="Times New Roman"/>
        </w:rPr>
        <w:t xml:space="preserve"> feedback on</w:t>
      </w:r>
      <w:r w:rsidR="000D43E1">
        <w:rPr>
          <w:rFonts w:ascii="Times New Roman" w:hAnsi="Times New Roman" w:cs="Times New Roman"/>
        </w:rPr>
        <w:t xml:space="preserve"> </w:t>
      </w:r>
      <w:r w:rsidR="00410C52">
        <w:rPr>
          <w:rFonts w:ascii="Times New Roman" w:hAnsi="Times New Roman" w:cs="Times New Roman"/>
        </w:rPr>
        <w:t xml:space="preserve">system </w:t>
      </w:r>
      <w:r w:rsidR="001230BC">
        <w:rPr>
          <w:rFonts w:ascii="Times New Roman" w:hAnsi="Times New Roman" w:cs="Times New Roman"/>
        </w:rPr>
        <w:t>usability</w:t>
      </w:r>
      <w:r w:rsidR="00047916">
        <w:rPr>
          <w:rFonts w:ascii="Times New Roman" w:hAnsi="Times New Roman" w:cs="Times New Roman"/>
        </w:rPr>
        <w:t xml:space="preserve"> and </w:t>
      </w:r>
      <w:r w:rsidR="006D3C11">
        <w:rPr>
          <w:rFonts w:ascii="Times New Roman" w:hAnsi="Times New Roman" w:cs="Times New Roman"/>
        </w:rPr>
        <w:t xml:space="preserve">training needs. </w:t>
      </w:r>
      <w:r w:rsidR="00047916">
        <w:rPr>
          <w:rFonts w:ascii="Times New Roman" w:hAnsi="Times New Roman" w:cs="Times New Roman"/>
        </w:rPr>
        <w:t>P</w:t>
      </w:r>
      <w:r w:rsidR="007F5872">
        <w:rPr>
          <w:rFonts w:ascii="Times New Roman" w:hAnsi="Times New Roman" w:cs="Times New Roman"/>
        </w:rPr>
        <w:t>ilot hotel</w:t>
      </w:r>
      <w:r w:rsidR="00047916">
        <w:rPr>
          <w:rFonts w:ascii="Times New Roman" w:hAnsi="Times New Roman" w:cs="Times New Roman"/>
        </w:rPr>
        <w:t xml:space="preserve"> feedback </w:t>
      </w:r>
      <w:r w:rsidR="007F5872">
        <w:rPr>
          <w:rFonts w:ascii="Times New Roman" w:hAnsi="Times New Roman" w:cs="Times New Roman"/>
        </w:rPr>
        <w:t xml:space="preserve">will </w:t>
      </w:r>
      <w:r w:rsidR="00F0568D">
        <w:rPr>
          <w:rFonts w:ascii="Times New Roman" w:hAnsi="Times New Roman" w:cs="Times New Roman"/>
        </w:rPr>
        <w:t xml:space="preserve">refine </w:t>
      </w:r>
      <w:r w:rsidR="00B97F2E">
        <w:rPr>
          <w:rFonts w:ascii="Times New Roman" w:hAnsi="Times New Roman" w:cs="Times New Roman"/>
        </w:rPr>
        <w:t xml:space="preserve">digital features before wider rollout, </w:t>
      </w:r>
      <w:r w:rsidR="004925F5">
        <w:rPr>
          <w:rFonts w:ascii="Times New Roman" w:hAnsi="Times New Roman" w:cs="Times New Roman"/>
        </w:rPr>
        <w:t>reducing implementation risk.</w:t>
      </w:r>
      <w:r w:rsidR="00FD204A">
        <w:rPr>
          <w:rFonts w:ascii="Times New Roman" w:hAnsi="Times New Roman" w:cs="Times New Roman"/>
        </w:rPr>
        <w:t xml:space="preserve"> </w:t>
      </w:r>
      <w:r w:rsidR="00F0568D">
        <w:rPr>
          <w:rFonts w:ascii="Times New Roman" w:hAnsi="Times New Roman" w:cs="Times New Roman"/>
        </w:rPr>
        <w:t>Guest</w:t>
      </w:r>
      <w:r w:rsidR="00FD204A">
        <w:rPr>
          <w:rFonts w:ascii="Times New Roman" w:hAnsi="Times New Roman" w:cs="Times New Roman"/>
        </w:rPr>
        <w:t xml:space="preserve"> surveys </w:t>
      </w:r>
      <w:r w:rsidR="009A76A4">
        <w:rPr>
          <w:rFonts w:ascii="Times New Roman" w:hAnsi="Times New Roman" w:cs="Times New Roman"/>
        </w:rPr>
        <w:lastRenderedPageBreak/>
        <w:t>assess expectations regarding personalised services</w:t>
      </w:r>
      <w:r w:rsidR="00FD204A">
        <w:rPr>
          <w:rFonts w:ascii="Times New Roman" w:hAnsi="Times New Roman" w:cs="Times New Roman"/>
        </w:rPr>
        <w:t xml:space="preserve">. </w:t>
      </w:r>
      <w:r w:rsidR="005F5668">
        <w:rPr>
          <w:rFonts w:ascii="Times New Roman" w:hAnsi="Times New Roman" w:cs="Times New Roman"/>
        </w:rPr>
        <w:t xml:space="preserve">Engagement with </w:t>
      </w:r>
      <w:r w:rsidR="00DE224C">
        <w:rPr>
          <w:rFonts w:ascii="Times New Roman" w:hAnsi="Times New Roman" w:cs="Times New Roman"/>
        </w:rPr>
        <w:t>regulato</w:t>
      </w:r>
      <w:r w:rsidR="005F5668">
        <w:rPr>
          <w:rFonts w:ascii="Times New Roman" w:hAnsi="Times New Roman" w:cs="Times New Roman"/>
        </w:rPr>
        <w:t xml:space="preserve">rs </w:t>
      </w:r>
      <w:r w:rsidR="00DE224C">
        <w:rPr>
          <w:rFonts w:ascii="Times New Roman" w:hAnsi="Times New Roman" w:cs="Times New Roman"/>
        </w:rPr>
        <w:t>and sustainability partners</w:t>
      </w:r>
      <w:r w:rsidR="005F5668">
        <w:rPr>
          <w:rFonts w:ascii="Times New Roman" w:hAnsi="Times New Roman" w:cs="Times New Roman"/>
        </w:rPr>
        <w:t xml:space="preserve"> ensures</w:t>
      </w:r>
      <w:r w:rsidR="00C819B8">
        <w:rPr>
          <w:rFonts w:ascii="Times New Roman" w:hAnsi="Times New Roman" w:cs="Times New Roman"/>
        </w:rPr>
        <w:t xml:space="preserve"> </w:t>
      </w:r>
      <w:r w:rsidR="005F5668">
        <w:rPr>
          <w:rFonts w:ascii="Times New Roman" w:hAnsi="Times New Roman" w:cs="Times New Roman"/>
        </w:rPr>
        <w:t xml:space="preserve">compliance and </w:t>
      </w:r>
      <w:r w:rsidR="00F746CC">
        <w:rPr>
          <w:rFonts w:ascii="Times New Roman" w:hAnsi="Times New Roman" w:cs="Times New Roman"/>
        </w:rPr>
        <w:t xml:space="preserve">alignment with external </w:t>
      </w:r>
      <w:r w:rsidR="00C819B8">
        <w:rPr>
          <w:rFonts w:ascii="Times New Roman" w:hAnsi="Times New Roman" w:cs="Times New Roman"/>
        </w:rPr>
        <w:t>requirements</w:t>
      </w:r>
      <w:r w:rsidR="004B69E1">
        <w:rPr>
          <w:rFonts w:ascii="Times New Roman" w:hAnsi="Times New Roman" w:cs="Times New Roman"/>
        </w:rPr>
        <w:t xml:space="preserve">. </w:t>
      </w:r>
      <w:r w:rsidR="00C30A67">
        <w:rPr>
          <w:rFonts w:ascii="Times New Roman" w:hAnsi="Times New Roman" w:cs="Times New Roman"/>
        </w:rPr>
        <w:t>Proactive</w:t>
      </w:r>
      <w:r w:rsidR="004B69E1">
        <w:rPr>
          <w:rFonts w:ascii="Times New Roman" w:hAnsi="Times New Roman" w:cs="Times New Roman"/>
        </w:rPr>
        <w:t xml:space="preserve"> </w:t>
      </w:r>
      <w:r w:rsidR="008A63C9">
        <w:rPr>
          <w:rFonts w:ascii="Times New Roman" w:hAnsi="Times New Roman" w:cs="Times New Roman"/>
        </w:rPr>
        <w:t>consultation,</w:t>
      </w:r>
      <w:r w:rsidR="00B6174A">
        <w:rPr>
          <w:rFonts w:ascii="Times New Roman" w:hAnsi="Times New Roman" w:cs="Times New Roman"/>
        </w:rPr>
        <w:t xml:space="preserve"> therefore</w:t>
      </w:r>
      <w:r w:rsidR="008A63C9">
        <w:rPr>
          <w:rFonts w:ascii="Times New Roman" w:hAnsi="Times New Roman" w:cs="Times New Roman"/>
        </w:rPr>
        <w:t>,</w:t>
      </w:r>
      <w:r w:rsidR="00B6174A">
        <w:rPr>
          <w:rFonts w:ascii="Times New Roman" w:hAnsi="Times New Roman" w:cs="Times New Roman"/>
        </w:rPr>
        <w:t xml:space="preserve"> mitigates </w:t>
      </w:r>
      <w:r w:rsidR="00457634">
        <w:rPr>
          <w:rFonts w:ascii="Times New Roman" w:hAnsi="Times New Roman" w:cs="Times New Roman"/>
        </w:rPr>
        <w:t>conflict</w:t>
      </w:r>
      <w:r w:rsidR="00B6174A">
        <w:rPr>
          <w:rFonts w:ascii="Times New Roman" w:hAnsi="Times New Roman" w:cs="Times New Roman"/>
        </w:rPr>
        <w:t xml:space="preserve"> by addressing </w:t>
      </w:r>
      <w:r w:rsidR="008A63C9">
        <w:rPr>
          <w:rFonts w:ascii="Times New Roman" w:hAnsi="Times New Roman" w:cs="Times New Roman"/>
        </w:rPr>
        <w:t>concerns before escalation.</w:t>
      </w:r>
      <w:r w:rsidR="00457634">
        <w:rPr>
          <w:rFonts w:ascii="Times New Roman" w:hAnsi="Times New Roman" w:cs="Times New Roman"/>
        </w:rPr>
        <w:t xml:space="preserve"> </w:t>
      </w:r>
    </w:p>
    <w:p w14:paraId="47D53658" w14:textId="6EF30FA8" w:rsidR="000F1324" w:rsidRPr="001166A2" w:rsidRDefault="00857EF2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 xml:space="preserve">Collaboration </w:t>
      </w:r>
    </w:p>
    <w:p w14:paraId="7B2771C4" w14:textId="77777777" w:rsidR="00350901" w:rsidRDefault="00857EF2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Collaboration </w:t>
      </w:r>
      <w:r w:rsidR="00F53BEB">
        <w:rPr>
          <w:rFonts w:ascii="Times New Roman" w:hAnsi="Times New Roman" w:cs="Times New Roman"/>
        </w:rPr>
        <w:t xml:space="preserve">extends beyond </w:t>
      </w:r>
      <w:r>
        <w:rPr>
          <w:rFonts w:ascii="Times New Roman" w:hAnsi="Times New Roman" w:cs="Times New Roman"/>
        </w:rPr>
        <w:t xml:space="preserve">consultation </w:t>
      </w:r>
      <w:r w:rsidR="00F53BEB">
        <w:rPr>
          <w:rFonts w:ascii="Times New Roman" w:hAnsi="Times New Roman" w:cs="Times New Roman"/>
        </w:rPr>
        <w:t xml:space="preserve">by involving stakeholders directly in </w:t>
      </w:r>
      <w:r w:rsidR="00350901">
        <w:rPr>
          <w:rFonts w:ascii="Times New Roman" w:hAnsi="Times New Roman" w:cs="Times New Roman"/>
        </w:rPr>
        <w:t>implementation</w:t>
      </w:r>
      <w:r w:rsidR="00F53BEB">
        <w:rPr>
          <w:rFonts w:ascii="Times New Roman" w:hAnsi="Times New Roman" w:cs="Times New Roman"/>
        </w:rPr>
        <w:t xml:space="preserve"> activities. Collaborative </w:t>
      </w:r>
      <w:r w:rsidR="00350901">
        <w:rPr>
          <w:rFonts w:ascii="Times New Roman" w:hAnsi="Times New Roman" w:cs="Times New Roman"/>
        </w:rPr>
        <w:t xml:space="preserve">engagement enhances innovation and reduces conflict in complex project environments </w:t>
      </w:r>
      <w:r w:rsidR="00AB17C6">
        <w:rPr>
          <w:rFonts w:ascii="Times New Roman" w:hAnsi="Times New Roman" w:cs="Times New Roman"/>
        </w:rPr>
        <w:t>(</w:t>
      </w:r>
      <w:proofErr w:type="spellStart"/>
      <w:r w:rsidR="00F70BA0" w:rsidRPr="00F70BA0">
        <w:rPr>
          <w:rFonts w:ascii="Times New Roman" w:hAnsi="Times New Roman" w:cs="Times New Roman"/>
        </w:rPr>
        <w:t>Prebanić</w:t>
      </w:r>
      <w:proofErr w:type="spellEnd"/>
      <w:r w:rsidR="00F70BA0" w:rsidRPr="00F70BA0">
        <w:rPr>
          <w:rFonts w:ascii="Times New Roman" w:hAnsi="Times New Roman" w:cs="Times New Roman"/>
        </w:rPr>
        <w:t xml:space="preserve"> and Vukomanović, 2023</w:t>
      </w:r>
      <w:r w:rsidR="00F70BA0">
        <w:rPr>
          <w:rFonts w:ascii="Times New Roman" w:hAnsi="Times New Roman" w:cs="Times New Roman"/>
        </w:rPr>
        <w:t xml:space="preserve">). </w:t>
      </w:r>
    </w:p>
    <w:p w14:paraId="22BE112C" w14:textId="645BDA61" w:rsidR="00F64422" w:rsidRDefault="00350901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</w:t>
      </w:r>
      <w:r w:rsidR="0000053D">
        <w:rPr>
          <w:rFonts w:ascii="Times New Roman" w:hAnsi="Times New Roman" w:cs="Times New Roman"/>
        </w:rPr>
        <w:t xml:space="preserve"> </w:t>
      </w:r>
      <w:proofErr w:type="spellStart"/>
      <w:r w:rsidR="0000053D">
        <w:rPr>
          <w:rFonts w:ascii="Times New Roman" w:hAnsi="Times New Roman" w:cs="Times New Roman"/>
        </w:rPr>
        <w:t>StaySmart</w:t>
      </w:r>
      <w:proofErr w:type="spellEnd"/>
      <w:r w:rsidR="0000053D">
        <w:rPr>
          <w:rFonts w:ascii="Times New Roman" w:hAnsi="Times New Roman" w:cs="Times New Roman"/>
        </w:rPr>
        <w:t>+,</w:t>
      </w:r>
      <w:r>
        <w:rPr>
          <w:rFonts w:ascii="Times New Roman" w:hAnsi="Times New Roman" w:cs="Times New Roman"/>
        </w:rPr>
        <w:t xml:space="preserve"> </w:t>
      </w:r>
      <w:r w:rsidR="00D72A4C"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</w:rPr>
        <w:t>-</w:t>
      </w:r>
      <w:r w:rsidR="00D72A4C">
        <w:rPr>
          <w:rFonts w:ascii="Times New Roman" w:hAnsi="Times New Roman" w:cs="Times New Roman"/>
        </w:rPr>
        <w:t xml:space="preserve">design </w:t>
      </w:r>
      <w:r w:rsidR="00736860">
        <w:rPr>
          <w:rFonts w:ascii="Times New Roman" w:hAnsi="Times New Roman" w:cs="Times New Roman"/>
        </w:rPr>
        <w:t xml:space="preserve">initiatives </w:t>
      </w:r>
      <w:r w:rsidR="00D72A4C">
        <w:rPr>
          <w:rFonts w:ascii="Times New Roman" w:hAnsi="Times New Roman" w:cs="Times New Roman"/>
        </w:rPr>
        <w:t xml:space="preserve">with frontline </w:t>
      </w:r>
      <w:r w:rsidR="00B933E9">
        <w:rPr>
          <w:rFonts w:ascii="Times New Roman" w:hAnsi="Times New Roman" w:cs="Times New Roman"/>
        </w:rPr>
        <w:t>staff</w:t>
      </w:r>
      <w:r w:rsidR="00D72A4C">
        <w:rPr>
          <w:rFonts w:ascii="Times New Roman" w:hAnsi="Times New Roman" w:cs="Times New Roman"/>
        </w:rPr>
        <w:t xml:space="preserve"> </w:t>
      </w:r>
      <w:r w:rsidR="00736860">
        <w:rPr>
          <w:rFonts w:ascii="Times New Roman" w:hAnsi="Times New Roman" w:cs="Times New Roman"/>
        </w:rPr>
        <w:t xml:space="preserve">ensure </w:t>
      </w:r>
      <w:r w:rsidR="00B933E9">
        <w:rPr>
          <w:rFonts w:ascii="Times New Roman" w:hAnsi="Times New Roman" w:cs="Times New Roman"/>
        </w:rPr>
        <w:t>artificial intelligence systems complement existing service practices.</w:t>
      </w:r>
      <w:r w:rsidR="0000053D">
        <w:rPr>
          <w:rFonts w:ascii="Times New Roman" w:hAnsi="Times New Roman" w:cs="Times New Roman"/>
        </w:rPr>
        <w:t xml:space="preserve"> </w:t>
      </w:r>
      <w:r w:rsidR="0033603F">
        <w:rPr>
          <w:rFonts w:ascii="Times New Roman" w:hAnsi="Times New Roman" w:cs="Times New Roman"/>
        </w:rPr>
        <w:t xml:space="preserve">Partnerships </w:t>
      </w:r>
      <w:r w:rsidR="00824BE5">
        <w:rPr>
          <w:rFonts w:ascii="Times New Roman" w:hAnsi="Times New Roman" w:cs="Times New Roman"/>
        </w:rPr>
        <w:t xml:space="preserve">with technology suppliers </w:t>
      </w:r>
      <w:r w:rsidR="005F7DCB">
        <w:rPr>
          <w:rFonts w:ascii="Times New Roman" w:hAnsi="Times New Roman" w:cs="Times New Roman"/>
        </w:rPr>
        <w:t xml:space="preserve">support </w:t>
      </w:r>
      <w:r w:rsidR="002A20F1">
        <w:rPr>
          <w:rFonts w:ascii="Times New Roman" w:hAnsi="Times New Roman" w:cs="Times New Roman"/>
        </w:rPr>
        <w:t>integration and technical resilience</w:t>
      </w:r>
      <w:r w:rsidR="00E971F2">
        <w:rPr>
          <w:rFonts w:ascii="Times New Roman" w:hAnsi="Times New Roman" w:cs="Times New Roman"/>
        </w:rPr>
        <w:t>.</w:t>
      </w:r>
      <w:r w:rsidR="008327CB">
        <w:rPr>
          <w:rFonts w:ascii="Times New Roman" w:hAnsi="Times New Roman" w:cs="Times New Roman"/>
        </w:rPr>
        <w:t xml:space="preserve"> Sustainability co-creat</w:t>
      </w:r>
      <w:r w:rsidR="008E387A">
        <w:rPr>
          <w:rFonts w:ascii="Times New Roman" w:hAnsi="Times New Roman" w:cs="Times New Roman"/>
        </w:rPr>
        <w:t xml:space="preserve">ion </w:t>
      </w:r>
      <w:r w:rsidR="00300865">
        <w:rPr>
          <w:rFonts w:ascii="Times New Roman" w:hAnsi="Times New Roman" w:cs="Times New Roman"/>
        </w:rPr>
        <w:t xml:space="preserve">promotes the adoption </w:t>
      </w:r>
      <w:r w:rsidR="007179E3">
        <w:rPr>
          <w:rFonts w:ascii="Times New Roman" w:hAnsi="Times New Roman" w:cs="Times New Roman"/>
        </w:rPr>
        <w:t xml:space="preserve">of </w:t>
      </w:r>
      <w:r w:rsidR="00C64FC4">
        <w:rPr>
          <w:rFonts w:ascii="Times New Roman" w:hAnsi="Times New Roman" w:cs="Times New Roman"/>
        </w:rPr>
        <w:t>energy-efficient</w:t>
      </w:r>
      <w:r w:rsidR="007179E3">
        <w:rPr>
          <w:rFonts w:ascii="Times New Roman" w:hAnsi="Times New Roman" w:cs="Times New Roman"/>
        </w:rPr>
        <w:t xml:space="preserve"> technologies</w:t>
      </w:r>
      <w:r w:rsidR="00E44483">
        <w:rPr>
          <w:rFonts w:ascii="Times New Roman" w:hAnsi="Times New Roman" w:cs="Times New Roman"/>
        </w:rPr>
        <w:t>.</w:t>
      </w:r>
      <w:r w:rsidR="00205F83">
        <w:rPr>
          <w:rFonts w:ascii="Times New Roman" w:hAnsi="Times New Roman" w:cs="Times New Roman"/>
        </w:rPr>
        <w:t xml:space="preserve"> Shared ownership strengthens alignment and collective accountability.</w:t>
      </w:r>
    </w:p>
    <w:p w14:paraId="2A1B38E7" w14:textId="4A46C36D" w:rsidR="00C77117" w:rsidRPr="001166A2" w:rsidRDefault="00C77117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1166A2">
        <w:rPr>
          <w:rFonts w:ascii="Times New Roman" w:hAnsi="Times New Roman" w:cs="Times New Roman"/>
          <w:b/>
          <w:bCs/>
        </w:rPr>
        <w:t>Commitment</w:t>
      </w:r>
    </w:p>
    <w:p w14:paraId="2C076A88" w14:textId="77777777" w:rsidR="004E17D1" w:rsidRDefault="00BC35F7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Commitment </w:t>
      </w:r>
      <w:r w:rsidR="000E4BB7">
        <w:rPr>
          <w:rFonts w:ascii="Times New Roman" w:hAnsi="Times New Roman" w:cs="Times New Roman"/>
        </w:rPr>
        <w:t xml:space="preserve">reflects </w:t>
      </w:r>
      <w:r w:rsidR="00487CD4">
        <w:rPr>
          <w:rFonts w:ascii="Times New Roman" w:hAnsi="Times New Roman" w:cs="Times New Roman"/>
        </w:rPr>
        <w:t>sustained stakeholder</w:t>
      </w:r>
      <w:r w:rsidR="000E4BB7">
        <w:rPr>
          <w:rFonts w:ascii="Times New Roman" w:hAnsi="Times New Roman" w:cs="Times New Roman"/>
        </w:rPr>
        <w:t xml:space="preserve"> support </w:t>
      </w:r>
      <w:r w:rsidR="00487CD4">
        <w:rPr>
          <w:rFonts w:ascii="Times New Roman" w:hAnsi="Times New Roman" w:cs="Times New Roman"/>
        </w:rPr>
        <w:t>throughout</w:t>
      </w:r>
      <w:r w:rsidR="00737F53">
        <w:rPr>
          <w:rFonts w:ascii="Times New Roman" w:hAnsi="Times New Roman" w:cs="Times New Roman"/>
        </w:rPr>
        <w:t xml:space="preserve"> </w:t>
      </w:r>
      <w:r w:rsidR="00487CD4">
        <w:rPr>
          <w:rFonts w:ascii="Times New Roman" w:hAnsi="Times New Roman" w:cs="Times New Roman"/>
        </w:rPr>
        <w:t>the project</w:t>
      </w:r>
      <w:r w:rsidR="00737F53">
        <w:rPr>
          <w:rFonts w:ascii="Times New Roman" w:hAnsi="Times New Roman" w:cs="Times New Roman"/>
        </w:rPr>
        <w:t xml:space="preserve"> </w:t>
      </w:r>
      <w:r w:rsidR="00B3154E">
        <w:rPr>
          <w:rFonts w:ascii="Times New Roman" w:hAnsi="Times New Roman" w:cs="Times New Roman"/>
        </w:rPr>
        <w:t xml:space="preserve">lifecycle. It is </w:t>
      </w:r>
      <w:r w:rsidR="00437F00">
        <w:rPr>
          <w:rFonts w:ascii="Times New Roman" w:hAnsi="Times New Roman" w:cs="Times New Roman"/>
        </w:rPr>
        <w:t xml:space="preserve">reinforced </w:t>
      </w:r>
      <w:r w:rsidR="004E17D1">
        <w:rPr>
          <w:rFonts w:ascii="Times New Roman" w:hAnsi="Times New Roman" w:cs="Times New Roman"/>
        </w:rPr>
        <w:t>through</w:t>
      </w:r>
      <w:r w:rsidR="00437F00">
        <w:rPr>
          <w:rFonts w:ascii="Times New Roman" w:hAnsi="Times New Roman" w:cs="Times New Roman"/>
        </w:rPr>
        <w:t xml:space="preserve"> </w:t>
      </w:r>
      <w:r w:rsidR="00952863">
        <w:rPr>
          <w:rFonts w:ascii="Times New Roman" w:hAnsi="Times New Roman" w:cs="Times New Roman"/>
        </w:rPr>
        <w:t>communication, consultation and collaboration.</w:t>
      </w:r>
      <w:r w:rsidR="009F69C5">
        <w:rPr>
          <w:rFonts w:ascii="Times New Roman" w:hAnsi="Times New Roman" w:cs="Times New Roman"/>
        </w:rPr>
        <w:t xml:space="preserve"> </w:t>
      </w:r>
      <w:r w:rsidR="00437F00">
        <w:rPr>
          <w:rFonts w:ascii="Times New Roman" w:hAnsi="Times New Roman" w:cs="Times New Roman"/>
        </w:rPr>
        <w:t xml:space="preserve">In projects that </w:t>
      </w:r>
      <w:r w:rsidR="004E17D1">
        <w:rPr>
          <w:rFonts w:ascii="Times New Roman" w:hAnsi="Times New Roman" w:cs="Times New Roman"/>
        </w:rPr>
        <w:t>require</w:t>
      </w:r>
      <w:r w:rsidR="00437F00">
        <w:rPr>
          <w:rFonts w:ascii="Times New Roman" w:hAnsi="Times New Roman" w:cs="Times New Roman"/>
        </w:rPr>
        <w:t xml:space="preserve"> </w:t>
      </w:r>
      <w:r w:rsidR="009F69C5">
        <w:rPr>
          <w:rFonts w:ascii="Times New Roman" w:hAnsi="Times New Roman" w:cs="Times New Roman"/>
        </w:rPr>
        <w:t>behavioural change and technology adoption</w:t>
      </w:r>
      <w:r w:rsidR="004E17D1">
        <w:rPr>
          <w:rFonts w:ascii="Times New Roman" w:hAnsi="Times New Roman" w:cs="Times New Roman"/>
        </w:rPr>
        <w:t xml:space="preserve">, </w:t>
      </w:r>
      <w:r w:rsidR="009F69C5">
        <w:rPr>
          <w:rFonts w:ascii="Times New Roman" w:hAnsi="Times New Roman" w:cs="Times New Roman"/>
        </w:rPr>
        <w:t xml:space="preserve">commitment </w:t>
      </w:r>
      <w:r w:rsidR="00CF6E03">
        <w:rPr>
          <w:rFonts w:ascii="Times New Roman" w:hAnsi="Times New Roman" w:cs="Times New Roman"/>
        </w:rPr>
        <w:t xml:space="preserve">is </w:t>
      </w:r>
      <w:r w:rsidR="004E17D1">
        <w:rPr>
          <w:rFonts w:ascii="Times New Roman" w:hAnsi="Times New Roman" w:cs="Times New Roman"/>
        </w:rPr>
        <w:t>critical</w:t>
      </w:r>
      <w:r w:rsidR="00CF6E03">
        <w:rPr>
          <w:rFonts w:ascii="Times New Roman" w:hAnsi="Times New Roman" w:cs="Times New Roman"/>
        </w:rPr>
        <w:t>.</w:t>
      </w:r>
      <w:r w:rsidR="00487CD4">
        <w:rPr>
          <w:rFonts w:ascii="Times New Roman" w:hAnsi="Times New Roman" w:cs="Times New Roman"/>
        </w:rPr>
        <w:t xml:space="preserve"> </w:t>
      </w:r>
      <w:r w:rsidR="005B19D1">
        <w:rPr>
          <w:rFonts w:ascii="Times New Roman" w:hAnsi="Times New Roman" w:cs="Times New Roman"/>
        </w:rPr>
        <w:t xml:space="preserve"> </w:t>
      </w:r>
    </w:p>
    <w:p w14:paraId="07BDF1A7" w14:textId="74802EB8" w:rsidR="006F3DC3" w:rsidRDefault="007E2DB1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731839">
        <w:rPr>
          <w:rFonts w:ascii="Times New Roman" w:hAnsi="Times New Roman" w:cs="Times New Roman"/>
        </w:rPr>
        <w:t>mployee commitment</w:t>
      </w:r>
      <w:r>
        <w:rPr>
          <w:rFonts w:ascii="Times New Roman" w:hAnsi="Times New Roman" w:cs="Times New Roman"/>
        </w:rPr>
        <w:t xml:space="preserve"> is</w:t>
      </w:r>
      <w:r w:rsidR="00731839">
        <w:rPr>
          <w:rFonts w:ascii="Times New Roman" w:hAnsi="Times New Roman" w:cs="Times New Roman"/>
        </w:rPr>
        <w:t xml:space="preserve"> strengthened </w:t>
      </w:r>
      <w:r w:rsidR="00C05981">
        <w:rPr>
          <w:rFonts w:ascii="Times New Roman" w:hAnsi="Times New Roman" w:cs="Times New Roman"/>
        </w:rPr>
        <w:t xml:space="preserve">through structured training </w:t>
      </w:r>
      <w:r w:rsidR="00FB5B03">
        <w:rPr>
          <w:rFonts w:ascii="Times New Roman" w:hAnsi="Times New Roman" w:cs="Times New Roman"/>
        </w:rPr>
        <w:t xml:space="preserve">and skill development initiatives. </w:t>
      </w:r>
      <w:r w:rsidR="000305B2">
        <w:rPr>
          <w:rFonts w:ascii="Times New Roman" w:hAnsi="Times New Roman" w:cs="Times New Roman"/>
        </w:rPr>
        <w:t xml:space="preserve">Leadership sponsorship </w:t>
      </w:r>
      <w:r w:rsidR="009A2DBA">
        <w:rPr>
          <w:rFonts w:ascii="Times New Roman" w:hAnsi="Times New Roman" w:cs="Times New Roman"/>
        </w:rPr>
        <w:t>ensures continued resource al</w:t>
      </w:r>
      <w:r w:rsidR="00305EB7">
        <w:rPr>
          <w:rFonts w:ascii="Times New Roman" w:hAnsi="Times New Roman" w:cs="Times New Roman"/>
        </w:rPr>
        <w:t xml:space="preserve">location and </w:t>
      </w:r>
      <w:r w:rsidR="00073774">
        <w:rPr>
          <w:rFonts w:ascii="Times New Roman" w:hAnsi="Times New Roman" w:cs="Times New Roman"/>
        </w:rPr>
        <w:t xml:space="preserve">strategic alignment. </w:t>
      </w:r>
      <w:r w:rsidR="00BB2D02">
        <w:rPr>
          <w:rFonts w:ascii="Times New Roman" w:hAnsi="Times New Roman" w:cs="Times New Roman"/>
        </w:rPr>
        <w:t>Performance</w:t>
      </w:r>
      <w:r w:rsidR="0020779A">
        <w:rPr>
          <w:rFonts w:ascii="Times New Roman" w:hAnsi="Times New Roman" w:cs="Times New Roman"/>
        </w:rPr>
        <w:t xml:space="preserve"> metrics linked to service quality</w:t>
      </w:r>
      <w:r w:rsidR="00BB2D02">
        <w:rPr>
          <w:rFonts w:ascii="Times New Roman" w:hAnsi="Times New Roman" w:cs="Times New Roman"/>
        </w:rPr>
        <w:t>,</w:t>
      </w:r>
      <w:r w:rsidR="00D96266">
        <w:rPr>
          <w:rFonts w:ascii="Times New Roman" w:hAnsi="Times New Roman" w:cs="Times New Roman"/>
        </w:rPr>
        <w:t xml:space="preserve"> </w:t>
      </w:r>
      <w:r w:rsidR="00BB2D02">
        <w:rPr>
          <w:rFonts w:ascii="Times New Roman" w:hAnsi="Times New Roman" w:cs="Times New Roman"/>
        </w:rPr>
        <w:t>adoption</w:t>
      </w:r>
      <w:r w:rsidR="00D96266">
        <w:rPr>
          <w:rFonts w:ascii="Times New Roman" w:hAnsi="Times New Roman" w:cs="Times New Roman"/>
        </w:rPr>
        <w:t xml:space="preserve"> rates</w:t>
      </w:r>
      <w:r w:rsidR="00BB2D02">
        <w:rPr>
          <w:rFonts w:ascii="Times New Roman" w:hAnsi="Times New Roman" w:cs="Times New Roman"/>
        </w:rPr>
        <w:t xml:space="preserve"> and sustainability </w:t>
      </w:r>
      <w:r w:rsidR="001A27E0">
        <w:rPr>
          <w:rFonts w:ascii="Times New Roman" w:hAnsi="Times New Roman" w:cs="Times New Roman"/>
        </w:rPr>
        <w:t xml:space="preserve">outcomes </w:t>
      </w:r>
      <w:r w:rsidR="001B0812">
        <w:rPr>
          <w:rFonts w:ascii="Times New Roman" w:hAnsi="Times New Roman" w:cs="Times New Roman"/>
        </w:rPr>
        <w:t>reinforce</w:t>
      </w:r>
      <w:r w:rsidR="001A27E0">
        <w:rPr>
          <w:rFonts w:ascii="Times New Roman" w:hAnsi="Times New Roman" w:cs="Times New Roman"/>
        </w:rPr>
        <w:t xml:space="preserve"> accountability</w:t>
      </w:r>
      <w:r w:rsidR="003E378C">
        <w:rPr>
          <w:rFonts w:ascii="Times New Roman" w:hAnsi="Times New Roman" w:cs="Times New Roman"/>
        </w:rPr>
        <w:t>.</w:t>
      </w:r>
      <w:r w:rsidR="001B0812">
        <w:rPr>
          <w:rFonts w:ascii="Times New Roman" w:hAnsi="Times New Roman" w:cs="Times New Roman"/>
        </w:rPr>
        <w:t xml:space="preserve"> Ethical </w:t>
      </w:r>
      <w:r w:rsidR="0024023C">
        <w:rPr>
          <w:rFonts w:ascii="Times New Roman" w:hAnsi="Times New Roman" w:cs="Times New Roman"/>
        </w:rPr>
        <w:t>engagement</w:t>
      </w:r>
      <w:r w:rsidR="003E378C">
        <w:rPr>
          <w:rFonts w:ascii="Times New Roman" w:hAnsi="Times New Roman" w:cs="Times New Roman"/>
        </w:rPr>
        <w:t xml:space="preserve"> </w:t>
      </w:r>
      <w:r w:rsidR="0024023C">
        <w:rPr>
          <w:rFonts w:ascii="Times New Roman" w:hAnsi="Times New Roman" w:cs="Times New Roman"/>
        </w:rPr>
        <w:t>p</w:t>
      </w:r>
      <w:r w:rsidR="003E378C">
        <w:rPr>
          <w:rFonts w:ascii="Times New Roman" w:hAnsi="Times New Roman" w:cs="Times New Roman"/>
        </w:rPr>
        <w:t>ractice</w:t>
      </w:r>
      <w:r w:rsidR="00D10F53">
        <w:rPr>
          <w:rFonts w:ascii="Times New Roman" w:hAnsi="Times New Roman" w:cs="Times New Roman"/>
        </w:rPr>
        <w:t>s, particularly regarding</w:t>
      </w:r>
      <w:r w:rsidR="00F73AD5">
        <w:rPr>
          <w:rFonts w:ascii="Times New Roman" w:hAnsi="Times New Roman" w:cs="Times New Roman"/>
        </w:rPr>
        <w:t xml:space="preserve"> data </w:t>
      </w:r>
      <w:r w:rsidR="00D10F53">
        <w:rPr>
          <w:rFonts w:ascii="Times New Roman" w:hAnsi="Times New Roman" w:cs="Times New Roman"/>
        </w:rPr>
        <w:t>protection</w:t>
      </w:r>
      <w:r w:rsidR="00F73AD5">
        <w:rPr>
          <w:rFonts w:ascii="Times New Roman" w:hAnsi="Times New Roman" w:cs="Times New Roman"/>
        </w:rPr>
        <w:t xml:space="preserve"> </w:t>
      </w:r>
      <w:r w:rsidR="00577A16">
        <w:rPr>
          <w:rFonts w:ascii="Times New Roman" w:hAnsi="Times New Roman" w:cs="Times New Roman"/>
        </w:rPr>
        <w:t xml:space="preserve">and employee </w:t>
      </w:r>
      <w:r w:rsidR="00AB2600">
        <w:rPr>
          <w:rFonts w:ascii="Times New Roman" w:hAnsi="Times New Roman" w:cs="Times New Roman"/>
        </w:rPr>
        <w:t>well-being</w:t>
      </w:r>
      <w:r w:rsidR="00577A16">
        <w:rPr>
          <w:rFonts w:ascii="Times New Roman" w:hAnsi="Times New Roman" w:cs="Times New Roman"/>
        </w:rPr>
        <w:t xml:space="preserve">, </w:t>
      </w:r>
      <w:r w:rsidR="00396AE8">
        <w:rPr>
          <w:rFonts w:ascii="Times New Roman" w:hAnsi="Times New Roman" w:cs="Times New Roman"/>
        </w:rPr>
        <w:t>furthe</w:t>
      </w:r>
      <w:r w:rsidR="00AB2600">
        <w:rPr>
          <w:rFonts w:ascii="Times New Roman" w:hAnsi="Times New Roman" w:cs="Times New Roman"/>
        </w:rPr>
        <w:t xml:space="preserve">r support long-term </w:t>
      </w:r>
      <w:r w:rsidR="00396AE8">
        <w:rPr>
          <w:rFonts w:ascii="Times New Roman" w:hAnsi="Times New Roman" w:cs="Times New Roman"/>
        </w:rPr>
        <w:t>trust.</w:t>
      </w:r>
      <w:r w:rsidR="0043506D">
        <w:rPr>
          <w:rFonts w:ascii="Times New Roman" w:hAnsi="Times New Roman" w:cs="Times New Roman"/>
        </w:rPr>
        <w:t xml:space="preserve">  </w:t>
      </w:r>
      <w:r w:rsidR="00731839">
        <w:rPr>
          <w:rFonts w:ascii="Times New Roman" w:hAnsi="Times New Roman" w:cs="Times New Roman"/>
        </w:rPr>
        <w:t xml:space="preserve"> </w:t>
      </w:r>
    </w:p>
    <w:p w14:paraId="226AE12D" w14:textId="77777777" w:rsidR="00A54117" w:rsidRPr="0095038C" w:rsidRDefault="00A54117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>Conflict Management</w:t>
      </w:r>
    </w:p>
    <w:p w14:paraId="4EBAF065" w14:textId="4D157F76" w:rsidR="00F5397C" w:rsidRDefault="00C0763D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Conflict may arise </w:t>
      </w:r>
      <w:r w:rsidR="000A1F01">
        <w:rPr>
          <w:rFonts w:ascii="Times New Roman" w:hAnsi="Times New Roman" w:cs="Times New Roman"/>
        </w:rPr>
        <w:t xml:space="preserve">due to competing </w:t>
      </w:r>
      <w:r w:rsidR="002E72AC">
        <w:rPr>
          <w:rFonts w:ascii="Times New Roman" w:hAnsi="Times New Roman" w:cs="Times New Roman"/>
        </w:rPr>
        <w:t>interests</w:t>
      </w:r>
      <w:r w:rsidR="00810242">
        <w:rPr>
          <w:rFonts w:ascii="Times New Roman" w:hAnsi="Times New Roman" w:cs="Times New Roman"/>
        </w:rPr>
        <w:t>, technological developments and cultural differences</w:t>
      </w:r>
      <w:r w:rsidR="00B76ED9">
        <w:rPr>
          <w:rFonts w:ascii="Times New Roman" w:hAnsi="Times New Roman" w:cs="Times New Roman"/>
        </w:rPr>
        <w:t xml:space="preserve"> across international </w:t>
      </w:r>
      <w:r w:rsidR="005B2BF8">
        <w:rPr>
          <w:rFonts w:ascii="Times New Roman" w:hAnsi="Times New Roman" w:cs="Times New Roman"/>
        </w:rPr>
        <w:t>operations</w:t>
      </w:r>
      <w:r w:rsidR="0063723B">
        <w:rPr>
          <w:rFonts w:ascii="Times New Roman" w:hAnsi="Times New Roman" w:cs="Times New Roman"/>
        </w:rPr>
        <w:t xml:space="preserve">. In multicultural </w:t>
      </w:r>
      <w:r w:rsidR="00B53F41">
        <w:rPr>
          <w:rFonts w:ascii="Times New Roman" w:hAnsi="Times New Roman" w:cs="Times New Roman"/>
        </w:rPr>
        <w:t xml:space="preserve">project environments, </w:t>
      </w:r>
      <w:r w:rsidR="004D6CCB">
        <w:rPr>
          <w:rFonts w:ascii="Times New Roman" w:hAnsi="Times New Roman" w:cs="Times New Roman"/>
        </w:rPr>
        <w:t>differences in communication styles</w:t>
      </w:r>
      <w:r w:rsidR="005B2BF8">
        <w:rPr>
          <w:rFonts w:ascii="Times New Roman" w:hAnsi="Times New Roman" w:cs="Times New Roman"/>
        </w:rPr>
        <w:t xml:space="preserve"> </w:t>
      </w:r>
      <w:r w:rsidR="004D6CCB">
        <w:rPr>
          <w:rFonts w:ascii="Times New Roman" w:hAnsi="Times New Roman" w:cs="Times New Roman"/>
        </w:rPr>
        <w:t>and leadership expectations</w:t>
      </w:r>
      <w:r w:rsidR="008B5DD0">
        <w:rPr>
          <w:rFonts w:ascii="Times New Roman" w:hAnsi="Times New Roman" w:cs="Times New Roman"/>
        </w:rPr>
        <w:t xml:space="preserve"> may intensify disputes</w:t>
      </w:r>
      <w:r w:rsidR="004D6CCB">
        <w:rPr>
          <w:rFonts w:ascii="Times New Roman" w:hAnsi="Times New Roman" w:cs="Times New Roman"/>
        </w:rPr>
        <w:t>.</w:t>
      </w:r>
      <w:r w:rsidR="002636F7">
        <w:rPr>
          <w:rFonts w:ascii="Times New Roman" w:hAnsi="Times New Roman" w:cs="Times New Roman"/>
        </w:rPr>
        <w:t xml:space="preserve"> </w:t>
      </w:r>
      <w:r w:rsidR="008B5DD0">
        <w:rPr>
          <w:rFonts w:ascii="Times New Roman" w:hAnsi="Times New Roman" w:cs="Times New Roman"/>
        </w:rPr>
        <w:t>Research</w:t>
      </w:r>
      <w:r w:rsidR="002636F7">
        <w:rPr>
          <w:rFonts w:ascii="Times New Roman" w:hAnsi="Times New Roman" w:cs="Times New Roman"/>
        </w:rPr>
        <w:t xml:space="preserve"> indicate</w:t>
      </w:r>
      <w:r w:rsidR="004F31F0">
        <w:rPr>
          <w:rFonts w:ascii="Times New Roman" w:hAnsi="Times New Roman" w:cs="Times New Roman"/>
        </w:rPr>
        <w:t>s</w:t>
      </w:r>
      <w:r w:rsidR="002636F7">
        <w:rPr>
          <w:rFonts w:ascii="Times New Roman" w:hAnsi="Times New Roman" w:cs="Times New Roman"/>
        </w:rPr>
        <w:t xml:space="preserve"> that </w:t>
      </w:r>
      <w:r w:rsidR="00C336B8">
        <w:rPr>
          <w:rFonts w:ascii="Times New Roman" w:hAnsi="Times New Roman" w:cs="Times New Roman"/>
        </w:rPr>
        <w:t>leaders’</w:t>
      </w:r>
      <w:r w:rsidR="002636F7">
        <w:rPr>
          <w:rFonts w:ascii="Times New Roman" w:hAnsi="Times New Roman" w:cs="Times New Roman"/>
        </w:rPr>
        <w:t xml:space="preserve"> conflict </w:t>
      </w:r>
      <w:r w:rsidR="004F31F0">
        <w:rPr>
          <w:rFonts w:ascii="Times New Roman" w:hAnsi="Times New Roman" w:cs="Times New Roman"/>
        </w:rPr>
        <w:t xml:space="preserve">management </w:t>
      </w:r>
      <w:r w:rsidR="00C336B8">
        <w:rPr>
          <w:rFonts w:ascii="Times New Roman" w:hAnsi="Times New Roman" w:cs="Times New Roman"/>
        </w:rPr>
        <w:t>is particularly</w:t>
      </w:r>
      <w:r w:rsidR="008618D6">
        <w:rPr>
          <w:rFonts w:ascii="Times New Roman" w:hAnsi="Times New Roman" w:cs="Times New Roman"/>
        </w:rPr>
        <w:t xml:space="preserve"> important </w:t>
      </w:r>
      <w:r w:rsidR="003C4FB1">
        <w:rPr>
          <w:rFonts w:ascii="Times New Roman" w:hAnsi="Times New Roman" w:cs="Times New Roman"/>
        </w:rPr>
        <w:t>in culturally diverse teams</w:t>
      </w:r>
      <w:r w:rsidR="000C5E55">
        <w:rPr>
          <w:rFonts w:ascii="Times New Roman" w:hAnsi="Times New Roman" w:cs="Times New Roman"/>
        </w:rPr>
        <w:t xml:space="preserve"> (</w:t>
      </w:r>
      <w:proofErr w:type="spellStart"/>
      <w:r w:rsidR="000C5E55">
        <w:rPr>
          <w:rFonts w:ascii="Times New Roman" w:hAnsi="Times New Roman" w:cs="Times New Roman"/>
        </w:rPr>
        <w:t>Lundula</w:t>
      </w:r>
      <w:proofErr w:type="spellEnd"/>
      <w:r w:rsidR="000C5E55">
        <w:rPr>
          <w:rFonts w:ascii="Times New Roman" w:hAnsi="Times New Roman" w:cs="Times New Roman"/>
        </w:rPr>
        <w:t>, 202</w:t>
      </w:r>
      <w:r w:rsidR="00C139FC">
        <w:rPr>
          <w:rFonts w:ascii="Times New Roman" w:hAnsi="Times New Roman" w:cs="Times New Roman"/>
        </w:rPr>
        <w:t xml:space="preserve">4). </w:t>
      </w:r>
    </w:p>
    <w:p w14:paraId="01DC700D" w14:textId="5A9BA262" w:rsidR="00C008AC" w:rsidRDefault="00F5397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</w:t>
      </w:r>
      <w:r w:rsidR="00553281">
        <w:rPr>
          <w:rFonts w:ascii="Times New Roman" w:hAnsi="Times New Roman" w:cs="Times New Roman"/>
        </w:rPr>
        <w:t xml:space="preserve">-based negotiation will be </w:t>
      </w:r>
      <w:r w:rsidR="00F81AF3">
        <w:rPr>
          <w:rFonts w:ascii="Times New Roman" w:hAnsi="Times New Roman" w:cs="Times New Roman"/>
        </w:rPr>
        <w:t xml:space="preserve">applied </w:t>
      </w:r>
      <w:r w:rsidR="0095021F">
        <w:rPr>
          <w:rFonts w:ascii="Times New Roman" w:hAnsi="Times New Roman" w:cs="Times New Roman"/>
        </w:rPr>
        <w:t>to focus on shared goals rather than positio</w:t>
      </w:r>
      <w:r w:rsidR="00356C54">
        <w:rPr>
          <w:rFonts w:ascii="Times New Roman" w:hAnsi="Times New Roman" w:cs="Times New Roman"/>
        </w:rPr>
        <w:t>nal disagreement</w:t>
      </w:r>
      <w:r w:rsidR="00240E86">
        <w:rPr>
          <w:rFonts w:ascii="Times New Roman" w:hAnsi="Times New Roman" w:cs="Times New Roman"/>
        </w:rPr>
        <w:t>. Where necessary</w:t>
      </w:r>
      <w:r w:rsidR="00292429">
        <w:rPr>
          <w:rFonts w:ascii="Times New Roman" w:hAnsi="Times New Roman" w:cs="Times New Roman"/>
        </w:rPr>
        <w:t xml:space="preserve">, structured escalation pathways will ensure issues are </w:t>
      </w:r>
      <w:r w:rsidR="00292429">
        <w:rPr>
          <w:rFonts w:ascii="Times New Roman" w:hAnsi="Times New Roman" w:cs="Times New Roman"/>
        </w:rPr>
        <w:lastRenderedPageBreak/>
        <w:t xml:space="preserve">addressed transparently. </w:t>
      </w:r>
      <w:r w:rsidR="007D1CA1">
        <w:rPr>
          <w:rFonts w:ascii="Times New Roman" w:hAnsi="Times New Roman" w:cs="Times New Roman"/>
        </w:rPr>
        <w:t>Through</w:t>
      </w:r>
      <w:r w:rsidR="00292429">
        <w:rPr>
          <w:rFonts w:ascii="Times New Roman" w:hAnsi="Times New Roman" w:cs="Times New Roman"/>
        </w:rPr>
        <w:t xml:space="preserve"> culturally informed </w:t>
      </w:r>
      <w:r w:rsidR="0082378F">
        <w:rPr>
          <w:rFonts w:ascii="Times New Roman" w:hAnsi="Times New Roman" w:cs="Times New Roman"/>
        </w:rPr>
        <w:t>leadership and structured conflict resolution, stakeholder alignment can be maintained</w:t>
      </w:r>
      <w:r w:rsidR="007D1CA1">
        <w:rPr>
          <w:rFonts w:ascii="Times New Roman" w:hAnsi="Times New Roman" w:cs="Times New Roman"/>
        </w:rPr>
        <w:t>,</w:t>
      </w:r>
      <w:r w:rsidR="0082378F">
        <w:rPr>
          <w:rFonts w:ascii="Times New Roman" w:hAnsi="Times New Roman" w:cs="Times New Roman"/>
        </w:rPr>
        <w:t xml:space="preserve"> </w:t>
      </w:r>
      <w:r w:rsidR="007D1CA1">
        <w:rPr>
          <w:rFonts w:ascii="Times New Roman" w:hAnsi="Times New Roman" w:cs="Times New Roman"/>
        </w:rPr>
        <w:t>and disruption minimised.</w:t>
      </w:r>
    </w:p>
    <w:p w14:paraId="11ADEBCE" w14:textId="3337ACBD" w:rsidR="00D6270A" w:rsidRPr="00793E0B" w:rsidRDefault="00D6270A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793E0B">
        <w:rPr>
          <w:rFonts w:ascii="Times New Roman" w:hAnsi="Times New Roman" w:cs="Times New Roman"/>
          <w:b/>
          <w:bCs/>
        </w:rPr>
        <w:t xml:space="preserve">Leadership skills required for effective stakeholder </w:t>
      </w:r>
      <w:r w:rsidR="00793E0B" w:rsidRPr="00793E0B">
        <w:rPr>
          <w:rFonts w:ascii="Times New Roman" w:hAnsi="Times New Roman" w:cs="Times New Roman"/>
          <w:b/>
          <w:bCs/>
        </w:rPr>
        <w:t>engagement</w:t>
      </w:r>
      <w:r w:rsidRPr="00793E0B">
        <w:rPr>
          <w:rFonts w:ascii="Times New Roman" w:hAnsi="Times New Roman" w:cs="Times New Roman"/>
          <w:b/>
          <w:bCs/>
        </w:rPr>
        <w:t xml:space="preserve"> </w:t>
      </w:r>
    </w:p>
    <w:p w14:paraId="2FBFFA65" w14:textId="5217D395" w:rsidR="00D6270A" w:rsidRDefault="00793E0B" w:rsidP="000C4C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</w:t>
      </w:r>
      <w:r w:rsidR="004E24C0" w:rsidRPr="000C4C32">
        <w:rPr>
          <w:rFonts w:ascii="Times New Roman" w:hAnsi="Times New Roman" w:cs="Times New Roman"/>
        </w:rPr>
        <w:t xml:space="preserve"> stakeholder management in the </w:t>
      </w:r>
      <w:proofErr w:type="spellStart"/>
      <w:r w:rsidR="004E24C0" w:rsidRPr="000C4C32">
        <w:rPr>
          <w:rFonts w:ascii="Times New Roman" w:hAnsi="Times New Roman" w:cs="Times New Roman"/>
        </w:rPr>
        <w:t>StaySamrt</w:t>
      </w:r>
      <w:proofErr w:type="spellEnd"/>
      <w:r w:rsidR="004E24C0" w:rsidRPr="000C4C32">
        <w:rPr>
          <w:rFonts w:ascii="Times New Roman" w:hAnsi="Times New Roman" w:cs="Times New Roman"/>
        </w:rPr>
        <w:t xml:space="preserve">+ project requires strong leadership </w:t>
      </w:r>
      <w:r w:rsidR="00632A69" w:rsidRPr="000C4C32">
        <w:rPr>
          <w:rFonts w:ascii="Times New Roman" w:hAnsi="Times New Roman" w:cs="Times New Roman"/>
        </w:rPr>
        <w:t xml:space="preserve">capability. As </w:t>
      </w:r>
      <w:r>
        <w:rPr>
          <w:rFonts w:ascii="Times New Roman" w:hAnsi="Times New Roman" w:cs="Times New Roman"/>
        </w:rPr>
        <w:t xml:space="preserve">a </w:t>
      </w:r>
      <w:r w:rsidR="00632A69" w:rsidRPr="000C4C32">
        <w:rPr>
          <w:rFonts w:ascii="Times New Roman" w:hAnsi="Times New Roman" w:cs="Times New Roman"/>
        </w:rPr>
        <w:t xml:space="preserve">project manager, the following </w:t>
      </w:r>
      <w:r w:rsidRPr="000C4C32">
        <w:rPr>
          <w:rFonts w:ascii="Times New Roman" w:hAnsi="Times New Roman" w:cs="Times New Roman"/>
        </w:rPr>
        <w:t>competencies are</w:t>
      </w:r>
      <w:r w:rsidR="00632A69" w:rsidRPr="000C4C32">
        <w:rPr>
          <w:rFonts w:ascii="Times New Roman" w:hAnsi="Times New Roman" w:cs="Times New Roman"/>
        </w:rPr>
        <w:t xml:space="preserve"> essential</w:t>
      </w:r>
      <w:r w:rsidR="000C4C32" w:rsidRPr="000C4C32">
        <w:rPr>
          <w:rFonts w:ascii="Times New Roman" w:hAnsi="Times New Roman" w:cs="Times New Roman"/>
        </w:rPr>
        <w:t xml:space="preserve">: </w:t>
      </w:r>
    </w:p>
    <w:p w14:paraId="2696C91C" w14:textId="17B4F915" w:rsidR="000C4C32" w:rsidRDefault="00E23D97" w:rsidP="000C4C3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Strategic communication and transparency </w:t>
      </w:r>
    </w:p>
    <w:p w14:paraId="4D22AEE1" w14:textId="31940E68" w:rsidR="00E23D97" w:rsidRDefault="00E23D97" w:rsidP="000C4C3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Cultural intelligence and capability </w:t>
      </w:r>
    </w:p>
    <w:p w14:paraId="56382818" w14:textId="5C1AE672" w:rsidR="00E23D97" w:rsidRDefault="00E23D97" w:rsidP="000C4C3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Ethica</w:t>
      </w:r>
      <w:r w:rsidR="001A05EF">
        <w:rPr>
          <w:rFonts w:ascii="Times New Roman" w:hAnsi="Times New Roman" w:cs="Times New Roman"/>
        </w:rPr>
        <w:t xml:space="preserve">l decision-making and governance awareness </w:t>
      </w:r>
    </w:p>
    <w:p w14:paraId="1A3E6317" w14:textId="5440A517" w:rsidR="001A05EF" w:rsidRDefault="001A05EF" w:rsidP="000C4C3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Interest based </w:t>
      </w:r>
      <w:r w:rsidR="00793E0B">
        <w:rPr>
          <w:rFonts w:ascii="Times New Roman" w:hAnsi="Times New Roman" w:cs="Times New Roman"/>
        </w:rPr>
        <w:t>negotiation</w:t>
      </w:r>
      <w:r>
        <w:rPr>
          <w:rFonts w:ascii="Times New Roman" w:hAnsi="Times New Roman" w:cs="Times New Roman"/>
        </w:rPr>
        <w:t xml:space="preserve"> and conflict resolution</w:t>
      </w:r>
    </w:p>
    <w:p w14:paraId="10E1B60F" w14:textId="1FA58F8B" w:rsidR="001A05EF" w:rsidRDefault="00793E0B" w:rsidP="000C4C3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Collaborative relationship building </w:t>
      </w:r>
    </w:p>
    <w:p w14:paraId="36E8DDE3" w14:textId="6B45966D" w:rsidR="00793E0B" w:rsidRPr="000C4C32" w:rsidRDefault="00793E0B" w:rsidP="000C4C3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Change management capability </w:t>
      </w:r>
    </w:p>
    <w:p w14:paraId="39FC5B88" w14:textId="77777777" w:rsidR="000C4C32" w:rsidRPr="000C4C32" w:rsidRDefault="000C4C32" w:rsidP="000C4C32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5CAB7C39" w14:textId="2BFB4FB7" w:rsidR="00F43E24" w:rsidRDefault="005A01A1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Impact of Stakeholder Engagement on Business Performance </w:t>
      </w:r>
    </w:p>
    <w:p w14:paraId="23EEAC85" w14:textId="6F42ACD8" w:rsidR="00526024" w:rsidRPr="00526024" w:rsidRDefault="00526024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Business </w:t>
      </w:r>
      <w:r w:rsidR="00A63849">
        <w:rPr>
          <w:rFonts w:ascii="Times New Roman" w:hAnsi="Times New Roman" w:cs="Times New Roman"/>
        </w:rPr>
        <w:t>performance impacts are evaluated using key performance indicators aligned with customer</w:t>
      </w:r>
      <w:r w:rsidR="00F01459">
        <w:rPr>
          <w:rFonts w:ascii="Times New Roman" w:hAnsi="Times New Roman" w:cs="Times New Roman"/>
        </w:rPr>
        <w:t>, internal process, learning growth and financial perspectives.</w:t>
      </w:r>
    </w:p>
    <w:p w14:paraId="126C60DD" w14:textId="0E1D4D75" w:rsidR="00A35BA5" w:rsidRPr="0095038C" w:rsidRDefault="00A35BA5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Guest satisfaction and loyalty </w:t>
      </w:r>
    </w:p>
    <w:p w14:paraId="1C48CD2B" w14:textId="600C2B70" w:rsidR="00A35BA5" w:rsidRDefault="00A35BA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Stakeholder engagement direct</w:t>
      </w:r>
      <w:r w:rsidR="00157331">
        <w:rPr>
          <w:rFonts w:ascii="Times New Roman" w:hAnsi="Times New Roman" w:cs="Times New Roman"/>
        </w:rPr>
        <w:t>ly</w:t>
      </w:r>
      <w:r>
        <w:rPr>
          <w:rFonts w:ascii="Times New Roman" w:hAnsi="Times New Roman" w:cs="Times New Roman"/>
        </w:rPr>
        <w:t xml:space="preserve"> </w:t>
      </w:r>
      <w:r w:rsidR="00157331">
        <w:rPr>
          <w:rFonts w:ascii="Times New Roman" w:hAnsi="Times New Roman" w:cs="Times New Roman"/>
        </w:rPr>
        <w:t xml:space="preserve">influences </w:t>
      </w:r>
      <w:r>
        <w:rPr>
          <w:rFonts w:ascii="Times New Roman" w:hAnsi="Times New Roman" w:cs="Times New Roman"/>
        </w:rPr>
        <w:t xml:space="preserve">guest satisfaction and </w:t>
      </w:r>
      <w:r w:rsidR="008949FA">
        <w:rPr>
          <w:rFonts w:ascii="Times New Roman" w:hAnsi="Times New Roman" w:cs="Times New Roman"/>
        </w:rPr>
        <w:t>long-term</w:t>
      </w:r>
      <w:r>
        <w:rPr>
          <w:rFonts w:ascii="Times New Roman" w:hAnsi="Times New Roman" w:cs="Times New Roman"/>
        </w:rPr>
        <w:t xml:space="preserve"> loyalty. </w:t>
      </w:r>
      <w:r w:rsidR="005C1077">
        <w:rPr>
          <w:rFonts w:ascii="Times New Roman" w:hAnsi="Times New Roman" w:cs="Times New Roman"/>
        </w:rPr>
        <w:t xml:space="preserve">Structured </w:t>
      </w:r>
      <w:r w:rsidR="00B31FF7">
        <w:rPr>
          <w:rFonts w:ascii="Times New Roman" w:hAnsi="Times New Roman" w:cs="Times New Roman"/>
        </w:rPr>
        <w:t>communication</w:t>
      </w:r>
      <w:r w:rsidR="005C1077">
        <w:rPr>
          <w:rFonts w:ascii="Times New Roman" w:hAnsi="Times New Roman" w:cs="Times New Roman"/>
        </w:rPr>
        <w:t xml:space="preserve"> and </w:t>
      </w:r>
      <w:r w:rsidR="00B31FF7">
        <w:rPr>
          <w:rFonts w:ascii="Times New Roman" w:hAnsi="Times New Roman" w:cs="Times New Roman"/>
        </w:rPr>
        <w:t xml:space="preserve">consultation </w:t>
      </w:r>
      <w:r w:rsidR="005C1077">
        <w:rPr>
          <w:rFonts w:ascii="Times New Roman" w:hAnsi="Times New Roman" w:cs="Times New Roman"/>
        </w:rPr>
        <w:t xml:space="preserve">ensure </w:t>
      </w:r>
      <w:r w:rsidR="00B31FF7">
        <w:rPr>
          <w:rFonts w:ascii="Times New Roman" w:hAnsi="Times New Roman" w:cs="Times New Roman"/>
        </w:rPr>
        <w:t xml:space="preserve">that digital </w:t>
      </w:r>
      <w:r w:rsidR="008949FA">
        <w:rPr>
          <w:rFonts w:ascii="Times New Roman" w:hAnsi="Times New Roman" w:cs="Times New Roman"/>
        </w:rPr>
        <w:t>innovations</w:t>
      </w:r>
      <w:r w:rsidR="005C1077">
        <w:rPr>
          <w:rFonts w:ascii="Times New Roman" w:hAnsi="Times New Roman" w:cs="Times New Roman"/>
        </w:rPr>
        <w:t xml:space="preserve"> </w:t>
      </w:r>
      <w:r w:rsidR="008949FA">
        <w:rPr>
          <w:rFonts w:ascii="Times New Roman" w:hAnsi="Times New Roman" w:cs="Times New Roman"/>
        </w:rPr>
        <w:t xml:space="preserve">align with customer expectations. </w:t>
      </w:r>
      <w:r w:rsidR="00F64493">
        <w:rPr>
          <w:rFonts w:ascii="Times New Roman" w:hAnsi="Times New Roman" w:cs="Times New Roman"/>
        </w:rPr>
        <w:t>A</w:t>
      </w:r>
      <w:r w:rsidR="00F50307">
        <w:rPr>
          <w:rFonts w:ascii="Times New Roman" w:hAnsi="Times New Roman" w:cs="Times New Roman"/>
        </w:rPr>
        <w:t xml:space="preserve">rtificial intelligence enhances satisfaction </w:t>
      </w:r>
      <w:r w:rsidR="00E22F60">
        <w:rPr>
          <w:rFonts w:ascii="Times New Roman" w:hAnsi="Times New Roman" w:cs="Times New Roman"/>
        </w:rPr>
        <w:t xml:space="preserve">most effectively when it complements </w:t>
      </w:r>
      <w:r w:rsidR="006F3936">
        <w:rPr>
          <w:rFonts w:ascii="Times New Roman" w:hAnsi="Times New Roman" w:cs="Times New Roman"/>
        </w:rPr>
        <w:t>high-quality</w:t>
      </w:r>
      <w:r w:rsidR="00E22F60">
        <w:rPr>
          <w:rFonts w:ascii="Times New Roman" w:hAnsi="Times New Roman" w:cs="Times New Roman"/>
        </w:rPr>
        <w:t xml:space="preserve"> employee service rather than </w:t>
      </w:r>
      <w:r w:rsidR="00D56F8B">
        <w:rPr>
          <w:rFonts w:ascii="Times New Roman" w:hAnsi="Times New Roman" w:cs="Times New Roman"/>
        </w:rPr>
        <w:t>replacing it</w:t>
      </w:r>
      <w:r w:rsidR="00F64493">
        <w:rPr>
          <w:rFonts w:ascii="Times New Roman" w:hAnsi="Times New Roman" w:cs="Times New Roman"/>
        </w:rPr>
        <w:t xml:space="preserve"> </w:t>
      </w:r>
      <w:r w:rsidR="00C65443">
        <w:rPr>
          <w:rFonts w:ascii="Times New Roman" w:hAnsi="Times New Roman" w:cs="Times New Roman"/>
        </w:rPr>
        <w:t>(Prentice, Dominique Lopes and Wang,2020).</w:t>
      </w:r>
      <w:r w:rsidR="006F3936">
        <w:rPr>
          <w:rFonts w:ascii="Times New Roman" w:hAnsi="Times New Roman" w:cs="Times New Roman"/>
        </w:rPr>
        <w:t xml:space="preserve"> </w:t>
      </w:r>
      <w:r w:rsidR="00D56F8B">
        <w:rPr>
          <w:rFonts w:ascii="Times New Roman" w:hAnsi="Times New Roman" w:cs="Times New Roman"/>
        </w:rPr>
        <w:t>T</w:t>
      </w:r>
      <w:r w:rsidR="00ED7246">
        <w:rPr>
          <w:rFonts w:ascii="Times New Roman" w:hAnsi="Times New Roman" w:cs="Times New Roman"/>
        </w:rPr>
        <w:t xml:space="preserve">he </w:t>
      </w:r>
      <w:proofErr w:type="spellStart"/>
      <w:r w:rsidR="00ED7246">
        <w:rPr>
          <w:rFonts w:ascii="Times New Roman" w:hAnsi="Times New Roman" w:cs="Times New Roman"/>
        </w:rPr>
        <w:t>StaySmart</w:t>
      </w:r>
      <w:proofErr w:type="spellEnd"/>
      <w:r w:rsidR="00ED7246">
        <w:rPr>
          <w:rFonts w:ascii="Times New Roman" w:hAnsi="Times New Roman" w:cs="Times New Roman"/>
        </w:rPr>
        <w:t xml:space="preserve">+ </w:t>
      </w:r>
      <w:r w:rsidR="00D56F8B">
        <w:rPr>
          <w:rFonts w:ascii="Times New Roman" w:hAnsi="Times New Roman" w:cs="Times New Roman"/>
        </w:rPr>
        <w:t>hybrid mo</w:t>
      </w:r>
      <w:r w:rsidR="00F44C1E">
        <w:rPr>
          <w:rFonts w:ascii="Times New Roman" w:hAnsi="Times New Roman" w:cs="Times New Roman"/>
        </w:rPr>
        <w:t>del reflects this balance.</w:t>
      </w:r>
    </w:p>
    <w:p w14:paraId="0B27E71C" w14:textId="086C002D" w:rsidR="00C636F3" w:rsidRDefault="00BD2E38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Engaging guests through structured communication and consultation </w:t>
      </w:r>
      <w:r w:rsidR="0083511D">
        <w:rPr>
          <w:rFonts w:ascii="Times New Roman" w:hAnsi="Times New Roman" w:cs="Times New Roman"/>
        </w:rPr>
        <w:t xml:space="preserve">enables Mandarin Oriental to tailor digital features </w:t>
      </w:r>
      <w:r w:rsidR="009C282F">
        <w:rPr>
          <w:rFonts w:ascii="Times New Roman" w:hAnsi="Times New Roman" w:cs="Times New Roman"/>
        </w:rPr>
        <w:t>such as personalised room settings and a digital concierge.</w:t>
      </w:r>
      <w:r>
        <w:rPr>
          <w:rFonts w:ascii="Times New Roman" w:hAnsi="Times New Roman" w:cs="Times New Roman"/>
        </w:rPr>
        <w:t xml:space="preserve"> </w:t>
      </w:r>
      <w:r w:rsidR="00FB2C00">
        <w:rPr>
          <w:rFonts w:ascii="Times New Roman" w:hAnsi="Times New Roman" w:cs="Times New Roman"/>
        </w:rPr>
        <w:t>At the same time, engaging frontline employees</w:t>
      </w:r>
      <w:r w:rsidR="00D810A5">
        <w:rPr>
          <w:rFonts w:ascii="Times New Roman" w:hAnsi="Times New Roman" w:cs="Times New Roman"/>
        </w:rPr>
        <w:t xml:space="preserve"> </w:t>
      </w:r>
      <w:r w:rsidR="00FA714E">
        <w:rPr>
          <w:rFonts w:ascii="Times New Roman" w:hAnsi="Times New Roman" w:cs="Times New Roman"/>
        </w:rPr>
        <w:t>through</w:t>
      </w:r>
      <w:r w:rsidR="00D810A5">
        <w:rPr>
          <w:rFonts w:ascii="Times New Roman" w:hAnsi="Times New Roman" w:cs="Times New Roman"/>
        </w:rPr>
        <w:t xml:space="preserve"> </w:t>
      </w:r>
      <w:r w:rsidR="000D66BD">
        <w:rPr>
          <w:rFonts w:ascii="Times New Roman" w:hAnsi="Times New Roman" w:cs="Times New Roman"/>
        </w:rPr>
        <w:t xml:space="preserve">training and feedback ensures that service </w:t>
      </w:r>
      <w:r w:rsidR="00FA714E">
        <w:rPr>
          <w:rFonts w:ascii="Times New Roman" w:hAnsi="Times New Roman" w:cs="Times New Roman"/>
        </w:rPr>
        <w:t xml:space="preserve">quality remains aligned with the brand’s luxury standards. </w:t>
      </w:r>
    </w:p>
    <w:p w14:paraId="55B26663" w14:textId="24812613" w:rsidR="001C07F6" w:rsidRDefault="005C5D8F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impact of stakeholder engagement on guest satisfaction and loyalty can be determined </w:t>
      </w:r>
      <w:r w:rsidR="006A6670">
        <w:rPr>
          <w:rFonts w:ascii="Times New Roman" w:hAnsi="Times New Roman" w:cs="Times New Roman"/>
        </w:rPr>
        <w:t>using key performance indicators</w:t>
      </w:r>
      <w:r w:rsidR="000F1C80">
        <w:rPr>
          <w:rFonts w:ascii="Times New Roman" w:hAnsi="Times New Roman" w:cs="Times New Roman"/>
        </w:rPr>
        <w:t xml:space="preserve">, </w:t>
      </w:r>
      <w:r w:rsidR="006A6670">
        <w:rPr>
          <w:rFonts w:ascii="Times New Roman" w:hAnsi="Times New Roman" w:cs="Times New Roman"/>
        </w:rPr>
        <w:t>satisfaction scores</w:t>
      </w:r>
      <w:r w:rsidR="000F1C80">
        <w:rPr>
          <w:rFonts w:ascii="Times New Roman" w:hAnsi="Times New Roman" w:cs="Times New Roman"/>
        </w:rPr>
        <w:t>,</w:t>
      </w:r>
      <w:r w:rsidR="006A6670">
        <w:rPr>
          <w:rFonts w:ascii="Times New Roman" w:hAnsi="Times New Roman" w:cs="Times New Roman"/>
        </w:rPr>
        <w:t xml:space="preserve"> repeat booking rates</w:t>
      </w:r>
      <w:r w:rsidR="0031799F">
        <w:rPr>
          <w:rFonts w:ascii="Times New Roman" w:hAnsi="Times New Roman" w:cs="Times New Roman"/>
        </w:rPr>
        <w:t>, Net Promoter Score and digital adoption</w:t>
      </w:r>
      <w:r w:rsidR="000F1C80">
        <w:rPr>
          <w:rFonts w:ascii="Times New Roman" w:hAnsi="Times New Roman" w:cs="Times New Roman"/>
        </w:rPr>
        <w:t xml:space="preserve"> </w:t>
      </w:r>
      <w:r w:rsidR="00177F1E">
        <w:rPr>
          <w:rFonts w:ascii="Times New Roman" w:hAnsi="Times New Roman" w:cs="Times New Roman"/>
        </w:rPr>
        <w:t>l</w:t>
      </w:r>
      <w:r w:rsidR="000F1C80">
        <w:rPr>
          <w:rFonts w:ascii="Times New Roman" w:hAnsi="Times New Roman" w:cs="Times New Roman"/>
        </w:rPr>
        <w:t>evels</w:t>
      </w:r>
      <w:r w:rsidR="0031799F">
        <w:rPr>
          <w:rFonts w:ascii="Times New Roman" w:hAnsi="Times New Roman" w:cs="Times New Roman"/>
        </w:rPr>
        <w:t>.</w:t>
      </w:r>
      <w:r w:rsidR="00884442">
        <w:rPr>
          <w:rFonts w:ascii="Times New Roman" w:hAnsi="Times New Roman" w:cs="Times New Roman"/>
        </w:rPr>
        <w:t xml:space="preserve"> </w:t>
      </w:r>
      <w:r w:rsidR="00C46F1E">
        <w:rPr>
          <w:rFonts w:ascii="Times New Roman" w:hAnsi="Times New Roman" w:cs="Times New Roman"/>
        </w:rPr>
        <w:t>From a customer perspective</w:t>
      </w:r>
      <w:r w:rsidR="00E960EF">
        <w:rPr>
          <w:rFonts w:ascii="Times New Roman" w:hAnsi="Times New Roman" w:cs="Times New Roman"/>
        </w:rPr>
        <w:t>, im</w:t>
      </w:r>
      <w:r w:rsidR="00937136">
        <w:rPr>
          <w:rFonts w:ascii="Times New Roman" w:hAnsi="Times New Roman" w:cs="Times New Roman"/>
        </w:rPr>
        <w:t xml:space="preserve">proved </w:t>
      </w:r>
      <w:r w:rsidR="00E62C5F">
        <w:rPr>
          <w:rFonts w:ascii="Times New Roman" w:hAnsi="Times New Roman" w:cs="Times New Roman"/>
        </w:rPr>
        <w:t>satisfaction</w:t>
      </w:r>
      <w:r w:rsidR="002D656A">
        <w:rPr>
          <w:rFonts w:ascii="Times New Roman" w:hAnsi="Times New Roman" w:cs="Times New Roman"/>
        </w:rPr>
        <w:t xml:space="preserve"> drive</w:t>
      </w:r>
      <w:r w:rsidR="00937136">
        <w:rPr>
          <w:rFonts w:ascii="Times New Roman" w:hAnsi="Times New Roman" w:cs="Times New Roman"/>
        </w:rPr>
        <w:t>s</w:t>
      </w:r>
      <w:r w:rsidR="002D656A">
        <w:rPr>
          <w:rFonts w:ascii="Times New Roman" w:hAnsi="Times New Roman" w:cs="Times New Roman"/>
        </w:rPr>
        <w:t xml:space="preserve"> loyalty and </w:t>
      </w:r>
      <w:r w:rsidR="00F169DA">
        <w:rPr>
          <w:rFonts w:ascii="Times New Roman" w:hAnsi="Times New Roman" w:cs="Times New Roman"/>
        </w:rPr>
        <w:t>long</w:t>
      </w:r>
      <w:r w:rsidR="00D13DFF">
        <w:rPr>
          <w:rFonts w:ascii="Times New Roman" w:hAnsi="Times New Roman" w:cs="Times New Roman"/>
        </w:rPr>
        <w:t>-term growth</w:t>
      </w:r>
      <w:r w:rsidR="00177F1E">
        <w:rPr>
          <w:rFonts w:ascii="Times New Roman" w:hAnsi="Times New Roman" w:cs="Times New Roman"/>
        </w:rPr>
        <w:t>. E</w:t>
      </w:r>
      <w:r w:rsidR="00EC5EFE">
        <w:rPr>
          <w:rFonts w:ascii="Times New Roman" w:hAnsi="Times New Roman" w:cs="Times New Roman"/>
        </w:rPr>
        <w:t xml:space="preserve">ffective stakeholder </w:t>
      </w:r>
      <w:r w:rsidR="00F162DA">
        <w:rPr>
          <w:rFonts w:ascii="Times New Roman" w:hAnsi="Times New Roman" w:cs="Times New Roman"/>
        </w:rPr>
        <w:t>engagement,</w:t>
      </w:r>
      <w:r w:rsidR="00EC5EFE">
        <w:rPr>
          <w:rFonts w:ascii="Times New Roman" w:hAnsi="Times New Roman" w:cs="Times New Roman"/>
        </w:rPr>
        <w:t xml:space="preserve"> </w:t>
      </w:r>
      <w:r w:rsidR="00177F1E">
        <w:rPr>
          <w:rFonts w:ascii="Times New Roman" w:hAnsi="Times New Roman" w:cs="Times New Roman"/>
        </w:rPr>
        <w:t>therefore</w:t>
      </w:r>
      <w:r w:rsidR="00F162DA">
        <w:rPr>
          <w:rFonts w:ascii="Times New Roman" w:hAnsi="Times New Roman" w:cs="Times New Roman"/>
        </w:rPr>
        <w:t xml:space="preserve">, </w:t>
      </w:r>
      <w:r w:rsidR="00B61F6B">
        <w:rPr>
          <w:rFonts w:ascii="Times New Roman" w:hAnsi="Times New Roman" w:cs="Times New Roman"/>
        </w:rPr>
        <w:t xml:space="preserve">enhances service </w:t>
      </w:r>
      <w:r w:rsidR="00F162DA">
        <w:rPr>
          <w:rFonts w:ascii="Times New Roman" w:hAnsi="Times New Roman" w:cs="Times New Roman"/>
        </w:rPr>
        <w:lastRenderedPageBreak/>
        <w:t>quality while</w:t>
      </w:r>
      <w:r w:rsidR="00170264">
        <w:rPr>
          <w:rFonts w:ascii="Times New Roman" w:hAnsi="Times New Roman" w:cs="Times New Roman"/>
        </w:rPr>
        <w:t xml:space="preserve"> </w:t>
      </w:r>
      <w:r w:rsidR="00E9306C">
        <w:rPr>
          <w:rFonts w:ascii="Times New Roman" w:hAnsi="Times New Roman" w:cs="Times New Roman"/>
        </w:rPr>
        <w:t>strengthening sustainable financial performance within the luxury</w:t>
      </w:r>
      <w:r w:rsidR="00975A81">
        <w:rPr>
          <w:rFonts w:ascii="Times New Roman" w:hAnsi="Times New Roman" w:cs="Times New Roman"/>
        </w:rPr>
        <w:t xml:space="preserve"> </w:t>
      </w:r>
      <w:r w:rsidR="00170264">
        <w:rPr>
          <w:rFonts w:ascii="Times New Roman" w:hAnsi="Times New Roman" w:cs="Times New Roman"/>
        </w:rPr>
        <w:t>hospitality se</w:t>
      </w:r>
      <w:r w:rsidR="00975A81">
        <w:rPr>
          <w:rFonts w:ascii="Times New Roman" w:hAnsi="Times New Roman" w:cs="Times New Roman"/>
        </w:rPr>
        <w:t>ctor.</w:t>
      </w:r>
    </w:p>
    <w:p w14:paraId="43C72AF3" w14:textId="77777777" w:rsidR="005F5B55" w:rsidRDefault="00F43457" w:rsidP="005F5B55">
      <w:pPr>
        <w:tabs>
          <w:tab w:val="left" w:pos="6159"/>
        </w:tabs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Employee Engagement </w:t>
      </w:r>
      <w:r w:rsidR="00A2442C" w:rsidRPr="0095038C">
        <w:rPr>
          <w:rFonts w:ascii="Times New Roman" w:hAnsi="Times New Roman" w:cs="Times New Roman"/>
          <w:b/>
          <w:bCs/>
        </w:rPr>
        <w:tab/>
      </w:r>
    </w:p>
    <w:p w14:paraId="1C0B36F1" w14:textId="209086B8" w:rsidR="00550311" w:rsidRPr="005F5B55" w:rsidRDefault="005F5B55" w:rsidP="005F5B55">
      <w:pPr>
        <w:tabs>
          <w:tab w:val="left" w:pos="6159"/>
        </w:tabs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</w:t>
      </w:r>
      <w:r w:rsidR="006E243B">
        <w:rPr>
          <w:rFonts w:ascii="Times New Roman" w:hAnsi="Times New Roman" w:cs="Times New Roman"/>
        </w:rPr>
        <w:t xml:space="preserve">takeholder </w:t>
      </w:r>
      <w:r w:rsidR="004A58BD">
        <w:rPr>
          <w:rFonts w:ascii="Times New Roman" w:hAnsi="Times New Roman" w:cs="Times New Roman"/>
        </w:rPr>
        <w:t>engagement</w:t>
      </w:r>
      <w:r>
        <w:rPr>
          <w:rFonts w:ascii="Times New Roman" w:hAnsi="Times New Roman" w:cs="Times New Roman"/>
        </w:rPr>
        <w:t xml:space="preserve"> also </w:t>
      </w:r>
      <w:r w:rsidR="004A58BD">
        <w:rPr>
          <w:rFonts w:ascii="Times New Roman" w:hAnsi="Times New Roman" w:cs="Times New Roman"/>
        </w:rPr>
        <w:t>significantly</w:t>
      </w:r>
      <w:r>
        <w:rPr>
          <w:rFonts w:ascii="Times New Roman" w:hAnsi="Times New Roman" w:cs="Times New Roman"/>
        </w:rPr>
        <w:t xml:space="preserve"> </w:t>
      </w:r>
      <w:r w:rsidR="004A58BD">
        <w:rPr>
          <w:rFonts w:ascii="Times New Roman" w:hAnsi="Times New Roman" w:cs="Times New Roman"/>
        </w:rPr>
        <w:t>influences employee engagement</w:t>
      </w:r>
      <w:r w:rsidR="009F59F9">
        <w:rPr>
          <w:rFonts w:ascii="Times New Roman" w:hAnsi="Times New Roman" w:cs="Times New Roman"/>
        </w:rPr>
        <w:t xml:space="preserve">, </w:t>
      </w:r>
      <w:r w:rsidR="00C110D1">
        <w:rPr>
          <w:rFonts w:ascii="Times New Roman" w:hAnsi="Times New Roman" w:cs="Times New Roman"/>
        </w:rPr>
        <w:t xml:space="preserve">particularly </w:t>
      </w:r>
      <w:r w:rsidR="009F59F9">
        <w:rPr>
          <w:rFonts w:ascii="Times New Roman" w:hAnsi="Times New Roman" w:cs="Times New Roman"/>
        </w:rPr>
        <w:t xml:space="preserve">during </w:t>
      </w:r>
      <w:r w:rsidR="00A15047">
        <w:rPr>
          <w:rFonts w:ascii="Times New Roman" w:hAnsi="Times New Roman" w:cs="Times New Roman"/>
        </w:rPr>
        <w:t>technology-driven</w:t>
      </w:r>
      <w:r w:rsidR="009F59F9">
        <w:rPr>
          <w:rFonts w:ascii="Times New Roman" w:hAnsi="Times New Roman" w:cs="Times New Roman"/>
        </w:rPr>
        <w:t xml:space="preserve"> change in</w:t>
      </w:r>
      <w:r w:rsidR="00A15047">
        <w:rPr>
          <w:rFonts w:ascii="Times New Roman" w:hAnsi="Times New Roman" w:cs="Times New Roman"/>
        </w:rPr>
        <w:t xml:space="preserve">itiatives. Clear communication, consultation </w:t>
      </w:r>
      <w:r w:rsidR="003C66E4">
        <w:rPr>
          <w:rFonts w:ascii="Times New Roman" w:hAnsi="Times New Roman" w:cs="Times New Roman"/>
        </w:rPr>
        <w:t>and collaboration reduce uncertainty</w:t>
      </w:r>
      <w:r w:rsidR="002858BC">
        <w:rPr>
          <w:rFonts w:ascii="Times New Roman" w:hAnsi="Times New Roman" w:cs="Times New Roman"/>
        </w:rPr>
        <w:t xml:space="preserve">, strengthen </w:t>
      </w:r>
      <w:r w:rsidR="003C66E4">
        <w:rPr>
          <w:rFonts w:ascii="Times New Roman" w:hAnsi="Times New Roman" w:cs="Times New Roman"/>
        </w:rPr>
        <w:t xml:space="preserve">confidence in </w:t>
      </w:r>
      <w:r w:rsidR="00527759">
        <w:rPr>
          <w:rFonts w:ascii="Times New Roman" w:hAnsi="Times New Roman" w:cs="Times New Roman"/>
        </w:rPr>
        <w:t xml:space="preserve">new </w:t>
      </w:r>
      <w:r w:rsidR="003C66E4">
        <w:rPr>
          <w:rFonts w:ascii="Times New Roman" w:hAnsi="Times New Roman" w:cs="Times New Roman"/>
        </w:rPr>
        <w:t>systems</w:t>
      </w:r>
      <w:r w:rsidR="00527759">
        <w:rPr>
          <w:rFonts w:ascii="Times New Roman" w:hAnsi="Times New Roman" w:cs="Times New Roman"/>
        </w:rPr>
        <w:t xml:space="preserve"> and minimise </w:t>
      </w:r>
      <w:r w:rsidR="006C0A3A">
        <w:rPr>
          <w:rFonts w:ascii="Times New Roman" w:hAnsi="Times New Roman" w:cs="Times New Roman"/>
        </w:rPr>
        <w:t>resistance to change</w:t>
      </w:r>
      <w:r w:rsidR="003C66E4">
        <w:rPr>
          <w:rFonts w:ascii="Times New Roman" w:hAnsi="Times New Roman" w:cs="Times New Roman"/>
        </w:rPr>
        <w:t>.</w:t>
      </w:r>
    </w:p>
    <w:p w14:paraId="29BC3B7B" w14:textId="5D45A39D" w:rsidR="00F43457" w:rsidRDefault="006C0A3A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the </w:t>
      </w:r>
      <w:proofErr w:type="spellStart"/>
      <w:r w:rsidR="008C7A9D">
        <w:rPr>
          <w:rFonts w:ascii="Times New Roman" w:hAnsi="Times New Roman" w:cs="Times New Roman"/>
        </w:rPr>
        <w:t>StaySmart</w:t>
      </w:r>
      <w:proofErr w:type="spellEnd"/>
      <w:r w:rsidR="008C7A9D">
        <w:rPr>
          <w:rFonts w:ascii="Times New Roman" w:hAnsi="Times New Roman" w:cs="Times New Roman"/>
        </w:rPr>
        <w:t>+ project</w:t>
      </w:r>
      <w:r w:rsidR="00B8622E">
        <w:rPr>
          <w:rFonts w:ascii="Times New Roman" w:hAnsi="Times New Roman" w:cs="Times New Roman"/>
        </w:rPr>
        <w:t>,</w:t>
      </w:r>
      <w:r w:rsidR="008C7A9D">
        <w:rPr>
          <w:rFonts w:ascii="Times New Roman" w:hAnsi="Times New Roman" w:cs="Times New Roman"/>
        </w:rPr>
        <w:t xml:space="preserve"> </w:t>
      </w:r>
      <w:r w:rsidR="00B8622E">
        <w:rPr>
          <w:rFonts w:ascii="Times New Roman" w:hAnsi="Times New Roman" w:cs="Times New Roman"/>
        </w:rPr>
        <w:t xml:space="preserve">involving </w:t>
      </w:r>
      <w:r w:rsidR="00E65F30">
        <w:rPr>
          <w:rFonts w:ascii="Times New Roman" w:hAnsi="Times New Roman" w:cs="Times New Roman"/>
        </w:rPr>
        <w:t>front-line</w:t>
      </w:r>
      <w:r w:rsidR="00B8622E">
        <w:rPr>
          <w:rFonts w:ascii="Times New Roman" w:hAnsi="Times New Roman" w:cs="Times New Roman"/>
        </w:rPr>
        <w:t xml:space="preserve"> staff</w:t>
      </w:r>
      <w:r>
        <w:rPr>
          <w:rFonts w:ascii="Times New Roman" w:hAnsi="Times New Roman" w:cs="Times New Roman"/>
        </w:rPr>
        <w:t xml:space="preserve"> in training</w:t>
      </w:r>
      <w:r w:rsidR="0072683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E616CB">
        <w:rPr>
          <w:rFonts w:ascii="Times New Roman" w:hAnsi="Times New Roman" w:cs="Times New Roman"/>
        </w:rPr>
        <w:t>workshops, training programmes</w:t>
      </w:r>
      <w:r w:rsidR="00726831">
        <w:rPr>
          <w:rFonts w:ascii="Times New Roman" w:hAnsi="Times New Roman" w:cs="Times New Roman"/>
        </w:rPr>
        <w:t>,</w:t>
      </w:r>
      <w:r w:rsidR="00E616CB">
        <w:rPr>
          <w:rFonts w:ascii="Times New Roman" w:hAnsi="Times New Roman" w:cs="Times New Roman"/>
        </w:rPr>
        <w:t xml:space="preserve"> and pilot testing </w:t>
      </w:r>
      <w:r w:rsidR="00726831">
        <w:rPr>
          <w:rFonts w:ascii="Times New Roman" w:hAnsi="Times New Roman" w:cs="Times New Roman"/>
        </w:rPr>
        <w:t xml:space="preserve">supports skill development and role adaptation. </w:t>
      </w:r>
      <w:r w:rsidR="00C5761B">
        <w:rPr>
          <w:rFonts w:ascii="Times New Roman" w:hAnsi="Times New Roman" w:cs="Times New Roman"/>
        </w:rPr>
        <w:t xml:space="preserve">Employee </w:t>
      </w:r>
      <w:r w:rsidR="00BE7450">
        <w:rPr>
          <w:rFonts w:ascii="Times New Roman" w:hAnsi="Times New Roman" w:cs="Times New Roman"/>
        </w:rPr>
        <w:t>engagement</w:t>
      </w:r>
      <w:r w:rsidR="00C5761B">
        <w:rPr>
          <w:rFonts w:ascii="Times New Roman" w:hAnsi="Times New Roman" w:cs="Times New Roman"/>
        </w:rPr>
        <w:t xml:space="preserve"> can be measured </w:t>
      </w:r>
      <w:r w:rsidR="00BE7450">
        <w:rPr>
          <w:rFonts w:ascii="Times New Roman" w:hAnsi="Times New Roman" w:cs="Times New Roman"/>
        </w:rPr>
        <w:t>through</w:t>
      </w:r>
      <w:r w:rsidR="00C5761B">
        <w:rPr>
          <w:rFonts w:ascii="Times New Roman" w:hAnsi="Times New Roman" w:cs="Times New Roman"/>
        </w:rPr>
        <w:t xml:space="preserve"> </w:t>
      </w:r>
      <w:r w:rsidR="00BE7450">
        <w:rPr>
          <w:rFonts w:ascii="Times New Roman" w:hAnsi="Times New Roman" w:cs="Times New Roman"/>
        </w:rPr>
        <w:t xml:space="preserve">training </w:t>
      </w:r>
      <w:r w:rsidR="00E8393E">
        <w:rPr>
          <w:rFonts w:ascii="Times New Roman" w:hAnsi="Times New Roman" w:cs="Times New Roman"/>
        </w:rPr>
        <w:t>comple</w:t>
      </w:r>
      <w:r w:rsidR="00365454">
        <w:rPr>
          <w:rFonts w:ascii="Times New Roman" w:hAnsi="Times New Roman" w:cs="Times New Roman"/>
        </w:rPr>
        <w:t xml:space="preserve">tion rates, survey results and </w:t>
      </w:r>
      <w:r w:rsidR="006E578C">
        <w:rPr>
          <w:rFonts w:ascii="Times New Roman" w:hAnsi="Times New Roman" w:cs="Times New Roman"/>
        </w:rPr>
        <w:t xml:space="preserve">staff </w:t>
      </w:r>
      <w:r w:rsidR="00365454">
        <w:rPr>
          <w:rFonts w:ascii="Times New Roman" w:hAnsi="Times New Roman" w:cs="Times New Roman"/>
        </w:rPr>
        <w:t>turnover</w:t>
      </w:r>
      <w:r w:rsidR="006E578C">
        <w:rPr>
          <w:rFonts w:ascii="Times New Roman" w:hAnsi="Times New Roman" w:cs="Times New Roman"/>
        </w:rPr>
        <w:t xml:space="preserve"> indicators</w:t>
      </w:r>
      <w:r w:rsidR="00BF3563">
        <w:rPr>
          <w:rFonts w:ascii="Times New Roman" w:hAnsi="Times New Roman" w:cs="Times New Roman"/>
        </w:rPr>
        <w:t xml:space="preserve">. </w:t>
      </w:r>
      <w:r w:rsidR="006E578C">
        <w:rPr>
          <w:rFonts w:ascii="Times New Roman" w:hAnsi="Times New Roman" w:cs="Times New Roman"/>
        </w:rPr>
        <w:t xml:space="preserve">From </w:t>
      </w:r>
      <w:r w:rsidR="00567370">
        <w:rPr>
          <w:rFonts w:ascii="Times New Roman" w:hAnsi="Times New Roman" w:cs="Times New Roman"/>
        </w:rPr>
        <w:t xml:space="preserve">a </w:t>
      </w:r>
      <w:r w:rsidR="00DC0807">
        <w:rPr>
          <w:rFonts w:ascii="Times New Roman" w:hAnsi="Times New Roman" w:cs="Times New Roman"/>
        </w:rPr>
        <w:t>learning and growth</w:t>
      </w:r>
      <w:r w:rsidR="006E578C">
        <w:rPr>
          <w:rFonts w:ascii="Times New Roman" w:hAnsi="Times New Roman" w:cs="Times New Roman"/>
        </w:rPr>
        <w:t xml:space="preserve"> perspective</w:t>
      </w:r>
      <w:r w:rsidR="00DC0807">
        <w:rPr>
          <w:rFonts w:ascii="Times New Roman" w:hAnsi="Times New Roman" w:cs="Times New Roman"/>
        </w:rPr>
        <w:t xml:space="preserve">, </w:t>
      </w:r>
      <w:r w:rsidR="00567370">
        <w:rPr>
          <w:rFonts w:ascii="Times New Roman" w:hAnsi="Times New Roman" w:cs="Times New Roman"/>
        </w:rPr>
        <w:t xml:space="preserve">higher engagement improves </w:t>
      </w:r>
      <w:r w:rsidR="003038A7">
        <w:rPr>
          <w:rFonts w:ascii="Times New Roman" w:hAnsi="Times New Roman" w:cs="Times New Roman"/>
        </w:rPr>
        <w:t>service</w:t>
      </w:r>
      <w:r w:rsidR="002D583B">
        <w:rPr>
          <w:rFonts w:ascii="Times New Roman" w:hAnsi="Times New Roman" w:cs="Times New Roman"/>
        </w:rPr>
        <w:t xml:space="preserve"> </w:t>
      </w:r>
      <w:r w:rsidR="004938D1">
        <w:rPr>
          <w:rFonts w:ascii="Times New Roman" w:hAnsi="Times New Roman" w:cs="Times New Roman"/>
        </w:rPr>
        <w:t>quality</w:t>
      </w:r>
      <w:r w:rsidR="002D583B">
        <w:rPr>
          <w:rFonts w:ascii="Times New Roman" w:hAnsi="Times New Roman" w:cs="Times New Roman"/>
        </w:rPr>
        <w:t xml:space="preserve"> and </w:t>
      </w:r>
      <w:r w:rsidR="004938D1">
        <w:rPr>
          <w:rFonts w:ascii="Times New Roman" w:hAnsi="Times New Roman" w:cs="Times New Roman"/>
        </w:rPr>
        <w:t>strengthens</w:t>
      </w:r>
      <w:r w:rsidR="0010393A">
        <w:rPr>
          <w:rFonts w:ascii="Times New Roman" w:hAnsi="Times New Roman" w:cs="Times New Roman"/>
        </w:rPr>
        <w:t xml:space="preserve"> long-term organisational capability.</w:t>
      </w:r>
    </w:p>
    <w:p w14:paraId="0ACD753E" w14:textId="4DF7D6C9" w:rsidR="003038A7" w:rsidRPr="0095038C" w:rsidRDefault="003038A7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Brand Reputation </w:t>
      </w:r>
    </w:p>
    <w:p w14:paraId="1C826464" w14:textId="17DFDC4E" w:rsidR="0010414E" w:rsidRDefault="00AD5E2D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3038A7">
        <w:rPr>
          <w:rFonts w:ascii="Times New Roman" w:hAnsi="Times New Roman" w:cs="Times New Roman"/>
        </w:rPr>
        <w:t xml:space="preserve">takeholder </w:t>
      </w:r>
      <w:r w:rsidR="00ED0C2A">
        <w:rPr>
          <w:rFonts w:ascii="Times New Roman" w:hAnsi="Times New Roman" w:cs="Times New Roman"/>
        </w:rPr>
        <w:t>enga</w:t>
      </w:r>
      <w:r w:rsidR="00F80EDE">
        <w:rPr>
          <w:rFonts w:ascii="Times New Roman" w:hAnsi="Times New Roman" w:cs="Times New Roman"/>
        </w:rPr>
        <w:t xml:space="preserve">gement </w:t>
      </w:r>
      <w:r w:rsidR="00F350D3">
        <w:rPr>
          <w:rFonts w:ascii="Times New Roman" w:hAnsi="Times New Roman" w:cs="Times New Roman"/>
        </w:rPr>
        <w:t>influences</w:t>
      </w:r>
      <w:r>
        <w:rPr>
          <w:rFonts w:ascii="Times New Roman" w:hAnsi="Times New Roman" w:cs="Times New Roman"/>
        </w:rPr>
        <w:t xml:space="preserve"> brand reputation </w:t>
      </w:r>
      <w:r w:rsidR="00F350D3">
        <w:rPr>
          <w:rFonts w:ascii="Times New Roman" w:hAnsi="Times New Roman" w:cs="Times New Roman"/>
        </w:rPr>
        <w:t>within the hospitality secto</w:t>
      </w:r>
      <w:r w:rsidR="006E57E8">
        <w:rPr>
          <w:rFonts w:ascii="Times New Roman" w:hAnsi="Times New Roman" w:cs="Times New Roman"/>
        </w:rPr>
        <w:t>r</w:t>
      </w:r>
      <w:r w:rsidR="00F350D3">
        <w:rPr>
          <w:rFonts w:ascii="Times New Roman" w:hAnsi="Times New Roman" w:cs="Times New Roman"/>
        </w:rPr>
        <w:t>,</w:t>
      </w:r>
      <w:r w:rsidR="006E57E8">
        <w:rPr>
          <w:rFonts w:ascii="Times New Roman" w:hAnsi="Times New Roman" w:cs="Times New Roman"/>
        </w:rPr>
        <w:t xml:space="preserve"> </w:t>
      </w:r>
      <w:r w:rsidR="00F350D3">
        <w:rPr>
          <w:rFonts w:ascii="Times New Roman" w:hAnsi="Times New Roman" w:cs="Times New Roman"/>
        </w:rPr>
        <w:t>w</w:t>
      </w:r>
      <w:r w:rsidR="006E57E8">
        <w:rPr>
          <w:rFonts w:ascii="Times New Roman" w:hAnsi="Times New Roman" w:cs="Times New Roman"/>
        </w:rPr>
        <w:t>here trust</w:t>
      </w:r>
      <w:r w:rsidR="001E433B">
        <w:rPr>
          <w:rFonts w:ascii="Times New Roman" w:hAnsi="Times New Roman" w:cs="Times New Roman"/>
        </w:rPr>
        <w:t xml:space="preserve">, service excellence and ethical </w:t>
      </w:r>
      <w:r w:rsidR="00F350D3">
        <w:rPr>
          <w:rFonts w:ascii="Times New Roman" w:hAnsi="Times New Roman" w:cs="Times New Roman"/>
        </w:rPr>
        <w:t>conduct</w:t>
      </w:r>
      <w:r w:rsidR="001E433B">
        <w:rPr>
          <w:rFonts w:ascii="Times New Roman" w:hAnsi="Times New Roman" w:cs="Times New Roman"/>
        </w:rPr>
        <w:t xml:space="preserve"> are </w:t>
      </w:r>
      <w:r w:rsidR="00F350D3">
        <w:rPr>
          <w:rFonts w:ascii="Times New Roman" w:hAnsi="Times New Roman" w:cs="Times New Roman"/>
        </w:rPr>
        <w:t>essential</w:t>
      </w:r>
      <w:r w:rsidR="001E433B">
        <w:rPr>
          <w:rFonts w:ascii="Times New Roman" w:hAnsi="Times New Roman" w:cs="Times New Roman"/>
        </w:rPr>
        <w:t xml:space="preserve">. </w:t>
      </w:r>
      <w:r w:rsidR="00C07F22">
        <w:rPr>
          <w:rFonts w:ascii="Times New Roman" w:hAnsi="Times New Roman" w:cs="Times New Roman"/>
        </w:rPr>
        <w:t>T</w:t>
      </w:r>
      <w:r w:rsidR="00E0723B">
        <w:rPr>
          <w:rFonts w:ascii="Times New Roman" w:hAnsi="Times New Roman" w:cs="Times New Roman"/>
        </w:rPr>
        <w:t>ransparent communication with guests, responsible data management and collaboration with sustainability</w:t>
      </w:r>
      <w:r w:rsidR="00C353BA">
        <w:rPr>
          <w:rFonts w:ascii="Times New Roman" w:hAnsi="Times New Roman" w:cs="Times New Roman"/>
        </w:rPr>
        <w:t xml:space="preserve"> partners </w:t>
      </w:r>
      <w:r w:rsidR="00001274">
        <w:rPr>
          <w:rFonts w:ascii="Times New Roman" w:hAnsi="Times New Roman" w:cs="Times New Roman"/>
        </w:rPr>
        <w:t>strengthen brand perception.</w:t>
      </w:r>
    </w:p>
    <w:p w14:paraId="3D6456F9" w14:textId="4AD763B2" w:rsidR="003038A7" w:rsidRDefault="0010414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Mandarin Oriental</w:t>
      </w:r>
      <w:r w:rsidR="0088030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80302">
        <w:rPr>
          <w:rFonts w:ascii="Times New Roman" w:hAnsi="Times New Roman" w:cs="Times New Roman"/>
        </w:rPr>
        <w:t xml:space="preserve">proactive engagement with stakeholders </w:t>
      </w:r>
      <w:r w:rsidR="00FB61B0">
        <w:rPr>
          <w:rFonts w:ascii="Times New Roman" w:hAnsi="Times New Roman" w:cs="Times New Roman"/>
        </w:rPr>
        <w:t xml:space="preserve">reinforces </w:t>
      </w:r>
      <w:r w:rsidR="00F831F6">
        <w:rPr>
          <w:rFonts w:ascii="Times New Roman" w:hAnsi="Times New Roman" w:cs="Times New Roman"/>
        </w:rPr>
        <w:t xml:space="preserve">the </w:t>
      </w:r>
      <w:r w:rsidR="00FB61B0">
        <w:rPr>
          <w:rFonts w:ascii="Times New Roman" w:hAnsi="Times New Roman" w:cs="Times New Roman"/>
        </w:rPr>
        <w:t>organisation’s</w:t>
      </w:r>
      <w:r w:rsidR="00F831F6">
        <w:rPr>
          <w:rFonts w:ascii="Times New Roman" w:hAnsi="Times New Roman" w:cs="Times New Roman"/>
        </w:rPr>
        <w:t xml:space="preserve"> image as innovative</w:t>
      </w:r>
      <w:r w:rsidR="000A49C2">
        <w:rPr>
          <w:rFonts w:ascii="Times New Roman" w:hAnsi="Times New Roman" w:cs="Times New Roman"/>
        </w:rPr>
        <w:t>, responsible</w:t>
      </w:r>
      <w:r w:rsidR="00FB61B0">
        <w:rPr>
          <w:rFonts w:ascii="Times New Roman" w:hAnsi="Times New Roman" w:cs="Times New Roman"/>
        </w:rPr>
        <w:t xml:space="preserve"> </w:t>
      </w:r>
      <w:r w:rsidR="000A49C2">
        <w:rPr>
          <w:rFonts w:ascii="Times New Roman" w:hAnsi="Times New Roman" w:cs="Times New Roman"/>
        </w:rPr>
        <w:t xml:space="preserve">and </w:t>
      </w:r>
      <w:proofErr w:type="gramStart"/>
      <w:r w:rsidR="00FA3EA8">
        <w:rPr>
          <w:rFonts w:ascii="Times New Roman" w:hAnsi="Times New Roman" w:cs="Times New Roman"/>
        </w:rPr>
        <w:t>customer-focused</w:t>
      </w:r>
      <w:proofErr w:type="gramEnd"/>
      <w:r w:rsidR="000A49C2">
        <w:rPr>
          <w:rFonts w:ascii="Times New Roman" w:hAnsi="Times New Roman" w:cs="Times New Roman"/>
        </w:rPr>
        <w:t xml:space="preserve">. </w:t>
      </w:r>
      <w:r w:rsidR="00FB61B0">
        <w:rPr>
          <w:rFonts w:ascii="Times New Roman" w:hAnsi="Times New Roman" w:cs="Times New Roman"/>
        </w:rPr>
        <w:t xml:space="preserve">Brand </w:t>
      </w:r>
      <w:r w:rsidR="005E2DB5">
        <w:rPr>
          <w:rFonts w:ascii="Times New Roman" w:hAnsi="Times New Roman" w:cs="Times New Roman"/>
        </w:rPr>
        <w:t>reputation</w:t>
      </w:r>
      <w:r w:rsidR="00FB61B0">
        <w:rPr>
          <w:rFonts w:ascii="Times New Roman" w:hAnsi="Times New Roman" w:cs="Times New Roman"/>
        </w:rPr>
        <w:t xml:space="preserve"> can be evaluated </w:t>
      </w:r>
      <w:r w:rsidR="004D65E3">
        <w:rPr>
          <w:rFonts w:ascii="Times New Roman" w:hAnsi="Times New Roman" w:cs="Times New Roman"/>
        </w:rPr>
        <w:t xml:space="preserve">using </w:t>
      </w:r>
      <w:r w:rsidR="005E2DB5">
        <w:rPr>
          <w:rFonts w:ascii="Times New Roman" w:hAnsi="Times New Roman" w:cs="Times New Roman"/>
        </w:rPr>
        <w:t>key performance indicators such as online ratings, sentiment analysis and trust me</w:t>
      </w:r>
      <w:r w:rsidR="00FA3EA8">
        <w:rPr>
          <w:rFonts w:ascii="Times New Roman" w:hAnsi="Times New Roman" w:cs="Times New Roman"/>
        </w:rPr>
        <w:t>trics</w:t>
      </w:r>
      <w:r w:rsidR="005E2DB5">
        <w:rPr>
          <w:rFonts w:ascii="Times New Roman" w:hAnsi="Times New Roman" w:cs="Times New Roman"/>
        </w:rPr>
        <w:t xml:space="preserve">. </w:t>
      </w:r>
      <w:r w:rsidR="00FA3EA8">
        <w:rPr>
          <w:rFonts w:ascii="Times New Roman" w:hAnsi="Times New Roman" w:cs="Times New Roman"/>
        </w:rPr>
        <w:t xml:space="preserve">From a </w:t>
      </w:r>
      <w:r w:rsidR="00923CEA">
        <w:rPr>
          <w:rFonts w:ascii="Times New Roman" w:hAnsi="Times New Roman" w:cs="Times New Roman"/>
        </w:rPr>
        <w:t xml:space="preserve">customer </w:t>
      </w:r>
      <w:r w:rsidR="00FA3EA8">
        <w:rPr>
          <w:rFonts w:ascii="Times New Roman" w:hAnsi="Times New Roman" w:cs="Times New Roman"/>
        </w:rPr>
        <w:t>perspective</w:t>
      </w:r>
      <w:r w:rsidR="00CC74D7">
        <w:rPr>
          <w:rFonts w:ascii="Times New Roman" w:hAnsi="Times New Roman" w:cs="Times New Roman"/>
        </w:rPr>
        <w:t xml:space="preserve">, a </w:t>
      </w:r>
      <w:r w:rsidR="00EC1D77">
        <w:rPr>
          <w:rFonts w:ascii="Times New Roman" w:hAnsi="Times New Roman" w:cs="Times New Roman"/>
        </w:rPr>
        <w:t xml:space="preserve">strong reputation supports customer </w:t>
      </w:r>
      <w:r w:rsidR="00A15E01">
        <w:rPr>
          <w:rFonts w:ascii="Times New Roman" w:hAnsi="Times New Roman" w:cs="Times New Roman"/>
        </w:rPr>
        <w:t xml:space="preserve">acquisition, loyalty and </w:t>
      </w:r>
      <w:r w:rsidR="00B75880">
        <w:rPr>
          <w:rFonts w:ascii="Times New Roman" w:hAnsi="Times New Roman" w:cs="Times New Roman"/>
        </w:rPr>
        <w:t>sustained</w:t>
      </w:r>
      <w:r w:rsidR="00A15E01">
        <w:rPr>
          <w:rFonts w:ascii="Times New Roman" w:hAnsi="Times New Roman" w:cs="Times New Roman"/>
        </w:rPr>
        <w:t xml:space="preserve"> profitability.</w:t>
      </w:r>
    </w:p>
    <w:p w14:paraId="3B68B45A" w14:textId="7DAB6BC7" w:rsidR="00A15E01" w:rsidRPr="0095038C" w:rsidRDefault="00A71391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Operational Efficiency </w:t>
      </w:r>
    </w:p>
    <w:p w14:paraId="60372BEC" w14:textId="73B3FA9B" w:rsidR="00A71391" w:rsidRDefault="00E122E9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</w:t>
      </w:r>
      <w:r w:rsidR="002C6B14">
        <w:rPr>
          <w:rFonts w:ascii="Times New Roman" w:hAnsi="Times New Roman" w:cs="Times New Roman"/>
        </w:rPr>
        <w:t xml:space="preserve"> stakeholder </w:t>
      </w:r>
      <w:r w:rsidR="00503B58">
        <w:rPr>
          <w:rFonts w:ascii="Times New Roman" w:hAnsi="Times New Roman" w:cs="Times New Roman"/>
        </w:rPr>
        <w:t>management</w:t>
      </w:r>
      <w:r w:rsidR="00B758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improves coordination and reduces implementation errors</w:t>
      </w:r>
      <w:r w:rsidR="00F91874">
        <w:rPr>
          <w:rFonts w:ascii="Times New Roman" w:hAnsi="Times New Roman" w:cs="Times New Roman"/>
        </w:rPr>
        <w:t>.</w:t>
      </w:r>
      <w:r w:rsidR="000F0145">
        <w:rPr>
          <w:rFonts w:ascii="Times New Roman" w:hAnsi="Times New Roman" w:cs="Times New Roman"/>
        </w:rPr>
        <w:t xml:space="preserve"> Clear role definition</w:t>
      </w:r>
      <w:r>
        <w:rPr>
          <w:rFonts w:ascii="Times New Roman" w:hAnsi="Times New Roman" w:cs="Times New Roman"/>
        </w:rPr>
        <w:t xml:space="preserve"> and structured</w:t>
      </w:r>
      <w:r w:rsidR="000F0145">
        <w:rPr>
          <w:rFonts w:ascii="Times New Roman" w:hAnsi="Times New Roman" w:cs="Times New Roman"/>
        </w:rPr>
        <w:t xml:space="preserve"> consultation </w:t>
      </w:r>
      <w:r w:rsidR="00F44FA5">
        <w:rPr>
          <w:rFonts w:ascii="Times New Roman" w:hAnsi="Times New Roman" w:cs="Times New Roman"/>
        </w:rPr>
        <w:t xml:space="preserve">enable </w:t>
      </w:r>
      <w:r w:rsidR="000F0145">
        <w:rPr>
          <w:rFonts w:ascii="Times New Roman" w:hAnsi="Times New Roman" w:cs="Times New Roman"/>
        </w:rPr>
        <w:t>smoother system integration and service delivery</w:t>
      </w:r>
      <w:r w:rsidR="00F44FA5">
        <w:rPr>
          <w:rFonts w:ascii="Times New Roman" w:hAnsi="Times New Roman" w:cs="Times New Roman"/>
        </w:rPr>
        <w:t xml:space="preserve"> </w:t>
      </w:r>
      <w:r w:rsidR="00B10ABA">
        <w:rPr>
          <w:rFonts w:ascii="Times New Roman" w:hAnsi="Times New Roman" w:cs="Times New Roman"/>
        </w:rPr>
        <w:t>(PMI, 2021).</w:t>
      </w:r>
    </w:p>
    <w:p w14:paraId="6C309D39" w14:textId="44F803B2" w:rsidR="00B10ABA" w:rsidRDefault="00E32BD7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BD6BB5">
        <w:rPr>
          <w:rFonts w:ascii="Times New Roman" w:hAnsi="Times New Roman" w:cs="Times New Roman"/>
        </w:rPr>
        <w:t xml:space="preserve">fficiency </w:t>
      </w:r>
      <w:r w:rsidR="004B2ECA">
        <w:rPr>
          <w:rFonts w:ascii="Times New Roman" w:hAnsi="Times New Roman" w:cs="Times New Roman"/>
        </w:rPr>
        <w:t>improvements</w:t>
      </w:r>
      <w:r>
        <w:rPr>
          <w:rFonts w:ascii="Times New Roman" w:hAnsi="Times New Roman" w:cs="Times New Roman"/>
        </w:rPr>
        <w:t xml:space="preserve"> can be measured </w:t>
      </w:r>
      <w:r w:rsidR="004B2ECA">
        <w:rPr>
          <w:rFonts w:ascii="Times New Roman" w:hAnsi="Times New Roman" w:cs="Times New Roman"/>
        </w:rPr>
        <w:t xml:space="preserve">through response times, </w:t>
      </w:r>
      <w:r w:rsidR="00C96F42">
        <w:rPr>
          <w:rFonts w:ascii="Times New Roman" w:hAnsi="Times New Roman" w:cs="Times New Roman"/>
        </w:rPr>
        <w:t>system downtime and service error rates.</w:t>
      </w:r>
      <w:r w:rsidR="004B3F35">
        <w:rPr>
          <w:rFonts w:ascii="Times New Roman" w:hAnsi="Times New Roman" w:cs="Times New Roman"/>
        </w:rPr>
        <w:t xml:space="preserve"> </w:t>
      </w:r>
      <w:r w:rsidR="00725E78">
        <w:rPr>
          <w:rFonts w:ascii="Times New Roman" w:hAnsi="Times New Roman" w:cs="Times New Roman"/>
        </w:rPr>
        <w:t xml:space="preserve">Engaged </w:t>
      </w:r>
      <w:r w:rsidR="00A60723">
        <w:rPr>
          <w:rFonts w:ascii="Times New Roman" w:hAnsi="Times New Roman" w:cs="Times New Roman"/>
        </w:rPr>
        <w:t xml:space="preserve">stakeholders facilitate the faster resolution </w:t>
      </w:r>
      <w:r w:rsidR="00AD053F">
        <w:rPr>
          <w:rFonts w:ascii="Times New Roman" w:hAnsi="Times New Roman" w:cs="Times New Roman"/>
        </w:rPr>
        <w:t>and more efficient use of resources, which supports cost control and service consistency.</w:t>
      </w:r>
      <w:r w:rsidR="00BD6BB5">
        <w:rPr>
          <w:rFonts w:ascii="Times New Roman" w:hAnsi="Times New Roman" w:cs="Times New Roman"/>
        </w:rPr>
        <w:t xml:space="preserve"> </w:t>
      </w:r>
    </w:p>
    <w:p w14:paraId="7B0239E9" w14:textId="77777777" w:rsidR="00B173A6" w:rsidRDefault="00B173A6" w:rsidP="00A5148E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F1082A9" w14:textId="70AB69AE" w:rsidR="00F809CA" w:rsidRPr="0095038C" w:rsidRDefault="00F809CA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lastRenderedPageBreak/>
        <w:t xml:space="preserve">Sustainability Performance </w:t>
      </w:r>
    </w:p>
    <w:p w14:paraId="254251B7" w14:textId="5598CA4E" w:rsidR="00F809CA" w:rsidRDefault="000A74D0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Stakeholder </w:t>
      </w:r>
      <w:r w:rsidR="0084113D">
        <w:rPr>
          <w:rFonts w:ascii="Times New Roman" w:hAnsi="Times New Roman" w:cs="Times New Roman"/>
        </w:rPr>
        <w:t>engagement</w:t>
      </w:r>
      <w:r>
        <w:rPr>
          <w:rFonts w:ascii="Times New Roman" w:hAnsi="Times New Roman" w:cs="Times New Roman"/>
        </w:rPr>
        <w:t xml:space="preserve"> </w:t>
      </w:r>
      <w:r w:rsidR="0084113D">
        <w:rPr>
          <w:rFonts w:ascii="Times New Roman" w:hAnsi="Times New Roman" w:cs="Times New Roman"/>
        </w:rPr>
        <w:t xml:space="preserve">has a significant impact on sustainability performance </w:t>
      </w:r>
      <w:r w:rsidR="0084061F">
        <w:rPr>
          <w:rFonts w:ascii="Times New Roman" w:hAnsi="Times New Roman" w:cs="Times New Roman"/>
        </w:rPr>
        <w:t xml:space="preserve">as it enables collaboration with </w:t>
      </w:r>
      <w:r w:rsidR="00CA41BD">
        <w:rPr>
          <w:rFonts w:ascii="Times New Roman" w:hAnsi="Times New Roman" w:cs="Times New Roman"/>
        </w:rPr>
        <w:t>environmental</w:t>
      </w:r>
      <w:r w:rsidR="0084061F">
        <w:rPr>
          <w:rFonts w:ascii="Times New Roman" w:hAnsi="Times New Roman" w:cs="Times New Roman"/>
        </w:rPr>
        <w:t xml:space="preserve"> partners </w:t>
      </w:r>
      <w:r w:rsidR="00CA41BD">
        <w:rPr>
          <w:rFonts w:ascii="Times New Roman" w:hAnsi="Times New Roman" w:cs="Times New Roman"/>
        </w:rPr>
        <w:t xml:space="preserve">and encourages responsible guest behaviour. </w:t>
      </w:r>
      <w:r w:rsidR="00465C80">
        <w:rPr>
          <w:rFonts w:ascii="Times New Roman" w:hAnsi="Times New Roman" w:cs="Times New Roman"/>
        </w:rPr>
        <w:t xml:space="preserve">Successful engagement practices </w:t>
      </w:r>
      <w:r w:rsidR="00573648">
        <w:rPr>
          <w:rFonts w:ascii="Times New Roman" w:hAnsi="Times New Roman" w:cs="Times New Roman"/>
        </w:rPr>
        <w:t xml:space="preserve">with stakeholders for sustainability result in positive outcomes, </w:t>
      </w:r>
      <w:r w:rsidR="008B23A0">
        <w:rPr>
          <w:rFonts w:ascii="Times New Roman" w:hAnsi="Times New Roman" w:cs="Times New Roman"/>
        </w:rPr>
        <w:t xml:space="preserve">such as embracing </w:t>
      </w:r>
      <w:r w:rsidR="001E11F1">
        <w:rPr>
          <w:rFonts w:ascii="Times New Roman" w:hAnsi="Times New Roman" w:cs="Times New Roman"/>
        </w:rPr>
        <w:t>energy-efficient</w:t>
      </w:r>
      <w:r w:rsidR="008B23A0">
        <w:rPr>
          <w:rFonts w:ascii="Times New Roman" w:hAnsi="Times New Roman" w:cs="Times New Roman"/>
        </w:rPr>
        <w:t xml:space="preserve"> technologies, </w:t>
      </w:r>
      <w:r w:rsidR="009C4D4F">
        <w:rPr>
          <w:rFonts w:ascii="Times New Roman" w:hAnsi="Times New Roman" w:cs="Times New Roman"/>
        </w:rPr>
        <w:t xml:space="preserve">waste reduction initiatives and </w:t>
      </w:r>
      <w:r w:rsidR="001E11F1">
        <w:rPr>
          <w:rFonts w:ascii="Times New Roman" w:hAnsi="Times New Roman" w:cs="Times New Roman"/>
        </w:rPr>
        <w:t>environmentally</w:t>
      </w:r>
      <w:r w:rsidR="009C4D4F">
        <w:rPr>
          <w:rFonts w:ascii="Times New Roman" w:hAnsi="Times New Roman" w:cs="Times New Roman"/>
        </w:rPr>
        <w:t xml:space="preserve"> responsible </w:t>
      </w:r>
      <w:r w:rsidR="001E11F1">
        <w:rPr>
          <w:rFonts w:ascii="Times New Roman" w:hAnsi="Times New Roman" w:cs="Times New Roman"/>
        </w:rPr>
        <w:t xml:space="preserve">service </w:t>
      </w:r>
      <w:r w:rsidR="009C4D4F">
        <w:rPr>
          <w:rFonts w:ascii="Times New Roman" w:hAnsi="Times New Roman" w:cs="Times New Roman"/>
        </w:rPr>
        <w:t>practices</w:t>
      </w:r>
      <w:r w:rsidR="001E11F1">
        <w:rPr>
          <w:rFonts w:ascii="Times New Roman" w:hAnsi="Times New Roman" w:cs="Times New Roman"/>
        </w:rPr>
        <w:t>.</w:t>
      </w:r>
      <w:r w:rsidR="009C4D4F">
        <w:rPr>
          <w:rFonts w:ascii="Times New Roman" w:hAnsi="Times New Roman" w:cs="Times New Roman"/>
        </w:rPr>
        <w:t xml:space="preserve"> </w:t>
      </w:r>
      <w:r w:rsidR="001E11F1">
        <w:rPr>
          <w:rFonts w:ascii="Times New Roman" w:hAnsi="Times New Roman" w:cs="Times New Roman"/>
        </w:rPr>
        <w:t xml:space="preserve">Recent studies about hospitality </w:t>
      </w:r>
      <w:r w:rsidR="000F2CD8">
        <w:rPr>
          <w:rFonts w:ascii="Times New Roman" w:hAnsi="Times New Roman" w:cs="Times New Roman"/>
        </w:rPr>
        <w:t xml:space="preserve">have shown that sustainability </w:t>
      </w:r>
      <w:r w:rsidR="004543D3">
        <w:rPr>
          <w:rFonts w:ascii="Times New Roman" w:hAnsi="Times New Roman" w:cs="Times New Roman"/>
        </w:rPr>
        <w:t>challenges</w:t>
      </w:r>
      <w:r w:rsidR="00A21735">
        <w:rPr>
          <w:rFonts w:ascii="Times New Roman" w:hAnsi="Times New Roman" w:cs="Times New Roman"/>
        </w:rPr>
        <w:t xml:space="preserve"> are most effectively addressed when </w:t>
      </w:r>
      <w:r w:rsidR="004543D3">
        <w:rPr>
          <w:rFonts w:ascii="Times New Roman" w:hAnsi="Times New Roman" w:cs="Times New Roman"/>
        </w:rPr>
        <w:t>organisations</w:t>
      </w:r>
      <w:r w:rsidR="00A21735">
        <w:rPr>
          <w:rFonts w:ascii="Times New Roman" w:hAnsi="Times New Roman" w:cs="Times New Roman"/>
        </w:rPr>
        <w:t xml:space="preserve"> </w:t>
      </w:r>
      <w:r w:rsidR="004543D3">
        <w:rPr>
          <w:rFonts w:ascii="Times New Roman" w:hAnsi="Times New Roman" w:cs="Times New Roman"/>
        </w:rPr>
        <w:t xml:space="preserve">work collectively with other stakeholders </w:t>
      </w:r>
      <w:r w:rsidR="00796B9D">
        <w:rPr>
          <w:rFonts w:ascii="Times New Roman" w:hAnsi="Times New Roman" w:cs="Times New Roman"/>
        </w:rPr>
        <w:t>to implement practical solutions (Khatter, 2023).</w:t>
      </w:r>
      <w:r w:rsidR="004543D3">
        <w:rPr>
          <w:rFonts w:ascii="Times New Roman" w:hAnsi="Times New Roman" w:cs="Times New Roman"/>
        </w:rPr>
        <w:t xml:space="preserve"> </w:t>
      </w:r>
    </w:p>
    <w:p w14:paraId="358047BE" w14:textId="5A5997B9" w:rsidR="00F47A36" w:rsidRDefault="0084023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instance of </w:t>
      </w:r>
      <w:proofErr w:type="spellStart"/>
      <w:r w:rsidR="005122BF">
        <w:rPr>
          <w:rFonts w:ascii="Times New Roman" w:hAnsi="Times New Roman" w:cs="Times New Roman"/>
        </w:rPr>
        <w:t>StaySmart</w:t>
      </w:r>
      <w:proofErr w:type="spellEnd"/>
      <w:r w:rsidR="005122BF">
        <w:rPr>
          <w:rFonts w:ascii="Times New Roman" w:hAnsi="Times New Roman" w:cs="Times New Roman"/>
        </w:rPr>
        <w:t>+</w:t>
      </w:r>
      <w:r w:rsidR="00E05E1A">
        <w:rPr>
          <w:rFonts w:ascii="Times New Roman" w:hAnsi="Times New Roman" w:cs="Times New Roman"/>
        </w:rPr>
        <w:t xml:space="preserve"> project, sustainability </w:t>
      </w:r>
      <w:r w:rsidR="004F586D">
        <w:rPr>
          <w:rFonts w:ascii="Times New Roman" w:hAnsi="Times New Roman" w:cs="Times New Roman"/>
        </w:rPr>
        <w:t>performance can be evaluated using key performance indicators</w:t>
      </w:r>
      <w:r w:rsidR="001212E7">
        <w:rPr>
          <w:rFonts w:ascii="Times New Roman" w:hAnsi="Times New Roman" w:cs="Times New Roman"/>
        </w:rPr>
        <w:t>,</w:t>
      </w:r>
      <w:r w:rsidR="004F586D">
        <w:rPr>
          <w:rFonts w:ascii="Times New Roman" w:hAnsi="Times New Roman" w:cs="Times New Roman"/>
        </w:rPr>
        <w:t xml:space="preserve"> </w:t>
      </w:r>
      <w:r w:rsidR="00AB3E21">
        <w:rPr>
          <w:rFonts w:ascii="Times New Roman" w:hAnsi="Times New Roman" w:cs="Times New Roman"/>
        </w:rPr>
        <w:t xml:space="preserve">for example, </w:t>
      </w:r>
      <w:r w:rsidR="00F47A36">
        <w:rPr>
          <w:rFonts w:ascii="Times New Roman" w:hAnsi="Times New Roman" w:cs="Times New Roman"/>
        </w:rPr>
        <w:t xml:space="preserve">energy consumption per guest, waste </w:t>
      </w:r>
      <w:r w:rsidR="001212E7">
        <w:rPr>
          <w:rFonts w:ascii="Times New Roman" w:hAnsi="Times New Roman" w:cs="Times New Roman"/>
        </w:rPr>
        <w:t xml:space="preserve">reduction levels and engagement of guests with sustainability activities. </w:t>
      </w:r>
      <w:r w:rsidR="00B90037">
        <w:rPr>
          <w:rFonts w:ascii="Times New Roman" w:hAnsi="Times New Roman" w:cs="Times New Roman"/>
        </w:rPr>
        <w:t xml:space="preserve">From a </w:t>
      </w:r>
      <w:r w:rsidR="00D704C2">
        <w:rPr>
          <w:rFonts w:ascii="Times New Roman" w:hAnsi="Times New Roman" w:cs="Times New Roman"/>
        </w:rPr>
        <w:t>long-term</w:t>
      </w:r>
      <w:r w:rsidR="00B90037">
        <w:rPr>
          <w:rFonts w:ascii="Times New Roman" w:hAnsi="Times New Roman" w:cs="Times New Roman"/>
        </w:rPr>
        <w:t xml:space="preserve"> </w:t>
      </w:r>
      <w:r w:rsidR="00D60099">
        <w:rPr>
          <w:rFonts w:ascii="Times New Roman" w:hAnsi="Times New Roman" w:cs="Times New Roman"/>
        </w:rPr>
        <w:t xml:space="preserve">strategic perspective, effective </w:t>
      </w:r>
      <w:r w:rsidR="000C337B">
        <w:rPr>
          <w:rFonts w:ascii="Times New Roman" w:hAnsi="Times New Roman" w:cs="Times New Roman"/>
        </w:rPr>
        <w:t xml:space="preserve">sustainability engagement supports </w:t>
      </w:r>
      <w:r w:rsidR="00FE3436">
        <w:rPr>
          <w:rFonts w:ascii="Times New Roman" w:hAnsi="Times New Roman" w:cs="Times New Roman"/>
        </w:rPr>
        <w:t>enhancing regulator</w:t>
      </w:r>
      <w:r w:rsidR="00D274FD">
        <w:rPr>
          <w:rFonts w:ascii="Times New Roman" w:hAnsi="Times New Roman" w:cs="Times New Roman"/>
        </w:rPr>
        <w:t xml:space="preserve">y compliance, operational efficiency and alignment with evolving customer </w:t>
      </w:r>
      <w:r w:rsidR="00D704C2">
        <w:rPr>
          <w:rFonts w:ascii="Times New Roman" w:hAnsi="Times New Roman" w:cs="Times New Roman"/>
        </w:rPr>
        <w:t xml:space="preserve">demands for responsible tourism. </w:t>
      </w:r>
      <w:r w:rsidR="00C07430">
        <w:rPr>
          <w:rFonts w:ascii="Times New Roman" w:hAnsi="Times New Roman" w:cs="Times New Roman"/>
        </w:rPr>
        <w:t>This highlights how the engagement of stakeholders can help produce long-term value for the luxury hospitality sector.</w:t>
      </w:r>
    </w:p>
    <w:p w14:paraId="388485DC" w14:textId="161654C6" w:rsidR="00922B5F" w:rsidRPr="0095038C" w:rsidRDefault="00922B5F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Risk Reduction </w:t>
      </w:r>
    </w:p>
    <w:p w14:paraId="45154836" w14:textId="29484E02" w:rsidR="00922B5F" w:rsidRDefault="00F5655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role of stakeholder engagement </w:t>
      </w:r>
      <w:r w:rsidR="00A527DB">
        <w:rPr>
          <w:rFonts w:ascii="Times New Roman" w:hAnsi="Times New Roman" w:cs="Times New Roman"/>
        </w:rPr>
        <w:t xml:space="preserve">in the mitigation process of a project risk </w:t>
      </w:r>
      <w:r w:rsidR="00BA29B7">
        <w:rPr>
          <w:rFonts w:ascii="Times New Roman" w:hAnsi="Times New Roman" w:cs="Times New Roman"/>
        </w:rPr>
        <w:t xml:space="preserve">is </w:t>
      </w:r>
      <w:r w:rsidR="003F06D7">
        <w:rPr>
          <w:rFonts w:ascii="Times New Roman" w:hAnsi="Times New Roman" w:cs="Times New Roman"/>
        </w:rPr>
        <w:t>to enable</w:t>
      </w:r>
      <w:r w:rsidR="00BA29B7">
        <w:rPr>
          <w:rFonts w:ascii="Times New Roman" w:hAnsi="Times New Roman" w:cs="Times New Roman"/>
        </w:rPr>
        <w:t xml:space="preserve"> the early identification and management of potential </w:t>
      </w:r>
      <w:r w:rsidR="003F06D7">
        <w:rPr>
          <w:rFonts w:ascii="Times New Roman" w:hAnsi="Times New Roman" w:cs="Times New Roman"/>
        </w:rPr>
        <w:t xml:space="preserve">issues throughout the project lifecycle. </w:t>
      </w:r>
      <w:r w:rsidR="00D41931">
        <w:rPr>
          <w:rFonts w:ascii="Times New Roman" w:hAnsi="Times New Roman" w:cs="Times New Roman"/>
        </w:rPr>
        <w:t>En</w:t>
      </w:r>
      <w:r w:rsidR="009A0892">
        <w:rPr>
          <w:rFonts w:ascii="Times New Roman" w:hAnsi="Times New Roman" w:cs="Times New Roman"/>
        </w:rPr>
        <w:t xml:space="preserve">gaging key stakeholders </w:t>
      </w:r>
      <w:r w:rsidR="009C26E5">
        <w:rPr>
          <w:rFonts w:ascii="Times New Roman" w:hAnsi="Times New Roman" w:cs="Times New Roman"/>
        </w:rPr>
        <w:t>allows</w:t>
      </w:r>
      <w:r w:rsidR="009A0892">
        <w:rPr>
          <w:rFonts w:ascii="Times New Roman" w:hAnsi="Times New Roman" w:cs="Times New Roman"/>
        </w:rPr>
        <w:t xml:space="preserve"> regulatory, technological and cultural risks </w:t>
      </w:r>
      <w:r w:rsidR="009C26E5">
        <w:rPr>
          <w:rFonts w:ascii="Times New Roman" w:hAnsi="Times New Roman" w:cs="Times New Roman"/>
        </w:rPr>
        <w:t xml:space="preserve">to be addressed proactively rather than reactively. </w:t>
      </w:r>
      <w:r w:rsidR="00236923">
        <w:rPr>
          <w:rFonts w:ascii="Times New Roman" w:hAnsi="Times New Roman" w:cs="Times New Roman"/>
        </w:rPr>
        <w:t xml:space="preserve">To be able to </w:t>
      </w:r>
      <w:r w:rsidR="006104C2">
        <w:rPr>
          <w:rFonts w:ascii="Times New Roman" w:hAnsi="Times New Roman" w:cs="Times New Roman"/>
        </w:rPr>
        <w:t>detect early risk and prevent misunderstandings that may escalate into significant project challenges</w:t>
      </w:r>
      <w:r w:rsidR="00F46CD6">
        <w:rPr>
          <w:rFonts w:ascii="Times New Roman" w:hAnsi="Times New Roman" w:cs="Times New Roman"/>
        </w:rPr>
        <w:t>,</w:t>
      </w:r>
      <w:r w:rsidR="006104C2">
        <w:rPr>
          <w:rFonts w:ascii="Times New Roman" w:hAnsi="Times New Roman" w:cs="Times New Roman"/>
        </w:rPr>
        <w:t xml:space="preserve"> clear communication </w:t>
      </w:r>
      <w:r w:rsidR="00F46CD6">
        <w:rPr>
          <w:rFonts w:ascii="Times New Roman" w:hAnsi="Times New Roman" w:cs="Times New Roman"/>
        </w:rPr>
        <w:t>and structured engagement are needed.</w:t>
      </w:r>
    </w:p>
    <w:p w14:paraId="5BE386A5" w14:textId="192D3666" w:rsidR="00F46CD6" w:rsidRDefault="001175E8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connection with the </w:t>
      </w:r>
      <w:proofErr w:type="spellStart"/>
      <w:r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>+ project</w:t>
      </w:r>
      <w:r w:rsidR="005671D7">
        <w:rPr>
          <w:rFonts w:ascii="Times New Roman" w:hAnsi="Times New Roman" w:cs="Times New Roman"/>
        </w:rPr>
        <w:t xml:space="preserve">, risk reduction can be evaluated using key performance </w:t>
      </w:r>
      <w:r w:rsidR="007473DF">
        <w:rPr>
          <w:rFonts w:ascii="Times New Roman" w:hAnsi="Times New Roman" w:cs="Times New Roman"/>
        </w:rPr>
        <w:t>indicators</w:t>
      </w:r>
      <w:r w:rsidR="005671D7">
        <w:rPr>
          <w:rFonts w:ascii="Times New Roman" w:hAnsi="Times New Roman" w:cs="Times New Roman"/>
        </w:rPr>
        <w:t xml:space="preserve"> such as compliance audit results, </w:t>
      </w:r>
      <w:r w:rsidR="007473DF">
        <w:rPr>
          <w:rFonts w:ascii="Times New Roman" w:hAnsi="Times New Roman" w:cs="Times New Roman"/>
        </w:rPr>
        <w:t xml:space="preserve">frequency of data security issues and number of stakeholder complaints. </w:t>
      </w:r>
      <w:r w:rsidR="002275CE">
        <w:rPr>
          <w:rFonts w:ascii="Times New Roman" w:hAnsi="Times New Roman" w:cs="Times New Roman"/>
        </w:rPr>
        <w:t xml:space="preserve">As </w:t>
      </w:r>
      <w:r w:rsidR="00E512E3">
        <w:rPr>
          <w:rFonts w:ascii="Times New Roman" w:hAnsi="Times New Roman" w:cs="Times New Roman"/>
        </w:rPr>
        <w:t xml:space="preserve">a </w:t>
      </w:r>
      <w:r w:rsidR="002275CE">
        <w:rPr>
          <w:rFonts w:ascii="Times New Roman" w:hAnsi="Times New Roman" w:cs="Times New Roman"/>
        </w:rPr>
        <w:t>result</w:t>
      </w:r>
      <w:r w:rsidR="007F124F">
        <w:rPr>
          <w:rFonts w:ascii="Times New Roman" w:hAnsi="Times New Roman" w:cs="Times New Roman"/>
        </w:rPr>
        <w:t xml:space="preserve">, proactive engagement contributes to organisational </w:t>
      </w:r>
      <w:r w:rsidR="00E512E3">
        <w:rPr>
          <w:rFonts w:ascii="Times New Roman" w:hAnsi="Times New Roman" w:cs="Times New Roman"/>
        </w:rPr>
        <w:t xml:space="preserve">resilience and supports the successful delivery of the project. </w:t>
      </w:r>
    </w:p>
    <w:p w14:paraId="5C44744F" w14:textId="7BAC2F3B" w:rsidR="00F46CD6" w:rsidRDefault="00752EEB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Recommendation</w:t>
      </w:r>
      <w:r w:rsidR="00667DB7">
        <w:rPr>
          <w:rFonts w:ascii="Times New Roman" w:hAnsi="Times New Roman" w:cs="Times New Roman"/>
        </w:rPr>
        <w:t xml:space="preserve">s for Future Stakeholder Engagement </w:t>
      </w:r>
    </w:p>
    <w:p w14:paraId="2CB56715" w14:textId="3B938468" w:rsidR="00587B6D" w:rsidRDefault="00C1376A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Building on the stakeholder analysis, engagement framework and </w:t>
      </w:r>
      <w:r w:rsidR="0025023E">
        <w:rPr>
          <w:rFonts w:ascii="Times New Roman" w:hAnsi="Times New Roman" w:cs="Times New Roman"/>
        </w:rPr>
        <w:t xml:space="preserve">evaluation of business performance impacts, this section </w:t>
      </w:r>
      <w:r w:rsidR="00991FAA">
        <w:rPr>
          <w:rFonts w:ascii="Times New Roman" w:hAnsi="Times New Roman" w:cs="Times New Roman"/>
        </w:rPr>
        <w:t xml:space="preserve">proposes a set of prioritised recommendations to strengthen </w:t>
      </w:r>
      <w:r w:rsidR="00E04915">
        <w:rPr>
          <w:rFonts w:ascii="Times New Roman" w:hAnsi="Times New Roman" w:cs="Times New Roman"/>
        </w:rPr>
        <w:t xml:space="preserve">future stakeholder engagement for the </w:t>
      </w:r>
      <w:proofErr w:type="spellStart"/>
      <w:r w:rsidR="00E04915">
        <w:rPr>
          <w:rFonts w:ascii="Times New Roman" w:hAnsi="Times New Roman" w:cs="Times New Roman"/>
        </w:rPr>
        <w:t>StaySmart</w:t>
      </w:r>
      <w:proofErr w:type="spellEnd"/>
      <w:r w:rsidR="00E04915">
        <w:rPr>
          <w:rFonts w:ascii="Times New Roman" w:hAnsi="Times New Roman" w:cs="Times New Roman"/>
        </w:rPr>
        <w:t xml:space="preserve">+ </w:t>
      </w:r>
      <w:r w:rsidR="00E851E8">
        <w:rPr>
          <w:rFonts w:ascii="Times New Roman" w:hAnsi="Times New Roman" w:cs="Times New Roman"/>
        </w:rPr>
        <w:t xml:space="preserve">project. The following recommendations have been included </w:t>
      </w:r>
      <w:r w:rsidR="00F60A14">
        <w:rPr>
          <w:rFonts w:ascii="Times New Roman" w:hAnsi="Times New Roman" w:cs="Times New Roman"/>
        </w:rPr>
        <w:t>to improve</w:t>
      </w:r>
      <w:r w:rsidR="00E851E8">
        <w:rPr>
          <w:rFonts w:ascii="Times New Roman" w:hAnsi="Times New Roman" w:cs="Times New Roman"/>
        </w:rPr>
        <w:t xml:space="preserve"> </w:t>
      </w:r>
      <w:r w:rsidR="00F60A14">
        <w:rPr>
          <w:rFonts w:ascii="Times New Roman" w:hAnsi="Times New Roman" w:cs="Times New Roman"/>
        </w:rPr>
        <w:t>aspects such as guest satisfaction, empl</w:t>
      </w:r>
      <w:r w:rsidR="00795847">
        <w:rPr>
          <w:rFonts w:ascii="Times New Roman" w:hAnsi="Times New Roman" w:cs="Times New Roman"/>
        </w:rPr>
        <w:t xml:space="preserve">oyee engagement, </w:t>
      </w:r>
      <w:r w:rsidR="00795847">
        <w:rPr>
          <w:rFonts w:ascii="Times New Roman" w:hAnsi="Times New Roman" w:cs="Times New Roman"/>
        </w:rPr>
        <w:lastRenderedPageBreak/>
        <w:t xml:space="preserve">sustainability and risk management while supporting </w:t>
      </w:r>
      <w:r w:rsidR="001743FD">
        <w:rPr>
          <w:rFonts w:ascii="Times New Roman" w:hAnsi="Times New Roman" w:cs="Times New Roman"/>
        </w:rPr>
        <w:t>long-term</w:t>
      </w:r>
      <w:r w:rsidR="00E55386">
        <w:rPr>
          <w:rFonts w:ascii="Times New Roman" w:hAnsi="Times New Roman" w:cs="Times New Roman"/>
        </w:rPr>
        <w:t xml:space="preserve"> strategic </w:t>
      </w:r>
      <w:r w:rsidR="001743FD">
        <w:rPr>
          <w:rFonts w:ascii="Times New Roman" w:hAnsi="Times New Roman" w:cs="Times New Roman"/>
        </w:rPr>
        <w:t xml:space="preserve">value creation for Mandarin Oriental Hotel Group. </w:t>
      </w:r>
      <w:r w:rsidR="009D6F3B">
        <w:rPr>
          <w:rFonts w:ascii="Times New Roman" w:hAnsi="Times New Roman" w:cs="Times New Roman"/>
        </w:rPr>
        <w:t>Each recommendation is actionable and aligned with issues identified in earlier sections of the report</w:t>
      </w:r>
      <w:r w:rsidR="0049266D">
        <w:rPr>
          <w:rFonts w:ascii="Times New Roman" w:hAnsi="Times New Roman" w:cs="Times New Roman"/>
        </w:rPr>
        <w:t>.</w:t>
      </w:r>
    </w:p>
    <w:p w14:paraId="071BF6B8" w14:textId="796FD82F" w:rsidR="00C133EF" w:rsidRPr="0095038C" w:rsidRDefault="00FA1CD7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>Recommendation 1: Establish continuous stakeholder feedback loops (High prio</w:t>
      </w:r>
      <w:r w:rsidR="00095C2E" w:rsidRPr="0095038C">
        <w:rPr>
          <w:rFonts w:ascii="Times New Roman" w:hAnsi="Times New Roman" w:cs="Times New Roman"/>
          <w:b/>
          <w:bCs/>
        </w:rPr>
        <w:t>rity)</w:t>
      </w:r>
    </w:p>
    <w:p w14:paraId="7C1F4592" w14:textId="4C68F919" w:rsidR="00095C2E" w:rsidRDefault="006F0E18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first and highest priority recommendation is the adoption of the continuous stakeholder feedback loop. </w:t>
      </w:r>
      <w:r w:rsidR="001A77A5">
        <w:rPr>
          <w:rFonts w:ascii="Times New Roman" w:hAnsi="Times New Roman" w:cs="Times New Roman"/>
        </w:rPr>
        <w:t>Earlier analysis highlighted that guest satisfaction</w:t>
      </w:r>
      <w:r w:rsidR="00E35A28">
        <w:rPr>
          <w:rFonts w:ascii="Times New Roman" w:hAnsi="Times New Roman" w:cs="Times New Roman"/>
        </w:rPr>
        <w:t>, employee engagement and operational efficiency</w:t>
      </w:r>
      <w:r w:rsidR="00CE1292">
        <w:rPr>
          <w:rFonts w:ascii="Times New Roman" w:hAnsi="Times New Roman" w:cs="Times New Roman"/>
        </w:rPr>
        <w:t xml:space="preserve"> are strongly influenced by </w:t>
      </w:r>
      <w:r w:rsidR="00710E85">
        <w:rPr>
          <w:rFonts w:ascii="Times New Roman" w:hAnsi="Times New Roman" w:cs="Times New Roman"/>
        </w:rPr>
        <w:t xml:space="preserve">ongoing communication and consultation. </w:t>
      </w:r>
      <w:r w:rsidR="0067756E">
        <w:rPr>
          <w:rFonts w:ascii="Times New Roman" w:hAnsi="Times New Roman" w:cs="Times New Roman"/>
        </w:rPr>
        <w:t>Feedback mechanisms</w:t>
      </w:r>
      <w:r w:rsidR="00B526BF">
        <w:rPr>
          <w:rFonts w:ascii="Times New Roman" w:hAnsi="Times New Roman" w:cs="Times New Roman"/>
        </w:rPr>
        <w:t xml:space="preserve"> such as guest surveys and staff workshops</w:t>
      </w:r>
      <w:r w:rsidR="00002478">
        <w:rPr>
          <w:rFonts w:ascii="Times New Roman" w:hAnsi="Times New Roman" w:cs="Times New Roman"/>
        </w:rPr>
        <w:t>, though noted as effective under the implementation phase,</w:t>
      </w:r>
      <w:r w:rsidR="00B526BF">
        <w:rPr>
          <w:rFonts w:ascii="Times New Roman" w:hAnsi="Times New Roman" w:cs="Times New Roman"/>
        </w:rPr>
        <w:t xml:space="preserve"> </w:t>
      </w:r>
      <w:r w:rsidR="00B67987">
        <w:rPr>
          <w:rFonts w:ascii="Times New Roman" w:hAnsi="Times New Roman" w:cs="Times New Roman"/>
        </w:rPr>
        <w:t xml:space="preserve">should be embedded as permanent features of operations rather than </w:t>
      </w:r>
      <w:r w:rsidR="00177654">
        <w:rPr>
          <w:rFonts w:ascii="Times New Roman" w:hAnsi="Times New Roman" w:cs="Times New Roman"/>
        </w:rPr>
        <w:t>one-off activities.</w:t>
      </w:r>
    </w:p>
    <w:p w14:paraId="05C2F038" w14:textId="7C7C4C39" w:rsidR="0010393A" w:rsidRDefault="007D59CD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Mandarin</w:t>
      </w:r>
      <w:r w:rsidR="00DD55E7">
        <w:rPr>
          <w:rFonts w:ascii="Times New Roman" w:hAnsi="Times New Roman" w:cs="Times New Roman"/>
        </w:rPr>
        <w:t xml:space="preserve"> Oriental should introduce </w:t>
      </w:r>
      <w:r w:rsidR="00401D08">
        <w:rPr>
          <w:rFonts w:ascii="Times New Roman" w:hAnsi="Times New Roman" w:cs="Times New Roman"/>
        </w:rPr>
        <w:t>integrated</w:t>
      </w:r>
      <w:r w:rsidR="00DD55E7">
        <w:rPr>
          <w:rFonts w:ascii="Times New Roman" w:hAnsi="Times New Roman" w:cs="Times New Roman"/>
        </w:rPr>
        <w:t xml:space="preserve"> digital feedback systems </w:t>
      </w:r>
      <w:r w:rsidR="00401D08">
        <w:rPr>
          <w:rFonts w:ascii="Times New Roman" w:hAnsi="Times New Roman" w:cs="Times New Roman"/>
        </w:rPr>
        <w:t xml:space="preserve">that capture </w:t>
      </w:r>
      <w:r>
        <w:rPr>
          <w:rFonts w:ascii="Times New Roman" w:hAnsi="Times New Roman" w:cs="Times New Roman"/>
        </w:rPr>
        <w:t>real-time</w:t>
      </w:r>
      <w:r w:rsidR="00401D08">
        <w:rPr>
          <w:rFonts w:ascii="Times New Roman" w:hAnsi="Times New Roman" w:cs="Times New Roman"/>
        </w:rPr>
        <w:t xml:space="preserve"> guest insights, employee suggestions</w:t>
      </w:r>
      <w:r w:rsidR="009B211E">
        <w:rPr>
          <w:rFonts w:ascii="Times New Roman" w:hAnsi="Times New Roman" w:cs="Times New Roman"/>
        </w:rPr>
        <w:t>,</w:t>
      </w:r>
      <w:r w:rsidR="00401D08">
        <w:rPr>
          <w:rFonts w:ascii="Times New Roman" w:hAnsi="Times New Roman" w:cs="Times New Roman"/>
        </w:rPr>
        <w:t xml:space="preserve"> and operational </w:t>
      </w:r>
      <w:r>
        <w:rPr>
          <w:rFonts w:ascii="Times New Roman" w:hAnsi="Times New Roman" w:cs="Times New Roman"/>
        </w:rPr>
        <w:t>issues</w:t>
      </w:r>
      <w:r w:rsidR="00401D0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across all </w:t>
      </w:r>
      <w:proofErr w:type="spellStart"/>
      <w:r>
        <w:rPr>
          <w:rFonts w:ascii="Times New Roman" w:hAnsi="Times New Roman" w:cs="Times New Roman"/>
        </w:rPr>
        <w:t>StaySmart</w:t>
      </w:r>
      <w:proofErr w:type="spellEnd"/>
      <w:r>
        <w:rPr>
          <w:rFonts w:ascii="Times New Roman" w:hAnsi="Times New Roman" w:cs="Times New Roman"/>
        </w:rPr>
        <w:t>+ enabled properties</w:t>
      </w:r>
      <w:r w:rsidR="009B211E">
        <w:rPr>
          <w:rFonts w:ascii="Times New Roman" w:hAnsi="Times New Roman" w:cs="Times New Roman"/>
        </w:rPr>
        <w:t xml:space="preserve">. </w:t>
      </w:r>
      <w:r w:rsidR="000219ED">
        <w:rPr>
          <w:rFonts w:ascii="Times New Roman" w:hAnsi="Times New Roman" w:cs="Times New Roman"/>
        </w:rPr>
        <w:t xml:space="preserve">As project </w:t>
      </w:r>
      <w:r w:rsidR="00463D64">
        <w:rPr>
          <w:rFonts w:ascii="Times New Roman" w:hAnsi="Times New Roman" w:cs="Times New Roman"/>
        </w:rPr>
        <w:t>manager</w:t>
      </w:r>
      <w:r w:rsidR="000219ED">
        <w:rPr>
          <w:rFonts w:ascii="Times New Roman" w:hAnsi="Times New Roman" w:cs="Times New Roman"/>
        </w:rPr>
        <w:t xml:space="preserve">, I would be responsible for overseeing the design </w:t>
      </w:r>
      <w:r w:rsidR="00C7134D">
        <w:rPr>
          <w:rFonts w:ascii="Times New Roman" w:hAnsi="Times New Roman" w:cs="Times New Roman"/>
        </w:rPr>
        <w:t xml:space="preserve">governance </w:t>
      </w:r>
      <w:r w:rsidR="00C87F91">
        <w:rPr>
          <w:rFonts w:ascii="Times New Roman" w:hAnsi="Times New Roman" w:cs="Times New Roman"/>
        </w:rPr>
        <w:t xml:space="preserve">of the feedback mechanisms. This recommendation is a direct representation </w:t>
      </w:r>
      <w:r w:rsidR="003F5856">
        <w:rPr>
          <w:rFonts w:ascii="Times New Roman" w:hAnsi="Times New Roman" w:cs="Times New Roman"/>
        </w:rPr>
        <w:t>of earlier findings on guest satisfaction and risk reduction</w:t>
      </w:r>
      <w:r w:rsidR="002A6D86">
        <w:rPr>
          <w:rFonts w:ascii="Times New Roman" w:hAnsi="Times New Roman" w:cs="Times New Roman"/>
        </w:rPr>
        <w:t xml:space="preserve">, as continuous </w:t>
      </w:r>
      <w:r w:rsidR="00585BF2">
        <w:rPr>
          <w:rFonts w:ascii="Times New Roman" w:hAnsi="Times New Roman" w:cs="Times New Roman"/>
        </w:rPr>
        <w:t>feedback enables early identification of service gaps, technology issues and stakeholder concerns.</w:t>
      </w:r>
    </w:p>
    <w:p w14:paraId="5763EAB9" w14:textId="113DF611" w:rsidR="00585BF2" w:rsidRPr="0095038C" w:rsidRDefault="009F7598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Recommendation 2: Introduce advanced staff training in artificial intelligence ethics </w:t>
      </w:r>
      <w:r w:rsidR="002D2E76" w:rsidRPr="0095038C">
        <w:rPr>
          <w:rFonts w:ascii="Times New Roman" w:hAnsi="Times New Roman" w:cs="Times New Roman"/>
          <w:b/>
          <w:bCs/>
        </w:rPr>
        <w:t xml:space="preserve">(high priority) </w:t>
      </w:r>
    </w:p>
    <w:p w14:paraId="0592DE3D" w14:textId="482CB961" w:rsidR="002D2E76" w:rsidRDefault="00D15B8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Furthermore, the second high-priority </w:t>
      </w:r>
      <w:r w:rsidR="00B658D5">
        <w:rPr>
          <w:rFonts w:ascii="Times New Roman" w:hAnsi="Times New Roman" w:cs="Times New Roman"/>
        </w:rPr>
        <w:t>recommendation</w:t>
      </w:r>
      <w:r>
        <w:rPr>
          <w:rFonts w:ascii="Times New Roman" w:hAnsi="Times New Roman" w:cs="Times New Roman"/>
        </w:rPr>
        <w:t xml:space="preserve"> involves the </w:t>
      </w:r>
      <w:r w:rsidR="00B658D5">
        <w:rPr>
          <w:rFonts w:ascii="Times New Roman" w:hAnsi="Times New Roman" w:cs="Times New Roman"/>
        </w:rPr>
        <w:t xml:space="preserve">introduction of advanced staff training </w:t>
      </w:r>
      <w:r w:rsidR="00D75A6C">
        <w:rPr>
          <w:rFonts w:ascii="Times New Roman" w:hAnsi="Times New Roman" w:cs="Times New Roman"/>
        </w:rPr>
        <w:t xml:space="preserve">regarding artificial intelligence ethics, data privacy and the responsible use of </w:t>
      </w:r>
      <w:r w:rsidR="008725F7">
        <w:rPr>
          <w:rFonts w:ascii="Times New Roman" w:hAnsi="Times New Roman" w:cs="Times New Roman"/>
        </w:rPr>
        <w:t xml:space="preserve">technology. Earlier sections have identified </w:t>
      </w:r>
      <w:r w:rsidR="00331671">
        <w:rPr>
          <w:rFonts w:ascii="Times New Roman" w:hAnsi="Times New Roman" w:cs="Times New Roman"/>
        </w:rPr>
        <w:t xml:space="preserve">employee </w:t>
      </w:r>
      <w:r w:rsidR="001C19BE">
        <w:rPr>
          <w:rFonts w:ascii="Times New Roman" w:hAnsi="Times New Roman" w:cs="Times New Roman"/>
        </w:rPr>
        <w:t>resistance</w:t>
      </w:r>
      <w:r w:rsidR="00FA323E">
        <w:rPr>
          <w:rFonts w:ascii="Times New Roman" w:hAnsi="Times New Roman" w:cs="Times New Roman"/>
        </w:rPr>
        <w:t>,</w:t>
      </w:r>
      <w:r w:rsidR="00331671">
        <w:rPr>
          <w:rFonts w:ascii="Times New Roman" w:hAnsi="Times New Roman" w:cs="Times New Roman"/>
        </w:rPr>
        <w:t xml:space="preserve"> data protection concerns</w:t>
      </w:r>
      <w:r w:rsidR="001C19BE">
        <w:rPr>
          <w:rFonts w:ascii="Times New Roman" w:hAnsi="Times New Roman" w:cs="Times New Roman"/>
        </w:rPr>
        <w:t>,</w:t>
      </w:r>
      <w:r w:rsidR="00331671">
        <w:rPr>
          <w:rFonts w:ascii="Times New Roman" w:hAnsi="Times New Roman" w:cs="Times New Roman"/>
        </w:rPr>
        <w:t xml:space="preserve"> and ethical governance as key </w:t>
      </w:r>
      <w:r w:rsidR="00C7145D">
        <w:rPr>
          <w:rFonts w:ascii="Times New Roman" w:hAnsi="Times New Roman" w:cs="Times New Roman"/>
        </w:rPr>
        <w:t xml:space="preserve">challenges associated with the </w:t>
      </w:r>
      <w:proofErr w:type="spellStart"/>
      <w:r w:rsidR="00C7145D">
        <w:rPr>
          <w:rFonts w:ascii="Times New Roman" w:hAnsi="Times New Roman" w:cs="Times New Roman"/>
        </w:rPr>
        <w:t>StaySmart</w:t>
      </w:r>
      <w:proofErr w:type="spellEnd"/>
      <w:r w:rsidR="00C7145D">
        <w:rPr>
          <w:rFonts w:ascii="Times New Roman" w:hAnsi="Times New Roman" w:cs="Times New Roman"/>
        </w:rPr>
        <w:t xml:space="preserve">+ </w:t>
      </w:r>
      <w:r w:rsidR="00C21F01">
        <w:rPr>
          <w:rFonts w:ascii="Times New Roman" w:hAnsi="Times New Roman" w:cs="Times New Roman"/>
        </w:rPr>
        <w:t xml:space="preserve">project. Without adequate </w:t>
      </w:r>
      <w:r w:rsidR="001C19BE">
        <w:rPr>
          <w:rFonts w:ascii="Times New Roman" w:hAnsi="Times New Roman" w:cs="Times New Roman"/>
        </w:rPr>
        <w:t>training, these risks may have a significant potential to weaken employee engagement and trust.</w:t>
      </w:r>
    </w:p>
    <w:p w14:paraId="7B91202E" w14:textId="5CA7755D" w:rsidR="001C19BE" w:rsidRDefault="00D53026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Mandarin Oriental should develop structured training programmes that </w:t>
      </w:r>
      <w:r w:rsidR="00A86FFA">
        <w:rPr>
          <w:rFonts w:ascii="Times New Roman" w:hAnsi="Times New Roman" w:cs="Times New Roman"/>
        </w:rPr>
        <w:t>go beyond technical system use to address ethical decision-making</w:t>
      </w:r>
      <w:r w:rsidR="00FA323E">
        <w:rPr>
          <w:rFonts w:ascii="Times New Roman" w:hAnsi="Times New Roman" w:cs="Times New Roman"/>
        </w:rPr>
        <w:t>,</w:t>
      </w:r>
      <w:r w:rsidR="00A86FFA">
        <w:rPr>
          <w:rFonts w:ascii="Times New Roman" w:hAnsi="Times New Roman" w:cs="Times New Roman"/>
        </w:rPr>
        <w:t xml:space="preserve"> data handling </w:t>
      </w:r>
      <w:r w:rsidR="00FA323E">
        <w:rPr>
          <w:rFonts w:ascii="Times New Roman" w:hAnsi="Times New Roman" w:cs="Times New Roman"/>
        </w:rPr>
        <w:t>responsibilities</w:t>
      </w:r>
      <w:r w:rsidR="00A86FFA">
        <w:rPr>
          <w:rFonts w:ascii="Times New Roman" w:hAnsi="Times New Roman" w:cs="Times New Roman"/>
        </w:rPr>
        <w:t xml:space="preserve"> </w:t>
      </w:r>
      <w:r w:rsidR="00FA323E">
        <w:rPr>
          <w:rFonts w:ascii="Times New Roman" w:hAnsi="Times New Roman" w:cs="Times New Roman"/>
        </w:rPr>
        <w:t xml:space="preserve">and </w:t>
      </w:r>
      <w:r w:rsidR="00D27F52">
        <w:rPr>
          <w:rFonts w:ascii="Times New Roman" w:hAnsi="Times New Roman" w:cs="Times New Roman"/>
        </w:rPr>
        <w:t xml:space="preserve">guest privacy expectations. </w:t>
      </w:r>
      <w:r w:rsidR="00A677AF">
        <w:rPr>
          <w:rFonts w:ascii="Times New Roman" w:hAnsi="Times New Roman" w:cs="Times New Roman"/>
        </w:rPr>
        <w:t>The actual delivery of the training will be</w:t>
      </w:r>
      <w:r w:rsidR="00A816DE">
        <w:rPr>
          <w:rFonts w:ascii="Times New Roman" w:hAnsi="Times New Roman" w:cs="Times New Roman"/>
        </w:rPr>
        <w:t xml:space="preserve"> facilitated by human resources and legal teams, </w:t>
      </w:r>
      <w:r w:rsidR="00100EF0">
        <w:rPr>
          <w:rFonts w:ascii="Times New Roman" w:hAnsi="Times New Roman" w:cs="Times New Roman"/>
        </w:rPr>
        <w:t xml:space="preserve">whom I would coordinate as a project manager to ensure alignment </w:t>
      </w:r>
      <w:r w:rsidR="006951B9">
        <w:rPr>
          <w:rFonts w:ascii="Times New Roman" w:hAnsi="Times New Roman" w:cs="Times New Roman"/>
        </w:rPr>
        <w:t>with regulatory requirements and organisational value</w:t>
      </w:r>
      <w:r w:rsidR="0097595C">
        <w:rPr>
          <w:rFonts w:ascii="Times New Roman" w:hAnsi="Times New Roman" w:cs="Times New Roman"/>
        </w:rPr>
        <w:t xml:space="preserve">s. This recommendation </w:t>
      </w:r>
      <w:r w:rsidR="004611B7">
        <w:rPr>
          <w:rFonts w:ascii="Times New Roman" w:hAnsi="Times New Roman" w:cs="Times New Roman"/>
        </w:rPr>
        <w:t xml:space="preserve">supports earlier analysis on employee engagement and </w:t>
      </w:r>
      <w:r w:rsidR="00D31A20">
        <w:rPr>
          <w:rFonts w:ascii="Times New Roman" w:hAnsi="Times New Roman" w:cs="Times New Roman"/>
        </w:rPr>
        <w:t xml:space="preserve">reduction of risk since ethical </w:t>
      </w:r>
      <w:r w:rsidR="00D31A20">
        <w:rPr>
          <w:rFonts w:ascii="Times New Roman" w:hAnsi="Times New Roman" w:cs="Times New Roman"/>
        </w:rPr>
        <w:lastRenderedPageBreak/>
        <w:t xml:space="preserve">awareness enhances confidence and diminishes resistance to technology adoption </w:t>
      </w:r>
      <w:r w:rsidR="00312406">
        <w:rPr>
          <w:rFonts w:ascii="Times New Roman" w:hAnsi="Times New Roman" w:cs="Times New Roman"/>
        </w:rPr>
        <w:t>in trust from both the employees’ and guests’ standpoints.</w:t>
      </w:r>
      <w:r w:rsidR="00D27F52">
        <w:rPr>
          <w:rFonts w:ascii="Times New Roman" w:hAnsi="Times New Roman" w:cs="Times New Roman"/>
        </w:rPr>
        <w:t xml:space="preserve"> </w:t>
      </w:r>
    </w:p>
    <w:p w14:paraId="21C89CD8" w14:textId="303CA322" w:rsidR="007C5C99" w:rsidRPr="0095038C" w:rsidRDefault="007C5C99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5038C">
        <w:rPr>
          <w:rFonts w:ascii="Times New Roman" w:hAnsi="Times New Roman" w:cs="Times New Roman"/>
          <w:b/>
          <w:bCs/>
        </w:rPr>
        <w:t xml:space="preserve">Recommendation 3: Implement localised stakeholder </w:t>
      </w:r>
      <w:r w:rsidR="007B6B1C" w:rsidRPr="0095038C">
        <w:rPr>
          <w:rFonts w:ascii="Times New Roman" w:hAnsi="Times New Roman" w:cs="Times New Roman"/>
          <w:b/>
          <w:bCs/>
        </w:rPr>
        <w:t>engagement strategies (medium priority)</w:t>
      </w:r>
    </w:p>
    <w:p w14:paraId="588CB019" w14:textId="7D48EF5B" w:rsidR="007B6B1C" w:rsidRDefault="00CE6E3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Given Mandarin Oriental</w:t>
      </w:r>
      <w:r w:rsidR="00A86DB0">
        <w:rPr>
          <w:rFonts w:ascii="Times New Roman" w:hAnsi="Times New Roman" w:cs="Times New Roman"/>
        </w:rPr>
        <w:t>’s global operating environment, a medium</w:t>
      </w:r>
      <w:r w:rsidR="00B914FD">
        <w:rPr>
          <w:rFonts w:ascii="Times New Roman" w:hAnsi="Times New Roman" w:cs="Times New Roman"/>
        </w:rPr>
        <w:t>-priority recommendation would be the implementation of localised stakeholder engagement strategies</w:t>
      </w:r>
      <w:r w:rsidR="00C63A98">
        <w:rPr>
          <w:rFonts w:ascii="Times New Roman" w:hAnsi="Times New Roman" w:cs="Times New Roman"/>
        </w:rPr>
        <w:t xml:space="preserve">. </w:t>
      </w:r>
      <w:r w:rsidR="00FD144E">
        <w:rPr>
          <w:rFonts w:ascii="Times New Roman" w:hAnsi="Times New Roman" w:cs="Times New Roman"/>
        </w:rPr>
        <w:t>As identified in earlier analysis</w:t>
      </w:r>
      <w:r w:rsidR="00D53441">
        <w:rPr>
          <w:rFonts w:ascii="Times New Roman" w:hAnsi="Times New Roman" w:cs="Times New Roman"/>
        </w:rPr>
        <w:t>,</w:t>
      </w:r>
      <w:r w:rsidR="00FD144E">
        <w:rPr>
          <w:rFonts w:ascii="Times New Roman" w:hAnsi="Times New Roman" w:cs="Times New Roman"/>
        </w:rPr>
        <w:t xml:space="preserve"> cultural differences </w:t>
      </w:r>
      <w:r w:rsidR="00C30960">
        <w:rPr>
          <w:rFonts w:ascii="Times New Roman" w:hAnsi="Times New Roman" w:cs="Times New Roman"/>
        </w:rPr>
        <w:t xml:space="preserve">are a potential </w:t>
      </w:r>
      <w:r w:rsidR="00D53441">
        <w:rPr>
          <w:rFonts w:ascii="Times New Roman" w:hAnsi="Times New Roman" w:cs="Times New Roman"/>
        </w:rPr>
        <w:t xml:space="preserve">barrier to consistent adoption of artificial intelligence-enabled services. </w:t>
      </w:r>
      <w:r w:rsidR="00B17D31">
        <w:rPr>
          <w:rFonts w:ascii="Times New Roman" w:hAnsi="Times New Roman" w:cs="Times New Roman"/>
        </w:rPr>
        <w:t xml:space="preserve">Uniform engagement approaches </w:t>
      </w:r>
      <w:r w:rsidR="00D923C8">
        <w:rPr>
          <w:rFonts w:ascii="Times New Roman" w:hAnsi="Times New Roman" w:cs="Times New Roman"/>
        </w:rPr>
        <w:t xml:space="preserve">may be unable to address regional expectations, service norms and communication preferences. </w:t>
      </w:r>
    </w:p>
    <w:p w14:paraId="42C5C9FB" w14:textId="767452A5" w:rsidR="00784682" w:rsidRDefault="00A54169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local hotel manager should be </w:t>
      </w:r>
      <w:r w:rsidR="00300920">
        <w:rPr>
          <w:rFonts w:ascii="Times New Roman" w:hAnsi="Times New Roman" w:cs="Times New Roman"/>
        </w:rPr>
        <w:t>allowed</w:t>
      </w:r>
      <w:r>
        <w:rPr>
          <w:rFonts w:ascii="Times New Roman" w:hAnsi="Times New Roman" w:cs="Times New Roman"/>
        </w:rPr>
        <w:t xml:space="preserve"> to </w:t>
      </w:r>
      <w:r w:rsidR="00300920">
        <w:rPr>
          <w:rFonts w:ascii="Times New Roman" w:hAnsi="Times New Roman" w:cs="Times New Roman"/>
        </w:rPr>
        <w:t>customise engagement strategies</w:t>
      </w:r>
      <w:r w:rsidR="003622BD">
        <w:rPr>
          <w:rFonts w:ascii="Times New Roman" w:hAnsi="Times New Roman" w:cs="Times New Roman"/>
        </w:rPr>
        <w:t xml:space="preserve"> while maintaining overall project objectives.</w:t>
      </w:r>
      <w:r w:rsidR="00284870">
        <w:rPr>
          <w:rFonts w:ascii="Times New Roman" w:hAnsi="Times New Roman" w:cs="Times New Roman"/>
        </w:rPr>
        <w:t xml:space="preserve"> This includes </w:t>
      </w:r>
      <w:r w:rsidR="007F036C">
        <w:rPr>
          <w:rFonts w:ascii="Times New Roman" w:hAnsi="Times New Roman" w:cs="Times New Roman"/>
        </w:rPr>
        <w:t xml:space="preserve">the customisation of the communication style, </w:t>
      </w:r>
      <w:r w:rsidR="001907A7">
        <w:rPr>
          <w:rFonts w:ascii="Times New Roman" w:hAnsi="Times New Roman" w:cs="Times New Roman"/>
        </w:rPr>
        <w:t xml:space="preserve">training approaches and consultation methods to </w:t>
      </w:r>
      <w:r w:rsidR="00D7258B">
        <w:rPr>
          <w:rFonts w:ascii="Times New Roman" w:hAnsi="Times New Roman" w:cs="Times New Roman"/>
        </w:rPr>
        <w:t xml:space="preserve">reflect cultural contexts. </w:t>
      </w:r>
      <w:r w:rsidR="00E758C7">
        <w:rPr>
          <w:rFonts w:ascii="Times New Roman" w:hAnsi="Times New Roman" w:cs="Times New Roman"/>
        </w:rPr>
        <w:t xml:space="preserve">I would be the project manager to set the </w:t>
      </w:r>
      <w:r w:rsidR="0052152B">
        <w:rPr>
          <w:rFonts w:ascii="Times New Roman" w:hAnsi="Times New Roman" w:cs="Times New Roman"/>
        </w:rPr>
        <w:t xml:space="preserve">global engagement standards while allowing flexibility </w:t>
      </w:r>
      <w:r w:rsidR="00CF0FFB">
        <w:rPr>
          <w:rFonts w:ascii="Times New Roman" w:hAnsi="Times New Roman" w:cs="Times New Roman"/>
        </w:rPr>
        <w:t xml:space="preserve">in local execution. </w:t>
      </w:r>
      <w:r w:rsidR="00A772F3">
        <w:rPr>
          <w:rFonts w:ascii="Times New Roman" w:hAnsi="Times New Roman" w:cs="Times New Roman"/>
        </w:rPr>
        <w:t xml:space="preserve">This directly </w:t>
      </w:r>
      <w:r w:rsidR="00E452B5">
        <w:rPr>
          <w:rFonts w:ascii="Times New Roman" w:hAnsi="Times New Roman" w:cs="Times New Roman"/>
        </w:rPr>
        <w:t xml:space="preserve">relates to earlier findings on cultural intelligence </w:t>
      </w:r>
      <w:r w:rsidR="00FE5308">
        <w:rPr>
          <w:rFonts w:ascii="Times New Roman" w:hAnsi="Times New Roman" w:cs="Times New Roman"/>
        </w:rPr>
        <w:t xml:space="preserve">and conflict management </w:t>
      </w:r>
      <w:r w:rsidR="00784682">
        <w:rPr>
          <w:rFonts w:ascii="Times New Roman" w:hAnsi="Times New Roman" w:cs="Times New Roman"/>
        </w:rPr>
        <w:t xml:space="preserve">that suggest a higher acceptance of </w:t>
      </w:r>
      <w:proofErr w:type="spellStart"/>
      <w:r w:rsidR="00784682">
        <w:rPr>
          <w:rFonts w:ascii="Times New Roman" w:hAnsi="Times New Roman" w:cs="Times New Roman"/>
        </w:rPr>
        <w:t>StaySmart</w:t>
      </w:r>
      <w:proofErr w:type="spellEnd"/>
      <w:r w:rsidR="00784682">
        <w:rPr>
          <w:rFonts w:ascii="Times New Roman" w:hAnsi="Times New Roman" w:cs="Times New Roman"/>
        </w:rPr>
        <w:t>+ features</w:t>
      </w:r>
      <w:r w:rsidR="005B46D2">
        <w:rPr>
          <w:rFonts w:ascii="Times New Roman" w:hAnsi="Times New Roman" w:cs="Times New Roman"/>
        </w:rPr>
        <w:t xml:space="preserve"> and reducing </w:t>
      </w:r>
      <w:r w:rsidR="00010CE3">
        <w:rPr>
          <w:rFonts w:ascii="Times New Roman" w:hAnsi="Times New Roman" w:cs="Times New Roman"/>
        </w:rPr>
        <w:t>implementation risk across international markets.</w:t>
      </w:r>
    </w:p>
    <w:p w14:paraId="30446F9A" w14:textId="0D288DA2" w:rsidR="00CC7C69" w:rsidRPr="009D187E" w:rsidRDefault="00786873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D187E">
        <w:rPr>
          <w:rFonts w:ascii="Times New Roman" w:hAnsi="Times New Roman" w:cs="Times New Roman"/>
          <w:b/>
          <w:bCs/>
        </w:rPr>
        <w:t>Recommendation 4: Develop long-term sus</w:t>
      </w:r>
      <w:r w:rsidR="00C544AA" w:rsidRPr="009D187E">
        <w:rPr>
          <w:rFonts w:ascii="Times New Roman" w:hAnsi="Times New Roman" w:cs="Times New Roman"/>
          <w:b/>
          <w:bCs/>
        </w:rPr>
        <w:t>tainability partnerships (</w:t>
      </w:r>
      <w:r w:rsidR="00CC7C69" w:rsidRPr="009D187E">
        <w:rPr>
          <w:rFonts w:ascii="Times New Roman" w:hAnsi="Times New Roman" w:cs="Times New Roman"/>
          <w:b/>
          <w:bCs/>
        </w:rPr>
        <w:t>medium priority</w:t>
      </w:r>
      <w:r w:rsidR="00C544AA" w:rsidRPr="009D187E">
        <w:rPr>
          <w:rFonts w:ascii="Times New Roman" w:hAnsi="Times New Roman" w:cs="Times New Roman"/>
          <w:b/>
          <w:bCs/>
        </w:rPr>
        <w:t>)</w:t>
      </w:r>
    </w:p>
    <w:p w14:paraId="6ADF02D8" w14:textId="35E83897" w:rsidR="00A43F5C" w:rsidRDefault="00A43F5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fourth recommendation focuses on strengthening long-term </w:t>
      </w:r>
      <w:r w:rsidR="00707E88">
        <w:rPr>
          <w:rFonts w:ascii="Times New Roman" w:hAnsi="Times New Roman" w:cs="Times New Roman"/>
        </w:rPr>
        <w:t xml:space="preserve">partnerships with sustainability stakeholders. </w:t>
      </w:r>
      <w:r w:rsidR="00017F65">
        <w:rPr>
          <w:rFonts w:ascii="Times New Roman" w:hAnsi="Times New Roman" w:cs="Times New Roman"/>
        </w:rPr>
        <w:t xml:space="preserve">Earlier analysis demonstrated </w:t>
      </w:r>
      <w:r w:rsidR="00C87BFD">
        <w:rPr>
          <w:rFonts w:ascii="Times New Roman" w:hAnsi="Times New Roman" w:cs="Times New Roman"/>
        </w:rPr>
        <w:t xml:space="preserve">that stakeholder engagement significantly influences </w:t>
      </w:r>
      <w:r w:rsidR="00512990">
        <w:rPr>
          <w:rFonts w:ascii="Times New Roman" w:hAnsi="Times New Roman" w:cs="Times New Roman"/>
        </w:rPr>
        <w:t xml:space="preserve">sustainability performance and brand reputation. </w:t>
      </w:r>
      <w:r w:rsidR="002C0119">
        <w:rPr>
          <w:rFonts w:ascii="Times New Roman" w:hAnsi="Times New Roman" w:cs="Times New Roman"/>
        </w:rPr>
        <w:t>Although</w:t>
      </w:r>
      <w:r w:rsidR="008E237D">
        <w:rPr>
          <w:rFonts w:ascii="Times New Roman" w:hAnsi="Times New Roman" w:cs="Times New Roman"/>
        </w:rPr>
        <w:t xml:space="preserve"> sustainability </w:t>
      </w:r>
      <w:r w:rsidR="00F828E8">
        <w:rPr>
          <w:rFonts w:ascii="Times New Roman" w:hAnsi="Times New Roman" w:cs="Times New Roman"/>
        </w:rPr>
        <w:t xml:space="preserve">initiatives were found in the </w:t>
      </w:r>
      <w:proofErr w:type="spellStart"/>
      <w:r w:rsidR="00F828E8">
        <w:rPr>
          <w:rFonts w:ascii="Times New Roman" w:hAnsi="Times New Roman" w:cs="Times New Roman"/>
        </w:rPr>
        <w:t>StaSmart</w:t>
      </w:r>
      <w:proofErr w:type="spellEnd"/>
      <w:r w:rsidR="00F828E8">
        <w:rPr>
          <w:rFonts w:ascii="Times New Roman" w:hAnsi="Times New Roman" w:cs="Times New Roman"/>
        </w:rPr>
        <w:t>+ project</w:t>
      </w:r>
      <w:r w:rsidR="00B231A0">
        <w:rPr>
          <w:rFonts w:ascii="Times New Roman" w:hAnsi="Times New Roman" w:cs="Times New Roman"/>
        </w:rPr>
        <w:t xml:space="preserve">, further added value could be created </w:t>
      </w:r>
      <w:r w:rsidR="002C0119">
        <w:rPr>
          <w:rFonts w:ascii="Times New Roman" w:hAnsi="Times New Roman" w:cs="Times New Roman"/>
        </w:rPr>
        <w:t>through</w:t>
      </w:r>
      <w:r w:rsidR="00236FF5">
        <w:rPr>
          <w:rFonts w:ascii="Times New Roman" w:hAnsi="Times New Roman" w:cs="Times New Roman"/>
        </w:rPr>
        <w:t xml:space="preserve"> long-term collaboration rather than short-term compliance </w:t>
      </w:r>
      <w:r w:rsidR="002C0119">
        <w:rPr>
          <w:rFonts w:ascii="Times New Roman" w:hAnsi="Times New Roman" w:cs="Times New Roman"/>
        </w:rPr>
        <w:t>strategies.</w:t>
      </w:r>
      <w:r w:rsidR="001154FA">
        <w:rPr>
          <w:rFonts w:ascii="Times New Roman" w:hAnsi="Times New Roman" w:cs="Times New Roman"/>
        </w:rPr>
        <w:t xml:space="preserve"> </w:t>
      </w:r>
    </w:p>
    <w:p w14:paraId="489EDF27" w14:textId="1F73AE25" w:rsidR="001154FA" w:rsidRPr="009D187E" w:rsidRDefault="001154FA" w:rsidP="00A5148E">
      <w:pPr>
        <w:spacing w:line="360" w:lineRule="auto"/>
        <w:rPr>
          <w:rFonts w:ascii="Times New Roman" w:hAnsi="Times New Roman" w:cs="Times New Roman"/>
          <w:b/>
          <w:bCs/>
        </w:rPr>
      </w:pPr>
      <w:r w:rsidRPr="009D187E">
        <w:rPr>
          <w:rFonts w:ascii="Times New Roman" w:hAnsi="Times New Roman" w:cs="Times New Roman"/>
          <w:b/>
          <w:bCs/>
        </w:rPr>
        <w:t xml:space="preserve">Recommendation 5: Strengthen leadership </w:t>
      </w:r>
      <w:r w:rsidR="00B018DB" w:rsidRPr="009D187E">
        <w:rPr>
          <w:rFonts w:ascii="Times New Roman" w:hAnsi="Times New Roman" w:cs="Times New Roman"/>
          <w:b/>
          <w:bCs/>
        </w:rPr>
        <w:t xml:space="preserve">sponsorship and performance measurement (lower priority) </w:t>
      </w:r>
    </w:p>
    <w:p w14:paraId="14DA842E" w14:textId="4D4A43E3" w:rsidR="00B018DB" w:rsidRDefault="0087261C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final </w:t>
      </w:r>
      <w:r w:rsidR="00CE3741">
        <w:rPr>
          <w:rFonts w:ascii="Times New Roman" w:hAnsi="Times New Roman" w:cs="Times New Roman"/>
        </w:rPr>
        <w:t>recomme</w:t>
      </w:r>
      <w:r w:rsidR="004F43E6">
        <w:rPr>
          <w:rFonts w:ascii="Times New Roman" w:hAnsi="Times New Roman" w:cs="Times New Roman"/>
        </w:rPr>
        <w:t xml:space="preserve">ndation targets further improving </w:t>
      </w:r>
      <w:r w:rsidR="00612970">
        <w:rPr>
          <w:rFonts w:ascii="Times New Roman" w:hAnsi="Times New Roman" w:cs="Times New Roman"/>
        </w:rPr>
        <w:t>leadership sponsorship and incorporating stakeholder engagement outcomes into</w:t>
      </w:r>
      <w:r w:rsidR="00660D84">
        <w:rPr>
          <w:rFonts w:ascii="Times New Roman" w:hAnsi="Times New Roman" w:cs="Times New Roman"/>
        </w:rPr>
        <w:t xml:space="preserve"> </w:t>
      </w:r>
      <w:r w:rsidR="00612970">
        <w:rPr>
          <w:rFonts w:ascii="Times New Roman" w:hAnsi="Times New Roman" w:cs="Times New Roman"/>
        </w:rPr>
        <w:t>exis</w:t>
      </w:r>
      <w:r w:rsidR="00660D84">
        <w:rPr>
          <w:rFonts w:ascii="Times New Roman" w:hAnsi="Times New Roman" w:cs="Times New Roman"/>
        </w:rPr>
        <w:t xml:space="preserve">ting performance measurement </w:t>
      </w:r>
      <w:r w:rsidR="00DB600B">
        <w:rPr>
          <w:rFonts w:ascii="Times New Roman" w:hAnsi="Times New Roman" w:cs="Times New Roman"/>
        </w:rPr>
        <w:t xml:space="preserve">approaches.  Prior sections </w:t>
      </w:r>
      <w:r w:rsidR="008F55BD">
        <w:rPr>
          <w:rFonts w:ascii="Times New Roman" w:hAnsi="Times New Roman" w:cs="Times New Roman"/>
        </w:rPr>
        <w:t xml:space="preserve">highlighted the importance of senior management support in driving commitment and accountability. </w:t>
      </w:r>
      <w:r w:rsidR="00D26AFF">
        <w:rPr>
          <w:rFonts w:ascii="Times New Roman" w:hAnsi="Times New Roman" w:cs="Times New Roman"/>
        </w:rPr>
        <w:t xml:space="preserve">While leadership </w:t>
      </w:r>
      <w:r w:rsidR="007355C1">
        <w:rPr>
          <w:rFonts w:ascii="Times New Roman" w:hAnsi="Times New Roman" w:cs="Times New Roman"/>
        </w:rPr>
        <w:t xml:space="preserve">involvement was evident, its impact can be enhanced </w:t>
      </w:r>
      <w:r w:rsidR="001F576E">
        <w:rPr>
          <w:rFonts w:ascii="Times New Roman" w:hAnsi="Times New Roman" w:cs="Times New Roman"/>
        </w:rPr>
        <w:t>through</w:t>
      </w:r>
      <w:r w:rsidR="007355C1">
        <w:rPr>
          <w:rFonts w:ascii="Times New Roman" w:hAnsi="Times New Roman" w:cs="Times New Roman"/>
        </w:rPr>
        <w:t xml:space="preserve"> clearer </w:t>
      </w:r>
      <w:r w:rsidR="001F576E">
        <w:rPr>
          <w:rFonts w:ascii="Times New Roman" w:hAnsi="Times New Roman" w:cs="Times New Roman"/>
        </w:rPr>
        <w:t>performance linkages.</w:t>
      </w:r>
    </w:p>
    <w:p w14:paraId="71CCEC81" w14:textId="2A60EE8F" w:rsidR="001F576E" w:rsidRDefault="001F576E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In addition, </w:t>
      </w:r>
      <w:r w:rsidR="008460EA">
        <w:rPr>
          <w:rFonts w:ascii="Times New Roman" w:hAnsi="Times New Roman" w:cs="Times New Roman"/>
        </w:rPr>
        <w:t xml:space="preserve">for the organisation to take </w:t>
      </w:r>
      <w:r w:rsidR="00605908">
        <w:rPr>
          <w:rFonts w:ascii="Times New Roman" w:hAnsi="Times New Roman" w:cs="Times New Roman"/>
        </w:rPr>
        <w:t xml:space="preserve">into </w:t>
      </w:r>
      <w:r w:rsidR="007924E2">
        <w:rPr>
          <w:rFonts w:ascii="Times New Roman" w:hAnsi="Times New Roman" w:cs="Times New Roman"/>
        </w:rPr>
        <w:t xml:space="preserve">consideration and </w:t>
      </w:r>
      <w:r w:rsidR="00F741C4">
        <w:rPr>
          <w:rFonts w:ascii="Times New Roman" w:hAnsi="Times New Roman" w:cs="Times New Roman"/>
        </w:rPr>
        <w:t>fully</w:t>
      </w:r>
      <w:r w:rsidR="007924E2">
        <w:rPr>
          <w:rFonts w:ascii="Times New Roman" w:hAnsi="Times New Roman" w:cs="Times New Roman"/>
        </w:rPr>
        <w:t xml:space="preserve"> advantage of </w:t>
      </w:r>
      <w:r w:rsidR="00F741C4">
        <w:rPr>
          <w:rFonts w:ascii="Times New Roman" w:hAnsi="Times New Roman" w:cs="Times New Roman"/>
        </w:rPr>
        <w:t>the</w:t>
      </w:r>
      <w:r w:rsidR="007924E2">
        <w:rPr>
          <w:rFonts w:ascii="Times New Roman" w:hAnsi="Times New Roman" w:cs="Times New Roman"/>
        </w:rPr>
        <w:t xml:space="preserve"> benefits that come with stakeholder engagement</w:t>
      </w:r>
      <w:r w:rsidR="00BD44F6">
        <w:rPr>
          <w:rFonts w:ascii="Times New Roman" w:hAnsi="Times New Roman" w:cs="Times New Roman"/>
        </w:rPr>
        <w:t xml:space="preserve">, the </w:t>
      </w:r>
      <w:r w:rsidR="00F741C4">
        <w:rPr>
          <w:rFonts w:ascii="Times New Roman" w:hAnsi="Times New Roman" w:cs="Times New Roman"/>
        </w:rPr>
        <w:t>organisation's</w:t>
      </w:r>
      <w:r w:rsidR="00BD44F6">
        <w:rPr>
          <w:rFonts w:ascii="Times New Roman" w:hAnsi="Times New Roman" w:cs="Times New Roman"/>
        </w:rPr>
        <w:t xml:space="preserve"> management performance </w:t>
      </w:r>
      <w:r w:rsidR="006C3CDD">
        <w:rPr>
          <w:rFonts w:ascii="Times New Roman" w:hAnsi="Times New Roman" w:cs="Times New Roman"/>
        </w:rPr>
        <w:t xml:space="preserve">would be linked with other key stakeholder </w:t>
      </w:r>
      <w:r w:rsidR="00F741C4">
        <w:rPr>
          <w:rFonts w:ascii="Times New Roman" w:hAnsi="Times New Roman" w:cs="Times New Roman"/>
        </w:rPr>
        <w:t>engagement</w:t>
      </w:r>
      <w:r w:rsidR="006C3CDD">
        <w:rPr>
          <w:rFonts w:ascii="Times New Roman" w:hAnsi="Times New Roman" w:cs="Times New Roman"/>
        </w:rPr>
        <w:t xml:space="preserve"> metrics like </w:t>
      </w:r>
      <w:r w:rsidR="00392BD6">
        <w:rPr>
          <w:rFonts w:ascii="Times New Roman" w:hAnsi="Times New Roman" w:cs="Times New Roman"/>
        </w:rPr>
        <w:t xml:space="preserve">service quality score cards and sustainability indicators. </w:t>
      </w:r>
      <w:r w:rsidR="006D2356">
        <w:rPr>
          <w:rFonts w:ascii="Times New Roman" w:hAnsi="Times New Roman" w:cs="Times New Roman"/>
        </w:rPr>
        <w:t xml:space="preserve">With this role as </w:t>
      </w:r>
      <w:r w:rsidR="00231453">
        <w:rPr>
          <w:rFonts w:ascii="Times New Roman" w:hAnsi="Times New Roman" w:cs="Times New Roman"/>
        </w:rPr>
        <w:t xml:space="preserve">project manager, I would ensure that the </w:t>
      </w:r>
      <w:r w:rsidR="009F0436">
        <w:rPr>
          <w:rFonts w:ascii="Times New Roman" w:hAnsi="Times New Roman" w:cs="Times New Roman"/>
        </w:rPr>
        <w:t>organisation's</w:t>
      </w:r>
      <w:r w:rsidR="00231453">
        <w:rPr>
          <w:rFonts w:ascii="Times New Roman" w:hAnsi="Times New Roman" w:cs="Times New Roman"/>
        </w:rPr>
        <w:t xml:space="preserve"> stakeholder engagement performance is </w:t>
      </w:r>
      <w:r w:rsidR="009F0436">
        <w:rPr>
          <w:rFonts w:ascii="Times New Roman" w:hAnsi="Times New Roman" w:cs="Times New Roman"/>
        </w:rPr>
        <w:t xml:space="preserve">regularly tracked and reported to the management. Although lower priority than earlier recommendations, </w:t>
      </w:r>
      <w:r w:rsidR="00245FDB">
        <w:rPr>
          <w:rFonts w:ascii="Times New Roman" w:hAnsi="Times New Roman" w:cs="Times New Roman"/>
        </w:rPr>
        <w:t>this action supports long-term commitment and reinforces the strategic importance of stakeholder engagement across the organisation.</w:t>
      </w:r>
    </w:p>
    <w:p w14:paraId="15538814" w14:textId="1BFAD6BD" w:rsidR="00C544AA" w:rsidRDefault="004C1F5A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</w:t>
      </w:r>
    </w:p>
    <w:p w14:paraId="628F4931" w14:textId="261B3DF9" w:rsidR="004C1F5A" w:rsidRDefault="001D64C2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report has examined the strategic role of stakeholder engagement </w:t>
      </w:r>
      <w:r w:rsidR="0011609B">
        <w:rPr>
          <w:rFonts w:ascii="Times New Roman" w:hAnsi="Times New Roman" w:cs="Times New Roman"/>
        </w:rPr>
        <w:t xml:space="preserve">in assisting Mandarin Oriental Hotel Group in the </w:t>
      </w:r>
      <w:r w:rsidR="002C0FAE">
        <w:rPr>
          <w:rFonts w:ascii="Times New Roman" w:hAnsi="Times New Roman" w:cs="Times New Roman"/>
        </w:rPr>
        <w:t>implementation</w:t>
      </w:r>
      <w:r w:rsidR="0011609B">
        <w:rPr>
          <w:rFonts w:ascii="Times New Roman" w:hAnsi="Times New Roman" w:cs="Times New Roman"/>
        </w:rPr>
        <w:t xml:space="preserve"> of the </w:t>
      </w:r>
      <w:proofErr w:type="spellStart"/>
      <w:r w:rsidR="0011609B">
        <w:rPr>
          <w:rFonts w:ascii="Times New Roman" w:hAnsi="Times New Roman" w:cs="Times New Roman"/>
        </w:rPr>
        <w:t>StaySmart</w:t>
      </w:r>
      <w:proofErr w:type="spellEnd"/>
      <w:r w:rsidR="0011609B">
        <w:rPr>
          <w:rFonts w:ascii="Times New Roman" w:hAnsi="Times New Roman" w:cs="Times New Roman"/>
        </w:rPr>
        <w:t>+ initiative</w:t>
      </w:r>
      <w:r w:rsidR="002C0FAE">
        <w:rPr>
          <w:rFonts w:ascii="Times New Roman" w:hAnsi="Times New Roman" w:cs="Times New Roman"/>
        </w:rPr>
        <w:t xml:space="preserve">. </w:t>
      </w:r>
      <w:r w:rsidR="00C138A9">
        <w:rPr>
          <w:rFonts w:ascii="Times New Roman" w:hAnsi="Times New Roman" w:cs="Times New Roman"/>
        </w:rPr>
        <w:t>Th</w:t>
      </w:r>
      <w:r w:rsidR="003B3DAC">
        <w:rPr>
          <w:rFonts w:ascii="Times New Roman" w:hAnsi="Times New Roman" w:cs="Times New Roman"/>
        </w:rPr>
        <w:t>is</w:t>
      </w:r>
      <w:r w:rsidR="00C138A9">
        <w:rPr>
          <w:rFonts w:ascii="Times New Roman" w:hAnsi="Times New Roman" w:cs="Times New Roman"/>
        </w:rPr>
        <w:t xml:space="preserve"> analysis demonstrated </w:t>
      </w:r>
      <w:r w:rsidR="003100B0">
        <w:rPr>
          <w:rFonts w:ascii="Times New Roman" w:hAnsi="Times New Roman" w:cs="Times New Roman"/>
        </w:rPr>
        <w:t xml:space="preserve">that structured stakeholder </w:t>
      </w:r>
      <w:r w:rsidR="001C3831">
        <w:rPr>
          <w:rFonts w:ascii="Times New Roman" w:hAnsi="Times New Roman" w:cs="Times New Roman"/>
        </w:rPr>
        <w:t xml:space="preserve">management is essential </w:t>
      </w:r>
      <w:r w:rsidR="007F2BEF">
        <w:rPr>
          <w:rFonts w:ascii="Times New Roman" w:hAnsi="Times New Roman" w:cs="Times New Roman"/>
        </w:rPr>
        <w:t xml:space="preserve">for delivering </w:t>
      </w:r>
      <w:r w:rsidR="00A3220D">
        <w:rPr>
          <w:rFonts w:ascii="Times New Roman" w:hAnsi="Times New Roman" w:cs="Times New Roman"/>
        </w:rPr>
        <w:t xml:space="preserve">digital innovation while maintaining luxury </w:t>
      </w:r>
      <w:r w:rsidR="003A278F">
        <w:rPr>
          <w:rFonts w:ascii="Times New Roman" w:hAnsi="Times New Roman" w:cs="Times New Roman"/>
        </w:rPr>
        <w:t xml:space="preserve">service standards, sustainability commitments and global </w:t>
      </w:r>
      <w:r w:rsidR="00576944">
        <w:rPr>
          <w:rFonts w:ascii="Times New Roman" w:hAnsi="Times New Roman" w:cs="Times New Roman"/>
        </w:rPr>
        <w:t>operational alignment</w:t>
      </w:r>
      <w:r w:rsidR="003A278F">
        <w:rPr>
          <w:rFonts w:ascii="Times New Roman" w:hAnsi="Times New Roman" w:cs="Times New Roman"/>
        </w:rPr>
        <w:t xml:space="preserve">. </w:t>
      </w:r>
    </w:p>
    <w:p w14:paraId="769237F4" w14:textId="79AB6E2D" w:rsidR="00576944" w:rsidRDefault="00F12F48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Through stakeholder </w:t>
      </w:r>
      <w:r w:rsidR="00A172E1">
        <w:rPr>
          <w:rFonts w:ascii="Times New Roman" w:hAnsi="Times New Roman" w:cs="Times New Roman"/>
        </w:rPr>
        <w:t>identification</w:t>
      </w:r>
      <w:r>
        <w:rPr>
          <w:rFonts w:ascii="Times New Roman" w:hAnsi="Times New Roman" w:cs="Times New Roman"/>
        </w:rPr>
        <w:t xml:space="preserve">, </w:t>
      </w:r>
      <w:r w:rsidR="00A172E1">
        <w:rPr>
          <w:rFonts w:ascii="Times New Roman" w:hAnsi="Times New Roman" w:cs="Times New Roman"/>
        </w:rPr>
        <w:t>salience analysis and models of structured engagement, how communication</w:t>
      </w:r>
      <w:r w:rsidR="000D6B04">
        <w:rPr>
          <w:rFonts w:ascii="Times New Roman" w:hAnsi="Times New Roman" w:cs="Times New Roman"/>
        </w:rPr>
        <w:t xml:space="preserve">, consultation, collaboration and commitment strengthen alignment and reduce resistance </w:t>
      </w:r>
      <w:r w:rsidR="00012EFF">
        <w:rPr>
          <w:rFonts w:ascii="Times New Roman" w:hAnsi="Times New Roman" w:cs="Times New Roman"/>
        </w:rPr>
        <w:t xml:space="preserve">in complex project environments. This evaluation </w:t>
      </w:r>
      <w:r w:rsidR="00FF7F74">
        <w:rPr>
          <w:rFonts w:ascii="Times New Roman" w:hAnsi="Times New Roman" w:cs="Times New Roman"/>
        </w:rPr>
        <w:t xml:space="preserve">also illustrated how stakeholder management could </w:t>
      </w:r>
      <w:r w:rsidR="006C4E68">
        <w:rPr>
          <w:rFonts w:ascii="Times New Roman" w:hAnsi="Times New Roman" w:cs="Times New Roman"/>
        </w:rPr>
        <w:t>improve</w:t>
      </w:r>
      <w:r w:rsidR="00FF7F74">
        <w:rPr>
          <w:rFonts w:ascii="Times New Roman" w:hAnsi="Times New Roman" w:cs="Times New Roman"/>
        </w:rPr>
        <w:t xml:space="preserve"> satisfaction with incoming guests, employees</w:t>
      </w:r>
      <w:r w:rsidR="006C4E68">
        <w:rPr>
          <w:rFonts w:ascii="Times New Roman" w:hAnsi="Times New Roman" w:cs="Times New Roman"/>
        </w:rPr>
        <w:t>, operational efficiency, sustainability and risk management.</w:t>
      </w:r>
      <w:r w:rsidR="00A172E1">
        <w:rPr>
          <w:rFonts w:ascii="Times New Roman" w:hAnsi="Times New Roman" w:cs="Times New Roman"/>
        </w:rPr>
        <w:t xml:space="preserve"> </w:t>
      </w:r>
    </w:p>
    <w:p w14:paraId="0900DA98" w14:textId="5DAEDC97" w:rsidR="006C4E68" w:rsidRDefault="00647511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</w:t>
      </w:r>
      <w:r w:rsidR="00BC31D7">
        <w:rPr>
          <w:rFonts w:ascii="Times New Roman" w:hAnsi="Times New Roman" w:cs="Times New Roman"/>
        </w:rPr>
        <w:t>acknowledging</w:t>
      </w:r>
      <w:r>
        <w:rPr>
          <w:rFonts w:ascii="Times New Roman" w:hAnsi="Times New Roman" w:cs="Times New Roman"/>
        </w:rPr>
        <w:t xml:space="preserve"> organisational </w:t>
      </w:r>
      <w:r w:rsidR="00BC31D7">
        <w:rPr>
          <w:rFonts w:ascii="Times New Roman" w:hAnsi="Times New Roman" w:cs="Times New Roman"/>
        </w:rPr>
        <w:t>dependency</w:t>
      </w:r>
      <w:r>
        <w:rPr>
          <w:rFonts w:ascii="Times New Roman" w:hAnsi="Times New Roman" w:cs="Times New Roman"/>
        </w:rPr>
        <w:t xml:space="preserve"> on critical </w:t>
      </w:r>
      <w:r w:rsidR="00BC31D7">
        <w:rPr>
          <w:rFonts w:ascii="Times New Roman" w:hAnsi="Times New Roman" w:cs="Times New Roman"/>
        </w:rPr>
        <w:t>external</w:t>
      </w:r>
      <w:r>
        <w:rPr>
          <w:rFonts w:ascii="Times New Roman" w:hAnsi="Times New Roman" w:cs="Times New Roman"/>
        </w:rPr>
        <w:t xml:space="preserve"> resources such as </w:t>
      </w:r>
      <w:r w:rsidR="00E12A57">
        <w:rPr>
          <w:rFonts w:ascii="Times New Roman" w:hAnsi="Times New Roman" w:cs="Times New Roman"/>
        </w:rPr>
        <w:t>technology expertise and legal legitimacy</w:t>
      </w:r>
      <w:r w:rsidR="00D47B02">
        <w:rPr>
          <w:rFonts w:ascii="Times New Roman" w:hAnsi="Times New Roman" w:cs="Times New Roman"/>
        </w:rPr>
        <w:t xml:space="preserve">, stakeholder engagement becomes a strategic capability rather than </w:t>
      </w:r>
      <w:r w:rsidR="00BC31D7">
        <w:rPr>
          <w:rFonts w:ascii="Times New Roman" w:hAnsi="Times New Roman" w:cs="Times New Roman"/>
        </w:rPr>
        <w:t xml:space="preserve">a procedural requirement. </w:t>
      </w:r>
      <w:r w:rsidR="00D06A87">
        <w:rPr>
          <w:rFonts w:ascii="Times New Roman" w:hAnsi="Times New Roman" w:cs="Times New Roman"/>
        </w:rPr>
        <w:t xml:space="preserve">The development of ethical </w:t>
      </w:r>
      <w:r w:rsidR="006F2915">
        <w:rPr>
          <w:rFonts w:ascii="Times New Roman" w:hAnsi="Times New Roman" w:cs="Times New Roman"/>
        </w:rPr>
        <w:t>engagement</w:t>
      </w:r>
      <w:r w:rsidR="00D06A87">
        <w:rPr>
          <w:rFonts w:ascii="Times New Roman" w:hAnsi="Times New Roman" w:cs="Times New Roman"/>
        </w:rPr>
        <w:t xml:space="preserve"> practices within </w:t>
      </w:r>
      <w:r w:rsidR="006F2915">
        <w:rPr>
          <w:rFonts w:ascii="Times New Roman" w:hAnsi="Times New Roman" w:cs="Times New Roman"/>
        </w:rPr>
        <w:t>project governance strengthens organisational resilience and competitive positioning.</w:t>
      </w:r>
    </w:p>
    <w:p w14:paraId="0A4A1963" w14:textId="6FD5E977" w:rsidR="006F2915" w:rsidRDefault="006F2915" w:rsidP="00A514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conclusion, the key </w:t>
      </w:r>
      <w:r w:rsidR="00707194">
        <w:rPr>
          <w:rFonts w:ascii="Times New Roman" w:hAnsi="Times New Roman" w:cs="Times New Roman"/>
        </w:rPr>
        <w:t xml:space="preserve">to the success of </w:t>
      </w:r>
      <w:proofErr w:type="spellStart"/>
      <w:r w:rsidR="00707194">
        <w:rPr>
          <w:rFonts w:ascii="Times New Roman" w:hAnsi="Times New Roman" w:cs="Times New Roman"/>
        </w:rPr>
        <w:t>StaySmart</w:t>
      </w:r>
      <w:proofErr w:type="spellEnd"/>
      <w:r w:rsidR="00707194">
        <w:rPr>
          <w:rFonts w:ascii="Times New Roman" w:hAnsi="Times New Roman" w:cs="Times New Roman"/>
        </w:rPr>
        <w:t>+ is not just technology innovation but the effective management of stakeholder relationships that enable sustainable long-term value creation.</w:t>
      </w:r>
    </w:p>
    <w:p w14:paraId="23B4CB9C" w14:textId="77777777" w:rsidR="001C19BE" w:rsidRDefault="001C19BE" w:rsidP="00A5148E">
      <w:pPr>
        <w:spacing w:line="360" w:lineRule="auto"/>
        <w:rPr>
          <w:rFonts w:ascii="Times New Roman" w:hAnsi="Times New Roman" w:cs="Times New Roman"/>
        </w:rPr>
      </w:pPr>
    </w:p>
    <w:p w14:paraId="7A600A7F" w14:textId="77777777" w:rsidR="00C77117" w:rsidRDefault="00C77117" w:rsidP="00A5148E">
      <w:pPr>
        <w:spacing w:line="360" w:lineRule="auto"/>
        <w:rPr>
          <w:rFonts w:ascii="Times New Roman" w:hAnsi="Times New Roman" w:cs="Times New Roman"/>
        </w:rPr>
      </w:pPr>
    </w:p>
    <w:p w14:paraId="5DFD4513" w14:textId="7C6A6766" w:rsidR="00BB096E" w:rsidRDefault="00BB096E" w:rsidP="00A5148E">
      <w:pPr>
        <w:spacing w:line="360" w:lineRule="auto"/>
        <w:rPr>
          <w:rFonts w:ascii="Times New Roman" w:hAnsi="Times New Roman" w:cs="Times New Roman"/>
        </w:rPr>
      </w:pPr>
    </w:p>
    <w:p w14:paraId="04ACF597" w14:textId="4A7A1B34" w:rsidR="00962695" w:rsidRDefault="00BB096E" w:rsidP="00DA420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Reference List </w:t>
      </w:r>
    </w:p>
    <w:p w14:paraId="73BEFA7D" w14:textId="56CA691C" w:rsidR="00804B75" w:rsidRDefault="005B6D92" w:rsidP="00DA420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Ashcroft, J. (2017)</w:t>
      </w:r>
      <w:r w:rsidR="00EF102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EF1023">
        <w:rPr>
          <w:rFonts w:ascii="Times New Roman" w:hAnsi="Times New Roman" w:cs="Times New Roman"/>
          <w:i/>
          <w:iCs/>
        </w:rPr>
        <w:t>The relation</w:t>
      </w:r>
      <w:r w:rsidR="008F5652">
        <w:rPr>
          <w:rFonts w:ascii="Times New Roman" w:hAnsi="Times New Roman" w:cs="Times New Roman"/>
          <w:i/>
          <w:iCs/>
        </w:rPr>
        <w:t>al</w:t>
      </w:r>
      <w:r w:rsidRPr="00EF1023">
        <w:rPr>
          <w:rFonts w:ascii="Times New Roman" w:hAnsi="Times New Roman" w:cs="Times New Roman"/>
          <w:i/>
          <w:iCs/>
        </w:rPr>
        <w:t xml:space="preserve"> lens</w:t>
      </w:r>
      <w:r w:rsidR="00C351D8" w:rsidRPr="00EF1023">
        <w:rPr>
          <w:rFonts w:ascii="Times New Roman" w:hAnsi="Times New Roman" w:cs="Times New Roman"/>
          <w:i/>
          <w:iCs/>
        </w:rPr>
        <w:t>: understanding, measuring and managing stakeholder relationships</w:t>
      </w:r>
      <w:r w:rsidR="00C351D8">
        <w:rPr>
          <w:rFonts w:ascii="Times New Roman" w:hAnsi="Times New Roman" w:cs="Times New Roman"/>
        </w:rPr>
        <w:t>. Cambridge:</w:t>
      </w:r>
      <w:r w:rsidR="00EF1023">
        <w:rPr>
          <w:rFonts w:ascii="Times New Roman" w:hAnsi="Times New Roman" w:cs="Times New Roman"/>
        </w:rPr>
        <w:t xml:space="preserve"> Cambridge University Press.</w:t>
      </w:r>
    </w:p>
    <w:p w14:paraId="2C03251E" w14:textId="1738A92E" w:rsidR="00A5148E" w:rsidRDefault="00A5148E" w:rsidP="00DA4203">
      <w:pPr>
        <w:spacing w:line="360" w:lineRule="auto"/>
        <w:rPr>
          <w:rFonts w:ascii="Times New Roman" w:hAnsi="Times New Roman" w:cs="Times New Roman"/>
        </w:rPr>
      </w:pPr>
      <w:proofErr w:type="spellStart"/>
      <w:r w:rsidRPr="00A5148E">
        <w:rPr>
          <w:rFonts w:ascii="Times New Roman" w:hAnsi="Times New Roman" w:cs="Times New Roman"/>
        </w:rPr>
        <w:t>Brnjas</w:t>
      </w:r>
      <w:proofErr w:type="spellEnd"/>
      <w:r w:rsidRPr="00A5148E">
        <w:rPr>
          <w:rFonts w:ascii="Times New Roman" w:hAnsi="Times New Roman" w:cs="Times New Roman"/>
        </w:rPr>
        <w:t xml:space="preserve">, Z. and </w:t>
      </w:r>
      <w:proofErr w:type="spellStart"/>
      <w:r w:rsidRPr="00A5148E">
        <w:rPr>
          <w:rFonts w:ascii="Times New Roman" w:hAnsi="Times New Roman" w:cs="Times New Roman"/>
        </w:rPr>
        <w:t>Tripunoski</w:t>
      </w:r>
      <w:proofErr w:type="spellEnd"/>
      <w:r w:rsidRPr="00A5148E">
        <w:rPr>
          <w:rFonts w:ascii="Times New Roman" w:hAnsi="Times New Roman" w:cs="Times New Roman"/>
        </w:rPr>
        <w:t>, I., 2016. Situational analysis in the function of developing company competitive advantage. </w:t>
      </w:r>
      <w:r w:rsidRPr="00A5148E">
        <w:rPr>
          <w:rFonts w:ascii="Times New Roman" w:hAnsi="Times New Roman" w:cs="Times New Roman"/>
          <w:i/>
          <w:iCs/>
        </w:rPr>
        <w:t>Bulletin of economic research</w:t>
      </w:r>
      <w:r w:rsidRPr="00A5148E">
        <w:rPr>
          <w:rFonts w:ascii="Times New Roman" w:hAnsi="Times New Roman" w:cs="Times New Roman"/>
        </w:rPr>
        <w:t>, pp.134-153.</w:t>
      </w:r>
    </w:p>
    <w:p w14:paraId="53D21D0D" w14:textId="22A66993" w:rsidR="00C0276D" w:rsidRDefault="007C48B7" w:rsidP="00DA4203">
      <w:pPr>
        <w:spacing w:line="360" w:lineRule="auto"/>
        <w:rPr>
          <w:rFonts w:ascii="Times New Roman" w:hAnsi="Times New Roman" w:cs="Times New Roman"/>
        </w:rPr>
      </w:pPr>
      <w:proofErr w:type="spellStart"/>
      <w:r w:rsidRPr="007C48B7">
        <w:rPr>
          <w:rFonts w:ascii="Times New Roman" w:hAnsi="Times New Roman" w:cs="Times New Roman"/>
        </w:rPr>
        <w:t>Buhalis</w:t>
      </w:r>
      <w:proofErr w:type="spellEnd"/>
      <w:r w:rsidRPr="007C48B7">
        <w:rPr>
          <w:rFonts w:ascii="Times New Roman" w:hAnsi="Times New Roman" w:cs="Times New Roman"/>
        </w:rPr>
        <w:t xml:space="preserve">, D. and </w:t>
      </w:r>
      <w:proofErr w:type="spellStart"/>
      <w:r w:rsidRPr="007C48B7">
        <w:rPr>
          <w:rFonts w:ascii="Times New Roman" w:hAnsi="Times New Roman" w:cs="Times New Roman"/>
        </w:rPr>
        <w:t>Sinarta</w:t>
      </w:r>
      <w:proofErr w:type="spellEnd"/>
      <w:r w:rsidRPr="007C48B7">
        <w:rPr>
          <w:rFonts w:ascii="Times New Roman" w:hAnsi="Times New Roman" w:cs="Times New Roman"/>
        </w:rPr>
        <w:t>, Y., 2019. Real-time co-creation and nowness service: lessons from tourism and hospitality. </w:t>
      </w:r>
      <w:r w:rsidRPr="007C48B7">
        <w:rPr>
          <w:rFonts w:ascii="Times New Roman" w:hAnsi="Times New Roman" w:cs="Times New Roman"/>
          <w:i/>
          <w:iCs/>
        </w:rPr>
        <w:t>Journal of Travel &amp; Tourism Marketing</w:t>
      </w:r>
      <w:r w:rsidRPr="007C48B7">
        <w:rPr>
          <w:rFonts w:ascii="Times New Roman" w:hAnsi="Times New Roman" w:cs="Times New Roman"/>
        </w:rPr>
        <w:t>, </w:t>
      </w:r>
      <w:r w:rsidRPr="007C48B7">
        <w:rPr>
          <w:rFonts w:ascii="Times New Roman" w:hAnsi="Times New Roman" w:cs="Times New Roman"/>
          <w:i/>
          <w:iCs/>
        </w:rPr>
        <w:t>36</w:t>
      </w:r>
      <w:r w:rsidRPr="007C48B7">
        <w:rPr>
          <w:rFonts w:ascii="Times New Roman" w:hAnsi="Times New Roman" w:cs="Times New Roman"/>
        </w:rPr>
        <w:t>(5), pp.563-582.</w:t>
      </w:r>
    </w:p>
    <w:p w14:paraId="3AD98C2A" w14:textId="06C9CF53" w:rsidR="00984F0D" w:rsidRDefault="006152C9" w:rsidP="00DA4203">
      <w:pPr>
        <w:spacing w:line="360" w:lineRule="auto"/>
        <w:rPr>
          <w:rFonts w:ascii="Times New Roman" w:hAnsi="Times New Roman" w:cs="Times New Roman"/>
        </w:rPr>
      </w:pPr>
      <w:r w:rsidRPr="00EF1023">
        <w:rPr>
          <w:rFonts w:ascii="Times New Roman" w:hAnsi="Times New Roman" w:cs="Times New Roman"/>
        </w:rPr>
        <w:t>Bourne, L. (2015)</w:t>
      </w:r>
      <w:r w:rsidRPr="006152C9">
        <w:rPr>
          <w:rFonts w:ascii="Times New Roman" w:hAnsi="Times New Roman" w:cs="Times New Roman"/>
        </w:rPr>
        <w:t xml:space="preserve"> </w:t>
      </w:r>
      <w:r w:rsidRPr="006152C9">
        <w:rPr>
          <w:rFonts w:ascii="Times New Roman" w:hAnsi="Times New Roman" w:cs="Times New Roman"/>
          <w:i/>
          <w:iCs/>
        </w:rPr>
        <w:t>Stakeholder relationship management: A maturity model for organisational implementation</w:t>
      </w:r>
      <w:r w:rsidRPr="006152C9">
        <w:rPr>
          <w:rFonts w:ascii="Times New Roman" w:hAnsi="Times New Roman" w:cs="Times New Roman"/>
        </w:rPr>
        <w:t xml:space="preserve">. 2nd </w:t>
      </w:r>
      <w:proofErr w:type="spellStart"/>
      <w:r w:rsidRPr="006152C9">
        <w:rPr>
          <w:rFonts w:ascii="Times New Roman" w:hAnsi="Times New Roman" w:cs="Times New Roman"/>
        </w:rPr>
        <w:t>edn</w:t>
      </w:r>
      <w:proofErr w:type="spellEnd"/>
      <w:r w:rsidRPr="006152C9">
        <w:rPr>
          <w:rFonts w:ascii="Times New Roman" w:hAnsi="Times New Roman" w:cs="Times New Roman"/>
        </w:rPr>
        <w:t>. Farnham: Gower.</w:t>
      </w:r>
    </w:p>
    <w:p w14:paraId="5235AB32" w14:textId="5B125C55" w:rsidR="00C830CA" w:rsidRDefault="00C830CA" w:rsidP="00DA4203">
      <w:pPr>
        <w:spacing w:line="360" w:lineRule="auto"/>
        <w:rPr>
          <w:rFonts w:ascii="Times New Roman" w:hAnsi="Times New Roman" w:cs="Times New Roman"/>
        </w:rPr>
      </w:pPr>
      <w:r w:rsidRPr="00C830CA">
        <w:rPr>
          <w:rFonts w:ascii="Times New Roman" w:hAnsi="Times New Roman" w:cs="Times New Roman"/>
        </w:rPr>
        <w:t xml:space="preserve">Freeman, R.E. (1984) </w:t>
      </w:r>
      <w:r w:rsidRPr="00C830CA">
        <w:rPr>
          <w:rFonts w:ascii="Times New Roman" w:hAnsi="Times New Roman" w:cs="Times New Roman"/>
          <w:i/>
          <w:iCs/>
        </w:rPr>
        <w:t>Strategic management: A stakeholder approach</w:t>
      </w:r>
      <w:r w:rsidRPr="00C830CA">
        <w:rPr>
          <w:rFonts w:ascii="Times New Roman" w:hAnsi="Times New Roman" w:cs="Times New Roman"/>
        </w:rPr>
        <w:t>. Boston: Pitman.</w:t>
      </w:r>
    </w:p>
    <w:p w14:paraId="19107C5F" w14:textId="37857CBA" w:rsidR="00161767" w:rsidRDefault="003044F5" w:rsidP="00DA4203">
      <w:pPr>
        <w:spacing w:line="360" w:lineRule="auto"/>
        <w:rPr>
          <w:rFonts w:ascii="Times New Roman" w:hAnsi="Times New Roman" w:cs="Times New Roman"/>
        </w:rPr>
      </w:pPr>
      <w:r w:rsidRPr="003044F5">
        <w:rPr>
          <w:rFonts w:ascii="Times New Roman" w:hAnsi="Times New Roman" w:cs="Times New Roman"/>
        </w:rPr>
        <w:t xml:space="preserve">Harrison, J.S. and Wicks, A.C. (2013) ‘Stakeholder theory, value, and firm performance’, </w:t>
      </w:r>
      <w:r w:rsidRPr="003044F5">
        <w:rPr>
          <w:rFonts w:ascii="Times New Roman" w:hAnsi="Times New Roman" w:cs="Times New Roman"/>
          <w:i/>
          <w:iCs/>
        </w:rPr>
        <w:t>Business Ethics Quarterly</w:t>
      </w:r>
      <w:r w:rsidRPr="003044F5">
        <w:rPr>
          <w:rFonts w:ascii="Times New Roman" w:hAnsi="Times New Roman" w:cs="Times New Roman"/>
        </w:rPr>
        <w:t>, 23(1), pp. 97–124.</w:t>
      </w:r>
    </w:p>
    <w:p w14:paraId="183B377E" w14:textId="5732231D" w:rsidR="00100732" w:rsidRDefault="00100732" w:rsidP="00DA4203">
      <w:pPr>
        <w:spacing w:line="360" w:lineRule="auto"/>
        <w:rPr>
          <w:rFonts w:ascii="Times New Roman" w:hAnsi="Times New Roman" w:cs="Times New Roman"/>
        </w:rPr>
      </w:pPr>
      <w:r w:rsidRPr="00100732">
        <w:rPr>
          <w:rFonts w:ascii="Times New Roman" w:hAnsi="Times New Roman" w:cs="Times New Roman"/>
        </w:rPr>
        <w:t xml:space="preserve">Hollmann, S., </w:t>
      </w:r>
      <w:proofErr w:type="spellStart"/>
      <w:r w:rsidRPr="00100732">
        <w:rPr>
          <w:rFonts w:ascii="Times New Roman" w:hAnsi="Times New Roman" w:cs="Times New Roman"/>
        </w:rPr>
        <w:t>Regierer</w:t>
      </w:r>
      <w:proofErr w:type="spellEnd"/>
      <w:r w:rsidRPr="00100732">
        <w:rPr>
          <w:rFonts w:ascii="Times New Roman" w:hAnsi="Times New Roman" w:cs="Times New Roman"/>
        </w:rPr>
        <w:t xml:space="preserve">, B., </w:t>
      </w:r>
      <w:proofErr w:type="spellStart"/>
      <w:r w:rsidRPr="00100732">
        <w:rPr>
          <w:rFonts w:ascii="Times New Roman" w:hAnsi="Times New Roman" w:cs="Times New Roman"/>
        </w:rPr>
        <w:t>Bechis</w:t>
      </w:r>
      <w:proofErr w:type="spellEnd"/>
      <w:r w:rsidRPr="00100732">
        <w:rPr>
          <w:rFonts w:ascii="Times New Roman" w:hAnsi="Times New Roman" w:cs="Times New Roman"/>
        </w:rPr>
        <w:t xml:space="preserve">, J., Tobin, L. and D’Elia, D. (2022) ‘Ten simple rules on how to develop a stakeholder engagement plan’, </w:t>
      </w:r>
      <w:proofErr w:type="spellStart"/>
      <w:r w:rsidRPr="00100732">
        <w:rPr>
          <w:rFonts w:ascii="Times New Roman" w:hAnsi="Times New Roman" w:cs="Times New Roman"/>
        </w:rPr>
        <w:t>PLoS</w:t>
      </w:r>
      <w:proofErr w:type="spellEnd"/>
      <w:r w:rsidRPr="00100732">
        <w:rPr>
          <w:rFonts w:ascii="Times New Roman" w:hAnsi="Times New Roman" w:cs="Times New Roman"/>
        </w:rPr>
        <w:t xml:space="preserve"> Computational Biology, 18(10), e1010520.</w:t>
      </w:r>
      <w:r>
        <w:rPr>
          <w:rFonts w:ascii="Times New Roman" w:hAnsi="Times New Roman" w:cs="Times New Roman"/>
        </w:rPr>
        <w:t xml:space="preserve"> </w:t>
      </w:r>
    </w:p>
    <w:p w14:paraId="05AAC86D" w14:textId="0D1BFF94" w:rsidR="00106461" w:rsidRDefault="00383FF2" w:rsidP="00DA4203">
      <w:pPr>
        <w:spacing w:line="360" w:lineRule="auto"/>
        <w:rPr>
          <w:rFonts w:ascii="Times New Roman" w:hAnsi="Times New Roman" w:cs="Times New Roman"/>
        </w:rPr>
      </w:pPr>
      <w:r w:rsidRPr="00383FF2">
        <w:rPr>
          <w:rFonts w:ascii="Times New Roman" w:hAnsi="Times New Roman" w:cs="Times New Roman"/>
        </w:rPr>
        <w:t>Ivanov, S. and Webster, C., 2019. Conceptual framework of the use of robots, artificial intelligence and service automation in travel, tourism, and hospitality companies. </w:t>
      </w:r>
      <w:r w:rsidRPr="00383FF2">
        <w:rPr>
          <w:rFonts w:ascii="Times New Roman" w:hAnsi="Times New Roman" w:cs="Times New Roman"/>
          <w:i/>
          <w:iCs/>
        </w:rPr>
        <w:t>Robots, artificial intelligence, and service automation in travel, tourism and hospitality</w:t>
      </w:r>
      <w:r w:rsidRPr="00383FF2">
        <w:rPr>
          <w:rFonts w:ascii="Times New Roman" w:hAnsi="Times New Roman" w:cs="Times New Roman"/>
        </w:rPr>
        <w:t>, pp.7-37.</w:t>
      </w:r>
    </w:p>
    <w:p w14:paraId="0CCF437F" w14:textId="7F2C8FB9" w:rsidR="0013106A" w:rsidRDefault="0013106A" w:rsidP="00DA4203">
      <w:pPr>
        <w:spacing w:line="360" w:lineRule="auto"/>
        <w:rPr>
          <w:rFonts w:ascii="Times New Roman" w:hAnsi="Times New Roman" w:cs="Times New Roman"/>
        </w:rPr>
      </w:pPr>
      <w:r w:rsidRPr="0013106A">
        <w:rPr>
          <w:rFonts w:ascii="Times New Roman" w:hAnsi="Times New Roman" w:cs="Times New Roman"/>
        </w:rPr>
        <w:t>Jones, P., Hillier, D. and Comfort, D., 2016. Sustainability in the hospitality industry: Some personal reflections on corporate challenges and research agendas. </w:t>
      </w:r>
      <w:r w:rsidRPr="0013106A">
        <w:rPr>
          <w:rFonts w:ascii="Times New Roman" w:hAnsi="Times New Roman" w:cs="Times New Roman"/>
          <w:i/>
          <w:iCs/>
        </w:rPr>
        <w:t>International Journal of Contemporary Hospitality Management</w:t>
      </w:r>
      <w:r w:rsidRPr="0013106A">
        <w:rPr>
          <w:rFonts w:ascii="Times New Roman" w:hAnsi="Times New Roman" w:cs="Times New Roman"/>
        </w:rPr>
        <w:t>, </w:t>
      </w:r>
      <w:r w:rsidRPr="0013106A">
        <w:rPr>
          <w:rFonts w:ascii="Times New Roman" w:hAnsi="Times New Roman" w:cs="Times New Roman"/>
          <w:i/>
          <w:iCs/>
        </w:rPr>
        <w:t>28</w:t>
      </w:r>
      <w:r w:rsidRPr="0013106A">
        <w:rPr>
          <w:rFonts w:ascii="Times New Roman" w:hAnsi="Times New Roman" w:cs="Times New Roman"/>
        </w:rPr>
        <w:t>(1), pp.36-67.</w:t>
      </w:r>
    </w:p>
    <w:p w14:paraId="3057C8F5" w14:textId="72ACD57B" w:rsidR="008D5F53" w:rsidRDefault="008D5F53" w:rsidP="00DA4203">
      <w:pPr>
        <w:spacing w:line="360" w:lineRule="auto"/>
        <w:rPr>
          <w:rFonts w:ascii="Times New Roman" w:hAnsi="Times New Roman" w:cs="Times New Roman"/>
        </w:rPr>
      </w:pPr>
      <w:r w:rsidRPr="008D5F53">
        <w:rPr>
          <w:rFonts w:ascii="Times New Roman" w:hAnsi="Times New Roman" w:cs="Times New Roman"/>
        </w:rPr>
        <w:t>Kumar, S., Talukder, M.B. and Pego, A. eds., 2024. </w:t>
      </w:r>
      <w:r w:rsidRPr="008D5F53">
        <w:rPr>
          <w:rFonts w:ascii="Times New Roman" w:hAnsi="Times New Roman" w:cs="Times New Roman"/>
          <w:i/>
          <w:iCs/>
        </w:rPr>
        <w:t>Utilizing smart technology and AI in hybrid tourism and hospitality</w:t>
      </w:r>
      <w:r w:rsidRPr="008D5F53">
        <w:rPr>
          <w:rFonts w:ascii="Times New Roman" w:hAnsi="Times New Roman" w:cs="Times New Roman"/>
        </w:rPr>
        <w:t>. IGI Global.</w:t>
      </w:r>
      <w:r w:rsidR="00F91D8F">
        <w:rPr>
          <w:rFonts w:ascii="Times New Roman" w:hAnsi="Times New Roman" w:cs="Times New Roman"/>
        </w:rPr>
        <w:t xml:space="preserve"> </w:t>
      </w:r>
      <w:r w:rsidR="009A46A4">
        <w:rPr>
          <w:rFonts w:ascii="Times New Roman" w:hAnsi="Times New Roman" w:cs="Times New Roman"/>
        </w:rPr>
        <w:t>(Accessed: 31 January 2026</w:t>
      </w:r>
      <w:r w:rsidR="00F22AD6">
        <w:rPr>
          <w:rFonts w:ascii="Times New Roman" w:hAnsi="Times New Roman" w:cs="Times New Roman"/>
        </w:rPr>
        <w:t>).</w:t>
      </w:r>
    </w:p>
    <w:p w14:paraId="51EDF0DC" w14:textId="7EB24450" w:rsidR="00796B9D" w:rsidRDefault="00A36CFF" w:rsidP="00DA4203">
      <w:pPr>
        <w:spacing w:line="360" w:lineRule="auto"/>
        <w:rPr>
          <w:rFonts w:ascii="Times New Roman" w:hAnsi="Times New Roman" w:cs="Times New Roman"/>
        </w:rPr>
      </w:pPr>
      <w:r w:rsidRPr="00A36CFF">
        <w:rPr>
          <w:rFonts w:ascii="Times New Roman" w:hAnsi="Times New Roman" w:cs="Times New Roman"/>
        </w:rPr>
        <w:t>Khatter, A. (2023) ‘Challenges and solutions for environmental sustainability in the hospitality sector’, Sustainability, 15(15), 11491.</w:t>
      </w:r>
    </w:p>
    <w:p w14:paraId="5CDE9908" w14:textId="3D3A77B3" w:rsidR="000C5E55" w:rsidRDefault="006E2932" w:rsidP="00DA4203">
      <w:pPr>
        <w:spacing w:line="360" w:lineRule="auto"/>
        <w:rPr>
          <w:rFonts w:ascii="Times New Roman" w:hAnsi="Times New Roman" w:cs="Times New Roman"/>
        </w:rPr>
      </w:pPr>
      <w:proofErr w:type="spellStart"/>
      <w:r w:rsidRPr="006E2932">
        <w:rPr>
          <w:rFonts w:ascii="Times New Roman" w:hAnsi="Times New Roman" w:cs="Times New Roman"/>
        </w:rPr>
        <w:t>Lundula</w:t>
      </w:r>
      <w:proofErr w:type="spellEnd"/>
      <w:r w:rsidRPr="006E2932">
        <w:rPr>
          <w:rFonts w:ascii="Times New Roman" w:hAnsi="Times New Roman" w:cs="Times New Roman"/>
        </w:rPr>
        <w:t>, N. (2024) *Influence of leaders’ conflict management skills on multicultural team management*. PhD thesis. Walden University.</w:t>
      </w:r>
    </w:p>
    <w:p w14:paraId="6BC9521A" w14:textId="4C032964" w:rsidR="00FD6647" w:rsidRPr="002D3B92" w:rsidRDefault="002D3B92" w:rsidP="00DA4203">
      <w:pPr>
        <w:spacing w:line="360" w:lineRule="auto"/>
        <w:rPr>
          <w:rFonts w:ascii="Times New Roman" w:hAnsi="Times New Roman" w:cs="Times New Roman"/>
        </w:rPr>
      </w:pPr>
      <w:r w:rsidRPr="002D3B92">
        <w:rPr>
          <w:rFonts w:ascii="Times New Roman" w:hAnsi="Times New Roman" w:cs="Times New Roman"/>
        </w:rPr>
        <w:t xml:space="preserve">Mandarin Oriental Hotel Group (2024) </w:t>
      </w:r>
      <w:r w:rsidRPr="002D3B92">
        <w:rPr>
          <w:rFonts w:ascii="Times New Roman" w:hAnsi="Times New Roman" w:cs="Times New Roman"/>
          <w:i/>
          <w:iCs/>
        </w:rPr>
        <w:t>Annual Report</w:t>
      </w:r>
      <w:r w:rsidRPr="002D3B92">
        <w:rPr>
          <w:rFonts w:ascii="Times New Roman" w:hAnsi="Times New Roman" w:cs="Times New Roman"/>
        </w:rPr>
        <w:t>.</w:t>
      </w:r>
      <w:r w:rsidR="007F4080">
        <w:rPr>
          <w:rFonts w:ascii="Times New Roman" w:hAnsi="Times New Roman" w:cs="Times New Roman"/>
        </w:rPr>
        <w:t xml:space="preserve"> (Accessed: </w:t>
      </w:r>
      <w:r w:rsidR="00CE31CC">
        <w:rPr>
          <w:rFonts w:ascii="Times New Roman" w:hAnsi="Times New Roman" w:cs="Times New Roman"/>
        </w:rPr>
        <w:t>25 January 2026).</w:t>
      </w:r>
    </w:p>
    <w:p w14:paraId="499D3E46" w14:textId="1B81A35A" w:rsidR="00BB096E" w:rsidRDefault="000B3318" w:rsidP="00DA4203">
      <w:pPr>
        <w:spacing w:line="360" w:lineRule="auto"/>
        <w:rPr>
          <w:rFonts w:ascii="Times New Roman" w:hAnsi="Times New Roman" w:cs="Times New Roman"/>
        </w:rPr>
      </w:pPr>
      <w:r w:rsidRPr="002D3B92">
        <w:rPr>
          <w:rFonts w:ascii="Times New Roman" w:hAnsi="Times New Roman" w:cs="Times New Roman"/>
        </w:rPr>
        <w:lastRenderedPageBreak/>
        <w:t xml:space="preserve">Mandarin Oriental Hotel Group (2025). </w:t>
      </w:r>
      <w:r w:rsidRPr="002D3B92">
        <w:rPr>
          <w:rFonts w:ascii="Times New Roman" w:hAnsi="Times New Roman" w:cs="Times New Roman"/>
          <w:i/>
          <w:iCs/>
        </w:rPr>
        <w:t>Sustainability</w:t>
      </w:r>
      <w:r w:rsidRPr="002D3B92">
        <w:rPr>
          <w:rFonts w:ascii="Times New Roman" w:hAnsi="Times New Roman" w:cs="Times New Roman"/>
        </w:rPr>
        <w:t xml:space="preserve">. Available at: </w:t>
      </w:r>
      <w:hyperlink r:id="rId10" w:tgtFrame="_new" w:history="1">
        <w:r w:rsidRPr="002D3B92">
          <w:rPr>
            <w:rStyle w:val="Hyperlink"/>
            <w:rFonts w:ascii="Times New Roman" w:hAnsi="Times New Roman" w:cs="Times New Roman"/>
          </w:rPr>
          <w:t>https://www.mandarinoriental.com/en/our-company/sustainability</w:t>
        </w:r>
      </w:hyperlink>
      <w:r w:rsidRPr="002D3B92">
        <w:rPr>
          <w:rFonts w:ascii="Times New Roman" w:hAnsi="Times New Roman" w:cs="Times New Roman"/>
        </w:rPr>
        <w:t xml:space="preserve"> (Accessed: 23 January 2026).</w:t>
      </w:r>
      <w:r w:rsidR="00C274C4">
        <w:rPr>
          <w:rFonts w:ascii="Times New Roman" w:hAnsi="Times New Roman" w:cs="Times New Roman"/>
        </w:rPr>
        <w:t xml:space="preserve"> </w:t>
      </w:r>
    </w:p>
    <w:p w14:paraId="7C79657E" w14:textId="2660C578" w:rsidR="00351734" w:rsidRDefault="00C1282B" w:rsidP="00DA4203">
      <w:pPr>
        <w:spacing w:line="360" w:lineRule="auto"/>
        <w:rPr>
          <w:rFonts w:ascii="Times New Roman" w:hAnsi="Times New Roman" w:cs="Times New Roman"/>
        </w:rPr>
      </w:pPr>
      <w:r w:rsidRPr="00C1282B">
        <w:rPr>
          <w:rFonts w:ascii="Times New Roman" w:hAnsi="Times New Roman" w:cs="Times New Roman"/>
        </w:rPr>
        <w:t xml:space="preserve">Mitchell, R.K., Agle, B.R. and Wood, D.J. (1997) ‘Toward a theory of stakeholder identification and salience: defining the principle of who and what really counts’, </w:t>
      </w:r>
      <w:r w:rsidRPr="00C1282B">
        <w:rPr>
          <w:rFonts w:ascii="Times New Roman" w:hAnsi="Times New Roman" w:cs="Times New Roman"/>
          <w:i/>
          <w:iCs/>
        </w:rPr>
        <w:t>Academy of Management Review</w:t>
      </w:r>
      <w:r w:rsidRPr="00C1282B">
        <w:rPr>
          <w:rFonts w:ascii="Times New Roman" w:hAnsi="Times New Roman" w:cs="Times New Roman"/>
        </w:rPr>
        <w:t>, 22(4), pp. 853–886.</w:t>
      </w:r>
    </w:p>
    <w:p w14:paraId="4AB0F256" w14:textId="499E06D9" w:rsidR="00BF0C93" w:rsidRDefault="000C4086" w:rsidP="00DA4203">
      <w:pPr>
        <w:spacing w:line="360" w:lineRule="auto"/>
        <w:rPr>
          <w:rFonts w:ascii="Times New Roman" w:hAnsi="Times New Roman" w:cs="Times New Roman"/>
        </w:rPr>
      </w:pPr>
      <w:r w:rsidRPr="000C4086">
        <w:rPr>
          <w:rFonts w:ascii="Times New Roman" w:hAnsi="Times New Roman" w:cs="Times New Roman"/>
        </w:rPr>
        <w:t xml:space="preserve">Project Management Institute (PMI) (2021) </w:t>
      </w:r>
      <w:r w:rsidRPr="000C4086">
        <w:rPr>
          <w:rFonts w:ascii="Times New Roman" w:hAnsi="Times New Roman" w:cs="Times New Roman"/>
          <w:i/>
          <w:iCs/>
        </w:rPr>
        <w:t>A guide to the project management body of knowledge (PMBOK® Guide)</w:t>
      </w:r>
      <w:r w:rsidRPr="000C4086">
        <w:rPr>
          <w:rFonts w:ascii="Times New Roman" w:hAnsi="Times New Roman" w:cs="Times New Roman"/>
        </w:rPr>
        <w:t>.</w:t>
      </w:r>
      <w:r w:rsidR="002A4B69">
        <w:rPr>
          <w:rFonts w:ascii="Times New Roman" w:hAnsi="Times New Roman" w:cs="Times New Roman"/>
        </w:rPr>
        <w:t xml:space="preserve">in </w:t>
      </w:r>
    </w:p>
    <w:p w14:paraId="2BAABF74" w14:textId="60313254" w:rsidR="006F3936" w:rsidRDefault="006F3936" w:rsidP="00DA4203">
      <w:pPr>
        <w:spacing w:line="360" w:lineRule="auto"/>
        <w:rPr>
          <w:rFonts w:ascii="Times New Roman" w:hAnsi="Times New Roman" w:cs="Times New Roman"/>
        </w:rPr>
      </w:pPr>
      <w:r w:rsidRPr="006F3936">
        <w:rPr>
          <w:rFonts w:ascii="Times New Roman" w:hAnsi="Times New Roman" w:cs="Times New Roman"/>
        </w:rPr>
        <w:t>Prentice, C., Dominique Lopes, S. and Wang, X., 2020. The impact of artificial intelligence and employee service quality on customer satisfaction and loyalty. </w:t>
      </w:r>
      <w:r w:rsidRPr="006F3936">
        <w:rPr>
          <w:rFonts w:ascii="Times New Roman" w:hAnsi="Times New Roman" w:cs="Times New Roman"/>
          <w:i/>
          <w:iCs/>
        </w:rPr>
        <w:t>Journal of Hospitality Marketing &amp; Management</w:t>
      </w:r>
      <w:r w:rsidRPr="006F3936">
        <w:rPr>
          <w:rFonts w:ascii="Times New Roman" w:hAnsi="Times New Roman" w:cs="Times New Roman"/>
        </w:rPr>
        <w:t>, </w:t>
      </w:r>
      <w:r w:rsidRPr="006F3936">
        <w:rPr>
          <w:rFonts w:ascii="Times New Roman" w:hAnsi="Times New Roman" w:cs="Times New Roman"/>
          <w:i/>
          <w:iCs/>
        </w:rPr>
        <w:t>29</w:t>
      </w:r>
      <w:r w:rsidRPr="006F3936">
        <w:rPr>
          <w:rFonts w:ascii="Times New Roman" w:hAnsi="Times New Roman" w:cs="Times New Roman"/>
        </w:rPr>
        <w:t>(7), pp.739-756.</w:t>
      </w:r>
    </w:p>
    <w:p w14:paraId="5CBF50F9" w14:textId="0D2BE4BD" w:rsidR="00B52B0E" w:rsidRDefault="00B52B0E" w:rsidP="00DA4203">
      <w:pPr>
        <w:spacing w:line="360" w:lineRule="auto"/>
        <w:rPr>
          <w:rFonts w:ascii="Times New Roman" w:hAnsi="Times New Roman" w:cs="Times New Roman"/>
        </w:rPr>
      </w:pPr>
      <w:r w:rsidRPr="00B52B0E">
        <w:rPr>
          <w:rFonts w:ascii="Times New Roman" w:hAnsi="Times New Roman" w:cs="Times New Roman"/>
        </w:rPr>
        <w:t xml:space="preserve">Rajhans, K. (2018) ‘Effective communication management: a key to stakeholder relationship management in project-based organizations’, </w:t>
      </w:r>
      <w:r w:rsidRPr="00B52B0E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B52B0E">
        <w:rPr>
          <w:rFonts w:ascii="Times New Roman" w:hAnsi="Times New Roman" w:cs="Times New Roman"/>
          <w:i/>
          <w:iCs/>
        </w:rPr>
        <w:t>Icfai</w:t>
      </w:r>
      <w:proofErr w:type="spellEnd"/>
      <w:r w:rsidRPr="00B52B0E">
        <w:rPr>
          <w:rFonts w:ascii="Times New Roman" w:hAnsi="Times New Roman" w:cs="Times New Roman"/>
          <w:i/>
          <w:iCs/>
        </w:rPr>
        <w:t xml:space="preserve"> Journal of Soft Skills</w:t>
      </w:r>
      <w:r w:rsidRPr="00B52B0E">
        <w:rPr>
          <w:rFonts w:ascii="Times New Roman" w:hAnsi="Times New Roman" w:cs="Times New Roman"/>
        </w:rPr>
        <w:t>, 12(4), pp. 47–66.</w:t>
      </w:r>
    </w:p>
    <w:p w14:paraId="70F18AAF" w14:textId="77777777" w:rsidR="006F581A" w:rsidRDefault="003D607D" w:rsidP="006F581A">
      <w:pPr>
        <w:spacing w:line="360" w:lineRule="auto"/>
        <w:rPr>
          <w:rFonts w:ascii="Times New Roman" w:hAnsi="Times New Roman" w:cs="Times New Roman"/>
        </w:rPr>
      </w:pPr>
      <w:r w:rsidRPr="003D607D">
        <w:rPr>
          <w:rFonts w:ascii="Times New Roman" w:hAnsi="Times New Roman" w:cs="Times New Roman"/>
        </w:rPr>
        <w:t>Rocha, L., Fernandes, G. and Santos, J.M.R.C.A. (2025) ‘Mapping tools for intelligent stakeholder management in project contexts’, Procedia Computer Science, xxx, p. 2. Available at: https://www.sciencedirect.com (Accessed: 6 February 2026).</w:t>
      </w:r>
    </w:p>
    <w:p w14:paraId="418FF13B" w14:textId="474864D1" w:rsidR="006F581A" w:rsidRDefault="006F581A" w:rsidP="006F581A">
      <w:pPr>
        <w:spacing w:line="360" w:lineRule="auto"/>
        <w:rPr>
          <w:rFonts w:ascii="Times New Roman" w:hAnsi="Times New Roman" w:cs="Times New Roman"/>
        </w:rPr>
      </w:pPr>
      <w:r w:rsidRPr="006F581A">
        <w:rPr>
          <w:rFonts w:ascii="Times New Roman" w:hAnsi="Times New Roman" w:cs="Times New Roman"/>
        </w:rPr>
        <w:t>Reed, B. (2020) ‘Creating an effective communications plan’, in Communicating social and environmental issues effectively. Bingley: Emerald Publishing Limited, pp. 143–168.</w:t>
      </w:r>
      <w:r>
        <w:rPr>
          <w:rFonts w:ascii="Times New Roman" w:hAnsi="Times New Roman" w:cs="Times New Roman"/>
        </w:rPr>
        <w:t xml:space="preserve"> </w:t>
      </w:r>
    </w:p>
    <w:p w14:paraId="52A88184" w14:textId="25060833" w:rsidR="004F2D25" w:rsidRDefault="004F2D25" w:rsidP="006F581A">
      <w:pPr>
        <w:spacing w:line="360" w:lineRule="auto"/>
        <w:rPr>
          <w:rFonts w:ascii="Times New Roman" w:hAnsi="Times New Roman" w:cs="Times New Roman"/>
        </w:rPr>
      </w:pPr>
      <w:r w:rsidRPr="004F2D25">
        <w:rPr>
          <w:rFonts w:ascii="Times New Roman" w:hAnsi="Times New Roman" w:cs="Times New Roman"/>
        </w:rPr>
        <w:t>Schumacher, A. and Schumacher, M., 2023. The Road to Project Management Excellence Understanding the reasons and impacts of delays within project-organizations.</w:t>
      </w:r>
    </w:p>
    <w:p w14:paraId="6D40845D" w14:textId="4F68577F" w:rsidR="003A7825" w:rsidRPr="002D3B92" w:rsidRDefault="003A7825" w:rsidP="006F581A">
      <w:pPr>
        <w:spacing w:line="360" w:lineRule="auto"/>
      </w:pPr>
      <w:proofErr w:type="spellStart"/>
      <w:r w:rsidRPr="003A7825">
        <w:t>Tussyadiah</w:t>
      </w:r>
      <w:proofErr w:type="spellEnd"/>
      <w:r w:rsidRPr="003A7825">
        <w:t>, I., 2020. A review of research into automation in tourism: Launching the Annals of Tourism Research Curated Collection on Artificial Intelligence and Robotics in Tourism. </w:t>
      </w:r>
      <w:r w:rsidRPr="003A7825">
        <w:rPr>
          <w:i/>
          <w:iCs/>
        </w:rPr>
        <w:t>Annals of tourism research</w:t>
      </w:r>
      <w:r w:rsidRPr="003A7825">
        <w:t>, </w:t>
      </w:r>
      <w:r w:rsidRPr="003A7825">
        <w:rPr>
          <w:i/>
          <w:iCs/>
        </w:rPr>
        <w:t>81</w:t>
      </w:r>
      <w:r w:rsidRPr="003A7825">
        <w:t>, p.102883.</w:t>
      </w:r>
    </w:p>
    <w:sectPr w:rsidR="003A7825" w:rsidRPr="002D3B9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1C645" w14:textId="77777777" w:rsidR="00C969C7" w:rsidRDefault="00C969C7" w:rsidP="00F96FCC">
      <w:pPr>
        <w:spacing w:after="0" w:line="240" w:lineRule="auto"/>
      </w:pPr>
      <w:r>
        <w:separator/>
      </w:r>
    </w:p>
  </w:endnote>
  <w:endnote w:type="continuationSeparator" w:id="0">
    <w:p w14:paraId="3969E07B" w14:textId="77777777" w:rsidR="00C969C7" w:rsidRDefault="00C969C7" w:rsidP="00F9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B0DBB" w14:textId="77777777" w:rsidR="00C969C7" w:rsidRDefault="00C969C7" w:rsidP="00F96FCC">
      <w:pPr>
        <w:spacing w:after="0" w:line="240" w:lineRule="auto"/>
      </w:pPr>
      <w:r>
        <w:separator/>
      </w:r>
    </w:p>
  </w:footnote>
  <w:footnote w:type="continuationSeparator" w:id="0">
    <w:p w14:paraId="59B58C29" w14:textId="77777777" w:rsidR="00C969C7" w:rsidRDefault="00C969C7" w:rsidP="00F96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90844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337641" w14:textId="414F1F67" w:rsidR="00F96FCC" w:rsidRDefault="00F96FCC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36390"/>
    <w:multiLevelType w:val="hybridMultilevel"/>
    <w:tmpl w:val="8F08A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8336C"/>
    <w:multiLevelType w:val="hybridMultilevel"/>
    <w:tmpl w:val="FD44B9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F0720"/>
    <w:multiLevelType w:val="hybridMultilevel"/>
    <w:tmpl w:val="2ECA7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F0EF6"/>
    <w:multiLevelType w:val="hybridMultilevel"/>
    <w:tmpl w:val="54F6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5448485">
    <w:abstractNumId w:val="3"/>
  </w:num>
  <w:num w:numId="2" w16cid:durableId="1205170147">
    <w:abstractNumId w:val="1"/>
  </w:num>
  <w:num w:numId="3" w16cid:durableId="970941640">
    <w:abstractNumId w:val="0"/>
  </w:num>
  <w:num w:numId="4" w16cid:durableId="704334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1F6"/>
    <w:rsid w:val="0000053D"/>
    <w:rsid w:val="00001274"/>
    <w:rsid w:val="000022A4"/>
    <w:rsid w:val="00002478"/>
    <w:rsid w:val="0000367B"/>
    <w:rsid w:val="00004B82"/>
    <w:rsid w:val="00005AC7"/>
    <w:rsid w:val="00005B23"/>
    <w:rsid w:val="00010CE3"/>
    <w:rsid w:val="0001169B"/>
    <w:rsid w:val="00011DB6"/>
    <w:rsid w:val="00012EFF"/>
    <w:rsid w:val="000158EF"/>
    <w:rsid w:val="00017F65"/>
    <w:rsid w:val="000219ED"/>
    <w:rsid w:val="000301B3"/>
    <w:rsid w:val="000305B2"/>
    <w:rsid w:val="0003123E"/>
    <w:rsid w:val="00031ECB"/>
    <w:rsid w:val="0003305F"/>
    <w:rsid w:val="0003312C"/>
    <w:rsid w:val="0003532A"/>
    <w:rsid w:val="0003759B"/>
    <w:rsid w:val="0004319D"/>
    <w:rsid w:val="00044BE9"/>
    <w:rsid w:val="00047916"/>
    <w:rsid w:val="000506F3"/>
    <w:rsid w:val="0005072D"/>
    <w:rsid w:val="00055AEE"/>
    <w:rsid w:val="0006498C"/>
    <w:rsid w:val="00064D54"/>
    <w:rsid w:val="00064F9F"/>
    <w:rsid w:val="0007352B"/>
    <w:rsid w:val="00073774"/>
    <w:rsid w:val="000775B7"/>
    <w:rsid w:val="00077FB2"/>
    <w:rsid w:val="00080AAF"/>
    <w:rsid w:val="00081736"/>
    <w:rsid w:val="000862F1"/>
    <w:rsid w:val="0008759E"/>
    <w:rsid w:val="00090C20"/>
    <w:rsid w:val="00090EFC"/>
    <w:rsid w:val="000934BE"/>
    <w:rsid w:val="00094456"/>
    <w:rsid w:val="00094A92"/>
    <w:rsid w:val="00095C2E"/>
    <w:rsid w:val="000A1CF5"/>
    <w:rsid w:val="000A1F01"/>
    <w:rsid w:val="000A2091"/>
    <w:rsid w:val="000A49C2"/>
    <w:rsid w:val="000A6715"/>
    <w:rsid w:val="000A74D0"/>
    <w:rsid w:val="000B01B5"/>
    <w:rsid w:val="000B2EBB"/>
    <w:rsid w:val="000B3318"/>
    <w:rsid w:val="000C092E"/>
    <w:rsid w:val="000C2FAA"/>
    <w:rsid w:val="000C337B"/>
    <w:rsid w:val="000C4086"/>
    <w:rsid w:val="000C4C32"/>
    <w:rsid w:val="000C56A1"/>
    <w:rsid w:val="000C5E55"/>
    <w:rsid w:val="000C6095"/>
    <w:rsid w:val="000C77BE"/>
    <w:rsid w:val="000C7E07"/>
    <w:rsid w:val="000D0BB8"/>
    <w:rsid w:val="000D206F"/>
    <w:rsid w:val="000D2E4D"/>
    <w:rsid w:val="000D43E1"/>
    <w:rsid w:val="000D4A43"/>
    <w:rsid w:val="000D66BD"/>
    <w:rsid w:val="000D6AA9"/>
    <w:rsid w:val="000D6B04"/>
    <w:rsid w:val="000E36DC"/>
    <w:rsid w:val="000E4BB7"/>
    <w:rsid w:val="000E5A51"/>
    <w:rsid w:val="000F0145"/>
    <w:rsid w:val="000F0F3A"/>
    <w:rsid w:val="000F1324"/>
    <w:rsid w:val="000F1C80"/>
    <w:rsid w:val="000F2CD8"/>
    <w:rsid w:val="000F57E4"/>
    <w:rsid w:val="0010007D"/>
    <w:rsid w:val="00100732"/>
    <w:rsid w:val="00100E0D"/>
    <w:rsid w:val="00100EF0"/>
    <w:rsid w:val="001024C7"/>
    <w:rsid w:val="0010393A"/>
    <w:rsid w:val="00103AFA"/>
    <w:rsid w:val="0010414E"/>
    <w:rsid w:val="001054D5"/>
    <w:rsid w:val="00106461"/>
    <w:rsid w:val="001070DA"/>
    <w:rsid w:val="0011129C"/>
    <w:rsid w:val="001154FA"/>
    <w:rsid w:val="0011609B"/>
    <w:rsid w:val="001166A2"/>
    <w:rsid w:val="001174D4"/>
    <w:rsid w:val="001175E8"/>
    <w:rsid w:val="001212E7"/>
    <w:rsid w:val="001223B6"/>
    <w:rsid w:val="001230BC"/>
    <w:rsid w:val="00124B4E"/>
    <w:rsid w:val="00124F8D"/>
    <w:rsid w:val="00126146"/>
    <w:rsid w:val="001263CF"/>
    <w:rsid w:val="0013106A"/>
    <w:rsid w:val="00133741"/>
    <w:rsid w:val="0013401D"/>
    <w:rsid w:val="001356D2"/>
    <w:rsid w:val="00135B5B"/>
    <w:rsid w:val="0013682C"/>
    <w:rsid w:val="001376E7"/>
    <w:rsid w:val="00137877"/>
    <w:rsid w:val="001379E4"/>
    <w:rsid w:val="00137BE4"/>
    <w:rsid w:val="00141A36"/>
    <w:rsid w:val="0014244C"/>
    <w:rsid w:val="00145A51"/>
    <w:rsid w:val="00145E39"/>
    <w:rsid w:val="00147ED0"/>
    <w:rsid w:val="0015074F"/>
    <w:rsid w:val="00156879"/>
    <w:rsid w:val="00157331"/>
    <w:rsid w:val="00161767"/>
    <w:rsid w:val="001636E3"/>
    <w:rsid w:val="00170264"/>
    <w:rsid w:val="00172103"/>
    <w:rsid w:val="001736C2"/>
    <w:rsid w:val="00173F2F"/>
    <w:rsid w:val="001743FD"/>
    <w:rsid w:val="00177654"/>
    <w:rsid w:val="00177F1E"/>
    <w:rsid w:val="001820A7"/>
    <w:rsid w:val="00184F29"/>
    <w:rsid w:val="00187377"/>
    <w:rsid w:val="00187B53"/>
    <w:rsid w:val="001907A7"/>
    <w:rsid w:val="00192720"/>
    <w:rsid w:val="001928D7"/>
    <w:rsid w:val="00196094"/>
    <w:rsid w:val="001A0233"/>
    <w:rsid w:val="001A05EF"/>
    <w:rsid w:val="001A27E0"/>
    <w:rsid w:val="001A51A2"/>
    <w:rsid w:val="001A5229"/>
    <w:rsid w:val="001A77A5"/>
    <w:rsid w:val="001B0812"/>
    <w:rsid w:val="001B29F2"/>
    <w:rsid w:val="001B2FC5"/>
    <w:rsid w:val="001B322D"/>
    <w:rsid w:val="001B4A25"/>
    <w:rsid w:val="001B6992"/>
    <w:rsid w:val="001B7007"/>
    <w:rsid w:val="001C0016"/>
    <w:rsid w:val="001C07F6"/>
    <w:rsid w:val="001C19BE"/>
    <w:rsid w:val="001C219A"/>
    <w:rsid w:val="001C3831"/>
    <w:rsid w:val="001C4DE5"/>
    <w:rsid w:val="001C4F71"/>
    <w:rsid w:val="001C5C03"/>
    <w:rsid w:val="001C6198"/>
    <w:rsid w:val="001D2316"/>
    <w:rsid w:val="001D5C1F"/>
    <w:rsid w:val="001D64C2"/>
    <w:rsid w:val="001D6B7F"/>
    <w:rsid w:val="001E0816"/>
    <w:rsid w:val="001E11F1"/>
    <w:rsid w:val="001E433B"/>
    <w:rsid w:val="001F1534"/>
    <w:rsid w:val="001F576E"/>
    <w:rsid w:val="001F5E9D"/>
    <w:rsid w:val="001F7CCE"/>
    <w:rsid w:val="002006B8"/>
    <w:rsid w:val="002012F2"/>
    <w:rsid w:val="00204EBE"/>
    <w:rsid w:val="00205E6D"/>
    <w:rsid w:val="00205F83"/>
    <w:rsid w:val="00207070"/>
    <w:rsid w:val="00207372"/>
    <w:rsid w:val="00207429"/>
    <w:rsid w:val="0020779A"/>
    <w:rsid w:val="00212B32"/>
    <w:rsid w:val="0021535D"/>
    <w:rsid w:val="00216063"/>
    <w:rsid w:val="002209A9"/>
    <w:rsid w:val="002216CC"/>
    <w:rsid w:val="0022251E"/>
    <w:rsid w:val="0022255C"/>
    <w:rsid w:val="002265D2"/>
    <w:rsid w:val="0022704C"/>
    <w:rsid w:val="002275CE"/>
    <w:rsid w:val="00231453"/>
    <w:rsid w:val="00233E55"/>
    <w:rsid w:val="00235E28"/>
    <w:rsid w:val="00236923"/>
    <w:rsid w:val="00236993"/>
    <w:rsid w:val="00236E2F"/>
    <w:rsid w:val="00236FF5"/>
    <w:rsid w:val="0024023C"/>
    <w:rsid w:val="00240E86"/>
    <w:rsid w:val="00240EE7"/>
    <w:rsid w:val="0024421A"/>
    <w:rsid w:val="00245FDB"/>
    <w:rsid w:val="002467EF"/>
    <w:rsid w:val="002474C5"/>
    <w:rsid w:val="002475BE"/>
    <w:rsid w:val="0025023E"/>
    <w:rsid w:val="002513AA"/>
    <w:rsid w:val="002525F3"/>
    <w:rsid w:val="00253660"/>
    <w:rsid w:val="002541B2"/>
    <w:rsid w:val="00254EC5"/>
    <w:rsid w:val="002560D0"/>
    <w:rsid w:val="002563D5"/>
    <w:rsid w:val="002636F7"/>
    <w:rsid w:val="002655D9"/>
    <w:rsid w:val="0027009F"/>
    <w:rsid w:val="00272E59"/>
    <w:rsid w:val="00273B86"/>
    <w:rsid w:val="00276DD0"/>
    <w:rsid w:val="00277194"/>
    <w:rsid w:val="00280307"/>
    <w:rsid w:val="002839BF"/>
    <w:rsid w:val="00284726"/>
    <w:rsid w:val="00284870"/>
    <w:rsid w:val="002856A6"/>
    <w:rsid w:val="002858BC"/>
    <w:rsid w:val="00287027"/>
    <w:rsid w:val="00290C81"/>
    <w:rsid w:val="00292429"/>
    <w:rsid w:val="002944FE"/>
    <w:rsid w:val="00295CF7"/>
    <w:rsid w:val="00297A50"/>
    <w:rsid w:val="002A03C9"/>
    <w:rsid w:val="002A20F1"/>
    <w:rsid w:val="002A4B69"/>
    <w:rsid w:val="002A4DEA"/>
    <w:rsid w:val="002A5972"/>
    <w:rsid w:val="002A6D86"/>
    <w:rsid w:val="002B0183"/>
    <w:rsid w:val="002B116D"/>
    <w:rsid w:val="002B4A6A"/>
    <w:rsid w:val="002B524D"/>
    <w:rsid w:val="002B56AC"/>
    <w:rsid w:val="002B73D9"/>
    <w:rsid w:val="002B75F2"/>
    <w:rsid w:val="002C0119"/>
    <w:rsid w:val="002C0FAE"/>
    <w:rsid w:val="002C6AD1"/>
    <w:rsid w:val="002C6B14"/>
    <w:rsid w:val="002C7CFC"/>
    <w:rsid w:val="002D1BD0"/>
    <w:rsid w:val="002D2E76"/>
    <w:rsid w:val="002D3B92"/>
    <w:rsid w:val="002D401C"/>
    <w:rsid w:val="002D583B"/>
    <w:rsid w:val="002D656A"/>
    <w:rsid w:val="002E138A"/>
    <w:rsid w:val="002E72AC"/>
    <w:rsid w:val="002F2794"/>
    <w:rsid w:val="002F6599"/>
    <w:rsid w:val="002F7D60"/>
    <w:rsid w:val="00300399"/>
    <w:rsid w:val="00300865"/>
    <w:rsid w:val="00300920"/>
    <w:rsid w:val="003038A7"/>
    <w:rsid w:val="003044F5"/>
    <w:rsid w:val="00304768"/>
    <w:rsid w:val="003059A9"/>
    <w:rsid w:val="00305EB7"/>
    <w:rsid w:val="00306BEB"/>
    <w:rsid w:val="00306F7D"/>
    <w:rsid w:val="003100B0"/>
    <w:rsid w:val="003104F6"/>
    <w:rsid w:val="0031106C"/>
    <w:rsid w:val="00311165"/>
    <w:rsid w:val="0031220A"/>
    <w:rsid w:val="00312406"/>
    <w:rsid w:val="00314275"/>
    <w:rsid w:val="00315ED4"/>
    <w:rsid w:val="0031658B"/>
    <w:rsid w:val="00316D46"/>
    <w:rsid w:val="0031799F"/>
    <w:rsid w:val="003262BA"/>
    <w:rsid w:val="00326523"/>
    <w:rsid w:val="00327EB4"/>
    <w:rsid w:val="0033132C"/>
    <w:rsid w:val="00331671"/>
    <w:rsid w:val="00331770"/>
    <w:rsid w:val="0033603F"/>
    <w:rsid w:val="00341494"/>
    <w:rsid w:val="003424C5"/>
    <w:rsid w:val="0034784A"/>
    <w:rsid w:val="003501D8"/>
    <w:rsid w:val="00350901"/>
    <w:rsid w:val="00351734"/>
    <w:rsid w:val="003521C4"/>
    <w:rsid w:val="00353E56"/>
    <w:rsid w:val="00356C54"/>
    <w:rsid w:val="00357907"/>
    <w:rsid w:val="00360F86"/>
    <w:rsid w:val="003622BD"/>
    <w:rsid w:val="00362380"/>
    <w:rsid w:val="00365284"/>
    <w:rsid w:val="00365454"/>
    <w:rsid w:val="003756FB"/>
    <w:rsid w:val="00375E3A"/>
    <w:rsid w:val="00376488"/>
    <w:rsid w:val="00380021"/>
    <w:rsid w:val="00381C73"/>
    <w:rsid w:val="00383FF2"/>
    <w:rsid w:val="0038591C"/>
    <w:rsid w:val="00392BD6"/>
    <w:rsid w:val="00395288"/>
    <w:rsid w:val="003966F0"/>
    <w:rsid w:val="00396AE8"/>
    <w:rsid w:val="00396C7B"/>
    <w:rsid w:val="00397893"/>
    <w:rsid w:val="003A1E7A"/>
    <w:rsid w:val="003A278F"/>
    <w:rsid w:val="003A2B4B"/>
    <w:rsid w:val="003A717D"/>
    <w:rsid w:val="003A7825"/>
    <w:rsid w:val="003B3DAC"/>
    <w:rsid w:val="003B3F9C"/>
    <w:rsid w:val="003B4D46"/>
    <w:rsid w:val="003B6A5D"/>
    <w:rsid w:val="003C0851"/>
    <w:rsid w:val="003C17B2"/>
    <w:rsid w:val="003C4FB1"/>
    <w:rsid w:val="003C66E4"/>
    <w:rsid w:val="003D025E"/>
    <w:rsid w:val="003D0ABE"/>
    <w:rsid w:val="003D3071"/>
    <w:rsid w:val="003D434A"/>
    <w:rsid w:val="003D607D"/>
    <w:rsid w:val="003D6982"/>
    <w:rsid w:val="003D72AD"/>
    <w:rsid w:val="003D7B0D"/>
    <w:rsid w:val="003E378C"/>
    <w:rsid w:val="003F06D7"/>
    <w:rsid w:val="003F1364"/>
    <w:rsid w:val="003F5109"/>
    <w:rsid w:val="003F5856"/>
    <w:rsid w:val="004016C7"/>
    <w:rsid w:val="00401D08"/>
    <w:rsid w:val="004020DE"/>
    <w:rsid w:val="00403ACC"/>
    <w:rsid w:val="00410C52"/>
    <w:rsid w:val="00413A07"/>
    <w:rsid w:val="004155E5"/>
    <w:rsid w:val="00416C5E"/>
    <w:rsid w:val="00417B85"/>
    <w:rsid w:val="00424C3B"/>
    <w:rsid w:val="00424EFC"/>
    <w:rsid w:val="004259C7"/>
    <w:rsid w:val="00432BC2"/>
    <w:rsid w:val="00433457"/>
    <w:rsid w:val="00434F99"/>
    <w:rsid w:val="0043506D"/>
    <w:rsid w:val="00435528"/>
    <w:rsid w:val="00437F00"/>
    <w:rsid w:val="0044060D"/>
    <w:rsid w:val="00440E87"/>
    <w:rsid w:val="0044467D"/>
    <w:rsid w:val="004502DA"/>
    <w:rsid w:val="00452376"/>
    <w:rsid w:val="00452835"/>
    <w:rsid w:val="0045288B"/>
    <w:rsid w:val="004543D3"/>
    <w:rsid w:val="004546B4"/>
    <w:rsid w:val="00455B81"/>
    <w:rsid w:val="00455F72"/>
    <w:rsid w:val="00457634"/>
    <w:rsid w:val="00457ADC"/>
    <w:rsid w:val="004611B7"/>
    <w:rsid w:val="00462511"/>
    <w:rsid w:val="00463D64"/>
    <w:rsid w:val="00465433"/>
    <w:rsid w:val="00465C80"/>
    <w:rsid w:val="0046789F"/>
    <w:rsid w:val="0047028A"/>
    <w:rsid w:val="00477238"/>
    <w:rsid w:val="00477BA6"/>
    <w:rsid w:val="00480AE1"/>
    <w:rsid w:val="00484A7F"/>
    <w:rsid w:val="004850E0"/>
    <w:rsid w:val="00485C93"/>
    <w:rsid w:val="00487ABF"/>
    <w:rsid w:val="00487CD4"/>
    <w:rsid w:val="00490FBA"/>
    <w:rsid w:val="004913AA"/>
    <w:rsid w:val="004925F5"/>
    <w:rsid w:val="0049266D"/>
    <w:rsid w:val="00493515"/>
    <w:rsid w:val="004938D1"/>
    <w:rsid w:val="004A58BD"/>
    <w:rsid w:val="004A5997"/>
    <w:rsid w:val="004B2BE5"/>
    <w:rsid w:val="004B2ECA"/>
    <w:rsid w:val="004B3F35"/>
    <w:rsid w:val="004B617E"/>
    <w:rsid w:val="004B67BE"/>
    <w:rsid w:val="004B69E1"/>
    <w:rsid w:val="004B725A"/>
    <w:rsid w:val="004B7ABA"/>
    <w:rsid w:val="004C1F5A"/>
    <w:rsid w:val="004C4E43"/>
    <w:rsid w:val="004D06B6"/>
    <w:rsid w:val="004D07BC"/>
    <w:rsid w:val="004D0FCF"/>
    <w:rsid w:val="004D1BF7"/>
    <w:rsid w:val="004D1E54"/>
    <w:rsid w:val="004D2039"/>
    <w:rsid w:val="004D2A45"/>
    <w:rsid w:val="004D4202"/>
    <w:rsid w:val="004D65E3"/>
    <w:rsid w:val="004D6CCB"/>
    <w:rsid w:val="004D7023"/>
    <w:rsid w:val="004E0435"/>
    <w:rsid w:val="004E17D1"/>
    <w:rsid w:val="004E1E8A"/>
    <w:rsid w:val="004E24C0"/>
    <w:rsid w:val="004E496D"/>
    <w:rsid w:val="004E546E"/>
    <w:rsid w:val="004E722D"/>
    <w:rsid w:val="004E7855"/>
    <w:rsid w:val="004F2D25"/>
    <w:rsid w:val="004F31F0"/>
    <w:rsid w:val="004F43E6"/>
    <w:rsid w:val="004F4DDA"/>
    <w:rsid w:val="004F586D"/>
    <w:rsid w:val="004F68F2"/>
    <w:rsid w:val="0050043E"/>
    <w:rsid w:val="00500937"/>
    <w:rsid w:val="00501C0E"/>
    <w:rsid w:val="005031CC"/>
    <w:rsid w:val="00503B58"/>
    <w:rsid w:val="00507093"/>
    <w:rsid w:val="00507819"/>
    <w:rsid w:val="00507F0B"/>
    <w:rsid w:val="00511F1E"/>
    <w:rsid w:val="005122BF"/>
    <w:rsid w:val="00512990"/>
    <w:rsid w:val="0051609C"/>
    <w:rsid w:val="0052152B"/>
    <w:rsid w:val="00526024"/>
    <w:rsid w:val="00527759"/>
    <w:rsid w:val="00527E7D"/>
    <w:rsid w:val="0053620D"/>
    <w:rsid w:val="005363BA"/>
    <w:rsid w:val="00540239"/>
    <w:rsid w:val="00540878"/>
    <w:rsid w:val="0054245A"/>
    <w:rsid w:val="00545A94"/>
    <w:rsid w:val="00545CDA"/>
    <w:rsid w:val="005465CA"/>
    <w:rsid w:val="00546B01"/>
    <w:rsid w:val="00550311"/>
    <w:rsid w:val="00553281"/>
    <w:rsid w:val="00555B35"/>
    <w:rsid w:val="00555F8B"/>
    <w:rsid w:val="00557E62"/>
    <w:rsid w:val="0056395D"/>
    <w:rsid w:val="00563AEE"/>
    <w:rsid w:val="005671D7"/>
    <w:rsid w:val="00567370"/>
    <w:rsid w:val="005703B1"/>
    <w:rsid w:val="0057106E"/>
    <w:rsid w:val="00573648"/>
    <w:rsid w:val="00574DBB"/>
    <w:rsid w:val="0057561A"/>
    <w:rsid w:val="00576944"/>
    <w:rsid w:val="00577A16"/>
    <w:rsid w:val="00580319"/>
    <w:rsid w:val="00580573"/>
    <w:rsid w:val="00581457"/>
    <w:rsid w:val="00583223"/>
    <w:rsid w:val="00583494"/>
    <w:rsid w:val="00585BF2"/>
    <w:rsid w:val="0058787F"/>
    <w:rsid w:val="00587B6D"/>
    <w:rsid w:val="005902AF"/>
    <w:rsid w:val="00590ECC"/>
    <w:rsid w:val="00593712"/>
    <w:rsid w:val="00597564"/>
    <w:rsid w:val="005A01A1"/>
    <w:rsid w:val="005A5AE4"/>
    <w:rsid w:val="005B0874"/>
    <w:rsid w:val="005B19D1"/>
    <w:rsid w:val="005B1E5F"/>
    <w:rsid w:val="005B2B0D"/>
    <w:rsid w:val="005B2BF8"/>
    <w:rsid w:val="005B46D2"/>
    <w:rsid w:val="005B6A51"/>
    <w:rsid w:val="005B6D92"/>
    <w:rsid w:val="005C0B2B"/>
    <w:rsid w:val="005C0F89"/>
    <w:rsid w:val="005C1077"/>
    <w:rsid w:val="005C42BD"/>
    <w:rsid w:val="005C442A"/>
    <w:rsid w:val="005C5D8F"/>
    <w:rsid w:val="005C7C26"/>
    <w:rsid w:val="005D02B7"/>
    <w:rsid w:val="005D1F1E"/>
    <w:rsid w:val="005D2AAA"/>
    <w:rsid w:val="005D3990"/>
    <w:rsid w:val="005D4121"/>
    <w:rsid w:val="005D5E36"/>
    <w:rsid w:val="005D7D60"/>
    <w:rsid w:val="005E0CE8"/>
    <w:rsid w:val="005E2DB5"/>
    <w:rsid w:val="005E34EE"/>
    <w:rsid w:val="005F079E"/>
    <w:rsid w:val="005F10F6"/>
    <w:rsid w:val="005F3C39"/>
    <w:rsid w:val="005F4F3D"/>
    <w:rsid w:val="005F5668"/>
    <w:rsid w:val="005F5B55"/>
    <w:rsid w:val="005F7DCB"/>
    <w:rsid w:val="0060143A"/>
    <w:rsid w:val="00601900"/>
    <w:rsid w:val="00601A08"/>
    <w:rsid w:val="00603AD8"/>
    <w:rsid w:val="00605908"/>
    <w:rsid w:val="00606311"/>
    <w:rsid w:val="00607056"/>
    <w:rsid w:val="006104C2"/>
    <w:rsid w:val="00612970"/>
    <w:rsid w:val="00614D90"/>
    <w:rsid w:val="006152C9"/>
    <w:rsid w:val="00615A5E"/>
    <w:rsid w:val="00615DAF"/>
    <w:rsid w:val="006236A5"/>
    <w:rsid w:val="00624B42"/>
    <w:rsid w:val="00625A67"/>
    <w:rsid w:val="00632A69"/>
    <w:rsid w:val="00632F90"/>
    <w:rsid w:val="006330C2"/>
    <w:rsid w:val="00634AEC"/>
    <w:rsid w:val="006351C1"/>
    <w:rsid w:val="0063723B"/>
    <w:rsid w:val="00637F2C"/>
    <w:rsid w:val="00640ED0"/>
    <w:rsid w:val="00643656"/>
    <w:rsid w:val="00646590"/>
    <w:rsid w:val="00647511"/>
    <w:rsid w:val="00651C07"/>
    <w:rsid w:val="00654B96"/>
    <w:rsid w:val="00655189"/>
    <w:rsid w:val="00655274"/>
    <w:rsid w:val="006557A1"/>
    <w:rsid w:val="00660D84"/>
    <w:rsid w:val="006610D1"/>
    <w:rsid w:val="00661B55"/>
    <w:rsid w:val="0066207C"/>
    <w:rsid w:val="00662386"/>
    <w:rsid w:val="0066533D"/>
    <w:rsid w:val="00665C4F"/>
    <w:rsid w:val="00665C81"/>
    <w:rsid w:val="00666C4A"/>
    <w:rsid w:val="00667DB7"/>
    <w:rsid w:val="00672409"/>
    <w:rsid w:val="00673101"/>
    <w:rsid w:val="00673368"/>
    <w:rsid w:val="00674332"/>
    <w:rsid w:val="00675216"/>
    <w:rsid w:val="006771B3"/>
    <w:rsid w:val="0067756E"/>
    <w:rsid w:val="00680823"/>
    <w:rsid w:val="00680B66"/>
    <w:rsid w:val="006824AC"/>
    <w:rsid w:val="006825FF"/>
    <w:rsid w:val="00682922"/>
    <w:rsid w:val="00683B12"/>
    <w:rsid w:val="00684C24"/>
    <w:rsid w:val="00684E7F"/>
    <w:rsid w:val="0069209D"/>
    <w:rsid w:val="006951B9"/>
    <w:rsid w:val="006A07EC"/>
    <w:rsid w:val="006A5082"/>
    <w:rsid w:val="006A6564"/>
    <w:rsid w:val="006A6670"/>
    <w:rsid w:val="006A7392"/>
    <w:rsid w:val="006B1DBA"/>
    <w:rsid w:val="006B1F09"/>
    <w:rsid w:val="006B4B22"/>
    <w:rsid w:val="006B4FBE"/>
    <w:rsid w:val="006B7A28"/>
    <w:rsid w:val="006C0A3A"/>
    <w:rsid w:val="006C0D1D"/>
    <w:rsid w:val="006C399C"/>
    <w:rsid w:val="006C3CDD"/>
    <w:rsid w:val="006C42EC"/>
    <w:rsid w:val="006C4A14"/>
    <w:rsid w:val="006C4B7D"/>
    <w:rsid w:val="006C4E68"/>
    <w:rsid w:val="006D203C"/>
    <w:rsid w:val="006D2356"/>
    <w:rsid w:val="006D3C11"/>
    <w:rsid w:val="006E0B91"/>
    <w:rsid w:val="006E0D5E"/>
    <w:rsid w:val="006E1945"/>
    <w:rsid w:val="006E20BF"/>
    <w:rsid w:val="006E243B"/>
    <w:rsid w:val="006E2932"/>
    <w:rsid w:val="006E578C"/>
    <w:rsid w:val="006E57E8"/>
    <w:rsid w:val="006E6751"/>
    <w:rsid w:val="006E7D9D"/>
    <w:rsid w:val="006F018A"/>
    <w:rsid w:val="006F0E18"/>
    <w:rsid w:val="006F1196"/>
    <w:rsid w:val="006F2915"/>
    <w:rsid w:val="006F3936"/>
    <w:rsid w:val="006F3DC3"/>
    <w:rsid w:val="006F581A"/>
    <w:rsid w:val="006F5B85"/>
    <w:rsid w:val="00701240"/>
    <w:rsid w:val="00701C7F"/>
    <w:rsid w:val="0070377A"/>
    <w:rsid w:val="00704B83"/>
    <w:rsid w:val="00706487"/>
    <w:rsid w:val="00707194"/>
    <w:rsid w:val="00707E88"/>
    <w:rsid w:val="007102AE"/>
    <w:rsid w:val="00710E85"/>
    <w:rsid w:val="00711F03"/>
    <w:rsid w:val="00713F1A"/>
    <w:rsid w:val="0071438F"/>
    <w:rsid w:val="00715016"/>
    <w:rsid w:val="007179E3"/>
    <w:rsid w:val="00720541"/>
    <w:rsid w:val="00721E3D"/>
    <w:rsid w:val="007248F3"/>
    <w:rsid w:val="00725E78"/>
    <w:rsid w:val="00726831"/>
    <w:rsid w:val="00726BE5"/>
    <w:rsid w:val="00726ED0"/>
    <w:rsid w:val="00731839"/>
    <w:rsid w:val="00732B01"/>
    <w:rsid w:val="00735564"/>
    <w:rsid w:val="007355C1"/>
    <w:rsid w:val="00736860"/>
    <w:rsid w:val="00737F53"/>
    <w:rsid w:val="00741FDD"/>
    <w:rsid w:val="007422D4"/>
    <w:rsid w:val="00742BF3"/>
    <w:rsid w:val="00746071"/>
    <w:rsid w:val="007473DF"/>
    <w:rsid w:val="00752EEB"/>
    <w:rsid w:val="00753BC5"/>
    <w:rsid w:val="00756648"/>
    <w:rsid w:val="00756F71"/>
    <w:rsid w:val="00760426"/>
    <w:rsid w:val="007615A4"/>
    <w:rsid w:val="00761BA1"/>
    <w:rsid w:val="00762E13"/>
    <w:rsid w:val="007653F4"/>
    <w:rsid w:val="007657C8"/>
    <w:rsid w:val="00771946"/>
    <w:rsid w:val="00776936"/>
    <w:rsid w:val="007831C2"/>
    <w:rsid w:val="007833CE"/>
    <w:rsid w:val="00784682"/>
    <w:rsid w:val="00784DB2"/>
    <w:rsid w:val="00786873"/>
    <w:rsid w:val="00787755"/>
    <w:rsid w:val="007924E2"/>
    <w:rsid w:val="00793E0B"/>
    <w:rsid w:val="0079525B"/>
    <w:rsid w:val="00795847"/>
    <w:rsid w:val="00796B9D"/>
    <w:rsid w:val="007A0901"/>
    <w:rsid w:val="007A374F"/>
    <w:rsid w:val="007A4DA2"/>
    <w:rsid w:val="007A5EC0"/>
    <w:rsid w:val="007A78C7"/>
    <w:rsid w:val="007B0849"/>
    <w:rsid w:val="007B1FD8"/>
    <w:rsid w:val="007B2294"/>
    <w:rsid w:val="007B6B1C"/>
    <w:rsid w:val="007C48B7"/>
    <w:rsid w:val="007C4D11"/>
    <w:rsid w:val="007C5C99"/>
    <w:rsid w:val="007D0C64"/>
    <w:rsid w:val="007D1CA1"/>
    <w:rsid w:val="007D2DAF"/>
    <w:rsid w:val="007D59CD"/>
    <w:rsid w:val="007D5B91"/>
    <w:rsid w:val="007E1475"/>
    <w:rsid w:val="007E1592"/>
    <w:rsid w:val="007E2DB1"/>
    <w:rsid w:val="007E2E39"/>
    <w:rsid w:val="007E53A6"/>
    <w:rsid w:val="007F036C"/>
    <w:rsid w:val="007F1134"/>
    <w:rsid w:val="007F124F"/>
    <w:rsid w:val="007F1E53"/>
    <w:rsid w:val="007F2BEF"/>
    <w:rsid w:val="007F3F70"/>
    <w:rsid w:val="007F4080"/>
    <w:rsid w:val="007F5872"/>
    <w:rsid w:val="008000A8"/>
    <w:rsid w:val="008017CB"/>
    <w:rsid w:val="008027D4"/>
    <w:rsid w:val="00804B75"/>
    <w:rsid w:val="0080593B"/>
    <w:rsid w:val="0080706C"/>
    <w:rsid w:val="008070B1"/>
    <w:rsid w:val="00807147"/>
    <w:rsid w:val="00810242"/>
    <w:rsid w:val="00816B60"/>
    <w:rsid w:val="00817528"/>
    <w:rsid w:val="00817F34"/>
    <w:rsid w:val="00820A75"/>
    <w:rsid w:val="0082197B"/>
    <w:rsid w:val="00822718"/>
    <w:rsid w:val="0082378F"/>
    <w:rsid w:val="008243EE"/>
    <w:rsid w:val="00824BE5"/>
    <w:rsid w:val="00824C9A"/>
    <w:rsid w:val="00825DD1"/>
    <w:rsid w:val="008279A6"/>
    <w:rsid w:val="008327CB"/>
    <w:rsid w:val="0083511D"/>
    <w:rsid w:val="0083731A"/>
    <w:rsid w:val="00840235"/>
    <w:rsid w:val="0084061F"/>
    <w:rsid w:val="0084113D"/>
    <w:rsid w:val="00841756"/>
    <w:rsid w:val="00841926"/>
    <w:rsid w:val="008434FE"/>
    <w:rsid w:val="00843E5E"/>
    <w:rsid w:val="00844D1E"/>
    <w:rsid w:val="008460EA"/>
    <w:rsid w:val="00847C72"/>
    <w:rsid w:val="00847F10"/>
    <w:rsid w:val="008513A5"/>
    <w:rsid w:val="008521E3"/>
    <w:rsid w:val="00852390"/>
    <w:rsid w:val="00854235"/>
    <w:rsid w:val="00857ABC"/>
    <w:rsid w:val="00857EF2"/>
    <w:rsid w:val="00860DAA"/>
    <w:rsid w:val="008618D6"/>
    <w:rsid w:val="0086386C"/>
    <w:rsid w:val="0086395E"/>
    <w:rsid w:val="00865215"/>
    <w:rsid w:val="00865E57"/>
    <w:rsid w:val="008679E2"/>
    <w:rsid w:val="00871A96"/>
    <w:rsid w:val="008725F7"/>
    <w:rsid w:val="0087261C"/>
    <w:rsid w:val="00876C52"/>
    <w:rsid w:val="00880302"/>
    <w:rsid w:val="00880FF1"/>
    <w:rsid w:val="00882293"/>
    <w:rsid w:val="00884442"/>
    <w:rsid w:val="008847DB"/>
    <w:rsid w:val="00886FFD"/>
    <w:rsid w:val="0088754C"/>
    <w:rsid w:val="008900C6"/>
    <w:rsid w:val="008916DF"/>
    <w:rsid w:val="008949FA"/>
    <w:rsid w:val="008979D6"/>
    <w:rsid w:val="008A63C9"/>
    <w:rsid w:val="008A6D5E"/>
    <w:rsid w:val="008A70C4"/>
    <w:rsid w:val="008A70F3"/>
    <w:rsid w:val="008B23A0"/>
    <w:rsid w:val="008B318F"/>
    <w:rsid w:val="008B4216"/>
    <w:rsid w:val="008B58C7"/>
    <w:rsid w:val="008B5DD0"/>
    <w:rsid w:val="008B6FB0"/>
    <w:rsid w:val="008C4DFC"/>
    <w:rsid w:val="008C5AC6"/>
    <w:rsid w:val="008C64FD"/>
    <w:rsid w:val="008C7984"/>
    <w:rsid w:val="008C79F4"/>
    <w:rsid w:val="008C7A9D"/>
    <w:rsid w:val="008D00C1"/>
    <w:rsid w:val="008D186E"/>
    <w:rsid w:val="008D1AE6"/>
    <w:rsid w:val="008D2487"/>
    <w:rsid w:val="008D44D2"/>
    <w:rsid w:val="008D45AA"/>
    <w:rsid w:val="008D5F53"/>
    <w:rsid w:val="008D6C8D"/>
    <w:rsid w:val="008E1C4D"/>
    <w:rsid w:val="008E237D"/>
    <w:rsid w:val="008E2AA8"/>
    <w:rsid w:val="008E387A"/>
    <w:rsid w:val="008F17B5"/>
    <w:rsid w:val="008F521E"/>
    <w:rsid w:val="008F5495"/>
    <w:rsid w:val="008F55BD"/>
    <w:rsid w:val="008F5652"/>
    <w:rsid w:val="008F5E77"/>
    <w:rsid w:val="00902E3B"/>
    <w:rsid w:val="00904473"/>
    <w:rsid w:val="0090473E"/>
    <w:rsid w:val="009125A3"/>
    <w:rsid w:val="00912E3C"/>
    <w:rsid w:val="00913416"/>
    <w:rsid w:val="00913CA3"/>
    <w:rsid w:val="00916D8C"/>
    <w:rsid w:val="009170BB"/>
    <w:rsid w:val="00920854"/>
    <w:rsid w:val="00922B5F"/>
    <w:rsid w:val="00923CEA"/>
    <w:rsid w:val="00924488"/>
    <w:rsid w:val="00930507"/>
    <w:rsid w:val="00932C3D"/>
    <w:rsid w:val="00933E1E"/>
    <w:rsid w:val="00935452"/>
    <w:rsid w:val="00937136"/>
    <w:rsid w:val="00937597"/>
    <w:rsid w:val="009404C2"/>
    <w:rsid w:val="00942B03"/>
    <w:rsid w:val="00942DAC"/>
    <w:rsid w:val="00943965"/>
    <w:rsid w:val="0095021F"/>
    <w:rsid w:val="0095038C"/>
    <w:rsid w:val="009505BE"/>
    <w:rsid w:val="00952863"/>
    <w:rsid w:val="00960B33"/>
    <w:rsid w:val="00962695"/>
    <w:rsid w:val="00964586"/>
    <w:rsid w:val="00965CEE"/>
    <w:rsid w:val="0096668A"/>
    <w:rsid w:val="00971271"/>
    <w:rsid w:val="00972AA8"/>
    <w:rsid w:val="00972D39"/>
    <w:rsid w:val="00973F75"/>
    <w:rsid w:val="00974146"/>
    <w:rsid w:val="00974413"/>
    <w:rsid w:val="0097458D"/>
    <w:rsid w:val="0097595C"/>
    <w:rsid w:val="00975A81"/>
    <w:rsid w:val="00981FC3"/>
    <w:rsid w:val="00984150"/>
    <w:rsid w:val="00984F0D"/>
    <w:rsid w:val="00985DB6"/>
    <w:rsid w:val="00986D12"/>
    <w:rsid w:val="00991FAA"/>
    <w:rsid w:val="00992F8E"/>
    <w:rsid w:val="00994554"/>
    <w:rsid w:val="0099630C"/>
    <w:rsid w:val="00996FD0"/>
    <w:rsid w:val="009974F1"/>
    <w:rsid w:val="0099790B"/>
    <w:rsid w:val="009A0727"/>
    <w:rsid w:val="009A0892"/>
    <w:rsid w:val="009A1578"/>
    <w:rsid w:val="009A2DBA"/>
    <w:rsid w:val="009A3AA8"/>
    <w:rsid w:val="009A3F22"/>
    <w:rsid w:val="009A46A4"/>
    <w:rsid w:val="009A5D10"/>
    <w:rsid w:val="009A75D0"/>
    <w:rsid w:val="009A76A4"/>
    <w:rsid w:val="009B211E"/>
    <w:rsid w:val="009B3858"/>
    <w:rsid w:val="009B38A5"/>
    <w:rsid w:val="009C26E5"/>
    <w:rsid w:val="009C282F"/>
    <w:rsid w:val="009C4D4F"/>
    <w:rsid w:val="009C4DDF"/>
    <w:rsid w:val="009C6DD3"/>
    <w:rsid w:val="009D02C0"/>
    <w:rsid w:val="009D107D"/>
    <w:rsid w:val="009D187E"/>
    <w:rsid w:val="009D1B36"/>
    <w:rsid w:val="009D27B0"/>
    <w:rsid w:val="009D36C2"/>
    <w:rsid w:val="009D48CB"/>
    <w:rsid w:val="009D6A56"/>
    <w:rsid w:val="009D6F3B"/>
    <w:rsid w:val="009E2108"/>
    <w:rsid w:val="009E3154"/>
    <w:rsid w:val="009E46F3"/>
    <w:rsid w:val="009E4849"/>
    <w:rsid w:val="009E7B48"/>
    <w:rsid w:val="009F0436"/>
    <w:rsid w:val="009F12E5"/>
    <w:rsid w:val="009F13EA"/>
    <w:rsid w:val="009F1BB6"/>
    <w:rsid w:val="009F1DE8"/>
    <w:rsid w:val="009F28C2"/>
    <w:rsid w:val="009F59F9"/>
    <w:rsid w:val="009F5AC4"/>
    <w:rsid w:val="009F69C5"/>
    <w:rsid w:val="009F7598"/>
    <w:rsid w:val="009F7B1F"/>
    <w:rsid w:val="00A01534"/>
    <w:rsid w:val="00A04918"/>
    <w:rsid w:val="00A07227"/>
    <w:rsid w:val="00A1117E"/>
    <w:rsid w:val="00A132AC"/>
    <w:rsid w:val="00A15047"/>
    <w:rsid w:val="00A15E01"/>
    <w:rsid w:val="00A172E1"/>
    <w:rsid w:val="00A17C6D"/>
    <w:rsid w:val="00A21735"/>
    <w:rsid w:val="00A2442C"/>
    <w:rsid w:val="00A26161"/>
    <w:rsid w:val="00A26BAA"/>
    <w:rsid w:val="00A315E8"/>
    <w:rsid w:val="00A3220D"/>
    <w:rsid w:val="00A32A92"/>
    <w:rsid w:val="00A32E99"/>
    <w:rsid w:val="00A34000"/>
    <w:rsid w:val="00A34D9A"/>
    <w:rsid w:val="00A3510B"/>
    <w:rsid w:val="00A35BA5"/>
    <w:rsid w:val="00A36CFF"/>
    <w:rsid w:val="00A37E3B"/>
    <w:rsid w:val="00A43B99"/>
    <w:rsid w:val="00A43F5C"/>
    <w:rsid w:val="00A44496"/>
    <w:rsid w:val="00A44821"/>
    <w:rsid w:val="00A46170"/>
    <w:rsid w:val="00A4788E"/>
    <w:rsid w:val="00A50620"/>
    <w:rsid w:val="00A5148E"/>
    <w:rsid w:val="00A527DB"/>
    <w:rsid w:val="00A54117"/>
    <w:rsid w:val="00A54169"/>
    <w:rsid w:val="00A55061"/>
    <w:rsid w:val="00A56112"/>
    <w:rsid w:val="00A564B2"/>
    <w:rsid w:val="00A60723"/>
    <w:rsid w:val="00A61BF1"/>
    <w:rsid w:val="00A61ECD"/>
    <w:rsid w:val="00A63849"/>
    <w:rsid w:val="00A67396"/>
    <w:rsid w:val="00A674EB"/>
    <w:rsid w:val="00A677AF"/>
    <w:rsid w:val="00A70175"/>
    <w:rsid w:val="00A71391"/>
    <w:rsid w:val="00A71E1E"/>
    <w:rsid w:val="00A735C6"/>
    <w:rsid w:val="00A73E3D"/>
    <w:rsid w:val="00A76FA3"/>
    <w:rsid w:val="00A772F3"/>
    <w:rsid w:val="00A816DE"/>
    <w:rsid w:val="00A83AF1"/>
    <w:rsid w:val="00A83F20"/>
    <w:rsid w:val="00A8572F"/>
    <w:rsid w:val="00A86DB0"/>
    <w:rsid w:val="00A86FFA"/>
    <w:rsid w:val="00A87B11"/>
    <w:rsid w:val="00A93198"/>
    <w:rsid w:val="00A94D2F"/>
    <w:rsid w:val="00A94F6E"/>
    <w:rsid w:val="00AA35A8"/>
    <w:rsid w:val="00AA37CA"/>
    <w:rsid w:val="00AA3AAA"/>
    <w:rsid w:val="00AA5161"/>
    <w:rsid w:val="00AB17C6"/>
    <w:rsid w:val="00AB2600"/>
    <w:rsid w:val="00AB2E3A"/>
    <w:rsid w:val="00AB3183"/>
    <w:rsid w:val="00AB3E21"/>
    <w:rsid w:val="00AB455A"/>
    <w:rsid w:val="00AB73F9"/>
    <w:rsid w:val="00AB7536"/>
    <w:rsid w:val="00AC068B"/>
    <w:rsid w:val="00AC1B94"/>
    <w:rsid w:val="00AC4DB5"/>
    <w:rsid w:val="00AC589D"/>
    <w:rsid w:val="00AD053F"/>
    <w:rsid w:val="00AD59F3"/>
    <w:rsid w:val="00AD5E2D"/>
    <w:rsid w:val="00AF102E"/>
    <w:rsid w:val="00AF1CA6"/>
    <w:rsid w:val="00AF37B9"/>
    <w:rsid w:val="00AF47CC"/>
    <w:rsid w:val="00AF6E3F"/>
    <w:rsid w:val="00B018DB"/>
    <w:rsid w:val="00B029E9"/>
    <w:rsid w:val="00B04C5C"/>
    <w:rsid w:val="00B06295"/>
    <w:rsid w:val="00B0736B"/>
    <w:rsid w:val="00B10ABA"/>
    <w:rsid w:val="00B173A6"/>
    <w:rsid w:val="00B17D31"/>
    <w:rsid w:val="00B20155"/>
    <w:rsid w:val="00B21333"/>
    <w:rsid w:val="00B231A0"/>
    <w:rsid w:val="00B25A77"/>
    <w:rsid w:val="00B26225"/>
    <w:rsid w:val="00B2691C"/>
    <w:rsid w:val="00B278F8"/>
    <w:rsid w:val="00B27EE9"/>
    <w:rsid w:val="00B31215"/>
    <w:rsid w:val="00B3154E"/>
    <w:rsid w:val="00B31DCF"/>
    <w:rsid w:val="00B31FF7"/>
    <w:rsid w:val="00B35294"/>
    <w:rsid w:val="00B3624E"/>
    <w:rsid w:val="00B410A5"/>
    <w:rsid w:val="00B41D88"/>
    <w:rsid w:val="00B50842"/>
    <w:rsid w:val="00B526BF"/>
    <w:rsid w:val="00B52B0E"/>
    <w:rsid w:val="00B537D8"/>
    <w:rsid w:val="00B53F41"/>
    <w:rsid w:val="00B5413D"/>
    <w:rsid w:val="00B56F57"/>
    <w:rsid w:val="00B6174A"/>
    <w:rsid w:val="00B61F6B"/>
    <w:rsid w:val="00B6360F"/>
    <w:rsid w:val="00B641C8"/>
    <w:rsid w:val="00B6471C"/>
    <w:rsid w:val="00B64BF4"/>
    <w:rsid w:val="00B6522B"/>
    <w:rsid w:val="00B658D5"/>
    <w:rsid w:val="00B66900"/>
    <w:rsid w:val="00B67987"/>
    <w:rsid w:val="00B67EA0"/>
    <w:rsid w:val="00B75880"/>
    <w:rsid w:val="00B76846"/>
    <w:rsid w:val="00B76ED9"/>
    <w:rsid w:val="00B772DD"/>
    <w:rsid w:val="00B8004F"/>
    <w:rsid w:val="00B80FDB"/>
    <w:rsid w:val="00B81EDA"/>
    <w:rsid w:val="00B8448C"/>
    <w:rsid w:val="00B8622E"/>
    <w:rsid w:val="00B862EE"/>
    <w:rsid w:val="00B90037"/>
    <w:rsid w:val="00B90483"/>
    <w:rsid w:val="00B914FD"/>
    <w:rsid w:val="00B92461"/>
    <w:rsid w:val="00B933E9"/>
    <w:rsid w:val="00B94635"/>
    <w:rsid w:val="00B95D82"/>
    <w:rsid w:val="00B97F2E"/>
    <w:rsid w:val="00BA1AEC"/>
    <w:rsid w:val="00BA29B7"/>
    <w:rsid w:val="00BA37E5"/>
    <w:rsid w:val="00BA6990"/>
    <w:rsid w:val="00BA6ACD"/>
    <w:rsid w:val="00BA75CB"/>
    <w:rsid w:val="00BB01E3"/>
    <w:rsid w:val="00BB096E"/>
    <w:rsid w:val="00BB1054"/>
    <w:rsid w:val="00BB2D02"/>
    <w:rsid w:val="00BB3BF9"/>
    <w:rsid w:val="00BB43F6"/>
    <w:rsid w:val="00BB518D"/>
    <w:rsid w:val="00BB7DBA"/>
    <w:rsid w:val="00BC0DC6"/>
    <w:rsid w:val="00BC10FA"/>
    <w:rsid w:val="00BC31D7"/>
    <w:rsid w:val="00BC35F7"/>
    <w:rsid w:val="00BC36C2"/>
    <w:rsid w:val="00BC4AE2"/>
    <w:rsid w:val="00BC5DE6"/>
    <w:rsid w:val="00BC666F"/>
    <w:rsid w:val="00BD2E38"/>
    <w:rsid w:val="00BD44F6"/>
    <w:rsid w:val="00BD5946"/>
    <w:rsid w:val="00BD6BB5"/>
    <w:rsid w:val="00BE1037"/>
    <w:rsid w:val="00BE2AF4"/>
    <w:rsid w:val="00BE42A9"/>
    <w:rsid w:val="00BE64A7"/>
    <w:rsid w:val="00BE6E39"/>
    <w:rsid w:val="00BE71CD"/>
    <w:rsid w:val="00BE7450"/>
    <w:rsid w:val="00BF0C93"/>
    <w:rsid w:val="00BF3563"/>
    <w:rsid w:val="00BF7135"/>
    <w:rsid w:val="00C008AC"/>
    <w:rsid w:val="00C0276D"/>
    <w:rsid w:val="00C05981"/>
    <w:rsid w:val="00C07430"/>
    <w:rsid w:val="00C0763D"/>
    <w:rsid w:val="00C07F22"/>
    <w:rsid w:val="00C10A03"/>
    <w:rsid w:val="00C110D1"/>
    <w:rsid w:val="00C12331"/>
    <w:rsid w:val="00C1282B"/>
    <w:rsid w:val="00C133EF"/>
    <w:rsid w:val="00C1376A"/>
    <w:rsid w:val="00C138A9"/>
    <w:rsid w:val="00C139FC"/>
    <w:rsid w:val="00C21F01"/>
    <w:rsid w:val="00C22363"/>
    <w:rsid w:val="00C23426"/>
    <w:rsid w:val="00C24470"/>
    <w:rsid w:val="00C254CD"/>
    <w:rsid w:val="00C25BD7"/>
    <w:rsid w:val="00C274C4"/>
    <w:rsid w:val="00C278B7"/>
    <w:rsid w:val="00C30960"/>
    <w:rsid w:val="00C30A67"/>
    <w:rsid w:val="00C336B8"/>
    <w:rsid w:val="00C351D8"/>
    <w:rsid w:val="00C353BA"/>
    <w:rsid w:val="00C367AC"/>
    <w:rsid w:val="00C37C5F"/>
    <w:rsid w:val="00C424DD"/>
    <w:rsid w:val="00C44E0E"/>
    <w:rsid w:val="00C46F1E"/>
    <w:rsid w:val="00C47B90"/>
    <w:rsid w:val="00C506F1"/>
    <w:rsid w:val="00C50E11"/>
    <w:rsid w:val="00C5320F"/>
    <w:rsid w:val="00C544AA"/>
    <w:rsid w:val="00C54DC1"/>
    <w:rsid w:val="00C5761B"/>
    <w:rsid w:val="00C60560"/>
    <w:rsid w:val="00C61BE4"/>
    <w:rsid w:val="00C61D74"/>
    <w:rsid w:val="00C636F3"/>
    <w:rsid w:val="00C63A98"/>
    <w:rsid w:val="00C64FC4"/>
    <w:rsid w:val="00C65443"/>
    <w:rsid w:val="00C666D2"/>
    <w:rsid w:val="00C70CDD"/>
    <w:rsid w:val="00C7134D"/>
    <w:rsid w:val="00C7145D"/>
    <w:rsid w:val="00C7398E"/>
    <w:rsid w:val="00C73A68"/>
    <w:rsid w:val="00C77101"/>
    <w:rsid w:val="00C77117"/>
    <w:rsid w:val="00C819B8"/>
    <w:rsid w:val="00C830CA"/>
    <w:rsid w:val="00C83368"/>
    <w:rsid w:val="00C8655B"/>
    <w:rsid w:val="00C87159"/>
    <w:rsid w:val="00C87BFD"/>
    <w:rsid w:val="00C87F91"/>
    <w:rsid w:val="00C916E2"/>
    <w:rsid w:val="00C922DA"/>
    <w:rsid w:val="00C93FBE"/>
    <w:rsid w:val="00C953CE"/>
    <w:rsid w:val="00C969C7"/>
    <w:rsid w:val="00C96F42"/>
    <w:rsid w:val="00CA1F48"/>
    <w:rsid w:val="00CA2B63"/>
    <w:rsid w:val="00CA41BD"/>
    <w:rsid w:val="00CA5562"/>
    <w:rsid w:val="00CA576D"/>
    <w:rsid w:val="00CA6648"/>
    <w:rsid w:val="00CB1923"/>
    <w:rsid w:val="00CB2D01"/>
    <w:rsid w:val="00CB3460"/>
    <w:rsid w:val="00CB44EC"/>
    <w:rsid w:val="00CB49B0"/>
    <w:rsid w:val="00CB5E24"/>
    <w:rsid w:val="00CB66FC"/>
    <w:rsid w:val="00CC00DF"/>
    <w:rsid w:val="00CC06D7"/>
    <w:rsid w:val="00CC1B3F"/>
    <w:rsid w:val="00CC1DD4"/>
    <w:rsid w:val="00CC30E7"/>
    <w:rsid w:val="00CC3C52"/>
    <w:rsid w:val="00CC74D7"/>
    <w:rsid w:val="00CC7C69"/>
    <w:rsid w:val="00CD098A"/>
    <w:rsid w:val="00CD0D6F"/>
    <w:rsid w:val="00CD1C9F"/>
    <w:rsid w:val="00CD1CA8"/>
    <w:rsid w:val="00CE05DC"/>
    <w:rsid w:val="00CE1292"/>
    <w:rsid w:val="00CE15A8"/>
    <w:rsid w:val="00CE1D24"/>
    <w:rsid w:val="00CE31CC"/>
    <w:rsid w:val="00CE3741"/>
    <w:rsid w:val="00CE5D3D"/>
    <w:rsid w:val="00CE6E35"/>
    <w:rsid w:val="00CE7CBE"/>
    <w:rsid w:val="00CF0328"/>
    <w:rsid w:val="00CF0B78"/>
    <w:rsid w:val="00CF0FFB"/>
    <w:rsid w:val="00CF481E"/>
    <w:rsid w:val="00CF657F"/>
    <w:rsid w:val="00CF6C12"/>
    <w:rsid w:val="00CF6E03"/>
    <w:rsid w:val="00CF74AD"/>
    <w:rsid w:val="00D06033"/>
    <w:rsid w:val="00D06535"/>
    <w:rsid w:val="00D06A87"/>
    <w:rsid w:val="00D10993"/>
    <w:rsid w:val="00D10F53"/>
    <w:rsid w:val="00D13310"/>
    <w:rsid w:val="00D13DFF"/>
    <w:rsid w:val="00D13FB2"/>
    <w:rsid w:val="00D15B8C"/>
    <w:rsid w:val="00D15EFB"/>
    <w:rsid w:val="00D218F6"/>
    <w:rsid w:val="00D21F35"/>
    <w:rsid w:val="00D24FB2"/>
    <w:rsid w:val="00D2603B"/>
    <w:rsid w:val="00D26AFF"/>
    <w:rsid w:val="00D272EE"/>
    <w:rsid w:val="00D274FD"/>
    <w:rsid w:val="00D27F52"/>
    <w:rsid w:val="00D31A20"/>
    <w:rsid w:val="00D32E01"/>
    <w:rsid w:val="00D34BC0"/>
    <w:rsid w:val="00D363F0"/>
    <w:rsid w:val="00D41931"/>
    <w:rsid w:val="00D44BEF"/>
    <w:rsid w:val="00D455D6"/>
    <w:rsid w:val="00D47A68"/>
    <w:rsid w:val="00D47B02"/>
    <w:rsid w:val="00D5282D"/>
    <w:rsid w:val="00D53026"/>
    <w:rsid w:val="00D53441"/>
    <w:rsid w:val="00D54700"/>
    <w:rsid w:val="00D54ADD"/>
    <w:rsid w:val="00D54DC4"/>
    <w:rsid w:val="00D55047"/>
    <w:rsid w:val="00D56F8B"/>
    <w:rsid w:val="00D57380"/>
    <w:rsid w:val="00D57BC9"/>
    <w:rsid w:val="00D60099"/>
    <w:rsid w:val="00D6089E"/>
    <w:rsid w:val="00D6156B"/>
    <w:rsid w:val="00D62198"/>
    <w:rsid w:val="00D6270A"/>
    <w:rsid w:val="00D704C2"/>
    <w:rsid w:val="00D70C09"/>
    <w:rsid w:val="00D7258B"/>
    <w:rsid w:val="00D72A4C"/>
    <w:rsid w:val="00D7481C"/>
    <w:rsid w:val="00D75A6C"/>
    <w:rsid w:val="00D75BD0"/>
    <w:rsid w:val="00D761F6"/>
    <w:rsid w:val="00D810A5"/>
    <w:rsid w:val="00D826D4"/>
    <w:rsid w:val="00D82F71"/>
    <w:rsid w:val="00D923C8"/>
    <w:rsid w:val="00D924B6"/>
    <w:rsid w:val="00D96266"/>
    <w:rsid w:val="00DA04B6"/>
    <w:rsid w:val="00DA344A"/>
    <w:rsid w:val="00DA4203"/>
    <w:rsid w:val="00DB01B5"/>
    <w:rsid w:val="00DB600B"/>
    <w:rsid w:val="00DB74DA"/>
    <w:rsid w:val="00DB7938"/>
    <w:rsid w:val="00DC0807"/>
    <w:rsid w:val="00DC17F8"/>
    <w:rsid w:val="00DC20A5"/>
    <w:rsid w:val="00DC56D4"/>
    <w:rsid w:val="00DC6B55"/>
    <w:rsid w:val="00DD0906"/>
    <w:rsid w:val="00DD55E7"/>
    <w:rsid w:val="00DD7B9F"/>
    <w:rsid w:val="00DE137D"/>
    <w:rsid w:val="00DE224C"/>
    <w:rsid w:val="00DE515A"/>
    <w:rsid w:val="00DE56AE"/>
    <w:rsid w:val="00DE7693"/>
    <w:rsid w:val="00DF29A2"/>
    <w:rsid w:val="00E02A41"/>
    <w:rsid w:val="00E0347D"/>
    <w:rsid w:val="00E04915"/>
    <w:rsid w:val="00E05E1A"/>
    <w:rsid w:val="00E0655C"/>
    <w:rsid w:val="00E0723B"/>
    <w:rsid w:val="00E122E9"/>
    <w:rsid w:val="00E12A57"/>
    <w:rsid w:val="00E16447"/>
    <w:rsid w:val="00E21D12"/>
    <w:rsid w:val="00E22F57"/>
    <w:rsid w:val="00E22F60"/>
    <w:rsid w:val="00E23923"/>
    <w:rsid w:val="00E23D97"/>
    <w:rsid w:val="00E24963"/>
    <w:rsid w:val="00E24A22"/>
    <w:rsid w:val="00E32451"/>
    <w:rsid w:val="00E32BD7"/>
    <w:rsid w:val="00E35489"/>
    <w:rsid w:val="00E355C6"/>
    <w:rsid w:val="00E35A28"/>
    <w:rsid w:val="00E41DB8"/>
    <w:rsid w:val="00E44483"/>
    <w:rsid w:val="00E444E9"/>
    <w:rsid w:val="00E452B5"/>
    <w:rsid w:val="00E45644"/>
    <w:rsid w:val="00E512E3"/>
    <w:rsid w:val="00E5130F"/>
    <w:rsid w:val="00E51515"/>
    <w:rsid w:val="00E5443C"/>
    <w:rsid w:val="00E55386"/>
    <w:rsid w:val="00E558FC"/>
    <w:rsid w:val="00E6020C"/>
    <w:rsid w:val="00E6067A"/>
    <w:rsid w:val="00E616CB"/>
    <w:rsid w:val="00E61DD4"/>
    <w:rsid w:val="00E62C5F"/>
    <w:rsid w:val="00E63B04"/>
    <w:rsid w:val="00E65F30"/>
    <w:rsid w:val="00E67B5E"/>
    <w:rsid w:val="00E70808"/>
    <w:rsid w:val="00E70B2F"/>
    <w:rsid w:val="00E70CF2"/>
    <w:rsid w:val="00E71B56"/>
    <w:rsid w:val="00E71C03"/>
    <w:rsid w:val="00E73CA9"/>
    <w:rsid w:val="00E758C7"/>
    <w:rsid w:val="00E8393E"/>
    <w:rsid w:val="00E844D1"/>
    <w:rsid w:val="00E851E8"/>
    <w:rsid w:val="00E85480"/>
    <w:rsid w:val="00E87581"/>
    <w:rsid w:val="00E90786"/>
    <w:rsid w:val="00E9306C"/>
    <w:rsid w:val="00E960EF"/>
    <w:rsid w:val="00E971F2"/>
    <w:rsid w:val="00EA066B"/>
    <w:rsid w:val="00EA0D15"/>
    <w:rsid w:val="00EA1510"/>
    <w:rsid w:val="00EA6C1E"/>
    <w:rsid w:val="00EB2DC1"/>
    <w:rsid w:val="00EB443E"/>
    <w:rsid w:val="00EB6708"/>
    <w:rsid w:val="00EC0839"/>
    <w:rsid w:val="00EC1D77"/>
    <w:rsid w:val="00EC26E8"/>
    <w:rsid w:val="00EC27B8"/>
    <w:rsid w:val="00EC5207"/>
    <w:rsid w:val="00EC5ED2"/>
    <w:rsid w:val="00EC5EFE"/>
    <w:rsid w:val="00ED0C2A"/>
    <w:rsid w:val="00ED3251"/>
    <w:rsid w:val="00ED4541"/>
    <w:rsid w:val="00ED5E51"/>
    <w:rsid w:val="00ED7246"/>
    <w:rsid w:val="00EE0370"/>
    <w:rsid w:val="00EE0FA5"/>
    <w:rsid w:val="00EE4857"/>
    <w:rsid w:val="00EE5E5D"/>
    <w:rsid w:val="00EF1023"/>
    <w:rsid w:val="00EF1FF9"/>
    <w:rsid w:val="00EF28A4"/>
    <w:rsid w:val="00EF5E1F"/>
    <w:rsid w:val="00F001E1"/>
    <w:rsid w:val="00F01459"/>
    <w:rsid w:val="00F05470"/>
    <w:rsid w:val="00F0568D"/>
    <w:rsid w:val="00F108A9"/>
    <w:rsid w:val="00F1183C"/>
    <w:rsid w:val="00F12A54"/>
    <w:rsid w:val="00F12F48"/>
    <w:rsid w:val="00F13495"/>
    <w:rsid w:val="00F16056"/>
    <w:rsid w:val="00F162DA"/>
    <w:rsid w:val="00F169DA"/>
    <w:rsid w:val="00F16C77"/>
    <w:rsid w:val="00F21964"/>
    <w:rsid w:val="00F22AD6"/>
    <w:rsid w:val="00F23CE6"/>
    <w:rsid w:val="00F24CB5"/>
    <w:rsid w:val="00F24E91"/>
    <w:rsid w:val="00F2752B"/>
    <w:rsid w:val="00F31C6A"/>
    <w:rsid w:val="00F3430A"/>
    <w:rsid w:val="00F350D3"/>
    <w:rsid w:val="00F3765C"/>
    <w:rsid w:val="00F40CA5"/>
    <w:rsid w:val="00F41127"/>
    <w:rsid w:val="00F41932"/>
    <w:rsid w:val="00F4262E"/>
    <w:rsid w:val="00F42B20"/>
    <w:rsid w:val="00F43457"/>
    <w:rsid w:val="00F43E24"/>
    <w:rsid w:val="00F44C1E"/>
    <w:rsid w:val="00F44FA5"/>
    <w:rsid w:val="00F4611A"/>
    <w:rsid w:val="00F46CD6"/>
    <w:rsid w:val="00F47A36"/>
    <w:rsid w:val="00F50200"/>
    <w:rsid w:val="00F50307"/>
    <w:rsid w:val="00F52C04"/>
    <w:rsid w:val="00F5397C"/>
    <w:rsid w:val="00F53BEB"/>
    <w:rsid w:val="00F5655C"/>
    <w:rsid w:val="00F60A14"/>
    <w:rsid w:val="00F64422"/>
    <w:rsid w:val="00F64493"/>
    <w:rsid w:val="00F660CA"/>
    <w:rsid w:val="00F672DC"/>
    <w:rsid w:val="00F70BA0"/>
    <w:rsid w:val="00F73AD5"/>
    <w:rsid w:val="00F73E5F"/>
    <w:rsid w:val="00F741C4"/>
    <w:rsid w:val="00F744A3"/>
    <w:rsid w:val="00F746CC"/>
    <w:rsid w:val="00F762B5"/>
    <w:rsid w:val="00F809CA"/>
    <w:rsid w:val="00F80EDE"/>
    <w:rsid w:val="00F81AF3"/>
    <w:rsid w:val="00F828E8"/>
    <w:rsid w:val="00F831F6"/>
    <w:rsid w:val="00F850DF"/>
    <w:rsid w:val="00F91874"/>
    <w:rsid w:val="00F91D8F"/>
    <w:rsid w:val="00F9410E"/>
    <w:rsid w:val="00F95161"/>
    <w:rsid w:val="00F96FCC"/>
    <w:rsid w:val="00FA0563"/>
    <w:rsid w:val="00FA1CD7"/>
    <w:rsid w:val="00FA323E"/>
    <w:rsid w:val="00FA39B2"/>
    <w:rsid w:val="00FA3EA8"/>
    <w:rsid w:val="00FA465B"/>
    <w:rsid w:val="00FA4C68"/>
    <w:rsid w:val="00FA5EDB"/>
    <w:rsid w:val="00FA62B1"/>
    <w:rsid w:val="00FA714E"/>
    <w:rsid w:val="00FB2383"/>
    <w:rsid w:val="00FB26AE"/>
    <w:rsid w:val="00FB2C00"/>
    <w:rsid w:val="00FB53FA"/>
    <w:rsid w:val="00FB5B03"/>
    <w:rsid w:val="00FB61B0"/>
    <w:rsid w:val="00FB6B21"/>
    <w:rsid w:val="00FB6CFC"/>
    <w:rsid w:val="00FB7ACC"/>
    <w:rsid w:val="00FC0ECA"/>
    <w:rsid w:val="00FC1573"/>
    <w:rsid w:val="00FC3B95"/>
    <w:rsid w:val="00FC71FE"/>
    <w:rsid w:val="00FD144E"/>
    <w:rsid w:val="00FD204A"/>
    <w:rsid w:val="00FD2A4D"/>
    <w:rsid w:val="00FD57A3"/>
    <w:rsid w:val="00FD58AE"/>
    <w:rsid w:val="00FD6647"/>
    <w:rsid w:val="00FE1116"/>
    <w:rsid w:val="00FE2AF2"/>
    <w:rsid w:val="00FE2D3D"/>
    <w:rsid w:val="00FE3436"/>
    <w:rsid w:val="00FE3655"/>
    <w:rsid w:val="00FE3FD7"/>
    <w:rsid w:val="00FE4D6A"/>
    <w:rsid w:val="00FE5308"/>
    <w:rsid w:val="00FE553E"/>
    <w:rsid w:val="00FE785C"/>
    <w:rsid w:val="00FF0EC1"/>
    <w:rsid w:val="00FF403F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7F0F5"/>
  <w15:chartTrackingRefBased/>
  <w15:docId w15:val="{78490611-36F4-4045-8320-67FED815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1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1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1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1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1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1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1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1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1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1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1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1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1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1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1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1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6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FCC"/>
  </w:style>
  <w:style w:type="paragraph" w:styleId="Footer">
    <w:name w:val="footer"/>
    <w:basedOn w:val="Normal"/>
    <w:link w:val="FooterChar"/>
    <w:uiPriority w:val="99"/>
    <w:unhideWhenUsed/>
    <w:rsid w:val="00F96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FCC"/>
  </w:style>
  <w:style w:type="character" w:styleId="Hyperlink">
    <w:name w:val="Hyperlink"/>
    <w:basedOn w:val="DefaultParagraphFont"/>
    <w:uiPriority w:val="99"/>
    <w:unhideWhenUsed/>
    <w:rsid w:val="000B33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3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A7F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742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9B3858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5">
    <w:name w:val="Grid Table 2 Accent 5"/>
    <w:basedOn w:val="TableNormal"/>
    <w:uiPriority w:val="47"/>
    <w:rsid w:val="009B3858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B3858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3-Accent5">
    <w:name w:val="Grid Table 3 Accent 5"/>
    <w:basedOn w:val="TableNormal"/>
    <w:uiPriority w:val="48"/>
    <w:rsid w:val="009B3858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9B3858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mandarinoriental.com/en/our-company/sustainability?utm_source=chatgpt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8bd8d4f525bacadf57d42b09f800c13c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99fb9a05f7e138e620e3af7505364e6e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B60E3A-06AB-49F9-9221-20E590351A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393CB2-44FF-47F0-BA28-CA22C50221C5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3.xml><?xml version="1.0" encoding="utf-8"?>
<ds:datastoreItem xmlns:ds="http://schemas.openxmlformats.org/officeDocument/2006/customXml" ds:itemID="{1D0ADE98-B724-440D-A7B7-AEF125CD70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4855</Words>
  <Characters>32335</Characters>
  <Application>Microsoft Office Word</Application>
  <DocSecurity>0</DocSecurity>
  <Lines>687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Plesca (2421627)</dc:creator>
  <cp:keywords/>
  <dc:description/>
  <cp:lastModifiedBy>Fabiana Plesca (2421627)</cp:lastModifiedBy>
  <cp:revision>2</cp:revision>
  <dcterms:created xsi:type="dcterms:W3CDTF">2026-02-12T18:25:00Z</dcterms:created>
  <dcterms:modified xsi:type="dcterms:W3CDTF">2026-02-12T18:25:00Z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0ba4ebb7-68cc-480e-baed-64d5052f3c11</vt:lpwstr>
  </property>
  <property fmtid="{D5CDD505-2E9C-101B-9397-08002B2CF9AE}" pid="3" name="ContentTypeId">
    <vt:lpwstr>0x0101007810DDF4EC27A54C9626255B384F637A</vt:lpwstr>
  </property>
</Properties>
</file>