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A32BC6" w14:textId="77777777" w:rsidR="00355E83" w:rsidRDefault="00355E83" w:rsidP="00355E83">
      <w:pPr>
        <w:jc w:val="center"/>
        <w:rPr>
          <w:b/>
          <w:bCs/>
          <w:sz w:val="44"/>
          <w:szCs w:val="44"/>
        </w:rPr>
      </w:pPr>
    </w:p>
    <w:p w14:paraId="3993C32E" w14:textId="77777777" w:rsidR="00355E83" w:rsidRDefault="00355E83" w:rsidP="00355E83">
      <w:pPr>
        <w:jc w:val="center"/>
        <w:rPr>
          <w:b/>
          <w:bCs/>
          <w:sz w:val="44"/>
          <w:szCs w:val="44"/>
        </w:rPr>
      </w:pPr>
    </w:p>
    <w:p w14:paraId="28B6914F" w14:textId="77777777" w:rsidR="00355E83" w:rsidRDefault="00355E83" w:rsidP="00355E83">
      <w:pPr>
        <w:jc w:val="center"/>
        <w:rPr>
          <w:b/>
          <w:bCs/>
          <w:sz w:val="44"/>
          <w:szCs w:val="44"/>
        </w:rPr>
      </w:pPr>
    </w:p>
    <w:p w14:paraId="0BB85327" w14:textId="77777777" w:rsidR="00355E83" w:rsidRDefault="00355E83" w:rsidP="00355E83">
      <w:pPr>
        <w:jc w:val="center"/>
        <w:rPr>
          <w:b/>
          <w:bCs/>
          <w:sz w:val="44"/>
          <w:szCs w:val="44"/>
        </w:rPr>
      </w:pPr>
    </w:p>
    <w:p w14:paraId="6AE28ED0" w14:textId="77777777" w:rsidR="00355E83" w:rsidRDefault="00355E83" w:rsidP="00355E83">
      <w:pPr>
        <w:jc w:val="center"/>
        <w:rPr>
          <w:b/>
          <w:bCs/>
          <w:sz w:val="44"/>
          <w:szCs w:val="44"/>
        </w:rPr>
      </w:pPr>
    </w:p>
    <w:p w14:paraId="27F09DBB" w14:textId="77777777" w:rsidR="00355E83" w:rsidRDefault="00355E83" w:rsidP="00355E83">
      <w:pPr>
        <w:jc w:val="center"/>
        <w:rPr>
          <w:b/>
          <w:bCs/>
          <w:sz w:val="44"/>
          <w:szCs w:val="44"/>
        </w:rPr>
      </w:pPr>
    </w:p>
    <w:p w14:paraId="1D545E8B" w14:textId="62C19EC3" w:rsidR="00355E83" w:rsidRPr="004C2032" w:rsidRDefault="00AE4A47" w:rsidP="00355E83">
      <w:pPr>
        <w:jc w:val="center"/>
        <w:rPr>
          <w:b/>
          <w:bCs/>
          <w:sz w:val="44"/>
          <w:szCs w:val="44"/>
        </w:rPr>
      </w:pPr>
      <w:r>
        <w:rPr>
          <w:b/>
          <w:bCs/>
          <w:sz w:val="44"/>
          <w:szCs w:val="44"/>
        </w:rPr>
        <w:t>Database Management Systems</w:t>
      </w:r>
    </w:p>
    <w:p w14:paraId="48BBBB50" w14:textId="558BD813" w:rsidR="00355E83" w:rsidRPr="004C2032" w:rsidRDefault="00AE4A47" w:rsidP="00355E83">
      <w:pPr>
        <w:jc w:val="center"/>
        <w:rPr>
          <w:b/>
          <w:bCs/>
          <w:sz w:val="44"/>
          <w:szCs w:val="44"/>
        </w:rPr>
      </w:pPr>
      <w:r w:rsidRPr="00AE4A47">
        <w:rPr>
          <w:b/>
          <w:bCs/>
          <w:sz w:val="44"/>
          <w:szCs w:val="44"/>
        </w:rPr>
        <w:t>ACCA5014</w:t>
      </w:r>
    </w:p>
    <w:p w14:paraId="650DBB1C" w14:textId="77777777" w:rsidR="00355E83" w:rsidRPr="004C2032" w:rsidRDefault="00355E83" w:rsidP="00355E83">
      <w:pPr>
        <w:jc w:val="center"/>
        <w:rPr>
          <w:b/>
          <w:bCs/>
          <w:sz w:val="44"/>
          <w:szCs w:val="44"/>
        </w:rPr>
      </w:pPr>
      <w:r w:rsidRPr="004C2032">
        <w:rPr>
          <w:b/>
          <w:bCs/>
          <w:sz w:val="44"/>
          <w:szCs w:val="44"/>
        </w:rPr>
        <w:t>Connor Ellement 1803452</w:t>
      </w:r>
    </w:p>
    <w:p w14:paraId="5AD01336" w14:textId="54DFCCF9" w:rsidR="00355E83" w:rsidRDefault="00355E83" w:rsidP="00355E83">
      <w:pPr>
        <w:jc w:val="center"/>
        <w:rPr>
          <w:b/>
          <w:bCs/>
          <w:sz w:val="44"/>
          <w:szCs w:val="44"/>
        </w:rPr>
      </w:pPr>
      <w:r w:rsidRPr="004C2032">
        <w:rPr>
          <w:b/>
          <w:bCs/>
          <w:sz w:val="44"/>
          <w:szCs w:val="44"/>
        </w:rPr>
        <w:t>Web Development</w:t>
      </w:r>
    </w:p>
    <w:p w14:paraId="28C75595" w14:textId="022B08E7" w:rsidR="00355E83" w:rsidRDefault="00355E83" w:rsidP="00355E83">
      <w:pPr>
        <w:jc w:val="center"/>
        <w:rPr>
          <w:b/>
          <w:bCs/>
          <w:sz w:val="44"/>
          <w:szCs w:val="44"/>
        </w:rPr>
      </w:pPr>
    </w:p>
    <w:p w14:paraId="48013C3E" w14:textId="7270E473" w:rsidR="00355E83" w:rsidRDefault="00355E83" w:rsidP="00355E83">
      <w:pPr>
        <w:jc w:val="center"/>
        <w:rPr>
          <w:b/>
          <w:bCs/>
          <w:sz w:val="44"/>
          <w:szCs w:val="44"/>
        </w:rPr>
      </w:pPr>
    </w:p>
    <w:p w14:paraId="6FF8FD05" w14:textId="3E0FA2BA" w:rsidR="00355E83" w:rsidRDefault="00355E83" w:rsidP="00355E83">
      <w:pPr>
        <w:jc w:val="center"/>
        <w:rPr>
          <w:b/>
          <w:bCs/>
          <w:sz w:val="44"/>
          <w:szCs w:val="44"/>
        </w:rPr>
      </w:pPr>
    </w:p>
    <w:p w14:paraId="78E2816C" w14:textId="248C13DB" w:rsidR="00355E83" w:rsidRDefault="00355E83" w:rsidP="00355E83">
      <w:pPr>
        <w:jc w:val="center"/>
        <w:rPr>
          <w:b/>
          <w:bCs/>
          <w:sz w:val="44"/>
          <w:szCs w:val="44"/>
        </w:rPr>
      </w:pPr>
    </w:p>
    <w:p w14:paraId="2CE289B5" w14:textId="09C9B3BB" w:rsidR="00355E83" w:rsidRDefault="00355E83" w:rsidP="00355E83">
      <w:pPr>
        <w:jc w:val="center"/>
        <w:rPr>
          <w:b/>
          <w:bCs/>
          <w:sz w:val="44"/>
          <w:szCs w:val="44"/>
        </w:rPr>
      </w:pPr>
    </w:p>
    <w:p w14:paraId="1A00D1A5" w14:textId="2C777013" w:rsidR="00355E83" w:rsidRDefault="00355E83" w:rsidP="00355E83">
      <w:pPr>
        <w:jc w:val="center"/>
        <w:rPr>
          <w:b/>
          <w:bCs/>
          <w:sz w:val="44"/>
          <w:szCs w:val="44"/>
        </w:rPr>
      </w:pPr>
    </w:p>
    <w:p w14:paraId="7D13472A" w14:textId="679E1449" w:rsidR="00355E83" w:rsidRDefault="00355E83" w:rsidP="00355E83">
      <w:pPr>
        <w:jc w:val="center"/>
        <w:rPr>
          <w:b/>
          <w:bCs/>
          <w:sz w:val="44"/>
          <w:szCs w:val="44"/>
        </w:rPr>
      </w:pPr>
    </w:p>
    <w:p w14:paraId="367D2271" w14:textId="799F0E6E" w:rsidR="00355E83" w:rsidRDefault="00355E83" w:rsidP="00355E83">
      <w:pPr>
        <w:jc w:val="center"/>
        <w:rPr>
          <w:b/>
          <w:bCs/>
          <w:sz w:val="44"/>
          <w:szCs w:val="44"/>
        </w:rPr>
      </w:pPr>
    </w:p>
    <w:p w14:paraId="65F999CE" w14:textId="024BC5C6" w:rsidR="00355E83" w:rsidRDefault="00355E83" w:rsidP="00355E83">
      <w:pPr>
        <w:jc w:val="center"/>
        <w:rPr>
          <w:b/>
          <w:bCs/>
          <w:sz w:val="44"/>
          <w:szCs w:val="44"/>
        </w:rPr>
      </w:pPr>
    </w:p>
    <w:sdt>
      <w:sdtPr>
        <w:rPr>
          <w:rFonts w:asciiTheme="minorHAnsi" w:eastAsiaTheme="minorHAnsi" w:hAnsiTheme="minorHAnsi" w:cstheme="minorBidi"/>
          <w:color w:val="auto"/>
          <w:sz w:val="28"/>
          <w:szCs w:val="22"/>
          <w:lang w:val="en-GB"/>
        </w:rPr>
        <w:id w:val="1143001897"/>
        <w:docPartObj>
          <w:docPartGallery w:val="Table of Contents"/>
          <w:docPartUnique/>
        </w:docPartObj>
      </w:sdtPr>
      <w:sdtEndPr>
        <w:rPr>
          <w:b/>
          <w:bCs/>
          <w:noProof/>
        </w:rPr>
      </w:sdtEndPr>
      <w:sdtContent>
        <w:p w14:paraId="6EF45A8A" w14:textId="47F87795" w:rsidR="00E34504" w:rsidRDefault="00E34504">
          <w:pPr>
            <w:pStyle w:val="TOCHeading"/>
          </w:pPr>
          <w:r>
            <w:t>Contents</w:t>
          </w:r>
        </w:p>
        <w:p w14:paraId="6D53473F" w14:textId="2BE1F81A" w:rsidR="0059165C" w:rsidRDefault="00E34504">
          <w:pPr>
            <w:pStyle w:val="TOC1"/>
            <w:tabs>
              <w:tab w:val="left" w:pos="560"/>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34936336" w:history="1">
            <w:r w:rsidR="0059165C" w:rsidRPr="00F5129B">
              <w:rPr>
                <w:rStyle w:val="Hyperlink"/>
                <w:noProof/>
              </w:rPr>
              <w:t>1)</w:t>
            </w:r>
            <w:r w:rsidR="0059165C">
              <w:rPr>
                <w:rFonts w:eastAsiaTheme="minorEastAsia"/>
                <w:noProof/>
                <w:sz w:val="22"/>
                <w:lang w:eastAsia="en-GB"/>
              </w:rPr>
              <w:tab/>
            </w:r>
            <w:r w:rsidR="0059165C" w:rsidRPr="00F5129B">
              <w:rPr>
                <w:rStyle w:val="Hyperlink"/>
                <w:noProof/>
              </w:rPr>
              <w:t>Introduction</w:t>
            </w:r>
            <w:r w:rsidR="0059165C">
              <w:rPr>
                <w:noProof/>
                <w:webHidden/>
              </w:rPr>
              <w:tab/>
            </w:r>
            <w:r w:rsidR="0059165C">
              <w:rPr>
                <w:noProof/>
                <w:webHidden/>
              </w:rPr>
              <w:fldChar w:fldCharType="begin"/>
            </w:r>
            <w:r w:rsidR="0059165C">
              <w:rPr>
                <w:noProof/>
                <w:webHidden/>
              </w:rPr>
              <w:instrText xml:space="preserve"> PAGEREF _Toc34936336 \h </w:instrText>
            </w:r>
            <w:r w:rsidR="0059165C">
              <w:rPr>
                <w:noProof/>
                <w:webHidden/>
              </w:rPr>
            </w:r>
            <w:r w:rsidR="0059165C">
              <w:rPr>
                <w:noProof/>
                <w:webHidden/>
              </w:rPr>
              <w:fldChar w:fldCharType="separate"/>
            </w:r>
            <w:r w:rsidR="0059165C">
              <w:rPr>
                <w:noProof/>
                <w:webHidden/>
              </w:rPr>
              <w:t>3</w:t>
            </w:r>
            <w:r w:rsidR="0059165C">
              <w:rPr>
                <w:noProof/>
                <w:webHidden/>
              </w:rPr>
              <w:fldChar w:fldCharType="end"/>
            </w:r>
          </w:hyperlink>
        </w:p>
        <w:p w14:paraId="2EE12F6E" w14:textId="4BB05B1E" w:rsidR="0059165C" w:rsidRDefault="005872B7">
          <w:pPr>
            <w:pStyle w:val="TOC1"/>
            <w:tabs>
              <w:tab w:val="left" w:pos="560"/>
              <w:tab w:val="right" w:leader="dot" w:pos="9016"/>
            </w:tabs>
            <w:rPr>
              <w:rFonts w:eastAsiaTheme="minorEastAsia"/>
              <w:noProof/>
              <w:sz w:val="22"/>
              <w:lang w:eastAsia="en-GB"/>
            </w:rPr>
          </w:pPr>
          <w:hyperlink w:anchor="_Toc34936337" w:history="1">
            <w:r w:rsidR="0059165C" w:rsidRPr="00F5129B">
              <w:rPr>
                <w:rStyle w:val="Hyperlink"/>
                <w:noProof/>
              </w:rPr>
              <w:t>2)</w:t>
            </w:r>
            <w:r w:rsidR="0059165C">
              <w:rPr>
                <w:rFonts w:eastAsiaTheme="minorEastAsia"/>
                <w:noProof/>
                <w:sz w:val="22"/>
                <w:lang w:eastAsia="en-GB"/>
              </w:rPr>
              <w:tab/>
            </w:r>
            <w:r w:rsidR="0059165C" w:rsidRPr="00F5129B">
              <w:rPr>
                <w:rStyle w:val="Hyperlink"/>
                <w:noProof/>
              </w:rPr>
              <w:t>Performance Tuning</w:t>
            </w:r>
            <w:r w:rsidR="0059165C">
              <w:rPr>
                <w:noProof/>
                <w:webHidden/>
              </w:rPr>
              <w:tab/>
            </w:r>
            <w:r w:rsidR="0059165C">
              <w:rPr>
                <w:noProof/>
                <w:webHidden/>
              </w:rPr>
              <w:fldChar w:fldCharType="begin"/>
            </w:r>
            <w:r w:rsidR="0059165C">
              <w:rPr>
                <w:noProof/>
                <w:webHidden/>
              </w:rPr>
              <w:instrText xml:space="preserve"> PAGEREF _Toc34936337 \h </w:instrText>
            </w:r>
            <w:r w:rsidR="0059165C">
              <w:rPr>
                <w:noProof/>
                <w:webHidden/>
              </w:rPr>
            </w:r>
            <w:r w:rsidR="0059165C">
              <w:rPr>
                <w:noProof/>
                <w:webHidden/>
              </w:rPr>
              <w:fldChar w:fldCharType="separate"/>
            </w:r>
            <w:r w:rsidR="0059165C">
              <w:rPr>
                <w:noProof/>
                <w:webHidden/>
              </w:rPr>
              <w:t>3</w:t>
            </w:r>
            <w:r w:rsidR="0059165C">
              <w:rPr>
                <w:noProof/>
                <w:webHidden/>
              </w:rPr>
              <w:fldChar w:fldCharType="end"/>
            </w:r>
          </w:hyperlink>
        </w:p>
        <w:p w14:paraId="0FE55446" w14:textId="3A95EA1A" w:rsidR="0059165C" w:rsidRDefault="005872B7">
          <w:pPr>
            <w:pStyle w:val="TOC2"/>
            <w:tabs>
              <w:tab w:val="right" w:leader="dot" w:pos="9016"/>
            </w:tabs>
            <w:rPr>
              <w:rFonts w:eastAsiaTheme="minorEastAsia"/>
              <w:noProof/>
              <w:sz w:val="22"/>
              <w:lang w:eastAsia="en-GB"/>
            </w:rPr>
          </w:pPr>
          <w:hyperlink w:anchor="_Toc34936338" w:history="1">
            <w:r w:rsidR="0059165C" w:rsidRPr="00F5129B">
              <w:rPr>
                <w:rStyle w:val="Hyperlink"/>
                <w:noProof/>
              </w:rPr>
              <w:t>2.1) Data Query Requirements</w:t>
            </w:r>
            <w:r w:rsidR="0059165C">
              <w:rPr>
                <w:noProof/>
                <w:webHidden/>
              </w:rPr>
              <w:tab/>
            </w:r>
            <w:r w:rsidR="0059165C">
              <w:rPr>
                <w:noProof/>
                <w:webHidden/>
              </w:rPr>
              <w:fldChar w:fldCharType="begin"/>
            </w:r>
            <w:r w:rsidR="0059165C">
              <w:rPr>
                <w:noProof/>
                <w:webHidden/>
              </w:rPr>
              <w:instrText xml:space="preserve"> PAGEREF _Toc34936338 \h </w:instrText>
            </w:r>
            <w:r w:rsidR="0059165C">
              <w:rPr>
                <w:noProof/>
                <w:webHidden/>
              </w:rPr>
            </w:r>
            <w:r w:rsidR="0059165C">
              <w:rPr>
                <w:noProof/>
                <w:webHidden/>
              </w:rPr>
              <w:fldChar w:fldCharType="separate"/>
            </w:r>
            <w:r w:rsidR="0059165C">
              <w:rPr>
                <w:noProof/>
                <w:webHidden/>
              </w:rPr>
              <w:t>3</w:t>
            </w:r>
            <w:r w:rsidR="0059165C">
              <w:rPr>
                <w:noProof/>
                <w:webHidden/>
              </w:rPr>
              <w:fldChar w:fldCharType="end"/>
            </w:r>
          </w:hyperlink>
        </w:p>
        <w:p w14:paraId="6BDEB594" w14:textId="1D00546C" w:rsidR="0059165C" w:rsidRDefault="005872B7">
          <w:pPr>
            <w:pStyle w:val="TOC2"/>
            <w:tabs>
              <w:tab w:val="right" w:leader="dot" w:pos="9016"/>
            </w:tabs>
            <w:rPr>
              <w:rFonts w:eastAsiaTheme="minorEastAsia"/>
              <w:noProof/>
              <w:sz w:val="22"/>
              <w:lang w:eastAsia="en-GB"/>
            </w:rPr>
          </w:pPr>
          <w:hyperlink w:anchor="_Toc34936339" w:history="1">
            <w:r w:rsidR="0059165C" w:rsidRPr="00F5129B">
              <w:rPr>
                <w:rStyle w:val="Hyperlink"/>
                <w:noProof/>
              </w:rPr>
              <w:t>2.2) Indexes</w:t>
            </w:r>
            <w:r w:rsidR="0059165C">
              <w:rPr>
                <w:noProof/>
                <w:webHidden/>
              </w:rPr>
              <w:tab/>
            </w:r>
            <w:r w:rsidR="0059165C">
              <w:rPr>
                <w:noProof/>
                <w:webHidden/>
              </w:rPr>
              <w:fldChar w:fldCharType="begin"/>
            </w:r>
            <w:r w:rsidR="0059165C">
              <w:rPr>
                <w:noProof/>
                <w:webHidden/>
              </w:rPr>
              <w:instrText xml:space="preserve"> PAGEREF _Toc34936339 \h </w:instrText>
            </w:r>
            <w:r w:rsidR="0059165C">
              <w:rPr>
                <w:noProof/>
                <w:webHidden/>
              </w:rPr>
            </w:r>
            <w:r w:rsidR="0059165C">
              <w:rPr>
                <w:noProof/>
                <w:webHidden/>
              </w:rPr>
              <w:fldChar w:fldCharType="separate"/>
            </w:r>
            <w:r w:rsidR="0059165C">
              <w:rPr>
                <w:noProof/>
                <w:webHidden/>
              </w:rPr>
              <w:t>4</w:t>
            </w:r>
            <w:r w:rsidR="0059165C">
              <w:rPr>
                <w:noProof/>
                <w:webHidden/>
              </w:rPr>
              <w:fldChar w:fldCharType="end"/>
            </w:r>
          </w:hyperlink>
        </w:p>
        <w:p w14:paraId="59E8D8CA" w14:textId="6676F2E1" w:rsidR="0059165C" w:rsidRDefault="005872B7">
          <w:pPr>
            <w:pStyle w:val="TOC1"/>
            <w:tabs>
              <w:tab w:val="left" w:pos="560"/>
              <w:tab w:val="right" w:leader="dot" w:pos="9016"/>
            </w:tabs>
            <w:rPr>
              <w:rFonts w:eastAsiaTheme="minorEastAsia"/>
              <w:noProof/>
              <w:sz w:val="22"/>
              <w:lang w:eastAsia="en-GB"/>
            </w:rPr>
          </w:pPr>
          <w:hyperlink w:anchor="_Toc34936340" w:history="1">
            <w:r w:rsidR="0059165C" w:rsidRPr="00F5129B">
              <w:rPr>
                <w:rStyle w:val="Hyperlink"/>
                <w:noProof/>
              </w:rPr>
              <w:t>3)</w:t>
            </w:r>
            <w:r w:rsidR="0059165C">
              <w:rPr>
                <w:rFonts w:eastAsiaTheme="minorEastAsia"/>
                <w:noProof/>
                <w:sz w:val="22"/>
                <w:lang w:eastAsia="en-GB"/>
              </w:rPr>
              <w:tab/>
            </w:r>
            <w:r w:rsidR="0059165C" w:rsidRPr="00F5129B">
              <w:rPr>
                <w:rStyle w:val="Hyperlink"/>
                <w:noProof/>
              </w:rPr>
              <w:t>Distributed Database Solution</w:t>
            </w:r>
            <w:r w:rsidR="0059165C">
              <w:rPr>
                <w:noProof/>
                <w:webHidden/>
              </w:rPr>
              <w:tab/>
            </w:r>
            <w:r w:rsidR="0059165C">
              <w:rPr>
                <w:noProof/>
                <w:webHidden/>
              </w:rPr>
              <w:fldChar w:fldCharType="begin"/>
            </w:r>
            <w:r w:rsidR="0059165C">
              <w:rPr>
                <w:noProof/>
                <w:webHidden/>
              </w:rPr>
              <w:instrText xml:space="preserve"> PAGEREF _Toc34936340 \h </w:instrText>
            </w:r>
            <w:r w:rsidR="0059165C">
              <w:rPr>
                <w:noProof/>
                <w:webHidden/>
              </w:rPr>
            </w:r>
            <w:r w:rsidR="0059165C">
              <w:rPr>
                <w:noProof/>
                <w:webHidden/>
              </w:rPr>
              <w:fldChar w:fldCharType="separate"/>
            </w:r>
            <w:r w:rsidR="0059165C">
              <w:rPr>
                <w:noProof/>
                <w:webHidden/>
              </w:rPr>
              <w:t>4</w:t>
            </w:r>
            <w:r w:rsidR="0059165C">
              <w:rPr>
                <w:noProof/>
                <w:webHidden/>
              </w:rPr>
              <w:fldChar w:fldCharType="end"/>
            </w:r>
          </w:hyperlink>
        </w:p>
        <w:p w14:paraId="54D1981F" w14:textId="022F2C75" w:rsidR="0059165C" w:rsidRDefault="005872B7">
          <w:pPr>
            <w:pStyle w:val="TOC2"/>
            <w:tabs>
              <w:tab w:val="right" w:leader="dot" w:pos="9016"/>
            </w:tabs>
            <w:rPr>
              <w:rFonts w:eastAsiaTheme="minorEastAsia"/>
              <w:noProof/>
              <w:sz w:val="22"/>
              <w:lang w:eastAsia="en-GB"/>
            </w:rPr>
          </w:pPr>
          <w:hyperlink w:anchor="_Toc34936341" w:history="1">
            <w:r w:rsidR="0059165C" w:rsidRPr="00F5129B">
              <w:rPr>
                <w:rStyle w:val="Hyperlink"/>
                <w:noProof/>
              </w:rPr>
              <w:t>3.1) Fragmentation</w:t>
            </w:r>
            <w:r w:rsidR="0059165C">
              <w:rPr>
                <w:noProof/>
                <w:webHidden/>
              </w:rPr>
              <w:tab/>
            </w:r>
            <w:r w:rsidR="0059165C">
              <w:rPr>
                <w:noProof/>
                <w:webHidden/>
              </w:rPr>
              <w:fldChar w:fldCharType="begin"/>
            </w:r>
            <w:r w:rsidR="0059165C">
              <w:rPr>
                <w:noProof/>
                <w:webHidden/>
              </w:rPr>
              <w:instrText xml:space="preserve"> PAGEREF _Toc34936341 \h </w:instrText>
            </w:r>
            <w:r w:rsidR="0059165C">
              <w:rPr>
                <w:noProof/>
                <w:webHidden/>
              </w:rPr>
            </w:r>
            <w:r w:rsidR="0059165C">
              <w:rPr>
                <w:noProof/>
                <w:webHidden/>
              </w:rPr>
              <w:fldChar w:fldCharType="separate"/>
            </w:r>
            <w:r w:rsidR="0059165C">
              <w:rPr>
                <w:noProof/>
                <w:webHidden/>
              </w:rPr>
              <w:t>4</w:t>
            </w:r>
            <w:r w:rsidR="0059165C">
              <w:rPr>
                <w:noProof/>
                <w:webHidden/>
              </w:rPr>
              <w:fldChar w:fldCharType="end"/>
            </w:r>
          </w:hyperlink>
        </w:p>
        <w:p w14:paraId="07C5B5D5" w14:textId="6BF4AA0B" w:rsidR="0059165C" w:rsidRDefault="005872B7">
          <w:pPr>
            <w:pStyle w:val="TOC3"/>
            <w:tabs>
              <w:tab w:val="right" w:leader="dot" w:pos="9016"/>
            </w:tabs>
            <w:rPr>
              <w:rFonts w:eastAsiaTheme="minorEastAsia"/>
              <w:noProof/>
              <w:sz w:val="22"/>
              <w:lang w:eastAsia="en-GB"/>
            </w:rPr>
          </w:pPr>
          <w:hyperlink w:anchor="_Toc34936342" w:history="1">
            <w:r w:rsidR="0059165C" w:rsidRPr="00F5129B">
              <w:rPr>
                <w:rStyle w:val="Hyperlink"/>
                <w:noProof/>
              </w:rPr>
              <w:t>3.1.1) Advantages of Fragmentation</w:t>
            </w:r>
            <w:r w:rsidR="0059165C">
              <w:rPr>
                <w:noProof/>
                <w:webHidden/>
              </w:rPr>
              <w:tab/>
            </w:r>
            <w:r w:rsidR="0059165C">
              <w:rPr>
                <w:noProof/>
                <w:webHidden/>
              </w:rPr>
              <w:fldChar w:fldCharType="begin"/>
            </w:r>
            <w:r w:rsidR="0059165C">
              <w:rPr>
                <w:noProof/>
                <w:webHidden/>
              </w:rPr>
              <w:instrText xml:space="preserve"> PAGEREF _Toc34936342 \h </w:instrText>
            </w:r>
            <w:r w:rsidR="0059165C">
              <w:rPr>
                <w:noProof/>
                <w:webHidden/>
              </w:rPr>
            </w:r>
            <w:r w:rsidR="0059165C">
              <w:rPr>
                <w:noProof/>
                <w:webHidden/>
              </w:rPr>
              <w:fldChar w:fldCharType="separate"/>
            </w:r>
            <w:r w:rsidR="0059165C">
              <w:rPr>
                <w:noProof/>
                <w:webHidden/>
              </w:rPr>
              <w:t>5</w:t>
            </w:r>
            <w:r w:rsidR="0059165C">
              <w:rPr>
                <w:noProof/>
                <w:webHidden/>
              </w:rPr>
              <w:fldChar w:fldCharType="end"/>
            </w:r>
          </w:hyperlink>
        </w:p>
        <w:p w14:paraId="46DD5451" w14:textId="777B5521" w:rsidR="0059165C" w:rsidRDefault="005872B7">
          <w:pPr>
            <w:pStyle w:val="TOC2"/>
            <w:tabs>
              <w:tab w:val="right" w:leader="dot" w:pos="9016"/>
            </w:tabs>
            <w:rPr>
              <w:rFonts w:eastAsiaTheme="minorEastAsia"/>
              <w:noProof/>
              <w:sz w:val="22"/>
              <w:lang w:eastAsia="en-GB"/>
            </w:rPr>
          </w:pPr>
          <w:hyperlink w:anchor="_Toc34936343" w:history="1">
            <w:r w:rsidR="0059165C" w:rsidRPr="00F5129B">
              <w:rPr>
                <w:rStyle w:val="Hyperlink"/>
                <w:noProof/>
              </w:rPr>
              <w:t>3.2) Allocation</w:t>
            </w:r>
            <w:r w:rsidR="0059165C">
              <w:rPr>
                <w:noProof/>
                <w:webHidden/>
              </w:rPr>
              <w:tab/>
            </w:r>
            <w:r w:rsidR="0059165C">
              <w:rPr>
                <w:noProof/>
                <w:webHidden/>
              </w:rPr>
              <w:fldChar w:fldCharType="begin"/>
            </w:r>
            <w:r w:rsidR="0059165C">
              <w:rPr>
                <w:noProof/>
                <w:webHidden/>
              </w:rPr>
              <w:instrText xml:space="preserve"> PAGEREF _Toc34936343 \h </w:instrText>
            </w:r>
            <w:r w:rsidR="0059165C">
              <w:rPr>
                <w:noProof/>
                <w:webHidden/>
              </w:rPr>
            </w:r>
            <w:r w:rsidR="0059165C">
              <w:rPr>
                <w:noProof/>
                <w:webHidden/>
              </w:rPr>
              <w:fldChar w:fldCharType="separate"/>
            </w:r>
            <w:r w:rsidR="0059165C">
              <w:rPr>
                <w:noProof/>
                <w:webHidden/>
              </w:rPr>
              <w:t>5</w:t>
            </w:r>
            <w:r w:rsidR="0059165C">
              <w:rPr>
                <w:noProof/>
                <w:webHidden/>
              </w:rPr>
              <w:fldChar w:fldCharType="end"/>
            </w:r>
          </w:hyperlink>
        </w:p>
        <w:p w14:paraId="33F87A26" w14:textId="5B9EBFEB" w:rsidR="0059165C" w:rsidRDefault="005872B7">
          <w:pPr>
            <w:pStyle w:val="TOC2"/>
            <w:tabs>
              <w:tab w:val="right" w:leader="dot" w:pos="9016"/>
            </w:tabs>
            <w:rPr>
              <w:rFonts w:eastAsiaTheme="minorEastAsia"/>
              <w:noProof/>
              <w:sz w:val="22"/>
              <w:lang w:eastAsia="en-GB"/>
            </w:rPr>
          </w:pPr>
          <w:hyperlink w:anchor="_Toc34936344" w:history="1">
            <w:r w:rsidR="0059165C" w:rsidRPr="00F5129B">
              <w:rPr>
                <w:rStyle w:val="Hyperlink"/>
                <w:noProof/>
              </w:rPr>
              <w:t>3.3) Replication</w:t>
            </w:r>
            <w:r w:rsidR="0059165C">
              <w:rPr>
                <w:noProof/>
                <w:webHidden/>
              </w:rPr>
              <w:tab/>
            </w:r>
            <w:r w:rsidR="0059165C">
              <w:rPr>
                <w:noProof/>
                <w:webHidden/>
              </w:rPr>
              <w:fldChar w:fldCharType="begin"/>
            </w:r>
            <w:r w:rsidR="0059165C">
              <w:rPr>
                <w:noProof/>
                <w:webHidden/>
              </w:rPr>
              <w:instrText xml:space="preserve"> PAGEREF _Toc34936344 \h </w:instrText>
            </w:r>
            <w:r w:rsidR="0059165C">
              <w:rPr>
                <w:noProof/>
                <w:webHidden/>
              </w:rPr>
            </w:r>
            <w:r w:rsidR="0059165C">
              <w:rPr>
                <w:noProof/>
                <w:webHidden/>
              </w:rPr>
              <w:fldChar w:fldCharType="separate"/>
            </w:r>
            <w:r w:rsidR="0059165C">
              <w:rPr>
                <w:noProof/>
                <w:webHidden/>
              </w:rPr>
              <w:t>5</w:t>
            </w:r>
            <w:r w:rsidR="0059165C">
              <w:rPr>
                <w:noProof/>
                <w:webHidden/>
              </w:rPr>
              <w:fldChar w:fldCharType="end"/>
            </w:r>
          </w:hyperlink>
        </w:p>
        <w:p w14:paraId="5E72CBA9" w14:textId="375AFD61" w:rsidR="0059165C" w:rsidRDefault="005872B7">
          <w:pPr>
            <w:pStyle w:val="TOC2"/>
            <w:tabs>
              <w:tab w:val="right" w:leader="dot" w:pos="9016"/>
            </w:tabs>
            <w:rPr>
              <w:rFonts w:eastAsiaTheme="minorEastAsia"/>
              <w:noProof/>
              <w:sz w:val="22"/>
              <w:lang w:eastAsia="en-GB"/>
            </w:rPr>
          </w:pPr>
          <w:hyperlink w:anchor="_Toc34936345" w:history="1">
            <w:r w:rsidR="0059165C" w:rsidRPr="00F5129B">
              <w:rPr>
                <w:rStyle w:val="Hyperlink"/>
                <w:noProof/>
              </w:rPr>
              <w:t>3.4) Recommendations for each table</w:t>
            </w:r>
            <w:r w:rsidR="0059165C">
              <w:rPr>
                <w:noProof/>
                <w:webHidden/>
              </w:rPr>
              <w:tab/>
            </w:r>
            <w:r w:rsidR="0059165C">
              <w:rPr>
                <w:noProof/>
                <w:webHidden/>
              </w:rPr>
              <w:fldChar w:fldCharType="begin"/>
            </w:r>
            <w:r w:rsidR="0059165C">
              <w:rPr>
                <w:noProof/>
                <w:webHidden/>
              </w:rPr>
              <w:instrText xml:space="preserve"> PAGEREF _Toc34936345 \h </w:instrText>
            </w:r>
            <w:r w:rsidR="0059165C">
              <w:rPr>
                <w:noProof/>
                <w:webHidden/>
              </w:rPr>
            </w:r>
            <w:r w:rsidR="0059165C">
              <w:rPr>
                <w:noProof/>
                <w:webHidden/>
              </w:rPr>
              <w:fldChar w:fldCharType="separate"/>
            </w:r>
            <w:r w:rsidR="0059165C">
              <w:rPr>
                <w:noProof/>
                <w:webHidden/>
              </w:rPr>
              <w:t>6</w:t>
            </w:r>
            <w:r w:rsidR="0059165C">
              <w:rPr>
                <w:noProof/>
                <w:webHidden/>
              </w:rPr>
              <w:fldChar w:fldCharType="end"/>
            </w:r>
          </w:hyperlink>
        </w:p>
        <w:p w14:paraId="74FBF3A6" w14:textId="1808226B" w:rsidR="0059165C" w:rsidRDefault="005872B7">
          <w:pPr>
            <w:pStyle w:val="TOC3"/>
            <w:tabs>
              <w:tab w:val="right" w:leader="dot" w:pos="9016"/>
            </w:tabs>
            <w:rPr>
              <w:rFonts w:eastAsiaTheme="minorEastAsia"/>
              <w:noProof/>
              <w:sz w:val="22"/>
              <w:lang w:eastAsia="en-GB"/>
            </w:rPr>
          </w:pPr>
          <w:hyperlink w:anchor="_Toc34936346" w:history="1">
            <w:r w:rsidR="0059165C" w:rsidRPr="00F5129B">
              <w:rPr>
                <w:rStyle w:val="Hyperlink"/>
                <w:noProof/>
              </w:rPr>
              <w:t>3.4.1) Region Table</w:t>
            </w:r>
            <w:r w:rsidR="0059165C">
              <w:rPr>
                <w:noProof/>
                <w:webHidden/>
              </w:rPr>
              <w:tab/>
            </w:r>
            <w:r w:rsidR="0059165C">
              <w:rPr>
                <w:noProof/>
                <w:webHidden/>
              </w:rPr>
              <w:fldChar w:fldCharType="begin"/>
            </w:r>
            <w:r w:rsidR="0059165C">
              <w:rPr>
                <w:noProof/>
                <w:webHidden/>
              </w:rPr>
              <w:instrText xml:space="preserve"> PAGEREF _Toc34936346 \h </w:instrText>
            </w:r>
            <w:r w:rsidR="0059165C">
              <w:rPr>
                <w:noProof/>
                <w:webHidden/>
              </w:rPr>
            </w:r>
            <w:r w:rsidR="0059165C">
              <w:rPr>
                <w:noProof/>
                <w:webHidden/>
              </w:rPr>
              <w:fldChar w:fldCharType="separate"/>
            </w:r>
            <w:r w:rsidR="0059165C">
              <w:rPr>
                <w:noProof/>
                <w:webHidden/>
              </w:rPr>
              <w:t>6</w:t>
            </w:r>
            <w:r w:rsidR="0059165C">
              <w:rPr>
                <w:noProof/>
                <w:webHidden/>
              </w:rPr>
              <w:fldChar w:fldCharType="end"/>
            </w:r>
          </w:hyperlink>
        </w:p>
        <w:p w14:paraId="00BF1EAB" w14:textId="25E46611" w:rsidR="0059165C" w:rsidRDefault="005872B7">
          <w:pPr>
            <w:pStyle w:val="TOC3"/>
            <w:tabs>
              <w:tab w:val="right" w:leader="dot" w:pos="9016"/>
            </w:tabs>
            <w:rPr>
              <w:rFonts w:eastAsiaTheme="minorEastAsia"/>
              <w:noProof/>
              <w:sz w:val="22"/>
              <w:lang w:eastAsia="en-GB"/>
            </w:rPr>
          </w:pPr>
          <w:hyperlink w:anchor="_Toc34936347" w:history="1">
            <w:r w:rsidR="0059165C" w:rsidRPr="00F5129B">
              <w:rPr>
                <w:rStyle w:val="Hyperlink"/>
                <w:noProof/>
              </w:rPr>
              <w:t>3.4.2) City Table</w:t>
            </w:r>
            <w:r w:rsidR="0059165C">
              <w:rPr>
                <w:noProof/>
                <w:webHidden/>
              </w:rPr>
              <w:tab/>
            </w:r>
            <w:r w:rsidR="0059165C">
              <w:rPr>
                <w:noProof/>
                <w:webHidden/>
              </w:rPr>
              <w:fldChar w:fldCharType="begin"/>
            </w:r>
            <w:r w:rsidR="0059165C">
              <w:rPr>
                <w:noProof/>
                <w:webHidden/>
              </w:rPr>
              <w:instrText xml:space="preserve"> PAGEREF _Toc34936347 \h </w:instrText>
            </w:r>
            <w:r w:rsidR="0059165C">
              <w:rPr>
                <w:noProof/>
                <w:webHidden/>
              </w:rPr>
            </w:r>
            <w:r w:rsidR="0059165C">
              <w:rPr>
                <w:noProof/>
                <w:webHidden/>
              </w:rPr>
              <w:fldChar w:fldCharType="separate"/>
            </w:r>
            <w:r w:rsidR="0059165C">
              <w:rPr>
                <w:noProof/>
                <w:webHidden/>
              </w:rPr>
              <w:t>6</w:t>
            </w:r>
            <w:r w:rsidR="0059165C">
              <w:rPr>
                <w:noProof/>
                <w:webHidden/>
              </w:rPr>
              <w:fldChar w:fldCharType="end"/>
            </w:r>
          </w:hyperlink>
        </w:p>
        <w:p w14:paraId="3F08473C" w14:textId="5D2CF9B9" w:rsidR="0059165C" w:rsidRDefault="005872B7">
          <w:pPr>
            <w:pStyle w:val="TOC3"/>
            <w:tabs>
              <w:tab w:val="right" w:leader="dot" w:pos="9016"/>
            </w:tabs>
            <w:rPr>
              <w:rFonts w:eastAsiaTheme="minorEastAsia"/>
              <w:noProof/>
              <w:sz w:val="22"/>
              <w:lang w:eastAsia="en-GB"/>
            </w:rPr>
          </w:pPr>
          <w:hyperlink w:anchor="_Toc34936348" w:history="1">
            <w:r w:rsidR="0059165C" w:rsidRPr="00F5129B">
              <w:rPr>
                <w:rStyle w:val="Hyperlink"/>
                <w:noProof/>
              </w:rPr>
              <w:t>3.4.3) Gym Table</w:t>
            </w:r>
            <w:r w:rsidR="0059165C">
              <w:rPr>
                <w:noProof/>
                <w:webHidden/>
              </w:rPr>
              <w:tab/>
            </w:r>
            <w:r w:rsidR="0059165C">
              <w:rPr>
                <w:noProof/>
                <w:webHidden/>
              </w:rPr>
              <w:fldChar w:fldCharType="begin"/>
            </w:r>
            <w:r w:rsidR="0059165C">
              <w:rPr>
                <w:noProof/>
                <w:webHidden/>
              </w:rPr>
              <w:instrText xml:space="preserve"> PAGEREF _Toc34936348 \h </w:instrText>
            </w:r>
            <w:r w:rsidR="0059165C">
              <w:rPr>
                <w:noProof/>
                <w:webHidden/>
              </w:rPr>
            </w:r>
            <w:r w:rsidR="0059165C">
              <w:rPr>
                <w:noProof/>
                <w:webHidden/>
              </w:rPr>
              <w:fldChar w:fldCharType="separate"/>
            </w:r>
            <w:r w:rsidR="0059165C">
              <w:rPr>
                <w:noProof/>
                <w:webHidden/>
              </w:rPr>
              <w:t>7</w:t>
            </w:r>
            <w:r w:rsidR="0059165C">
              <w:rPr>
                <w:noProof/>
                <w:webHidden/>
              </w:rPr>
              <w:fldChar w:fldCharType="end"/>
            </w:r>
          </w:hyperlink>
        </w:p>
        <w:p w14:paraId="3BA19CB8" w14:textId="2CFD7BE9" w:rsidR="0059165C" w:rsidRDefault="005872B7">
          <w:pPr>
            <w:pStyle w:val="TOC3"/>
            <w:tabs>
              <w:tab w:val="right" w:leader="dot" w:pos="9016"/>
            </w:tabs>
            <w:rPr>
              <w:rFonts w:eastAsiaTheme="minorEastAsia"/>
              <w:noProof/>
              <w:sz w:val="22"/>
              <w:lang w:eastAsia="en-GB"/>
            </w:rPr>
          </w:pPr>
          <w:hyperlink w:anchor="_Toc34936349" w:history="1">
            <w:r w:rsidR="0059165C" w:rsidRPr="00F5129B">
              <w:rPr>
                <w:rStyle w:val="Hyperlink"/>
                <w:noProof/>
              </w:rPr>
              <w:t>3.4.5) MembershipType Table</w:t>
            </w:r>
            <w:r w:rsidR="0059165C">
              <w:rPr>
                <w:noProof/>
                <w:webHidden/>
              </w:rPr>
              <w:tab/>
            </w:r>
            <w:r w:rsidR="0059165C">
              <w:rPr>
                <w:noProof/>
                <w:webHidden/>
              </w:rPr>
              <w:fldChar w:fldCharType="begin"/>
            </w:r>
            <w:r w:rsidR="0059165C">
              <w:rPr>
                <w:noProof/>
                <w:webHidden/>
              </w:rPr>
              <w:instrText xml:space="preserve"> PAGEREF _Toc34936349 \h </w:instrText>
            </w:r>
            <w:r w:rsidR="0059165C">
              <w:rPr>
                <w:noProof/>
                <w:webHidden/>
              </w:rPr>
            </w:r>
            <w:r w:rsidR="0059165C">
              <w:rPr>
                <w:noProof/>
                <w:webHidden/>
              </w:rPr>
              <w:fldChar w:fldCharType="separate"/>
            </w:r>
            <w:r w:rsidR="0059165C">
              <w:rPr>
                <w:noProof/>
                <w:webHidden/>
              </w:rPr>
              <w:t>7</w:t>
            </w:r>
            <w:r w:rsidR="0059165C">
              <w:rPr>
                <w:noProof/>
                <w:webHidden/>
              </w:rPr>
              <w:fldChar w:fldCharType="end"/>
            </w:r>
          </w:hyperlink>
        </w:p>
        <w:p w14:paraId="42060E91" w14:textId="57AAE324" w:rsidR="0059165C" w:rsidRDefault="005872B7">
          <w:pPr>
            <w:pStyle w:val="TOC3"/>
            <w:tabs>
              <w:tab w:val="right" w:leader="dot" w:pos="9016"/>
            </w:tabs>
            <w:rPr>
              <w:rFonts w:eastAsiaTheme="minorEastAsia"/>
              <w:noProof/>
              <w:sz w:val="22"/>
              <w:lang w:eastAsia="en-GB"/>
            </w:rPr>
          </w:pPr>
          <w:hyperlink w:anchor="_Toc34936350" w:history="1">
            <w:r w:rsidR="0059165C" w:rsidRPr="00F5129B">
              <w:rPr>
                <w:rStyle w:val="Hyperlink"/>
                <w:noProof/>
              </w:rPr>
              <w:t>3.4.6) GymMembershipPrice Table</w:t>
            </w:r>
            <w:r w:rsidR="0059165C">
              <w:rPr>
                <w:noProof/>
                <w:webHidden/>
              </w:rPr>
              <w:tab/>
            </w:r>
            <w:r w:rsidR="0059165C">
              <w:rPr>
                <w:noProof/>
                <w:webHidden/>
              </w:rPr>
              <w:fldChar w:fldCharType="begin"/>
            </w:r>
            <w:r w:rsidR="0059165C">
              <w:rPr>
                <w:noProof/>
                <w:webHidden/>
              </w:rPr>
              <w:instrText xml:space="preserve"> PAGEREF _Toc34936350 \h </w:instrText>
            </w:r>
            <w:r w:rsidR="0059165C">
              <w:rPr>
                <w:noProof/>
                <w:webHidden/>
              </w:rPr>
            </w:r>
            <w:r w:rsidR="0059165C">
              <w:rPr>
                <w:noProof/>
                <w:webHidden/>
              </w:rPr>
              <w:fldChar w:fldCharType="separate"/>
            </w:r>
            <w:r w:rsidR="0059165C">
              <w:rPr>
                <w:noProof/>
                <w:webHidden/>
              </w:rPr>
              <w:t>8</w:t>
            </w:r>
            <w:r w:rsidR="0059165C">
              <w:rPr>
                <w:noProof/>
                <w:webHidden/>
              </w:rPr>
              <w:fldChar w:fldCharType="end"/>
            </w:r>
          </w:hyperlink>
        </w:p>
        <w:p w14:paraId="7D69B4B4" w14:textId="47316959" w:rsidR="0059165C" w:rsidRDefault="005872B7">
          <w:pPr>
            <w:pStyle w:val="TOC3"/>
            <w:tabs>
              <w:tab w:val="right" w:leader="dot" w:pos="9016"/>
            </w:tabs>
            <w:rPr>
              <w:rFonts w:eastAsiaTheme="minorEastAsia"/>
              <w:noProof/>
              <w:sz w:val="22"/>
              <w:lang w:eastAsia="en-GB"/>
            </w:rPr>
          </w:pPr>
          <w:hyperlink w:anchor="_Toc34936351" w:history="1">
            <w:r w:rsidR="0059165C" w:rsidRPr="00F5129B">
              <w:rPr>
                <w:rStyle w:val="Hyperlink"/>
                <w:noProof/>
              </w:rPr>
              <w:t>3.4.7) Customer Table</w:t>
            </w:r>
            <w:r w:rsidR="0059165C">
              <w:rPr>
                <w:noProof/>
                <w:webHidden/>
              </w:rPr>
              <w:tab/>
            </w:r>
            <w:r w:rsidR="0059165C">
              <w:rPr>
                <w:noProof/>
                <w:webHidden/>
              </w:rPr>
              <w:fldChar w:fldCharType="begin"/>
            </w:r>
            <w:r w:rsidR="0059165C">
              <w:rPr>
                <w:noProof/>
                <w:webHidden/>
              </w:rPr>
              <w:instrText xml:space="preserve"> PAGEREF _Toc34936351 \h </w:instrText>
            </w:r>
            <w:r w:rsidR="0059165C">
              <w:rPr>
                <w:noProof/>
                <w:webHidden/>
              </w:rPr>
            </w:r>
            <w:r w:rsidR="0059165C">
              <w:rPr>
                <w:noProof/>
                <w:webHidden/>
              </w:rPr>
              <w:fldChar w:fldCharType="separate"/>
            </w:r>
            <w:r w:rsidR="0059165C">
              <w:rPr>
                <w:noProof/>
                <w:webHidden/>
              </w:rPr>
              <w:t>8</w:t>
            </w:r>
            <w:r w:rsidR="0059165C">
              <w:rPr>
                <w:noProof/>
                <w:webHidden/>
              </w:rPr>
              <w:fldChar w:fldCharType="end"/>
            </w:r>
          </w:hyperlink>
        </w:p>
        <w:p w14:paraId="5B464A09" w14:textId="54578F1D" w:rsidR="0059165C" w:rsidRDefault="005872B7">
          <w:pPr>
            <w:pStyle w:val="TOC3"/>
            <w:tabs>
              <w:tab w:val="right" w:leader="dot" w:pos="9016"/>
            </w:tabs>
            <w:rPr>
              <w:rFonts w:eastAsiaTheme="minorEastAsia"/>
              <w:noProof/>
              <w:sz w:val="22"/>
              <w:lang w:eastAsia="en-GB"/>
            </w:rPr>
          </w:pPr>
          <w:hyperlink w:anchor="_Toc34936352" w:history="1">
            <w:r w:rsidR="0059165C" w:rsidRPr="00F5129B">
              <w:rPr>
                <w:rStyle w:val="Hyperlink"/>
                <w:bCs/>
                <w:noProof/>
              </w:rPr>
              <w:t>*Note* As it is being vertically fragmented, both table Customer1 and Customer2 can have the CustomerID in them.</w:t>
            </w:r>
            <w:r w:rsidR="0059165C">
              <w:rPr>
                <w:noProof/>
                <w:webHidden/>
              </w:rPr>
              <w:tab/>
            </w:r>
            <w:r w:rsidR="0059165C">
              <w:rPr>
                <w:noProof/>
                <w:webHidden/>
              </w:rPr>
              <w:fldChar w:fldCharType="begin"/>
            </w:r>
            <w:r w:rsidR="0059165C">
              <w:rPr>
                <w:noProof/>
                <w:webHidden/>
              </w:rPr>
              <w:instrText xml:space="preserve"> PAGEREF _Toc34936352 \h </w:instrText>
            </w:r>
            <w:r w:rsidR="0059165C">
              <w:rPr>
                <w:noProof/>
                <w:webHidden/>
              </w:rPr>
            </w:r>
            <w:r w:rsidR="0059165C">
              <w:rPr>
                <w:noProof/>
                <w:webHidden/>
              </w:rPr>
              <w:fldChar w:fldCharType="separate"/>
            </w:r>
            <w:r w:rsidR="0059165C">
              <w:rPr>
                <w:noProof/>
                <w:webHidden/>
              </w:rPr>
              <w:t>9</w:t>
            </w:r>
            <w:r w:rsidR="0059165C">
              <w:rPr>
                <w:noProof/>
                <w:webHidden/>
              </w:rPr>
              <w:fldChar w:fldCharType="end"/>
            </w:r>
          </w:hyperlink>
        </w:p>
        <w:p w14:paraId="329323CC" w14:textId="17D63A3A" w:rsidR="0059165C" w:rsidRDefault="005872B7">
          <w:pPr>
            <w:pStyle w:val="TOC3"/>
            <w:tabs>
              <w:tab w:val="right" w:leader="dot" w:pos="9016"/>
            </w:tabs>
            <w:rPr>
              <w:rFonts w:eastAsiaTheme="minorEastAsia"/>
              <w:noProof/>
              <w:sz w:val="22"/>
              <w:lang w:eastAsia="en-GB"/>
            </w:rPr>
          </w:pPr>
          <w:hyperlink w:anchor="_Toc34936353" w:history="1">
            <w:r w:rsidR="0059165C" w:rsidRPr="00F5129B">
              <w:rPr>
                <w:rStyle w:val="Hyperlink"/>
                <w:noProof/>
              </w:rPr>
              <w:t>3.4.8) MembershipPurchase Table</w:t>
            </w:r>
            <w:r w:rsidR="0059165C">
              <w:rPr>
                <w:noProof/>
                <w:webHidden/>
              </w:rPr>
              <w:tab/>
            </w:r>
            <w:r w:rsidR="0059165C">
              <w:rPr>
                <w:noProof/>
                <w:webHidden/>
              </w:rPr>
              <w:fldChar w:fldCharType="begin"/>
            </w:r>
            <w:r w:rsidR="0059165C">
              <w:rPr>
                <w:noProof/>
                <w:webHidden/>
              </w:rPr>
              <w:instrText xml:space="preserve"> PAGEREF _Toc34936353 \h </w:instrText>
            </w:r>
            <w:r w:rsidR="0059165C">
              <w:rPr>
                <w:noProof/>
                <w:webHidden/>
              </w:rPr>
            </w:r>
            <w:r w:rsidR="0059165C">
              <w:rPr>
                <w:noProof/>
                <w:webHidden/>
              </w:rPr>
              <w:fldChar w:fldCharType="separate"/>
            </w:r>
            <w:r w:rsidR="0059165C">
              <w:rPr>
                <w:noProof/>
                <w:webHidden/>
              </w:rPr>
              <w:t>9</w:t>
            </w:r>
            <w:r w:rsidR="0059165C">
              <w:rPr>
                <w:noProof/>
                <w:webHidden/>
              </w:rPr>
              <w:fldChar w:fldCharType="end"/>
            </w:r>
          </w:hyperlink>
        </w:p>
        <w:p w14:paraId="51D10B7F" w14:textId="4C960B02" w:rsidR="0059165C" w:rsidRDefault="005872B7">
          <w:pPr>
            <w:pStyle w:val="TOC2"/>
            <w:tabs>
              <w:tab w:val="right" w:leader="dot" w:pos="9016"/>
            </w:tabs>
            <w:rPr>
              <w:rFonts w:eastAsiaTheme="minorEastAsia"/>
              <w:noProof/>
              <w:sz w:val="22"/>
              <w:lang w:eastAsia="en-GB"/>
            </w:rPr>
          </w:pPr>
          <w:hyperlink w:anchor="_Toc34936354" w:history="1">
            <w:r w:rsidR="0059165C" w:rsidRPr="00F5129B">
              <w:rPr>
                <w:rStyle w:val="Hyperlink"/>
                <w:noProof/>
              </w:rPr>
              <w:t>3.5) Reconstruction</w:t>
            </w:r>
            <w:r w:rsidR="0059165C">
              <w:rPr>
                <w:noProof/>
                <w:webHidden/>
              </w:rPr>
              <w:tab/>
            </w:r>
            <w:r w:rsidR="0059165C">
              <w:rPr>
                <w:noProof/>
                <w:webHidden/>
              </w:rPr>
              <w:fldChar w:fldCharType="begin"/>
            </w:r>
            <w:r w:rsidR="0059165C">
              <w:rPr>
                <w:noProof/>
                <w:webHidden/>
              </w:rPr>
              <w:instrText xml:space="preserve"> PAGEREF _Toc34936354 \h </w:instrText>
            </w:r>
            <w:r w:rsidR="0059165C">
              <w:rPr>
                <w:noProof/>
                <w:webHidden/>
              </w:rPr>
            </w:r>
            <w:r w:rsidR="0059165C">
              <w:rPr>
                <w:noProof/>
                <w:webHidden/>
              </w:rPr>
              <w:fldChar w:fldCharType="separate"/>
            </w:r>
            <w:r w:rsidR="0059165C">
              <w:rPr>
                <w:noProof/>
                <w:webHidden/>
              </w:rPr>
              <w:t>10</w:t>
            </w:r>
            <w:r w:rsidR="0059165C">
              <w:rPr>
                <w:noProof/>
                <w:webHidden/>
              </w:rPr>
              <w:fldChar w:fldCharType="end"/>
            </w:r>
          </w:hyperlink>
        </w:p>
        <w:p w14:paraId="5BB2DE6D" w14:textId="1EA054DF" w:rsidR="0059165C" w:rsidRDefault="005872B7">
          <w:pPr>
            <w:pStyle w:val="TOC1"/>
            <w:tabs>
              <w:tab w:val="left" w:pos="560"/>
              <w:tab w:val="right" w:leader="dot" w:pos="9016"/>
            </w:tabs>
            <w:rPr>
              <w:rFonts w:eastAsiaTheme="minorEastAsia"/>
              <w:noProof/>
              <w:sz w:val="22"/>
              <w:lang w:eastAsia="en-GB"/>
            </w:rPr>
          </w:pPr>
          <w:hyperlink w:anchor="_Toc34936355" w:history="1">
            <w:r w:rsidR="0059165C" w:rsidRPr="00F5129B">
              <w:rPr>
                <w:rStyle w:val="Hyperlink"/>
                <w:noProof/>
              </w:rPr>
              <w:t>4)</w:t>
            </w:r>
            <w:r w:rsidR="0059165C">
              <w:rPr>
                <w:rFonts w:eastAsiaTheme="minorEastAsia"/>
                <w:noProof/>
                <w:sz w:val="22"/>
                <w:lang w:eastAsia="en-GB"/>
              </w:rPr>
              <w:tab/>
            </w:r>
            <w:r w:rsidR="0059165C" w:rsidRPr="00F5129B">
              <w:rPr>
                <w:rStyle w:val="Hyperlink"/>
                <w:noProof/>
              </w:rPr>
              <w:t>Conclusion</w:t>
            </w:r>
            <w:r w:rsidR="0059165C">
              <w:rPr>
                <w:noProof/>
                <w:webHidden/>
              </w:rPr>
              <w:tab/>
            </w:r>
            <w:r w:rsidR="0059165C">
              <w:rPr>
                <w:noProof/>
                <w:webHidden/>
              </w:rPr>
              <w:fldChar w:fldCharType="begin"/>
            </w:r>
            <w:r w:rsidR="0059165C">
              <w:rPr>
                <w:noProof/>
                <w:webHidden/>
              </w:rPr>
              <w:instrText xml:space="preserve"> PAGEREF _Toc34936355 \h </w:instrText>
            </w:r>
            <w:r w:rsidR="0059165C">
              <w:rPr>
                <w:noProof/>
                <w:webHidden/>
              </w:rPr>
            </w:r>
            <w:r w:rsidR="0059165C">
              <w:rPr>
                <w:noProof/>
                <w:webHidden/>
              </w:rPr>
              <w:fldChar w:fldCharType="separate"/>
            </w:r>
            <w:r w:rsidR="0059165C">
              <w:rPr>
                <w:noProof/>
                <w:webHidden/>
              </w:rPr>
              <w:t>10</w:t>
            </w:r>
            <w:r w:rsidR="0059165C">
              <w:rPr>
                <w:noProof/>
                <w:webHidden/>
              </w:rPr>
              <w:fldChar w:fldCharType="end"/>
            </w:r>
          </w:hyperlink>
        </w:p>
        <w:p w14:paraId="780BECE3" w14:textId="231E2B28" w:rsidR="0059165C" w:rsidRDefault="005872B7">
          <w:pPr>
            <w:pStyle w:val="TOC1"/>
            <w:tabs>
              <w:tab w:val="left" w:pos="560"/>
              <w:tab w:val="right" w:leader="dot" w:pos="9016"/>
            </w:tabs>
            <w:rPr>
              <w:rFonts w:eastAsiaTheme="minorEastAsia"/>
              <w:noProof/>
              <w:sz w:val="22"/>
              <w:lang w:eastAsia="en-GB"/>
            </w:rPr>
          </w:pPr>
          <w:hyperlink w:anchor="_Toc34936356" w:history="1">
            <w:r w:rsidR="0059165C" w:rsidRPr="00F5129B">
              <w:rPr>
                <w:rStyle w:val="Hyperlink"/>
                <w:noProof/>
              </w:rPr>
              <w:t>5)</w:t>
            </w:r>
            <w:r w:rsidR="0059165C">
              <w:rPr>
                <w:rFonts w:eastAsiaTheme="minorEastAsia"/>
                <w:noProof/>
                <w:sz w:val="22"/>
                <w:lang w:eastAsia="en-GB"/>
              </w:rPr>
              <w:tab/>
            </w:r>
            <w:r w:rsidR="0059165C" w:rsidRPr="00F5129B">
              <w:rPr>
                <w:rStyle w:val="Hyperlink"/>
                <w:noProof/>
              </w:rPr>
              <w:t>References</w:t>
            </w:r>
            <w:r w:rsidR="0059165C">
              <w:rPr>
                <w:noProof/>
                <w:webHidden/>
              </w:rPr>
              <w:tab/>
            </w:r>
            <w:r w:rsidR="0059165C">
              <w:rPr>
                <w:noProof/>
                <w:webHidden/>
              </w:rPr>
              <w:fldChar w:fldCharType="begin"/>
            </w:r>
            <w:r w:rsidR="0059165C">
              <w:rPr>
                <w:noProof/>
                <w:webHidden/>
              </w:rPr>
              <w:instrText xml:space="preserve"> PAGEREF _Toc34936356 \h </w:instrText>
            </w:r>
            <w:r w:rsidR="0059165C">
              <w:rPr>
                <w:noProof/>
                <w:webHidden/>
              </w:rPr>
            </w:r>
            <w:r w:rsidR="0059165C">
              <w:rPr>
                <w:noProof/>
                <w:webHidden/>
              </w:rPr>
              <w:fldChar w:fldCharType="separate"/>
            </w:r>
            <w:r w:rsidR="0059165C">
              <w:rPr>
                <w:noProof/>
                <w:webHidden/>
              </w:rPr>
              <w:t>11</w:t>
            </w:r>
            <w:r w:rsidR="0059165C">
              <w:rPr>
                <w:noProof/>
                <w:webHidden/>
              </w:rPr>
              <w:fldChar w:fldCharType="end"/>
            </w:r>
          </w:hyperlink>
        </w:p>
        <w:p w14:paraId="2F424F67" w14:textId="7C8BB2E1" w:rsidR="00E34504" w:rsidRDefault="00E34504">
          <w:r>
            <w:rPr>
              <w:b/>
              <w:bCs/>
              <w:noProof/>
            </w:rPr>
            <w:fldChar w:fldCharType="end"/>
          </w:r>
        </w:p>
      </w:sdtContent>
    </w:sdt>
    <w:p w14:paraId="2FEEE7B7" w14:textId="106A11F6" w:rsidR="00E34504" w:rsidRDefault="00E34504" w:rsidP="00355E83">
      <w:pPr>
        <w:jc w:val="center"/>
        <w:rPr>
          <w:b/>
          <w:bCs/>
          <w:sz w:val="44"/>
          <w:szCs w:val="44"/>
        </w:rPr>
      </w:pPr>
    </w:p>
    <w:p w14:paraId="503FBD05" w14:textId="38433A90" w:rsidR="00E34504" w:rsidRDefault="00E34504" w:rsidP="00355E83">
      <w:pPr>
        <w:jc w:val="center"/>
        <w:rPr>
          <w:b/>
          <w:bCs/>
          <w:sz w:val="44"/>
          <w:szCs w:val="44"/>
        </w:rPr>
      </w:pPr>
    </w:p>
    <w:p w14:paraId="062A86AD" w14:textId="3C347601" w:rsidR="00E34504" w:rsidRDefault="00E34504" w:rsidP="00355E83">
      <w:pPr>
        <w:jc w:val="center"/>
        <w:rPr>
          <w:b/>
          <w:bCs/>
          <w:sz w:val="44"/>
          <w:szCs w:val="44"/>
        </w:rPr>
      </w:pPr>
    </w:p>
    <w:p w14:paraId="439FD0A4" w14:textId="4DCC7DEA" w:rsidR="00E34504" w:rsidRDefault="00E34504" w:rsidP="00355E83">
      <w:pPr>
        <w:jc w:val="center"/>
        <w:rPr>
          <w:b/>
          <w:bCs/>
          <w:sz w:val="44"/>
          <w:szCs w:val="44"/>
        </w:rPr>
      </w:pPr>
    </w:p>
    <w:p w14:paraId="39075D5D" w14:textId="178A3098" w:rsidR="00E34504" w:rsidRDefault="00E34504" w:rsidP="00355E83">
      <w:pPr>
        <w:jc w:val="center"/>
        <w:rPr>
          <w:b/>
          <w:bCs/>
          <w:sz w:val="44"/>
          <w:szCs w:val="44"/>
        </w:rPr>
      </w:pPr>
    </w:p>
    <w:p w14:paraId="2B76E9B9" w14:textId="77777777" w:rsidR="00E34504" w:rsidRDefault="00E34504" w:rsidP="00355E83">
      <w:pPr>
        <w:jc w:val="center"/>
        <w:rPr>
          <w:b/>
          <w:bCs/>
          <w:sz w:val="44"/>
          <w:szCs w:val="44"/>
        </w:rPr>
      </w:pPr>
    </w:p>
    <w:p w14:paraId="77186291" w14:textId="346D5488" w:rsidR="00355E83" w:rsidRDefault="00355E83" w:rsidP="007B1C81">
      <w:pPr>
        <w:pStyle w:val="Heading1"/>
        <w:numPr>
          <w:ilvl w:val="0"/>
          <w:numId w:val="3"/>
        </w:numPr>
      </w:pPr>
      <w:bookmarkStart w:id="0" w:name="_Toc34936336"/>
      <w:r>
        <w:t>Introduction</w:t>
      </w:r>
      <w:bookmarkEnd w:id="0"/>
    </w:p>
    <w:p w14:paraId="3155D1E5" w14:textId="027FF202" w:rsidR="00355E83" w:rsidRPr="00355E83" w:rsidRDefault="00355E83" w:rsidP="00355E83">
      <w:r>
        <w:t>The task set in this assignment was to assist Shape Up Gyms by helping them solve their issues with their database. In this report you will read</w:t>
      </w:r>
      <w:r w:rsidR="00015EFC">
        <w:t xml:space="preserve"> about the results from the created database using the Shape Up Gyms case study as well as a proposed database distribution system.</w:t>
      </w:r>
      <w:r>
        <w:t xml:space="preserve"> </w:t>
      </w:r>
      <w:r w:rsidR="00117A7A">
        <w:t>You will also see the recommendations of data queries and indexes that will help improve the query performance.</w:t>
      </w:r>
    </w:p>
    <w:p w14:paraId="7D56C101" w14:textId="2A8CBBB6" w:rsidR="00355E83" w:rsidRDefault="00355E83" w:rsidP="007B1C81">
      <w:pPr>
        <w:pStyle w:val="Heading1"/>
        <w:numPr>
          <w:ilvl w:val="0"/>
          <w:numId w:val="3"/>
        </w:numPr>
      </w:pPr>
      <w:bookmarkStart w:id="1" w:name="_Toc34936337"/>
      <w:r>
        <w:t>Performance Tuning</w:t>
      </w:r>
      <w:bookmarkEnd w:id="1"/>
    </w:p>
    <w:p w14:paraId="62CDA137" w14:textId="10218A7D" w:rsidR="00117A7A" w:rsidRPr="00117A7A" w:rsidRDefault="00117A7A" w:rsidP="00117A7A">
      <w:r>
        <w:t>When creating a database, it is to be expected that the database and the data inside it will at some point be queried to find specific parts of the entered data. To do this, data queries are used as they are transactions that allow</w:t>
      </w:r>
      <w:r w:rsidR="000E4306">
        <w:t xml:space="preserve"> the database to be queried</w:t>
      </w:r>
      <w:r w:rsidR="00163F31">
        <w:t xml:space="preserve"> efficiently </w:t>
      </w:r>
      <w:sdt>
        <w:sdtPr>
          <w:id w:val="-669257170"/>
          <w:citation/>
        </w:sdtPr>
        <w:sdtEndPr/>
        <w:sdtContent>
          <w:r w:rsidR="00163F31">
            <w:fldChar w:fldCharType="begin"/>
          </w:r>
          <w:r w:rsidR="00163F31">
            <w:instrText xml:space="preserve"> CITATION Wha20 \l 2057 </w:instrText>
          </w:r>
          <w:r w:rsidR="00163F31">
            <w:fldChar w:fldCharType="separate"/>
          </w:r>
          <w:r w:rsidR="00ED3DC0" w:rsidRPr="00ED3DC0">
            <w:rPr>
              <w:noProof/>
            </w:rPr>
            <w:t>[1]</w:t>
          </w:r>
          <w:r w:rsidR="00163F31">
            <w:fldChar w:fldCharType="end"/>
          </w:r>
        </w:sdtContent>
      </w:sdt>
      <w:r w:rsidR="000E4306">
        <w:t>.</w:t>
      </w:r>
    </w:p>
    <w:p w14:paraId="11E9D74D" w14:textId="39C7FCA8" w:rsidR="00015EFC" w:rsidRDefault="007B1C81" w:rsidP="00117A7A">
      <w:pPr>
        <w:pStyle w:val="Heading2"/>
      </w:pPr>
      <w:bookmarkStart w:id="2" w:name="_Toc34936338"/>
      <w:r>
        <w:t xml:space="preserve">2.1) </w:t>
      </w:r>
      <w:r w:rsidR="00117A7A">
        <w:t>Data Query Requirements</w:t>
      </w:r>
      <w:bookmarkEnd w:id="2"/>
    </w:p>
    <w:p w14:paraId="7AC9886A" w14:textId="10BA1154" w:rsidR="000E4306" w:rsidRDefault="000E4306" w:rsidP="000E4306">
      <w:r>
        <w:t>When looking at the Shape Up Gym case study, quite a few queries pop into mind that would be searched for frequently.</w:t>
      </w:r>
    </w:p>
    <w:p w14:paraId="4D378CDF" w14:textId="124C0E04" w:rsidR="000E4306" w:rsidRDefault="000E4306" w:rsidP="000E4306">
      <w:r>
        <w:t>1) Firstly, all gyms in a specific city is very likely to be queried a lot as people would prefer to search for gyms that are close to them and in and possibly around their area.</w:t>
      </w:r>
    </w:p>
    <w:p w14:paraId="39B24DD0" w14:textId="3328B37F" w:rsidR="000E4306" w:rsidRDefault="000E4306" w:rsidP="000E4306">
      <w:r>
        <w:t>2)</w:t>
      </w:r>
      <w:r w:rsidR="003C0BD8">
        <w:t xml:space="preserve"> Another query likely to be popular and quite important is searching for a gym’s contact details, and querying for a gym</w:t>
      </w:r>
      <w:ins w:id="3" w:author="Kemi Ademoye" w:date="2020-04-03T07:29:00Z">
        <w:r w:rsidR="00CA611B">
          <w:t>’</w:t>
        </w:r>
      </w:ins>
      <w:r w:rsidR="003C0BD8">
        <w:t>s name, address and phone number.</w:t>
      </w:r>
    </w:p>
    <w:p w14:paraId="37E35756" w14:textId="10B00114" w:rsidR="000E4306" w:rsidRDefault="000E4306" w:rsidP="000E4306">
      <w:r>
        <w:t>3)</w:t>
      </w:r>
      <w:r w:rsidR="003C0BD8">
        <w:t xml:space="preserve"> Searching for customers using their names is a query likely to be used by the Shape Up staff a lot as they will be checking </w:t>
      </w:r>
      <w:r w:rsidR="00E3476A">
        <w:t>to see if a customer already exists when they enter a gym.</w:t>
      </w:r>
    </w:p>
    <w:p w14:paraId="6CDBD56D" w14:textId="525792DE" w:rsidR="000E4306" w:rsidRDefault="000E4306" w:rsidP="000E4306">
      <w:r>
        <w:t>4)</w:t>
      </w:r>
      <w:r w:rsidR="00E3476A">
        <w:t xml:space="preserve"> Staff checking memberships of customers is a very important query that will be used frequently to make sure no one is using the gym for free.</w:t>
      </w:r>
    </w:p>
    <w:p w14:paraId="4C4E5E16" w14:textId="58E5A9F8" w:rsidR="00E3476A" w:rsidRPr="000E4306" w:rsidRDefault="00E3476A" w:rsidP="000E4306">
      <w:r>
        <w:t xml:space="preserve">5) Customers would search what membership packages Shape Up offers so they can check what suits them </w:t>
      </w:r>
      <w:commentRangeStart w:id="4"/>
      <w:r>
        <w:t>more</w:t>
      </w:r>
      <w:commentRangeEnd w:id="4"/>
      <w:r w:rsidR="00CA611B">
        <w:rPr>
          <w:rStyle w:val="CommentReference"/>
        </w:rPr>
        <w:commentReference w:id="4"/>
      </w:r>
      <w:ins w:id="5" w:author="Kemi Ademoye" w:date="2020-04-03T07:29:00Z">
        <w:r w:rsidR="00CA611B">
          <w:t>.</w:t>
        </w:r>
      </w:ins>
    </w:p>
    <w:p w14:paraId="460D2D00" w14:textId="22CC7A67" w:rsidR="00117A7A" w:rsidRDefault="007B1C81" w:rsidP="00117A7A">
      <w:pPr>
        <w:pStyle w:val="Heading2"/>
      </w:pPr>
      <w:bookmarkStart w:id="6" w:name="_Toc34936339"/>
      <w:r>
        <w:lastRenderedPageBreak/>
        <w:t xml:space="preserve">2.2) </w:t>
      </w:r>
      <w:r w:rsidR="00117A7A">
        <w:t>Indexes</w:t>
      </w:r>
      <w:bookmarkEnd w:id="6"/>
    </w:p>
    <w:p w14:paraId="1BEEF5B5" w14:textId="70B45111" w:rsidR="00724476" w:rsidRDefault="00724476" w:rsidP="00724476">
      <w:r>
        <w:t>Looking at the suggested data queries above, there have been four indexes created from what have been judged to be the most important out of the five data queries.</w:t>
      </w:r>
    </w:p>
    <w:p w14:paraId="5096E12D" w14:textId="42783014" w:rsidR="00724476" w:rsidRDefault="0049147E" w:rsidP="00724476">
      <w:pPr>
        <w:rPr>
          <w:rFonts w:cstheme="minorHAnsi"/>
          <w:color w:val="000000"/>
          <w:szCs w:val="28"/>
        </w:rPr>
      </w:pPr>
      <w:r>
        <w:t xml:space="preserve">The first index created was </w:t>
      </w:r>
      <w:r w:rsidRPr="0049147E">
        <w:rPr>
          <w:rFonts w:cstheme="minorHAnsi"/>
          <w:color w:val="000000"/>
          <w:szCs w:val="28"/>
        </w:rPr>
        <w:t>idx_Gym_</w:t>
      </w:r>
      <w:commentRangeStart w:id="7"/>
      <w:r w:rsidRPr="0049147E">
        <w:rPr>
          <w:rFonts w:cstheme="minorHAnsi"/>
          <w:color w:val="000000"/>
          <w:szCs w:val="28"/>
        </w:rPr>
        <w:t>GymCity</w:t>
      </w:r>
      <w:commentRangeEnd w:id="7"/>
      <w:r w:rsidR="00315931">
        <w:rPr>
          <w:rStyle w:val="CommentReference"/>
        </w:rPr>
        <w:commentReference w:id="7"/>
      </w:r>
      <w:r>
        <w:rPr>
          <w:rFonts w:cstheme="minorHAnsi"/>
          <w:color w:val="000000"/>
          <w:szCs w:val="28"/>
        </w:rPr>
        <w:t>. This index helps query gym names and their city code so users can see the name of the gym and which city it is in faster.</w:t>
      </w:r>
    </w:p>
    <w:p w14:paraId="17D9437D" w14:textId="3E4AF6A0" w:rsidR="00345D65" w:rsidRDefault="00345D65" w:rsidP="00724476">
      <w:pPr>
        <w:rPr>
          <w:rFonts w:cstheme="minorHAnsi"/>
          <w:color w:val="000000"/>
          <w:szCs w:val="28"/>
        </w:rPr>
      </w:pPr>
      <w:r>
        <w:rPr>
          <w:rFonts w:cstheme="minorHAnsi"/>
          <w:color w:val="000000"/>
          <w:szCs w:val="28"/>
        </w:rPr>
        <w:t xml:space="preserve">The next one created was </w:t>
      </w:r>
      <w:r w:rsidRPr="00345D65">
        <w:rPr>
          <w:rFonts w:cstheme="minorHAnsi"/>
          <w:color w:val="000000"/>
          <w:szCs w:val="28"/>
        </w:rPr>
        <w:t>idx_Gym_GymContact</w:t>
      </w:r>
      <w:r>
        <w:rPr>
          <w:rFonts w:cstheme="minorHAnsi"/>
          <w:color w:val="000000"/>
          <w:szCs w:val="28"/>
        </w:rPr>
        <w:t>. This index was chosen as it was seen as important for customers to be able to search contact details efficiently.</w:t>
      </w:r>
    </w:p>
    <w:p w14:paraId="5CE43C3A" w14:textId="5D8CCF8A" w:rsidR="00345D65" w:rsidRDefault="00345D65" w:rsidP="00724476">
      <w:pPr>
        <w:rPr>
          <w:rFonts w:cstheme="minorHAnsi"/>
          <w:color w:val="000000"/>
          <w:szCs w:val="28"/>
        </w:rPr>
      </w:pPr>
      <w:r>
        <w:rPr>
          <w:rFonts w:cstheme="minorHAnsi"/>
          <w:color w:val="000000"/>
          <w:szCs w:val="28"/>
        </w:rPr>
        <w:t xml:space="preserve">The penultimate index created was </w:t>
      </w:r>
      <w:r w:rsidRPr="00345D65">
        <w:rPr>
          <w:rFonts w:cstheme="minorHAnsi"/>
          <w:color w:val="000000"/>
          <w:szCs w:val="28"/>
        </w:rPr>
        <w:t>idx_Customer_CustomerNames</w:t>
      </w:r>
      <w:r>
        <w:rPr>
          <w:rFonts w:cstheme="minorHAnsi"/>
          <w:color w:val="000000"/>
          <w:szCs w:val="28"/>
        </w:rPr>
        <w:t xml:space="preserve">. </w:t>
      </w:r>
      <w:r w:rsidR="00983319">
        <w:rPr>
          <w:rFonts w:cstheme="minorHAnsi"/>
          <w:color w:val="000000"/>
          <w:szCs w:val="28"/>
        </w:rPr>
        <w:t>This was created to allow efficient querying to check if a customer already exists.</w:t>
      </w:r>
    </w:p>
    <w:p w14:paraId="129C61B3" w14:textId="71796696" w:rsidR="00345D65" w:rsidRPr="00724476" w:rsidRDefault="00983319" w:rsidP="00724476">
      <w:r>
        <w:rPr>
          <w:rFonts w:cstheme="minorHAnsi"/>
          <w:color w:val="000000"/>
          <w:szCs w:val="28"/>
        </w:rPr>
        <w:t xml:space="preserve">The last index created was </w:t>
      </w:r>
      <w:r w:rsidRPr="00983319">
        <w:rPr>
          <w:rFonts w:cstheme="minorHAnsi"/>
          <w:color w:val="000000"/>
          <w:szCs w:val="28"/>
        </w:rPr>
        <w:t>idx_MembershipPurchase_MembershipCheck</w:t>
      </w:r>
      <w:r>
        <w:rPr>
          <w:rFonts w:cstheme="minorHAnsi"/>
          <w:color w:val="000000"/>
          <w:szCs w:val="28"/>
        </w:rPr>
        <w:t xml:space="preserve">.  It was created as staff members need to be able to check memberships quickly and efficiently to make sure no one is using </w:t>
      </w:r>
      <w:r w:rsidR="00AE4A47">
        <w:rPr>
          <w:rFonts w:cstheme="minorHAnsi"/>
          <w:color w:val="000000"/>
          <w:szCs w:val="28"/>
        </w:rPr>
        <w:t>gym for free.</w:t>
      </w:r>
    </w:p>
    <w:p w14:paraId="02402DD3" w14:textId="0EF08898" w:rsidR="00355E83" w:rsidRDefault="00355E83" w:rsidP="007B1C81">
      <w:pPr>
        <w:pStyle w:val="Heading1"/>
        <w:numPr>
          <w:ilvl w:val="0"/>
          <w:numId w:val="3"/>
        </w:numPr>
      </w:pPr>
      <w:bookmarkStart w:id="8" w:name="_Toc34936340"/>
      <w:r>
        <w:t>Distributed Database Solution</w:t>
      </w:r>
      <w:bookmarkEnd w:id="8"/>
    </w:p>
    <w:p w14:paraId="1B24C76A" w14:textId="261BE3E6" w:rsidR="004D201C" w:rsidRDefault="004D201C" w:rsidP="004D201C">
      <w:r>
        <w:t xml:space="preserve">Shape </w:t>
      </w:r>
      <w:r w:rsidR="00B32B01">
        <w:t xml:space="preserve">Up Gyms is rapidly growing in popularity and customers, to the point where they decided to expand the business into all the regions in wales by physically distributing gyms across the regions. It is a recommendation that they improve their database, by </w:t>
      </w:r>
      <w:r w:rsidR="00957DDA">
        <w:t>distributing their database physically across a computer network, controlled by a single database management system (DBMS)</w:t>
      </w:r>
      <w:r w:rsidR="00386EDC">
        <w:t xml:space="preserve"> </w:t>
      </w:r>
      <w:sdt>
        <w:sdtPr>
          <w:id w:val="-202871189"/>
          <w:citation/>
        </w:sdtPr>
        <w:sdtEndPr/>
        <w:sdtContent>
          <w:r w:rsidR="00386EDC">
            <w:fldChar w:fldCharType="begin"/>
          </w:r>
          <w:r w:rsidR="00386EDC">
            <w:instrText xml:space="preserve"> CITATION Fra18 \l 2057 </w:instrText>
          </w:r>
          <w:r w:rsidR="00386EDC">
            <w:fldChar w:fldCharType="separate"/>
          </w:r>
          <w:r w:rsidR="00ED3DC0" w:rsidRPr="00ED3DC0">
            <w:rPr>
              <w:noProof/>
            </w:rPr>
            <w:t>[2]</w:t>
          </w:r>
          <w:r w:rsidR="00386EDC">
            <w:fldChar w:fldCharType="end"/>
          </w:r>
        </w:sdtContent>
      </w:sdt>
      <w:r w:rsidR="00957DDA">
        <w:t xml:space="preserve">. As it would be </w:t>
      </w:r>
      <w:del w:id="9" w:author="Kemi Ademoye" w:date="2020-04-03T07:44:00Z">
        <w:r w:rsidR="00957DDA" w:rsidDel="002142EE">
          <w:delText xml:space="preserve">controller </w:delText>
        </w:r>
      </w:del>
      <w:ins w:id="10" w:author="Kemi Ademoye" w:date="2020-04-03T07:44:00Z">
        <w:r w:rsidR="002142EE">
          <w:t xml:space="preserve">controlled </w:t>
        </w:r>
      </w:ins>
      <w:r w:rsidR="00957DDA">
        <w:t>by a singular DBMS, it makes the database Homogeneous, and this is good because homogeneous databases are easier to design and manage</w:t>
      </w:r>
      <w:r w:rsidR="0070050B">
        <w:t xml:space="preserve">. The way to achieve this distribution is by using the selective replication data allocation strategy due to the database being physically distributed. </w:t>
      </w:r>
      <w:r w:rsidR="002A2DBB">
        <w:t xml:space="preserve">This will be done by using three factors, fragmentation, allocation, </w:t>
      </w:r>
      <w:ins w:id="11" w:author="Kemi Ademoye" w:date="2020-04-03T07:44:00Z">
        <w:r w:rsidR="002142EE">
          <w:t xml:space="preserve">and </w:t>
        </w:r>
      </w:ins>
      <w:r w:rsidR="002A2DBB">
        <w:t xml:space="preserve">replication. </w:t>
      </w:r>
    </w:p>
    <w:p w14:paraId="278D3632" w14:textId="1CEE0C4A" w:rsidR="007B1C81" w:rsidRDefault="007B1C81" w:rsidP="007B1C81">
      <w:pPr>
        <w:pStyle w:val="Heading2"/>
      </w:pPr>
      <w:bookmarkStart w:id="12" w:name="_Toc34936341"/>
      <w:r>
        <w:t xml:space="preserve">3.1) </w:t>
      </w:r>
      <w:r w:rsidR="002A2DBB">
        <w:t>Fragmentation</w:t>
      </w:r>
      <w:bookmarkEnd w:id="12"/>
    </w:p>
    <w:p w14:paraId="4A053B86" w14:textId="34B27C8F" w:rsidR="00C154E0" w:rsidRDefault="002A2DBB" w:rsidP="002A2DBB">
      <w:r>
        <w:t xml:space="preserve">Fragmentation, also sometimes referred to as data partitioning according to the book Advances in Computers vol. 27 </w:t>
      </w:r>
      <w:sdt>
        <w:sdtPr>
          <w:id w:val="-1133701425"/>
          <w:citation/>
        </w:sdtPr>
        <w:sdtEndPr/>
        <w:sdtContent>
          <w:r>
            <w:fldChar w:fldCharType="begin"/>
          </w:r>
          <w:r>
            <w:instrText xml:space="preserve"> CITATION Mar88 \l 2057 </w:instrText>
          </w:r>
          <w:r>
            <w:fldChar w:fldCharType="separate"/>
          </w:r>
          <w:r w:rsidR="00ED3DC0" w:rsidRPr="00ED3DC0">
            <w:rPr>
              <w:noProof/>
            </w:rPr>
            <w:t>[3]</w:t>
          </w:r>
          <w:r>
            <w:fldChar w:fldCharType="end"/>
          </w:r>
        </w:sdtContent>
      </w:sdt>
      <w:r>
        <w:t>,</w:t>
      </w:r>
      <w:r w:rsidR="00C154E0">
        <w:t xml:space="preserve"> </w:t>
      </w:r>
      <w:commentRangeStart w:id="13"/>
      <w:r w:rsidR="00C154E0">
        <w:t xml:space="preserve">it’s </w:t>
      </w:r>
      <w:commentRangeEnd w:id="13"/>
      <w:r w:rsidR="001224AB">
        <w:rPr>
          <w:rStyle w:val="CommentReference"/>
        </w:rPr>
        <w:commentReference w:id="13"/>
      </w:r>
      <w:r w:rsidR="00C154E0">
        <w:t>the method of splitting up data in a table that can then be allocated elsewhere in a computer network.</w:t>
      </w:r>
    </w:p>
    <w:p w14:paraId="735A25E8" w14:textId="4FF3AB9E" w:rsidR="002A2DBB" w:rsidRDefault="00C154E0" w:rsidP="002A2DBB">
      <w:r>
        <w:t>There are 4 methods of fragmentation that the Shape Up Gyms database could us</w:t>
      </w:r>
      <w:r w:rsidR="00BD2685">
        <w:t>e</w:t>
      </w:r>
      <w:r>
        <w:t>:</w:t>
      </w:r>
    </w:p>
    <w:p w14:paraId="26F01735" w14:textId="3A4E361F" w:rsidR="00C154E0" w:rsidRDefault="00C154E0" w:rsidP="002A2DBB">
      <w:r w:rsidRPr="001D07B8">
        <w:rPr>
          <w:b/>
          <w:bCs/>
        </w:rPr>
        <w:lastRenderedPageBreak/>
        <w:t>Horizontal</w:t>
      </w:r>
      <w:r>
        <w:t xml:space="preserve"> </w:t>
      </w:r>
      <w:r w:rsidR="00BD2685">
        <w:t>–</w:t>
      </w:r>
      <w:r>
        <w:t xml:space="preserve"> </w:t>
      </w:r>
      <w:r w:rsidR="00BD2685">
        <w:t>Data in a table is split up by the rows (or tuples) into smaller tables, and each of those smaller tables contains unique rows from the original table</w:t>
      </w:r>
      <w:r w:rsidR="00081F9A">
        <w:t xml:space="preserve"> </w:t>
      </w:r>
      <w:sdt>
        <w:sdtPr>
          <w:id w:val="128917771"/>
          <w:citation/>
        </w:sdtPr>
        <w:sdtEndPr/>
        <w:sdtContent>
          <w:r w:rsidR="00081F9A">
            <w:fldChar w:fldCharType="begin"/>
          </w:r>
          <w:r w:rsidR="00081F9A">
            <w:instrText xml:space="preserve"> CITATION Wha16 \l 2057 </w:instrText>
          </w:r>
          <w:r w:rsidR="00081F9A">
            <w:fldChar w:fldCharType="separate"/>
          </w:r>
          <w:r w:rsidR="00ED3DC0" w:rsidRPr="00ED3DC0">
            <w:rPr>
              <w:noProof/>
            </w:rPr>
            <w:t>[4]</w:t>
          </w:r>
          <w:r w:rsidR="00081F9A">
            <w:fldChar w:fldCharType="end"/>
          </w:r>
        </w:sdtContent>
      </w:sdt>
      <w:r w:rsidR="00BD2685">
        <w:t>.</w:t>
      </w:r>
    </w:p>
    <w:p w14:paraId="5CB7EA5D" w14:textId="0D91E938" w:rsidR="00C154E0" w:rsidRDefault="00C154E0" w:rsidP="002A2DBB">
      <w:r w:rsidRPr="001D07B8">
        <w:rPr>
          <w:b/>
          <w:bCs/>
        </w:rPr>
        <w:t>Vertical</w:t>
      </w:r>
      <w:r w:rsidR="00BD2685" w:rsidRPr="001D07B8">
        <w:rPr>
          <w:b/>
          <w:bCs/>
        </w:rPr>
        <w:t xml:space="preserve"> </w:t>
      </w:r>
      <w:r w:rsidR="00BD2685">
        <w:t xml:space="preserve">– Data in a table is divided by the columns (or attributes) into smaller tables, and those smaller tables contain </w:t>
      </w:r>
      <w:r w:rsidR="00081F9A">
        <w:t xml:space="preserve">unique columns from the original table </w:t>
      </w:r>
      <w:sdt>
        <w:sdtPr>
          <w:id w:val="561991450"/>
          <w:citation/>
        </w:sdtPr>
        <w:sdtEndPr/>
        <w:sdtContent>
          <w:r w:rsidR="00081F9A">
            <w:fldChar w:fldCharType="begin"/>
          </w:r>
          <w:r w:rsidR="00081F9A">
            <w:instrText xml:space="preserve"> CITATION Wha16 \l 2057 </w:instrText>
          </w:r>
          <w:r w:rsidR="00081F9A">
            <w:fldChar w:fldCharType="separate"/>
          </w:r>
          <w:r w:rsidR="00ED3DC0" w:rsidRPr="00ED3DC0">
            <w:rPr>
              <w:noProof/>
            </w:rPr>
            <w:t>[4]</w:t>
          </w:r>
          <w:r w:rsidR="00081F9A">
            <w:fldChar w:fldCharType="end"/>
          </w:r>
        </w:sdtContent>
      </w:sdt>
      <w:r w:rsidR="00081F9A">
        <w:t>.</w:t>
      </w:r>
    </w:p>
    <w:p w14:paraId="4F732B74" w14:textId="643B46C8" w:rsidR="00C154E0" w:rsidRDefault="00C154E0" w:rsidP="002A2DBB">
      <w:r w:rsidRPr="001D07B8">
        <w:rPr>
          <w:b/>
          <w:bCs/>
        </w:rPr>
        <w:t>Mixed</w:t>
      </w:r>
      <w:r w:rsidR="00081F9A">
        <w:t xml:space="preserve"> – Also referred to as Hybrid fragmentation, is a mixture </w:t>
      </w:r>
      <w:r w:rsidR="00856886">
        <w:t>of Vertical and Horizontal fragmentation when they are used together and is used to split rows and columns.</w:t>
      </w:r>
    </w:p>
    <w:p w14:paraId="7878C1EC" w14:textId="13793B8E" w:rsidR="00C154E0" w:rsidRDefault="00C154E0" w:rsidP="002A2DBB">
      <w:r w:rsidRPr="001D07B8">
        <w:rPr>
          <w:b/>
          <w:bCs/>
        </w:rPr>
        <w:t>Derived</w:t>
      </w:r>
      <w:r w:rsidR="005B304F">
        <w:t xml:space="preserve"> </w:t>
      </w:r>
      <w:r w:rsidR="00441CDD">
        <w:t>–</w:t>
      </w:r>
      <w:r w:rsidR="005B304F">
        <w:t xml:space="preserve"> </w:t>
      </w:r>
      <w:r w:rsidR="00441CDD">
        <w:t>A method of horizontal fragmentation</w:t>
      </w:r>
      <w:r w:rsidR="001D07B8">
        <w:t xml:space="preserve"> that is used when a child table is linked to a parent child and they need to be fragmented in the same way.</w:t>
      </w:r>
    </w:p>
    <w:p w14:paraId="2CEE79F3" w14:textId="4C464C74" w:rsidR="001D07B8" w:rsidRDefault="001D07B8" w:rsidP="001D07B8">
      <w:pPr>
        <w:pStyle w:val="Heading3"/>
      </w:pPr>
      <w:bookmarkStart w:id="14" w:name="_Toc34936342"/>
      <w:r>
        <w:t xml:space="preserve">3.1.1) </w:t>
      </w:r>
      <w:r w:rsidRPr="001D07B8">
        <w:t>Advantages of Fragmentation</w:t>
      </w:r>
      <w:bookmarkEnd w:id="14"/>
    </w:p>
    <w:p w14:paraId="3FEFCB9E" w14:textId="5CC599A9" w:rsidR="001D07B8" w:rsidRDefault="000C7CEA" w:rsidP="000C7CEA">
      <w:pPr>
        <w:pStyle w:val="ListParagraph"/>
        <w:numPr>
          <w:ilvl w:val="0"/>
          <w:numId w:val="4"/>
        </w:numPr>
      </w:pPr>
      <w:r>
        <w:t xml:space="preserve">As the data that results from fragmentation is kept close to the site that would use the resulted data the most, it increases the efficiency of the DBMS. </w:t>
      </w:r>
      <w:sdt>
        <w:sdtPr>
          <w:id w:val="-334998005"/>
          <w:citation/>
        </w:sdtPr>
        <w:sdtEndPr/>
        <w:sdtContent>
          <w:r>
            <w:fldChar w:fldCharType="begin"/>
          </w:r>
          <w:r>
            <w:instrText xml:space="preserve"> CITATION Dis20 \l 2057 </w:instrText>
          </w:r>
          <w:r>
            <w:fldChar w:fldCharType="separate"/>
          </w:r>
          <w:r w:rsidR="00ED3DC0" w:rsidRPr="00ED3DC0">
            <w:rPr>
              <w:noProof/>
            </w:rPr>
            <w:t>[5]</w:t>
          </w:r>
          <w:r>
            <w:fldChar w:fldCharType="end"/>
          </w:r>
        </w:sdtContent>
      </w:sdt>
    </w:p>
    <w:p w14:paraId="402743BE" w14:textId="4D37E222" w:rsidR="000C7CEA" w:rsidRDefault="000C7CEA" w:rsidP="000C7CEA">
      <w:pPr>
        <w:pStyle w:val="ListParagraph"/>
        <w:numPr>
          <w:ilvl w:val="0"/>
          <w:numId w:val="4"/>
        </w:numPr>
      </w:pPr>
      <w:r>
        <w:t xml:space="preserve">As there will be no data at the sites that isn’t needed, it allows the privacy and security of the DBMS to be maintained. </w:t>
      </w:r>
      <w:sdt>
        <w:sdtPr>
          <w:id w:val="1378970722"/>
          <w:citation/>
        </w:sdtPr>
        <w:sdtEndPr/>
        <w:sdtContent>
          <w:r>
            <w:fldChar w:fldCharType="begin"/>
          </w:r>
          <w:r>
            <w:instrText xml:space="preserve"> CITATION Dis20 \l 2057 </w:instrText>
          </w:r>
          <w:r>
            <w:fldChar w:fldCharType="separate"/>
          </w:r>
          <w:r w:rsidR="00ED3DC0" w:rsidRPr="00ED3DC0">
            <w:rPr>
              <w:noProof/>
            </w:rPr>
            <w:t>[5]</w:t>
          </w:r>
          <w:r>
            <w:fldChar w:fldCharType="end"/>
          </w:r>
        </w:sdtContent>
      </w:sdt>
    </w:p>
    <w:p w14:paraId="3D563323" w14:textId="4E1B947A" w:rsidR="000C7CEA" w:rsidRPr="000C7CEA" w:rsidRDefault="000C7CEA" w:rsidP="000C7CEA">
      <w:pPr>
        <w:pStyle w:val="ListParagraph"/>
        <w:numPr>
          <w:ilvl w:val="0"/>
          <w:numId w:val="4"/>
        </w:numPr>
        <w:rPr>
          <w:rFonts w:cstheme="minorHAnsi"/>
          <w:szCs w:val="28"/>
        </w:rPr>
      </w:pPr>
      <w:r w:rsidRPr="000C7CEA">
        <w:rPr>
          <w:rFonts w:cstheme="minorHAnsi"/>
          <w:szCs w:val="28"/>
        </w:rPr>
        <w:t>“</w:t>
      </w:r>
      <w:r w:rsidRPr="000C7CEA">
        <w:rPr>
          <w:rFonts w:cstheme="minorHAnsi"/>
          <w:color w:val="000000"/>
          <w:szCs w:val="28"/>
          <w:shd w:val="clear" w:color="auto" w:fill="FFFFFF"/>
        </w:rPr>
        <w:t>Local query optimization techniques are sufficient for most queries since data is locally available.”</w:t>
      </w:r>
      <w:r>
        <w:rPr>
          <w:rFonts w:cstheme="minorHAnsi"/>
          <w:color w:val="000000"/>
          <w:szCs w:val="28"/>
          <w:shd w:val="clear" w:color="auto" w:fill="FFFFFF"/>
        </w:rPr>
        <w:t xml:space="preserve"> </w:t>
      </w:r>
      <w:sdt>
        <w:sdtPr>
          <w:rPr>
            <w:rFonts w:cstheme="minorHAnsi"/>
            <w:color w:val="000000"/>
            <w:szCs w:val="28"/>
            <w:shd w:val="clear" w:color="auto" w:fill="FFFFFF"/>
          </w:rPr>
          <w:id w:val="-1783796745"/>
          <w:citation/>
        </w:sdtPr>
        <w:sdtEndPr/>
        <w:sdtContent>
          <w:r>
            <w:rPr>
              <w:rFonts w:cstheme="minorHAnsi"/>
              <w:color w:val="000000"/>
              <w:szCs w:val="28"/>
              <w:shd w:val="clear" w:color="auto" w:fill="FFFFFF"/>
            </w:rPr>
            <w:fldChar w:fldCharType="begin"/>
          </w:r>
          <w:r>
            <w:rPr>
              <w:rFonts w:cstheme="minorHAnsi"/>
              <w:color w:val="000000"/>
              <w:szCs w:val="28"/>
              <w:shd w:val="clear" w:color="auto" w:fill="FFFFFF"/>
            </w:rPr>
            <w:instrText xml:space="preserve"> CITATION Dis20 \l 2057 </w:instrText>
          </w:r>
          <w:r>
            <w:rPr>
              <w:rFonts w:cstheme="minorHAnsi"/>
              <w:color w:val="000000"/>
              <w:szCs w:val="28"/>
              <w:shd w:val="clear" w:color="auto" w:fill="FFFFFF"/>
            </w:rPr>
            <w:fldChar w:fldCharType="separate"/>
          </w:r>
          <w:r w:rsidR="00ED3DC0" w:rsidRPr="00ED3DC0">
            <w:rPr>
              <w:rFonts w:cstheme="minorHAnsi"/>
              <w:noProof/>
              <w:color w:val="000000"/>
              <w:szCs w:val="28"/>
              <w:shd w:val="clear" w:color="auto" w:fill="FFFFFF"/>
            </w:rPr>
            <w:t>[5]</w:t>
          </w:r>
          <w:r>
            <w:rPr>
              <w:rFonts w:cstheme="minorHAnsi"/>
              <w:color w:val="000000"/>
              <w:szCs w:val="28"/>
              <w:shd w:val="clear" w:color="auto" w:fill="FFFFFF"/>
            </w:rPr>
            <w:fldChar w:fldCharType="end"/>
          </w:r>
        </w:sdtContent>
      </w:sdt>
    </w:p>
    <w:p w14:paraId="4723080F" w14:textId="6E226116" w:rsidR="000C7CEA" w:rsidRPr="000C7CEA" w:rsidRDefault="000C7CEA" w:rsidP="000C7CEA">
      <w:pPr>
        <w:pStyle w:val="ListParagraph"/>
        <w:numPr>
          <w:ilvl w:val="0"/>
          <w:numId w:val="4"/>
        </w:numPr>
        <w:rPr>
          <w:rFonts w:cstheme="minorHAnsi"/>
          <w:szCs w:val="28"/>
        </w:rPr>
      </w:pPr>
      <w:r>
        <w:rPr>
          <w:rFonts w:cstheme="minorHAnsi"/>
          <w:color w:val="000000"/>
          <w:szCs w:val="28"/>
          <w:shd w:val="clear" w:color="auto" w:fill="FFFFFF"/>
        </w:rPr>
        <w:t>Typically, with databases, views are used more that the entire solutions, so it is fitting to use subsets of the relations</w:t>
      </w:r>
    </w:p>
    <w:p w14:paraId="5D343AC4" w14:textId="44E6D7E9" w:rsidR="007B1C81" w:rsidRDefault="007B1C81" w:rsidP="007B1C81">
      <w:pPr>
        <w:pStyle w:val="Heading2"/>
      </w:pPr>
      <w:bookmarkStart w:id="15" w:name="_Toc34936343"/>
      <w:r>
        <w:t xml:space="preserve">3.2) </w:t>
      </w:r>
      <w:r w:rsidR="002A2DBB">
        <w:t>Allocation</w:t>
      </w:r>
      <w:bookmarkEnd w:id="15"/>
    </w:p>
    <w:p w14:paraId="66F5E82C" w14:textId="068A9C57" w:rsidR="001D49A3" w:rsidRPr="001D49A3" w:rsidRDefault="0098504F" w:rsidP="001D49A3">
      <w:r>
        <w:t xml:space="preserve">After Fragmentation, the fragments created need to be </w:t>
      </w:r>
      <w:r w:rsidR="00B35E57">
        <w:t>allocated</w:t>
      </w:r>
      <w:r>
        <w:t xml:space="preserve"> somewhere. This is where allocation comes in to play. The fragments of data </w:t>
      </w:r>
      <w:r w:rsidR="003D099B">
        <w:t>should be stored at the point of most importance and most likely to be searched</w:t>
      </w:r>
      <w:r w:rsidR="00386EDC">
        <w:t xml:space="preserve"> </w:t>
      </w:r>
      <w:sdt>
        <w:sdtPr>
          <w:id w:val="-265613393"/>
          <w:citation/>
        </w:sdtPr>
        <w:sdtEndPr/>
        <w:sdtContent>
          <w:r w:rsidR="00386EDC">
            <w:fldChar w:fldCharType="begin"/>
          </w:r>
          <w:r w:rsidR="00386EDC">
            <w:instrText xml:space="preserve"> CITATION Fra01 \l 2057 </w:instrText>
          </w:r>
          <w:r w:rsidR="00386EDC">
            <w:fldChar w:fldCharType="separate"/>
          </w:r>
          <w:r w:rsidR="00ED3DC0" w:rsidRPr="00ED3DC0">
            <w:rPr>
              <w:noProof/>
            </w:rPr>
            <w:t>[6]</w:t>
          </w:r>
          <w:r w:rsidR="00386EDC">
            <w:fldChar w:fldCharType="end"/>
          </w:r>
        </w:sdtContent>
      </w:sdt>
      <w:r w:rsidR="003D099B">
        <w:t>.</w:t>
      </w:r>
    </w:p>
    <w:p w14:paraId="1439E1A6" w14:textId="0C26571C" w:rsidR="00D34601" w:rsidRDefault="007B1C81" w:rsidP="00A92C64">
      <w:pPr>
        <w:pStyle w:val="Heading2"/>
      </w:pPr>
      <w:bookmarkStart w:id="16" w:name="_Toc34936344"/>
      <w:r>
        <w:t xml:space="preserve">3.3) </w:t>
      </w:r>
      <w:r w:rsidR="00A92C64">
        <w:t>Replication</w:t>
      </w:r>
      <w:bookmarkEnd w:id="16"/>
    </w:p>
    <w:p w14:paraId="35E88D50" w14:textId="0794F9E2" w:rsidR="00A92C64" w:rsidRDefault="00A92C64" w:rsidP="00A92C64">
      <w:r>
        <w:t>Replication is used for certain tables or fragments to be replicated across all sites so that all of the sites can access the tables/fragments</w:t>
      </w:r>
      <w:r w:rsidR="00FD369B">
        <w:t xml:space="preserve"> and see the data inside them. </w:t>
      </w:r>
    </w:p>
    <w:p w14:paraId="7942F4E4" w14:textId="2119D993" w:rsidR="000A56EA" w:rsidRDefault="0087353C" w:rsidP="0087353C">
      <w:pPr>
        <w:pStyle w:val="Heading2"/>
      </w:pPr>
      <w:bookmarkStart w:id="17" w:name="_Toc34936345"/>
      <w:r>
        <w:lastRenderedPageBreak/>
        <w:t>3.4) Recommendations for each table</w:t>
      </w:r>
      <w:bookmarkEnd w:id="17"/>
    </w:p>
    <w:p w14:paraId="77BCAB4C" w14:textId="3F7EC246" w:rsidR="0087353C" w:rsidRDefault="0087353C" w:rsidP="0087353C">
      <w:pPr>
        <w:pStyle w:val="Heading3"/>
      </w:pPr>
      <w:bookmarkStart w:id="18" w:name="_Toc34936346"/>
      <w:r>
        <w:t>3.4.1) Region Table</w:t>
      </w:r>
      <w:bookmarkEnd w:id="18"/>
    </w:p>
    <w:p w14:paraId="7CEFDDA1" w14:textId="5CF7CF98" w:rsidR="0087353C" w:rsidRDefault="0087353C" w:rsidP="0087353C">
      <w:r>
        <w:rPr>
          <w:noProof/>
          <w:lang w:eastAsia="en-GB"/>
        </w:rPr>
        <w:drawing>
          <wp:inline distT="0" distB="0" distL="0" distR="0" wp14:anchorId="27ADC5D2" wp14:editId="508ACA1A">
            <wp:extent cx="230505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05050" cy="1143000"/>
                    </a:xfrm>
                    <a:prstGeom prst="rect">
                      <a:avLst/>
                    </a:prstGeom>
                  </pic:spPr>
                </pic:pic>
              </a:graphicData>
            </a:graphic>
          </wp:inline>
        </w:drawing>
      </w:r>
    </w:p>
    <w:p w14:paraId="29E3E644" w14:textId="0F063311" w:rsidR="0087353C" w:rsidRDefault="0087353C" w:rsidP="0087353C">
      <w:r>
        <w:t xml:space="preserve">For the region table, there will be no fragmentation performed, and the table will be replicated across the network as all sites will need access to the region </w:t>
      </w:r>
      <w:commentRangeStart w:id="19"/>
      <w:r>
        <w:t>codes</w:t>
      </w:r>
      <w:commentRangeEnd w:id="19"/>
      <w:r w:rsidR="001224AB">
        <w:rPr>
          <w:rStyle w:val="CommentReference"/>
        </w:rPr>
        <w:commentReference w:id="19"/>
      </w:r>
      <w:r>
        <w:t>.</w:t>
      </w:r>
    </w:p>
    <w:p w14:paraId="7BE1D915" w14:textId="38FE7127" w:rsidR="0087353C" w:rsidRDefault="0087353C" w:rsidP="0087353C">
      <w:pPr>
        <w:pStyle w:val="Heading3"/>
      </w:pPr>
      <w:bookmarkStart w:id="20" w:name="_Toc34936347"/>
      <w:r w:rsidRPr="0087353C">
        <w:t>3.4.2) City Table</w:t>
      </w:r>
      <w:bookmarkEnd w:id="20"/>
    </w:p>
    <w:p w14:paraId="1447B38C" w14:textId="3FB6BA05" w:rsidR="0087353C" w:rsidRDefault="0087353C" w:rsidP="0087353C">
      <w:r>
        <w:rPr>
          <w:noProof/>
          <w:lang w:eastAsia="en-GB"/>
        </w:rPr>
        <w:drawing>
          <wp:inline distT="0" distB="0" distL="0" distR="0" wp14:anchorId="28C893EB" wp14:editId="31DF56B8">
            <wp:extent cx="3619500" cy="21240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19500" cy="2124075"/>
                    </a:xfrm>
                    <a:prstGeom prst="rect">
                      <a:avLst/>
                    </a:prstGeom>
                  </pic:spPr>
                </pic:pic>
              </a:graphicData>
            </a:graphic>
          </wp:inline>
        </w:drawing>
      </w:r>
    </w:p>
    <w:p w14:paraId="6045BAED" w14:textId="638703EC" w:rsidR="0092409B" w:rsidRDefault="0087353C" w:rsidP="0087353C">
      <w:r>
        <w:t xml:space="preserve">The city table is recommended to be horizontally fragmented, as each gym needs to be in its </w:t>
      </w:r>
      <w:r w:rsidR="0092409B">
        <w:t>region, and by horizontally fragmenting it, the resulted fragments will clearly show which gyms are in what regions, as you can see below:</w:t>
      </w:r>
    </w:p>
    <w:p w14:paraId="1AA491A9" w14:textId="76035BA4" w:rsidR="0092409B" w:rsidRDefault="0092409B" w:rsidP="0087353C">
      <w:pPr>
        <w:rPr>
          <w:noProof/>
        </w:rPr>
      </w:pPr>
      <w:r>
        <w:rPr>
          <w:noProof/>
          <w:lang w:eastAsia="en-GB"/>
        </w:rPr>
        <w:lastRenderedPageBreak/>
        <mc:AlternateContent>
          <mc:Choice Requires="wps">
            <w:drawing>
              <wp:anchor distT="0" distB="0" distL="114300" distR="114300" simplePos="0" relativeHeight="251674624" behindDoc="0" locked="0" layoutInCell="1" allowOverlap="1" wp14:anchorId="1F958495" wp14:editId="5CFDCC6D">
                <wp:simplePos x="0" y="0"/>
                <wp:positionH relativeFrom="column">
                  <wp:posOffset>-538110</wp:posOffset>
                </wp:positionH>
                <wp:positionV relativeFrom="paragraph">
                  <wp:posOffset>2755265</wp:posOffset>
                </wp:positionV>
                <wp:extent cx="691116" cy="510363"/>
                <wp:effectExtent l="0" t="0" r="0" b="4445"/>
                <wp:wrapNone/>
                <wp:docPr id="14" name="Text Box 14"/>
                <wp:cNvGraphicFramePr/>
                <a:graphic xmlns:a="http://schemas.openxmlformats.org/drawingml/2006/main">
                  <a:graphicData uri="http://schemas.microsoft.com/office/word/2010/wordprocessingShape">
                    <wps:wsp>
                      <wps:cNvSpPr txBox="1"/>
                      <wps:spPr>
                        <a:xfrm>
                          <a:off x="0" y="0"/>
                          <a:ext cx="691116" cy="510363"/>
                        </a:xfrm>
                        <a:prstGeom prst="rect">
                          <a:avLst/>
                        </a:prstGeom>
                        <a:noFill/>
                        <a:ln w="6350">
                          <a:noFill/>
                        </a:ln>
                      </wps:spPr>
                      <wps:txbx>
                        <w:txbxContent>
                          <w:p w14:paraId="71301D62" w14:textId="63223BDF" w:rsidR="0092409B" w:rsidRDefault="0092409B" w:rsidP="0092409B">
                            <w:r>
                              <w:t>City5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F958495" id="_x0000_t202" coordsize="21600,21600" o:spt="202" path="m,l,21600r21600,l21600,xe">
                <v:stroke joinstyle="miter"/>
                <v:path gradientshapeok="t" o:connecttype="rect"/>
              </v:shapetype>
              <v:shape id="Text Box 14" o:spid="_x0000_s1026" type="#_x0000_t202" style="position:absolute;margin-left:-42.35pt;margin-top:216.95pt;width:54.4pt;height:40.2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" filled="f" stroked="f" strokeweight=".5pt">
                <v:textbox>
                  <w:txbxContent>
                    <w:p w14:paraId="71301D62" w14:textId="63223BDF" w:rsidR="0092409B" w:rsidRDefault="0092409B" w:rsidP="0092409B">
                      <w:r>
                        <w:t>City5</w:t>
                      </w:r>
                    </w:p>
                  </w:txbxContent>
                </v:textbox>
              </v:shape>
            </w:pict>
          </mc:Fallback>
        </mc:AlternateContent>
      </w:r>
      <w:r>
        <w:rPr>
          <w:noProof/>
          <w:lang w:eastAsia="en-GB"/>
        </w:rPr>
        <mc:AlternateContent>
          <mc:Choice Requires="wps">
            <w:drawing>
              <wp:anchor distT="0" distB="0" distL="114300" distR="114300" simplePos="0" relativeHeight="251672576" behindDoc="0" locked="0" layoutInCell="1" allowOverlap="1" wp14:anchorId="5389867F" wp14:editId="3827F232">
                <wp:simplePos x="0" y="0"/>
                <wp:positionH relativeFrom="column">
                  <wp:posOffset>-538598</wp:posOffset>
                </wp:positionH>
                <wp:positionV relativeFrom="paragraph">
                  <wp:posOffset>2146949</wp:posOffset>
                </wp:positionV>
                <wp:extent cx="691116" cy="510363"/>
                <wp:effectExtent l="0" t="0" r="0" b="4445"/>
                <wp:wrapNone/>
                <wp:docPr id="13" name="Text Box 13"/>
                <wp:cNvGraphicFramePr/>
                <a:graphic xmlns:a="http://schemas.openxmlformats.org/drawingml/2006/main">
                  <a:graphicData uri="http://schemas.microsoft.com/office/word/2010/wordprocessingShape">
                    <wps:wsp>
                      <wps:cNvSpPr txBox="1"/>
                      <wps:spPr>
                        <a:xfrm>
                          <a:off x="0" y="0"/>
                          <a:ext cx="691116" cy="510363"/>
                        </a:xfrm>
                        <a:prstGeom prst="rect">
                          <a:avLst/>
                        </a:prstGeom>
                        <a:noFill/>
                        <a:ln w="6350">
                          <a:noFill/>
                        </a:ln>
                      </wps:spPr>
                      <wps:txbx>
                        <w:txbxContent>
                          <w:p w14:paraId="423DB351" w14:textId="089528A3" w:rsidR="0092409B" w:rsidRDefault="0092409B" w:rsidP="0092409B">
                            <w:r>
                              <w:t>City4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89867F" id="Text Box 13" o:spid="_x0000_s1027" type="#_x0000_t202" style="position:absolute;margin-left:-42.4pt;margin-top:169.05pt;width:54.4pt;height:40.2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" filled="f" stroked="f" strokeweight=".5pt">
                <v:textbox>
                  <w:txbxContent>
                    <w:p w14:paraId="423DB351" w14:textId="089528A3" w:rsidR="0092409B" w:rsidRDefault="0092409B" w:rsidP="0092409B">
                      <w:r>
                        <w:t>City4</w:t>
                      </w:r>
                    </w:p>
                  </w:txbxContent>
                </v:textbox>
              </v:shape>
            </w:pict>
          </mc:Fallback>
        </mc:AlternateContent>
      </w:r>
      <w:r>
        <w:rPr>
          <w:noProof/>
          <w:lang w:eastAsia="en-GB"/>
        </w:rPr>
        <w:drawing>
          <wp:inline distT="0" distB="0" distL="0" distR="0" wp14:anchorId="2C10E8C5" wp14:editId="229807BF">
            <wp:extent cx="5582093" cy="3275807"/>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82093" cy="3275807"/>
                    </a:xfrm>
                    <a:prstGeom prst="rect">
                      <a:avLst/>
                    </a:prstGeom>
                  </pic:spPr>
                </pic:pic>
              </a:graphicData>
            </a:graphic>
          </wp:inline>
        </w:drawing>
      </w:r>
      <w:r>
        <w:rPr>
          <w:noProof/>
          <w:lang w:eastAsia="en-GB"/>
        </w:rPr>
        <mc:AlternateContent>
          <mc:Choice Requires="wps">
            <w:drawing>
              <wp:anchor distT="0" distB="0" distL="114300" distR="114300" simplePos="0" relativeHeight="251670528" behindDoc="0" locked="0" layoutInCell="1" allowOverlap="1" wp14:anchorId="4DF56907" wp14:editId="6F51C6C7">
                <wp:simplePos x="0" y="0"/>
                <wp:positionH relativeFrom="column">
                  <wp:posOffset>-570319</wp:posOffset>
                </wp:positionH>
                <wp:positionV relativeFrom="paragraph">
                  <wp:posOffset>1596390</wp:posOffset>
                </wp:positionV>
                <wp:extent cx="691116" cy="510363"/>
                <wp:effectExtent l="0" t="0" r="0" b="4445"/>
                <wp:wrapNone/>
                <wp:docPr id="12" name="Text Box 12"/>
                <wp:cNvGraphicFramePr/>
                <a:graphic xmlns:a="http://schemas.openxmlformats.org/drawingml/2006/main">
                  <a:graphicData uri="http://schemas.microsoft.com/office/word/2010/wordprocessingShape">
                    <wps:wsp>
                      <wps:cNvSpPr txBox="1"/>
                      <wps:spPr>
                        <a:xfrm>
                          <a:off x="0" y="0"/>
                          <a:ext cx="691116" cy="510363"/>
                        </a:xfrm>
                        <a:prstGeom prst="rect">
                          <a:avLst/>
                        </a:prstGeom>
                        <a:noFill/>
                        <a:ln w="6350">
                          <a:noFill/>
                        </a:ln>
                      </wps:spPr>
                      <wps:txbx>
                        <w:txbxContent>
                          <w:p w14:paraId="0BD2396F" w14:textId="55733780" w:rsidR="0092409B" w:rsidRDefault="0092409B" w:rsidP="0092409B">
                            <w:r>
                              <w:t>City3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F56907" id="Text Box 12" o:spid="_x0000_s1028" type="#_x0000_t202" style="position:absolute;margin-left:-44.9pt;margin-top:125.7pt;width:54.4pt;height:40.2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" filled="f" stroked="f" strokeweight=".5pt">
                <v:textbox>
                  <w:txbxContent>
                    <w:p w14:paraId="0BD2396F" w14:textId="55733780" w:rsidR="0092409B" w:rsidRDefault="0092409B" w:rsidP="0092409B">
                      <w:r>
                        <w:t>City3</w:t>
                      </w:r>
                    </w:p>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14:anchorId="1791F58E" wp14:editId="230F16D2">
                <wp:simplePos x="0" y="0"/>
                <wp:positionH relativeFrom="column">
                  <wp:posOffset>-517008</wp:posOffset>
                </wp:positionH>
                <wp:positionV relativeFrom="paragraph">
                  <wp:posOffset>989965</wp:posOffset>
                </wp:positionV>
                <wp:extent cx="691116" cy="510363"/>
                <wp:effectExtent l="0" t="0" r="0" b="4445"/>
                <wp:wrapNone/>
                <wp:docPr id="11" name="Text Box 11"/>
                <wp:cNvGraphicFramePr/>
                <a:graphic xmlns:a="http://schemas.openxmlformats.org/drawingml/2006/main">
                  <a:graphicData uri="http://schemas.microsoft.com/office/word/2010/wordprocessingShape">
                    <wps:wsp>
                      <wps:cNvSpPr txBox="1"/>
                      <wps:spPr>
                        <a:xfrm>
                          <a:off x="0" y="0"/>
                          <a:ext cx="691116" cy="510363"/>
                        </a:xfrm>
                        <a:prstGeom prst="rect">
                          <a:avLst/>
                        </a:prstGeom>
                        <a:noFill/>
                        <a:ln w="6350">
                          <a:noFill/>
                        </a:ln>
                      </wps:spPr>
                      <wps:txbx>
                        <w:txbxContent>
                          <w:p w14:paraId="004F7C04" w14:textId="1D57AE3F" w:rsidR="0092409B" w:rsidRDefault="0092409B" w:rsidP="0092409B">
                            <w:r>
                              <w:t>City2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91F58E" id="Text Box 11" o:spid="_x0000_s1029" type="#_x0000_t202" style="position:absolute;margin-left:-40.7pt;margin-top:77.95pt;width:54.4pt;height:40.2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" filled="f" stroked="f" strokeweight=".5pt">
                <v:textbox>
                  <w:txbxContent>
                    <w:p w14:paraId="004F7C04" w14:textId="1D57AE3F" w:rsidR="0092409B" w:rsidRDefault="0092409B" w:rsidP="0092409B">
                      <w:r>
                        <w:t>City2</w:t>
                      </w:r>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14:anchorId="09B86760" wp14:editId="3571ED16">
                <wp:simplePos x="0" y="0"/>
                <wp:positionH relativeFrom="column">
                  <wp:posOffset>-553203</wp:posOffset>
                </wp:positionH>
                <wp:positionV relativeFrom="paragraph">
                  <wp:posOffset>380173</wp:posOffset>
                </wp:positionV>
                <wp:extent cx="691116" cy="510363"/>
                <wp:effectExtent l="0" t="0" r="0" b="4445"/>
                <wp:wrapNone/>
                <wp:docPr id="10" name="Text Box 10"/>
                <wp:cNvGraphicFramePr/>
                <a:graphic xmlns:a="http://schemas.openxmlformats.org/drawingml/2006/main">
                  <a:graphicData uri="http://schemas.microsoft.com/office/word/2010/wordprocessingShape">
                    <wps:wsp>
                      <wps:cNvSpPr txBox="1"/>
                      <wps:spPr>
                        <a:xfrm>
                          <a:off x="0" y="0"/>
                          <a:ext cx="691116" cy="510363"/>
                        </a:xfrm>
                        <a:prstGeom prst="rect">
                          <a:avLst/>
                        </a:prstGeom>
                        <a:noFill/>
                        <a:ln w="6350">
                          <a:noFill/>
                        </a:ln>
                      </wps:spPr>
                      <wps:txbx>
                        <w:txbxContent>
                          <w:p w14:paraId="1A1173F6" w14:textId="4B053ABA" w:rsidR="0092409B" w:rsidRDefault="0092409B">
                            <w:r>
                              <w:t>City1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B86760" id="Text Box 10" o:spid="_x0000_s1030" type="#_x0000_t202" style="position:absolute;margin-left:-43.55pt;margin-top:29.95pt;width:54.4pt;height:40.2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" filled="f" stroked="f" strokeweight=".5pt">
                <v:textbox>
                  <w:txbxContent>
                    <w:p w14:paraId="1A1173F6" w14:textId="4B053ABA" w:rsidR="0092409B" w:rsidRDefault="0092409B">
                      <w:r>
                        <w:t>City1</w:t>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401B3C70" wp14:editId="3E7E229C">
                <wp:simplePos x="0" y="0"/>
                <wp:positionH relativeFrom="margin">
                  <wp:align>left</wp:align>
                </wp:positionH>
                <wp:positionV relativeFrom="paragraph">
                  <wp:posOffset>2636048</wp:posOffset>
                </wp:positionV>
                <wp:extent cx="5582093" cy="21265"/>
                <wp:effectExtent l="19050" t="19050" r="19050" b="36195"/>
                <wp:wrapNone/>
                <wp:docPr id="8" name="Straight Connector 8"/>
                <wp:cNvGraphicFramePr/>
                <a:graphic xmlns:a="http://schemas.openxmlformats.org/drawingml/2006/main">
                  <a:graphicData uri="http://schemas.microsoft.com/office/word/2010/wordprocessingShape">
                    <wps:wsp>
                      <wps:cNvCnPr/>
                      <wps:spPr>
                        <a:xfrm>
                          <a:off x="0" y="0"/>
                          <a:ext cx="5582093" cy="2126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321A03D" id="Straight Connector 8" o:spid="_x0000_s1026" style="position:absolute;z-index:251665408;visibility:visible;mso-wrap-style:square;mso-wrap-distance-left:9pt;mso-wrap-distance-top:0;mso-wrap-distance-right:9pt;mso-wrap-distance-bottom:0;mso-position-horizontal:left;mso-position-horizontal-relative:margin;mso-position-vertical:absolute;mso-position-vertical-relative:text" from="0,207.55pt" to="439.55pt,2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" strokecolor="#4472c4 [3204]" strokeweight="3pt">
                <v:stroke joinstyle="miter"/>
                <w10:wrap anchorx="margin"/>
              </v:line>
            </w:pict>
          </mc:Fallback>
        </mc:AlternateContent>
      </w:r>
      <w:r>
        <w:rPr>
          <w:noProof/>
          <w:lang w:eastAsia="en-GB"/>
        </w:rPr>
        <mc:AlternateContent>
          <mc:Choice Requires="wps">
            <w:drawing>
              <wp:anchor distT="0" distB="0" distL="114300" distR="114300" simplePos="0" relativeHeight="251663360" behindDoc="0" locked="0" layoutInCell="1" allowOverlap="1" wp14:anchorId="315A4059" wp14:editId="495AE7AE">
                <wp:simplePos x="0" y="0"/>
                <wp:positionH relativeFrom="margin">
                  <wp:align>left</wp:align>
                </wp:positionH>
                <wp:positionV relativeFrom="paragraph">
                  <wp:posOffset>2040418</wp:posOffset>
                </wp:positionV>
                <wp:extent cx="5582093" cy="21265"/>
                <wp:effectExtent l="19050" t="19050" r="19050" b="36195"/>
                <wp:wrapNone/>
                <wp:docPr id="7" name="Straight Connector 7"/>
                <wp:cNvGraphicFramePr/>
                <a:graphic xmlns:a="http://schemas.openxmlformats.org/drawingml/2006/main">
                  <a:graphicData uri="http://schemas.microsoft.com/office/word/2010/wordprocessingShape">
                    <wps:wsp>
                      <wps:cNvCnPr/>
                      <wps:spPr>
                        <a:xfrm>
                          <a:off x="0" y="0"/>
                          <a:ext cx="5582093" cy="2126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61E3683" id="Straight Connector 7" o:spid="_x0000_s1026" style="position:absolute;z-index:251663360;visibility:visible;mso-wrap-style:square;mso-wrap-distance-left:9pt;mso-wrap-distance-top:0;mso-wrap-distance-right:9pt;mso-wrap-distance-bottom:0;mso-position-horizontal:left;mso-position-horizontal-relative:margin;mso-position-vertical:absolute;mso-position-vertical-relative:text" from="0,160.65pt" to="439.55pt,1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" strokecolor="#4472c4 [3204]" strokeweight="3pt">
                <v:stroke joinstyle="miter"/>
                <w10:wrap anchorx="margin"/>
              </v:line>
            </w:pict>
          </mc:Fallback>
        </mc:AlternateContent>
      </w:r>
      <w:r>
        <w:rPr>
          <w:noProof/>
          <w:lang w:eastAsia="en-GB"/>
        </w:rPr>
        <mc:AlternateContent>
          <mc:Choice Requires="wps">
            <w:drawing>
              <wp:anchor distT="0" distB="0" distL="114300" distR="114300" simplePos="0" relativeHeight="251661312" behindDoc="0" locked="0" layoutInCell="1" allowOverlap="1" wp14:anchorId="1AFFF96E" wp14:editId="088D1C01">
                <wp:simplePos x="0" y="0"/>
                <wp:positionH relativeFrom="margin">
                  <wp:align>left</wp:align>
                </wp:positionH>
                <wp:positionV relativeFrom="paragraph">
                  <wp:posOffset>1444788</wp:posOffset>
                </wp:positionV>
                <wp:extent cx="5582093" cy="21265"/>
                <wp:effectExtent l="19050" t="19050" r="19050" b="36195"/>
                <wp:wrapNone/>
                <wp:docPr id="6" name="Straight Connector 6"/>
                <wp:cNvGraphicFramePr/>
                <a:graphic xmlns:a="http://schemas.openxmlformats.org/drawingml/2006/main">
                  <a:graphicData uri="http://schemas.microsoft.com/office/word/2010/wordprocessingShape">
                    <wps:wsp>
                      <wps:cNvCnPr/>
                      <wps:spPr>
                        <a:xfrm>
                          <a:off x="0" y="0"/>
                          <a:ext cx="5582093" cy="2126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1EB8BFB" id="Straight Connector 6" o:spid="_x0000_s1026" style="position:absolute;z-index:251661312;visibility:visible;mso-wrap-style:square;mso-wrap-distance-left:9pt;mso-wrap-distance-top:0;mso-wrap-distance-right:9pt;mso-wrap-distance-bottom:0;mso-position-horizontal:left;mso-position-horizontal-relative:margin;mso-position-vertical:absolute;mso-position-vertical-relative:text" from="0,113.75pt" to="439.55pt,1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" strokecolor="#4472c4 [3204]" strokeweight="3pt">
                <v:stroke joinstyle="miter"/>
                <w10:wrap anchorx="margin"/>
              </v:line>
            </w:pict>
          </mc:Fallback>
        </mc:AlternateContent>
      </w:r>
      <w:r>
        <w:rPr>
          <w:noProof/>
          <w:lang w:eastAsia="en-GB"/>
        </w:rPr>
        <mc:AlternateContent>
          <mc:Choice Requires="wps">
            <w:drawing>
              <wp:anchor distT="0" distB="0" distL="114300" distR="114300" simplePos="0" relativeHeight="251659264" behindDoc="0" locked="0" layoutInCell="1" allowOverlap="1" wp14:anchorId="54713BE6" wp14:editId="444A684F">
                <wp:simplePos x="0" y="0"/>
                <wp:positionH relativeFrom="column">
                  <wp:posOffset>10632</wp:posOffset>
                </wp:positionH>
                <wp:positionV relativeFrom="paragraph">
                  <wp:posOffset>848626</wp:posOffset>
                </wp:positionV>
                <wp:extent cx="5582093" cy="21265"/>
                <wp:effectExtent l="19050" t="19050" r="19050" b="36195"/>
                <wp:wrapNone/>
                <wp:docPr id="5" name="Straight Connector 5"/>
                <wp:cNvGraphicFramePr/>
                <a:graphic xmlns:a="http://schemas.openxmlformats.org/drawingml/2006/main">
                  <a:graphicData uri="http://schemas.microsoft.com/office/word/2010/wordprocessingShape">
                    <wps:wsp>
                      <wps:cNvCnPr/>
                      <wps:spPr>
                        <a:xfrm>
                          <a:off x="0" y="0"/>
                          <a:ext cx="5582093" cy="2126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1128865"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5pt,66.8pt" to="440.4pt,6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" strokecolor="#4472c4 [3204]" strokeweight="3pt">
                <v:stroke joinstyle="miter"/>
              </v:line>
            </w:pict>
          </mc:Fallback>
        </mc:AlternateContent>
      </w:r>
    </w:p>
    <w:p w14:paraId="27A521A6" w14:textId="77777777" w:rsidR="0092409B" w:rsidRDefault="0092409B" w:rsidP="0092409B">
      <w:pPr>
        <w:pStyle w:val="Heading3"/>
      </w:pPr>
    </w:p>
    <w:p w14:paraId="79DF88B4" w14:textId="7F99751A" w:rsidR="0092409B" w:rsidRDefault="0092409B" w:rsidP="0092409B">
      <w:pPr>
        <w:pStyle w:val="Heading3"/>
      </w:pPr>
      <w:bookmarkStart w:id="21" w:name="_Toc34936348"/>
      <w:r>
        <w:t>3.4.3) Gym Table</w:t>
      </w:r>
      <w:bookmarkEnd w:id="21"/>
    </w:p>
    <w:p w14:paraId="3158FBCD" w14:textId="3AE4041E" w:rsidR="0092409B" w:rsidRDefault="00F6338D" w:rsidP="0092409B">
      <w:pPr>
        <w:rPr>
          <w:noProof/>
        </w:rPr>
      </w:pPr>
      <w:r>
        <w:rPr>
          <w:noProof/>
          <w:lang w:eastAsia="en-GB"/>
        </w:rPr>
        <w:drawing>
          <wp:inline distT="0" distB="0" distL="0" distR="0" wp14:anchorId="122A4BF3" wp14:editId="7BB05243">
            <wp:extent cx="5705475" cy="21431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05475" cy="2143125"/>
                    </a:xfrm>
                    <a:prstGeom prst="rect">
                      <a:avLst/>
                    </a:prstGeom>
                  </pic:spPr>
                </pic:pic>
              </a:graphicData>
            </a:graphic>
          </wp:inline>
        </w:drawing>
      </w:r>
    </w:p>
    <w:p w14:paraId="587EC6F8" w14:textId="12A3EA4B" w:rsidR="00F6338D" w:rsidRDefault="00F6338D" w:rsidP="00F6338D">
      <w:pPr>
        <w:rPr>
          <w:noProof/>
        </w:rPr>
      </w:pPr>
    </w:p>
    <w:p w14:paraId="355FFCB0" w14:textId="5E45FE71" w:rsidR="00F6338D" w:rsidRDefault="00F6338D" w:rsidP="00F6338D">
      <w:r>
        <w:t xml:space="preserve">The gym table, like the city table should be horizontally fragmented. The reasoning is because </w:t>
      </w:r>
      <w:r w:rsidR="00E34504">
        <w:t xml:space="preserve">each gym needs to be displayed in it’s correct region, and despite RegionCode not being in the gym table, it is still linked to the region codes through the </w:t>
      </w:r>
      <w:commentRangeStart w:id="22"/>
      <w:r w:rsidR="00E34504">
        <w:t>CityCodes</w:t>
      </w:r>
      <w:commentRangeEnd w:id="22"/>
      <w:r w:rsidR="005510BB">
        <w:rPr>
          <w:rStyle w:val="CommentReference"/>
        </w:rPr>
        <w:commentReference w:id="22"/>
      </w:r>
      <w:r w:rsidR="00E34504">
        <w:t>.</w:t>
      </w:r>
    </w:p>
    <w:p w14:paraId="6D93C187" w14:textId="3E3F114A" w:rsidR="00E34504" w:rsidRDefault="00E34504" w:rsidP="00E34504">
      <w:pPr>
        <w:pStyle w:val="Heading3"/>
      </w:pPr>
      <w:bookmarkStart w:id="23" w:name="_Toc34936349"/>
      <w:r>
        <w:rPr>
          <w:noProof/>
          <w:lang w:eastAsia="en-GB"/>
        </w:rPr>
        <w:drawing>
          <wp:anchor distT="0" distB="0" distL="114300" distR="114300" simplePos="0" relativeHeight="251675648" behindDoc="0" locked="0" layoutInCell="1" allowOverlap="1" wp14:anchorId="3A165AE5" wp14:editId="4799AD26">
            <wp:simplePos x="0" y="0"/>
            <wp:positionH relativeFrom="page">
              <wp:posOffset>161290</wp:posOffset>
            </wp:positionH>
            <wp:positionV relativeFrom="paragraph">
              <wp:posOffset>282413</wp:posOffset>
            </wp:positionV>
            <wp:extent cx="7329645" cy="797442"/>
            <wp:effectExtent l="0" t="0" r="5080" b="3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329645" cy="797442"/>
                    </a:xfrm>
                    <a:prstGeom prst="rect">
                      <a:avLst/>
                    </a:prstGeom>
                  </pic:spPr>
                </pic:pic>
              </a:graphicData>
            </a:graphic>
            <wp14:sizeRelH relativeFrom="page">
              <wp14:pctWidth>0</wp14:pctWidth>
            </wp14:sizeRelH>
            <wp14:sizeRelV relativeFrom="page">
              <wp14:pctHeight>0</wp14:pctHeight>
            </wp14:sizeRelV>
          </wp:anchor>
        </w:drawing>
      </w:r>
      <w:r>
        <w:t>3.4.5) MembershipType Table</w:t>
      </w:r>
      <w:bookmarkEnd w:id="23"/>
    </w:p>
    <w:p w14:paraId="7DEC9838" w14:textId="19A76230" w:rsidR="00E34504" w:rsidRDefault="00E34504" w:rsidP="00E34504"/>
    <w:p w14:paraId="3E2F7538" w14:textId="1F5703B9" w:rsidR="00E34504" w:rsidRDefault="00E34504" w:rsidP="00E34504"/>
    <w:p w14:paraId="6836955D" w14:textId="77777777" w:rsidR="00E34504" w:rsidRPr="00E34504" w:rsidRDefault="00E34504" w:rsidP="00E34504"/>
    <w:p w14:paraId="0E2173F2" w14:textId="2CA1C3E8" w:rsidR="00E34504" w:rsidRDefault="00E34504" w:rsidP="00E34504">
      <w:r>
        <w:lastRenderedPageBreak/>
        <w:t>The MembershipType table is recommended to be replicated across the network so that all sites can access all of the different membership types. This is important, so that more membership types might be added, and then all the gyms would be able to see the changes</w:t>
      </w:r>
      <w:r w:rsidR="00B73A54">
        <w:t xml:space="preserve"> and add the updates to the gym if </w:t>
      </w:r>
      <w:commentRangeStart w:id="24"/>
      <w:r w:rsidR="00B73A54">
        <w:t>required</w:t>
      </w:r>
      <w:commentRangeEnd w:id="24"/>
      <w:r w:rsidR="00376770">
        <w:rPr>
          <w:rStyle w:val="CommentReference"/>
        </w:rPr>
        <w:commentReference w:id="24"/>
      </w:r>
      <w:r w:rsidR="00B73A54">
        <w:t>.</w:t>
      </w:r>
    </w:p>
    <w:p w14:paraId="64E06110" w14:textId="54E5532D" w:rsidR="00E34504" w:rsidRDefault="00E34504" w:rsidP="00E34504">
      <w:pPr>
        <w:pStyle w:val="Heading3"/>
      </w:pPr>
      <w:bookmarkStart w:id="25" w:name="_Toc34936350"/>
      <w:r>
        <w:t>3.4.6) GymMembershipPrice Table</w:t>
      </w:r>
      <w:bookmarkEnd w:id="25"/>
    </w:p>
    <w:p w14:paraId="7CB4D284" w14:textId="5A3AB75F" w:rsidR="00B73A54" w:rsidRDefault="00B73A54" w:rsidP="00B73A54">
      <w:r>
        <w:rPr>
          <w:noProof/>
          <w:lang w:eastAsia="en-GB"/>
        </w:rPr>
        <w:drawing>
          <wp:inline distT="0" distB="0" distL="0" distR="0" wp14:anchorId="32571974" wp14:editId="5173957D">
            <wp:extent cx="3966242" cy="55435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84576" cy="5569175"/>
                    </a:xfrm>
                    <a:prstGeom prst="rect">
                      <a:avLst/>
                    </a:prstGeom>
                  </pic:spPr>
                </pic:pic>
              </a:graphicData>
            </a:graphic>
          </wp:inline>
        </w:drawing>
      </w:r>
    </w:p>
    <w:p w14:paraId="1999A4FC" w14:textId="13297E0C" w:rsidR="00B73A54" w:rsidRPr="00B73A54" w:rsidRDefault="00B73A54" w:rsidP="00B73A54">
      <w:r>
        <w:t xml:space="preserve">The GymMembershipPrice </w:t>
      </w:r>
      <w:r w:rsidR="00F56676">
        <w:t xml:space="preserve">table will also be replicated so that all sites have access to the prices if they update or change as the price structure is the </w:t>
      </w:r>
      <w:commentRangeStart w:id="26"/>
      <w:r w:rsidR="00F56676">
        <w:t>same</w:t>
      </w:r>
      <w:commentRangeEnd w:id="26"/>
      <w:r w:rsidR="004C4841">
        <w:rPr>
          <w:rStyle w:val="CommentReference"/>
        </w:rPr>
        <w:commentReference w:id="26"/>
      </w:r>
      <w:r w:rsidR="00F56676">
        <w:t>.</w:t>
      </w:r>
    </w:p>
    <w:p w14:paraId="2D0D0808" w14:textId="532136A5" w:rsidR="00E34504" w:rsidRDefault="00F56676" w:rsidP="00E34504">
      <w:pPr>
        <w:pStyle w:val="Heading3"/>
      </w:pPr>
      <w:bookmarkStart w:id="27" w:name="_Toc34936351"/>
      <w:r>
        <w:rPr>
          <w:noProof/>
          <w:lang w:eastAsia="en-GB"/>
        </w:rPr>
        <w:drawing>
          <wp:anchor distT="0" distB="0" distL="114300" distR="114300" simplePos="0" relativeHeight="251676672" behindDoc="0" locked="0" layoutInCell="1" allowOverlap="1" wp14:anchorId="5AA9C935" wp14:editId="35728FAD">
            <wp:simplePos x="0" y="0"/>
            <wp:positionH relativeFrom="column">
              <wp:posOffset>-781051</wp:posOffset>
            </wp:positionH>
            <wp:positionV relativeFrom="paragraph">
              <wp:posOffset>257809</wp:posOffset>
            </wp:positionV>
            <wp:extent cx="7349673" cy="1133475"/>
            <wp:effectExtent l="0" t="0" r="381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354808" cy="1134267"/>
                    </a:xfrm>
                    <a:prstGeom prst="rect">
                      <a:avLst/>
                    </a:prstGeom>
                  </pic:spPr>
                </pic:pic>
              </a:graphicData>
            </a:graphic>
            <wp14:sizeRelH relativeFrom="page">
              <wp14:pctWidth>0</wp14:pctWidth>
            </wp14:sizeRelH>
            <wp14:sizeRelV relativeFrom="page">
              <wp14:pctHeight>0</wp14:pctHeight>
            </wp14:sizeRelV>
          </wp:anchor>
        </w:drawing>
      </w:r>
      <w:r w:rsidR="00E34504">
        <w:t>3.4.7) Customer Table</w:t>
      </w:r>
      <w:bookmarkEnd w:id="27"/>
    </w:p>
    <w:p w14:paraId="4549BB66" w14:textId="3AEDE2C3" w:rsidR="00F56676" w:rsidRDefault="00F56676" w:rsidP="00F56676"/>
    <w:p w14:paraId="720D8179" w14:textId="1C81653D" w:rsidR="00F56676" w:rsidRDefault="00F56676" w:rsidP="00F56676"/>
    <w:p w14:paraId="2B159AFF" w14:textId="6ABA009C" w:rsidR="00F56676" w:rsidRDefault="00F56676" w:rsidP="00F56676"/>
    <w:p w14:paraId="7CB64DEA" w14:textId="723C6FFE" w:rsidR="00F56676" w:rsidRDefault="00F56676" w:rsidP="00F56676"/>
    <w:p w14:paraId="19EBD493" w14:textId="69CCABC3" w:rsidR="00F56676" w:rsidRDefault="00F56676" w:rsidP="00F56676">
      <w:r>
        <w:t xml:space="preserve">The customer table should used mixed fragmentation. The table would first be vertically fragmented by splitting up the customers personal information (Customer1) from the financial information (Customer2), then the Customer2 table would be horizontally fragmented using the home city code to identify which region the customer lives in. The results of the vertical fragmentation can be seen </w:t>
      </w:r>
      <w:commentRangeStart w:id="28"/>
      <w:r>
        <w:t>below</w:t>
      </w:r>
      <w:commentRangeEnd w:id="28"/>
      <w:r w:rsidR="009E4560">
        <w:rPr>
          <w:rStyle w:val="CommentReference"/>
        </w:rPr>
        <w:commentReference w:id="28"/>
      </w:r>
      <w:r>
        <w:t xml:space="preserve">: </w:t>
      </w:r>
    </w:p>
    <w:p w14:paraId="6BE6435C" w14:textId="370A8164" w:rsidR="00F56676" w:rsidRDefault="00F56676" w:rsidP="00F56676">
      <w:pPr>
        <w:rPr>
          <w:i/>
          <w:iCs/>
        </w:rPr>
      </w:pPr>
      <w:r w:rsidRPr="00F56676">
        <w:rPr>
          <w:i/>
          <w:iCs/>
        </w:rPr>
        <w:t>Customer1</w:t>
      </w:r>
    </w:p>
    <w:p w14:paraId="2912B02C" w14:textId="49F21993" w:rsidR="00F56676" w:rsidRPr="00F56676" w:rsidRDefault="00AF58CE" w:rsidP="00F56676">
      <w:pPr>
        <w:rPr>
          <w:i/>
          <w:iCs/>
        </w:rPr>
      </w:pPr>
      <w:r>
        <w:rPr>
          <w:noProof/>
          <w:lang w:eastAsia="en-GB"/>
        </w:rPr>
        <w:drawing>
          <wp:inline distT="0" distB="0" distL="0" distR="0" wp14:anchorId="6994F417" wp14:editId="29A33D67">
            <wp:extent cx="2543175" cy="21336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43175" cy="2133600"/>
                    </a:xfrm>
                    <a:prstGeom prst="rect">
                      <a:avLst/>
                    </a:prstGeom>
                  </pic:spPr>
                </pic:pic>
              </a:graphicData>
            </a:graphic>
          </wp:inline>
        </w:drawing>
      </w:r>
    </w:p>
    <w:p w14:paraId="594BD43B" w14:textId="263EBA0C" w:rsidR="00F56676" w:rsidRPr="00F56676" w:rsidRDefault="00AF58CE" w:rsidP="00F56676">
      <w:pPr>
        <w:rPr>
          <w:i/>
          <w:iCs/>
        </w:rPr>
      </w:pPr>
      <w:r>
        <w:rPr>
          <w:noProof/>
          <w:lang w:eastAsia="en-GB"/>
        </w:rPr>
        <w:drawing>
          <wp:anchor distT="0" distB="0" distL="114300" distR="114300" simplePos="0" relativeHeight="251677696" behindDoc="0" locked="0" layoutInCell="1" allowOverlap="1" wp14:anchorId="7F31B0C9" wp14:editId="4866B96F">
            <wp:simplePos x="0" y="0"/>
            <wp:positionH relativeFrom="page">
              <wp:posOffset>200025</wp:posOffset>
            </wp:positionH>
            <wp:positionV relativeFrom="paragraph">
              <wp:posOffset>284480</wp:posOffset>
            </wp:positionV>
            <wp:extent cx="7200900" cy="1504858"/>
            <wp:effectExtent l="0" t="0" r="0" b="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7224767" cy="1509846"/>
                    </a:xfrm>
                    <a:prstGeom prst="rect">
                      <a:avLst/>
                    </a:prstGeom>
                  </pic:spPr>
                </pic:pic>
              </a:graphicData>
            </a:graphic>
            <wp14:sizeRelH relativeFrom="page">
              <wp14:pctWidth>0</wp14:pctWidth>
            </wp14:sizeRelH>
            <wp14:sizeRelV relativeFrom="page">
              <wp14:pctHeight>0</wp14:pctHeight>
            </wp14:sizeRelV>
          </wp:anchor>
        </w:drawing>
      </w:r>
      <w:r w:rsidR="00F56676" w:rsidRPr="00F56676">
        <w:rPr>
          <w:i/>
          <w:iCs/>
        </w:rPr>
        <w:t>Customer2</w:t>
      </w:r>
    </w:p>
    <w:p w14:paraId="5219DBED" w14:textId="05ABADFF" w:rsidR="00F56676" w:rsidRPr="00F56676" w:rsidRDefault="00F56676" w:rsidP="00F56676"/>
    <w:p w14:paraId="75AC902D" w14:textId="77777777" w:rsidR="00AF58CE" w:rsidRDefault="00AF58CE" w:rsidP="00E34504">
      <w:pPr>
        <w:pStyle w:val="Heading3"/>
      </w:pPr>
    </w:p>
    <w:p w14:paraId="1AFB8136" w14:textId="77777777" w:rsidR="00AF58CE" w:rsidRDefault="00AF58CE" w:rsidP="00E34504">
      <w:pPr>
        <w:pStyle w:val="Heading3"/>
      </w:pPr>
    </w:p>
    <w:p w14:paraId="2F87635D" w14:textId="77777777" w:rsidR="00AF58CE" w:rsidRDefault="00AF58CE" w:rsidP="00E34504">
      <w:pPr>
        <w:pStyle w:val="Heading3"/>
      </w:pPr>
    </w:p>
    <w:p w14:paraId="0E3C6145" w14:textId="77777777" w:rsidR="00AF58CE" w:rsidRDefault="00AF58CE" w:rsidP="00E34504">
      <w:pPr>
        <w:pStyle w:val="Heading3"/>
      </w:pPr>
    </w:p>
    <w:p w14:paraId="7CF8FD10" w14:textId="77777777" w:rsidR="00AF58CE" w:rsidRDefault="00AF58CE" w:rsidP="00E34504">
      <w:pPr>
        <w:pStyle w:val="Heading3"/>
      </w:pPr>
    </w:p>
    <w:p w14:paraId="0DEE6D18" w14:textId="055B3D4C" w:rsidR="00AF58CE" w:rsidRPr="00AF58CE" w:rsidRDefault="00AF58CE" w:rsidP="00E34504">
      <w:pPr>
        <w:pStyle w:val="Heading3"/>
        <w:rPr>
          <w:b w:val="0"/>
          <w:bCs/>
          <w:u w:val="none"/>
        </w:rPr>
      </w:pPr>
      <w:bookmarkStart w:id="29" w:name="_Toc34936352"/>
      <w:r>
        <w:rPr>
          <w:b w:val="0"/>
          <w:bCs/>
          <w:u w:val="none"/>
        </w:rPr>
        <w:t>*Note* As it is being vertically fragmented, both table Customer1 and Customer2 can have the CustomerID in them.</w:t>
      </w:r>
      <w:bookmarkEnd w:id="29"/>
    </w:p>
    <w:p w14:paraId="18BB6B1E" w14:textId="7FDC76D6" w:rsidR="00AF58CE" w:rsidRDefault="00AF58CE" w:rsidP="002C265E">
      <w:pPr>
        <w:pStyle w:val="Heading3"/>
      </w:pPr>
      <w:bookmarkStart w:id="30" w:name="_Toc34936353"/>
      <w:r>
        <w:rPr>
          <w:noProof/>
          <w:lang w:eastAsia="en-GB"/>
        </w:rPr>
        <w:drawing>
          <wp:anchor distT="0" distB="0" distL="114300" distR="114300" simplePos="0" relativeHeight="251678720" behindDoc="0" locked="0" layoutInCell="1" allowOverlap="1" wp14:anchorId="3BD54BF8" wp14:editId="31F14926">
            <wp:simplePos x="0" y="0"/>
            <wp:positionH relativeFrom="column">
              <wp:posOffset>-657226</wp:posOffset>
            </wp:positionH>
            <wp:positionV relativeFrom="paragraph">
              <wp:posOffset>294005</wp:posOffset>
            </wp:positionV>
            <wp:extent cx="7080101" cy="1266825"/>
            <wp:effectExtent l="0" t="0" r="698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086193" cy="1267915"/>
                    </a:xfrm>
                    <a:prstGeom prst="rect">
                      <a:avLst/>
                    </a:prstGeom>
                  </pic:spPr>
                </pic:pic>
              </a:graphicData>
            </a:graphic>
            <wp14:sizeRelH relativeFrom="page">
              <wp14:pctWidth>0</wp14:pctWidth>
            </wp14:sizeRelH>
            <wp14:sizeRelV relativeFrom="page">
              <wp14:pctHeight>0</wp14:pctHeight>
            </wp14:sizeRelV>
          </wp:anchor>
        </w:drawing>
      </w:r>
      <w:r w:rsidR="00E34504">
        <w:t xml:space="preserve">3.4.8) MembershipPurchase </w:t>
      </w:r>
      <w:r w:rsidR="002C265E">
        <w:t>T</w:t>
      </w:r>
      <w:r w:rsidR="00E34504">
        <w:t>able</w:t>
      </w:r>
      <w:bookmarkEnd w:id="30"/>
    </w:p>
    <w:p w14:paraId="50C45DDA" w14:textId="18515142" w:rsidR="002C265E" w:rsidRPr="002C265E" w:rsidRDefault="002C265E" w:rsidP="002C265E"/>
    <w:p w14:paraId="02A71B62" w14:textId="5FD2403D" w:rsidR="002C265E" w:rsidRPr="002C265E" w:rsidRDefault="002C265E" w:rsidP="002C265E"/>
    <w:p w14:paraId="1FF74280" w14:textId="6BBEE6EA" w:rsidR="002C265E" w:rsidRPr="002C265E" w:rsidRDefault="002C265E" w:rsidP="002C265E"/>
    <w:p w14:paraId="15AD849D" w14:textId="3CC53A33" w:rsidR="002C265E" w:rsidRDefault="002C265E" w:rsidP="002C265E">
      <w:pPr>
        <w:rPr>
          <w:rFonts w:eastAsiaTheme="majorEastAsia" w:cstheme="majorBidi"/>
          <w:b/>
          <w:szCs w:val="24"/>
          <w:u w:val="single"/>
        </w:rPr>
      </w:pPr>
    </w:p>
    <w:p w14:paraId="75569515" w14:textId="469D6599" w:rsidR="002C265E" w:rsidRDefault="002C265E" w:rsidP="002C265E">
      <w:r>
        <w:lastRenderedPageBreak/>
        <w:t xml:space="preserve">The MembershipPurchase table with not be fragmented and will be centralised at the finance department in the head offices in Swansea. The reasoning behind this is because all the sites do not need access to all the information provided in the MembershipPurchase table. If a customer </w:t>
      </w:r>
      <w:r w:rsidR="00AA21EB">
        <w:t>whose</w:t>
      </w:r>
      <w:r>
        <w:t xml:space="preserve"> membership has expired tried returning to a gym, it would be up to the finance department to cut that customer off so that he cannot use his expired </w:t>
      </w:r>
      <w:commentRangeStart w:id="31"/>
      <w:r>
        <w:t>membership</w:t>
      </w:r>
      <w:commentRangeEnd w:id="31"/>
      <w:r w:rsidR="00F65579">
        <w:rPr>
          <w:rStyle w:val="CommentReference"/>
        </w:rPr>
        <w:commentReference w:id="31"/>
      </w:r>
      <w:r>
        <w:t>.</w:t>
      </w:r>
    </w:p>
    <w:p w14:paraId="08B3C758" w14:textId="2C93B5A5" w:rsidR="002C265E" w:rsidRDefault="00AA21EB" w:rsidP="00AA21EB">
      <w:pPr>
        <w:pStyle w:val="Heading2"/>
      </w:pPr>
      <w:bookmarkStart w:id="32" w:name="_Toc34936354"/>
      <w:r>
        <w:t>3.5) Reconstruction</w:t>
      </w:r>
      <w:bookmarkEnd w:id="32"/>
    </w:p>
    <w:p w14:paraId="39AC4E7D" w14:textId="343A7FAF" w:rsidR="00AA21EB" w:rsidRDefault="00AA21EB" w:rsidP="00AA21EB">
      <w:r>
        <w:t xml:space="preserve">As some of the tables have been fragmented, they need to be reconstructed to be able to be viewed as whole again. The city table was horizontally fragmented, so it would use UNION to reconstruct using the regional code. The gym table was also horizontally fragmented, and it would also use a UNION to reconstruct using the city code which would translate up to the region code. </w:t>
      </w:r>
      <w:r w:rsidR="005538A1">
        <w:t xml:space="preserve">For the customer table as mixed fragmentation was used, a combination of a JOIN and UNION are required to reconstruct.  As the vertical fragmentation was done first, a Natural JOIN is required and can be done using the </w:t>
      </w:r>
      <w:r w:rsidR="00386EDC">
        <w:t>Customer ID</w:t>
      </w:r>
      <w:r w:rsidR="005538A1">
        <w:t>, then followed by a UNION on the home city code, which would again translate to the region code.</w:t>
      </w:r>
    </w:p>
    <w:p w14:paraId="434130B8" w14:textId="58271492" w:rsidR="00386EDC" w:rsidRDefault="00DC262E" w:rsidP="00DC262E">
      <w:pPr>
        <w:pStyle w:val="Heading1"/>
        <w:numPr>
          <w:ilvl w:val="0"/>
          <w:numId w:val="3"/>
        </w:numPr>
      </w:pPr>
      <w:bookmarkStart w:id="33" w:name="_Toc34936355"/>
      <w:r>
        <w:t>Conclusion</w:t>
      </w:r>
      <w:bookmarkEnd w:id="33"/>
    </w:p>
    <w:p w14:paraId="37631869" w14:textId="55377604" w:rsidR="00386EDC" w:rsidRDefault="00DC262E" w:rsidP="00AA21EB">
      <w:r>
        <w:t>The task was set out to aid Shape Up Gyms in the overhaul of their database and making it more efficient, as well as propose a way the database could be distributing by using a DDBMS and a fragmentation schema.</w:t>
      </w:r>
    </w:p>
    <w:p w14:paraId="4BB74C32" w14:textId="1ABA63B4" w:rsidR="00DC262E" w:rsidRDefault="00DC262E" w:rsidP="00AA21EB">
      <w:r>
        <w:t>The database has been created and works with full functioning capability and is efficient. There are many check constraints to allow the data to check for any incorrect or unwanted data. The transaction has also been created and does not allow any overlapping of an existing customers memberships.</w:t>
      </w:r>
    </w:p>
    <w:p w14:paraId="7B8FB4DF" w14:textId="59EC6FA9" w:rsidR="00DC262E" w:rsidRDefault="00DC262E" w:rsidP="00AA21EB">
      <w:r>
        <w:t>A proposal of a DDBMS has been given and goes into depth on how and why it will be distributed in the suggested way. An accurate fragmentation schema has also been provided, as well as the reasoning behind the suggestions.</w:t>
      </w:r>
    </w:p>
    <w:p w14:paraId="5E847A17" w14:textId="4A33CAB7" w:rsidR="00DC262E" w:rsidRDefault="00DC262E" w:rsidP="00AA21EB">
      <w:r>
        <w:t>With all that being said, the task set out is believed to have been met.</w:t>
      </w:r>
    </w:p>
    <w:p w14:paraId="3FF67132" w14:textId="6C615052" w:rsidR="00386EDC" w:rsidRDefault="00386EDC" w:rsidP="00AA21EB"/>
    <w:p w14:paraId="6C534CBA" w14:textId="52B36DFC" w:rsidR="00386EDC" w:rsidRDefault="00386EDC" w:rsidP="00AA21EB"/>
    <w:p w14:paraId="488F4479" w14:textId="3B42AD53" w:rsidR="00386EDC" w:rsidRDefault="00386EDC" w:rsidP="00AA21EB"/>
    <w:p w14:paraId="08001B0D" w14:textId="071A89A8" w:rsidR="00386EDC" w:rsidRDefault="00386EDC" w:rsidP="00AA21EB"/>
    <w:bookmarkStart w:id="34" w:name="_Toc34936356" w:displacedByCustomXml="next"/>
    <w:sdt>
      <w:sdtPr>
        <w:rPr>
          <w:rFonts w:eastAsiaTheme="minorHAnsi" w:cstheme="minorBidi"/>
          <w:b w:val="0"/>
          <w:sz w:val="28"/>
          <w:szCs w:val="22"/>
          <w:u w:val="none"/>
        </w:rPr>
        <w:id w:val="1703585845"/>
        <w:docPartObj>
          <w:docPartGallery w:val="Bibliographies"/>
          <w:docPartUnique/>
        </w:docPartObj>
      </w:sdtPr>
      <w:sdtEndPr/>
      <w:sdtContent>
        <w:p w14:paraId="0707B837" w14:textId="557394B6" w:rsidR="00386EDC" w:rsidRDefault="00386EDC" w:rsidP="00ED3DC0">
          <w:pPr>
            <w:pStyle w:val="Heading1"/>
            <w:numPr>
              <w:ilvl w:val="0"/>
              <w:numId w:val="3"/>
            </w:numPr>
          </w:pPr>
          <w:r>
            <w:t>References</w:t>
          </w:r>
          <w:bookmarkEnd w:id="34"/>
        </w:p>
        <w:sdt>
          <w:sdtPr>
            <w:id w:val="-573587230"/>
            <w:bibliography/>
          </w:sdtPr>
          <w:sdtEndPr/>
          <w:sdtContent>
            <w:p w14:paraId="1AD88BB8" w14:textId="77777777" w:rsidR="00ED3DC0" w:rsidRDefault="00386EDC">
              <w:pPr>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D3DC0" w14:paraId="39166339" w14:textId="77777777">
                <w:trPr>
                  <w:divId w:val="1426078583"/>
                  <w:tblCellSpacing w:w="15" w:type="dxa"/>
                </w:trPr>
                <w:tc>
                  <w:tcPr>
                    <w:tcW w:w="50" w:type="pct"/>
                    <w:hideMark/>
                  </w:tcPr>
                  <w:p w14:paraId="4BA6502D" w14:textId="55DD0368" w:rsidR="00ED3DC0" w:rsidRPr="00ED3DC0" w:rsidRDefault="00ED3DC0">
                    <w:pPr>
                      <w:pStyle w:val="Bibliography"/>
                      <w:rPr>
                        <w:noProof/>
                        <w:sz w:val="22"/>
                        <w:szCs w:val="18"/>
                      </w:rPr>
                    </w:pPr>
                    <w:r w:rsidRPr="00ED3DC0">
                      <w:rPr>
                        <w:noProof/>
                        <w:sz w:val="22"/>
                        <w:szCs w:val="18"/>
                      </w:rPr>
                      <w:t xml:space="preserve">[1] </w:t>
                    </w:r>
                  </w:p>
                </w:tc>
                <w:tc>
                  <w:tcPr>
                    <w:tcW w:w="0" w:type="auto"/>
                    <w:hideMark/>
                  </w:tcPr>
                  <w:p w14:paraId="465EACC2" w14:textId="77777777" w:rsidR="00ED3DC0" w:rsidRPr="00ED3DC0" w:rsidRDefault="00ED3DC0">
                    <w:pPr>
                      <w:pStyle w:val="Bibliography"/>
                      <w:rPr>
                        <w:noProof/>
                        <w:sz w:val="22"/>
                        <w:szCs w:val="18"/>
                      </w:rPr>
                    </w:pPr>
                    <w:r w:rsidRPr="00ED3DC0">
                      <w:rPr>
                        <w:noProof/>
                        <w:sz w:val="22"/>
                        <w:szCs w:val="18"/>
                      </w:rPr>
                      <w:t>“What Is Performance Tuning? Why Should You Do It?,” Technology Partners, [Online]. Available: https://technologypartners.net/blog/2016/06/performance-tuning-why-do-it-st-louis-information-technology-recruiters/. [Accessed 12 March 2020].</w:t>
                    </w:r>
                  </w:p>
                </w:tc>
              </w:tr>
              <w:tr w:rsidR="00ED3DC0" w14:paraId="5B9A3F65" w14:textId="77777777">
                <w:trPr>
                  <w:divId w:val="1426078583"/>
                  <w:tblCellSpacing w:w="15" w:type="dxa"/>
                </w:trPr>
                <w:tc>
                  <w:tcPr>
                    <w:tcW w:w="50" w:type="pct"/>
                    <w:hideMark/>
                  </w:tcPr>
                  <w:p w14:paraId="2AE945E5" w14:textId="77777777" w:rsidR="00ED3DC0" w:rsidRPr="00ED3DC0" w:rsidRDefault="00ED3DC0">
                    <w:pPr>
                      <w:pStyle w:val="Bibliography"/>
                      <w:rPr>
                        <w:noProof/>
                        <w:sz w:val="22"/>
                        <w:szCs w:val="18"/>
                      </w:rPr>
                    </w:pPr>
                    <w:r w:rsidRPr="00ED3DC0">
                      <w:rPr>
                        <w:noProof/>
                        <w:sz w:val="22"/>
                        <w:szCs w:val="18"/>
                      </w:rPr>
                      <w:t xml:space="preserve">[2] </w:t>
                    </w:r>
                  </w:p>
                </w:tc>
                <w:tc>
                  <w:tcPr>
                    <w:tcW w:w="0" w:type="auto"/>
                    <w:hideMark/>
                  </w:tcPr>
                  <w:p w14:paraId="522B20E8" w14:textId="77777777" w:rsidR="00ED3DC0" w:rsidRPr="00ED3DC0" w:rsidRDefault="00ED3DC0">
                    <w:pPr>
                      <w:pStyle w:val="Bibliography"/>
                      <w:rPr>
                        <w:noProof/>
                        <w:sz w:val="22"/>
                        <w:szCs w:val="18"/>
                      </w:rPr>
                    </w:pPr>
                    <w:r w:rsidRPr="00ED3DC0">
                      <w:rPr>
                        <w:noProof/>
                        <w:sz w:val="22"/>
                        <w:szCs w:val="18"/>
                      </w:rPr>
                      <w:t>“Fragment Allocation In Distributed Database Design,” UKEssays, November 2018. [Online]. Available: https://www.ukessays.com/essays/information-technology/fragment-allocation-in-distributed-database-design-information-technology-essay.php?vref=1. [Accessed 12 March 2020].</w:t>
                    </w:r>
                  </w:p>
                </w:tc>
              </w:tr>
              <w:tr w:rsidR="00ED3DC0" w14:paraId="0056FDA8" w14:textId="77777777">
                <w:trPr>
                  <w:divId w:val="1426078583"/>
                  <w:tblCellSpacing w:w="15" w:type="dxa"/>
                </w:trPr>
                <w:tc>
                  <w:tcPr>
                    <w:tcW w:w="50" w:type="pct"/>
                    <w:hideMark/>
                  </w:tcPr>
                  <w:p w14:paraId="477EDABC" w14:textId="77777777" w:rsidR="00ED3DC0" w:rsidRPr="00ED3DC0" w:rsidRDefault="00ED3DC0">
                    <w:pPr>
                      <w:pStyle w:val="Bibliography"/>
                      <w:rPr>
                        <w:noProof/>
                        <w:sz w:val="22"/>
                        <w:szCs w:val="18"/>
                      </w:rPr>
                    </w:pPr>
                    <w:r w:rsidRPr="00ED3DC0">
                      <w:rPr>
                        <w:noProof/>
                        <w:sz w:val="22"/>
                        <w:szCs w:val="18"/>
                      </w:rPr>
                      <w:t xml:space="preserve">[3] </w:t>
                    </w:r>
                  </w:p>
                </w:tc>
                <w:tc>
                  <w:tcPr>
                    <w:tcW w:w="0" w:type="auto"/>
                    <w:hideMark/>
                  </w:tcPr>
                  <w:p w14:paraId="689A3E5A" w14:textId="77777777" w:rsidR="00ED3DC0" w:rsidRPr="00ED3DC0" w:rsidRDefault="00ED3DC0">
                    <w:pPr>
                      <w:pStyle w:val="Bibliography"/>
                      <w:rPr>
                        <w:noProof/>
                        <w:sz w:val="22"/>
                        <w:szCs w:val="18"/>
                      </w:rPr>
                    </w:pPr>
                    <w:r w:rsidRPr="00ED3DC0">
                      <w:rPr>
                        <w:noProof/>
                        <w:sz w:val="22"/>
                        <w:szCs w:val="18"/>
                      </w:rPr>
                      <w:t xml:space="preserve">M. C. Yovits, Advances in Computers vol. 27, 1988. </w:t>
                    </w:r>
                  </w:p>
                </w:tc>
              </w:tr>
              <w:tr w:rsidR="00ED3DC0" w14:paraId="16D81A4A" w14:textId="77777777">
                <w:trPr>
                  <w:divId w:val="1426078583"/>
                  <w:tblCellSpacing w:w="15" w:type="dxa"/>
                </w:trPr>
                <w:tc>
                  <w:tcPr>
                    <w:tcW w:w="50" w:type="pct"/>
                    <w:hideMark/>
                  </w:tcPr>
                  <w:p w14:paraId="244DCC48" w14:textId="77777777" w:rsidR="00ED3DC0" w:rsidRPr="00ED3DC0" w:rsidRDefault="00ED3DC0">
                    <w:pPr>
                      <w:pStyle w:val="Bibliography"/>
                      <w:rPr>
                        <w:noProof/>
                        <w:sz w:val="22"/>
                        <w:szCs w:val="18"/>
                      </w:rPr>
                    </w:pPr>
                    <w:r w:rsidRPr="00ED3DC0">
                      <w:rPr>
                        <w:noProof/>
                        <w:sz w:val="22"/>
                        <w:szCs w:val="18"/>
                      </w:rPr>
                      <w:t xml:space="preserve">[4] </w:t>
                    </w:r>
                  </w:p>
                </w:tc>
                <w:tc>
                  <w:tcPr>
                    <w:tcW w:w="0" w:type="auto"/>
                    <w:hideMark/>
                  </w:tcPr>
                  <w:p w14:paraId="57A2AD1D" w14:textId="77777777" w:rsidR="00ED3DC0" w:rsidRPr="00ED3DC0" w:rsidRDefault="00ED3DC0">
                    <w:pPr>
                      <w:pStyle w:val="Bibliography"/>
                      <w:rPr>
                        <w:noProof/>
                        <w:sz w:val="22"/>
                        <w:szCs w:val="18"/>
                      </w:rPr>
                    </w:pPr>
                    <w:r w:rsidRPr="00ED3DC0">
                      <w:rPr>
                        <w:noProof/>
                        <w:sz w:val="22"/>
                        <w:szCs w:val="18"/>
                      </w:rPr>
                      <w:t>“What is horizontal and vertical fragmentation? What are the types of horizontal fragmentation?,” Ques10, May 2016. [Online]. Available: https://www.ques10.com/p/19583/what-is-horizontal-and-vertical-fragmentation-what/. [Accessed 12 March 2020].</w:t>
                    </w:r>
                  </w:p>
                </w:tc>
              </w:tr>
              <w:tr w:rsidR="00ED3DC0" w14:paraId="01BACCD4" w14:textId="77777777">
                <w:trPr>
                  <w:divId w:val="1426078583"/>
                  <w:tblCellSpacing w:w="15" w:type="dxa"/>
                </w:trPr>
                <w:tc>
                  <w:tcPr>
                    <w:tcW w:w="50" w:type="pct"/>
                    <w:hideMark/>
                  </w:tcPr>
                  <w:p w14:paraId="7B7539CF" w14:textId="77777777" w:rsidR="00ED3DC0" w:rsidRPr="00ED3DC0" w:rsidRDefault="00ED3DC0">
                    <w:pPr>
                      <w:pStyle w:val="Bibliography"/>
                      <w:rPr>
                        <w:noProof/>
                        <w:sz w:val="22"/>
                        <w:szCs w:val="18"/>
                      </w:rPr>
                    </w:pPr>
                    <w:r w:rsidRPr="00ED3DC0">
                      <w:rPr>
                        <w:noProof/>
                        <w:sz w:val="22"/>
                        <w:szCs w:val="18"/>
                      </w:rPr>
                      <w:t xml:space="preserve">[5] </w:t>
                    </w:r>
                  </w:p>
                </w:tc>
                <w:tc>
                  <w:tcPr>
                    <w:tcW w:w="0" w:type="auto"/>
                    <w:hideMark/>
                  </w:tcPr>
                  <w:p w14:paraId="5B37AB7D" w14:textId="77777777" w:rsidR="00ED3DC0" w:rsidRPr="00ED3DC0" w:rsidRDefault="00ED3DC0">
                    <w:pPr>
                      <w:pStyle w:val="Bibliography"/>
                      <w:rPr>
                        <w:noProof/>
                        <w:sz w:val="22"/>
                        <w:szCs w:val="18"/>
                      </w:rPr>
                    </w:pPr>
                    <w:r w:rsidRPr="00ED3DC0">
                      <w:rPr>
                        <w:noProof/>
                        <w:sz w:val="22"/>
                        <w:szCs w:val="18"/>
                      </w:rPr>
                      <w:t>“Distributed DBMS - Design Strategies,” tutorialspoint, [Online]. Available: https://www.tutorialspoint.com/distributed_dbms/distributed_dbms_design_strategies.htm. [Accessed 12 March 2020].</w:t>
                    </w:r>
                  </w:p>
                </w:tc>
              </w:tr>
              <w:tr w:rsidR="00ED3DC0" w14:paraId="062B9A5D" w14:textId="77777777">
                <w:trPr>
                  <w:divId w:val="1426078583"/>
                  <w:tblCellSpacing w:w="15" w:type="dxa"/>
                </w:trPr>
                <w:tc>
                  <w:tcPr>
                    <w:tcW w:w="50" w:type="pct"/>
                    <w:hideMark/>
                  </w:tcPr>
                  <w:p w14:paraId="7650A280" w14:textId="77777777" w:rsidR="00ED3DC0" w:rsidRPr="00ED3DC0" w:rsidRDefault="00ED3DC0">
                    <w:pPr>
                      <w:pStyle w:val="Bibliography"/>
                      <w:rPr>
                        <w:noProof/>
                        <w:sz w:val="22"/>
                        <w:szCs w:val="18"/>
                      </w:rPr>
                    </w:pPr>
                    <w:r w:rsidRPr="00ED3DC0">
                      <w:rPr>
                        <w:noProof/>
                        <w:sz w:val="22"/>
                        <w:szCs w:val="18"/>
                      </w:rPr>
                      <w:t xml:space="preserve">[6] </w:t>
                    </w:r>
                  </w:p>
                </w:tc>
                <w:tc>
                  <w:tcPr>
                    <w:tcW w:w="0" w:type="auto"/>
                    <w:hideMark/>
                  </w:tcPr>
                  <w:p w14:paraId="0E76FF44" w14:textId="77777777" w:rsidR="00ED3DC0" w:rsidRPr="00ED3DC0" w:rsidRDefault="00ED3DC0">
                    <w:pPr>
                      <w:pStyle w:val="Bibliography"/>
                      <w:rPr>
                        <w:noProof/>
                        <w:sz w:val="22"/>
                        <w:szCs w:val="18"/>
                      </w:rPr>
                    </w:pPr>
                    <w:r w:rsidRPr="00ED3DC0">
                      <w:rPr>
                        <w:noProof/>
                        <w:sz w:val="22"/>
                        <w:szCs w:val="18"/>
                      </w:rPr>
                      <w:t>“Fragment Allocation in Distributed Database Design,” 2001.</w:t>
                    </w:r>
                  </w:p>
                </w:tc>
              </w:tr>
            </w:tbl>
            <w:p w14:paraId="51CDA046" w14:textId="77777777" w:rsidR="00ED3DC0" w:rsidRDefault="00ED3DC0">
              <w:pPr>
                <w:divId w:val="1426078583"/>
                <w:rPr>
                  <w:rFonts w:eastAsia="Times New Roman"/>
                  <w:noProof/>
                </w:rPr>
              </w:pPr>
            </w:p>
            <w:p w14:paraId="4E32C243" w14:textId="663A5104" w:rsidR="00386EDC" w:rsidRDefault="00386EDC">
              <w:r>
                <w:rPr>
                  <w:b/>
                  <w:bCs/>
                  <w:noProof/>
                </w:rPr>
                <w:fldChar w:fldCharType="end"/>
              </w:r>
            </w:p>
          </w:sdtContent>
        </w:sdt>
      </w:sdtContent>
    </w:sdt>
    <w:p w14:paraId="4C49146D" w14:textId="77777777" w:rsidR="00604D6E" w:rsidRDefault="00604D6E" w:rsidP="00AA21EB">
      <w:pPr>
        <w:sectPr w:rsidR="00604D6E">
          <w:headerReference w:type="default" r:id="rId19"/>
          <w:footerReference w:type="default" r:id="rId20"/>
          <w:pgSz w:w="11906" w:h="16838"/>
          <w:pgMar w:top="1440" w:right="1440" w:bottom="1440" w:left="1440" w:header="708" w:footer="708" w:gutter="0"/>
          <w:cols w:space="708"/>
          <w:docGrid w:linePitch="360"/>
        </w:sectPr>
      </w:pPr>
      <w:bookmarkStart w:id="35" w:name="_GoBack"/>
      <w:bookmarkEnd w:id="35"/>
    </w:p>
    <w:p w14:paraId="45F58D8F" w14:textId="77777777" w:rsidR="00604D6E" w:rsidRPr="00604D6E" w:rsidRDefault="00604D6E" w:rsidP="00604D6E">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04D6E" w:rsidRPr="00604D6E" w14:paraId="77471477" w14:textId="77777777" w:rsidTr="005A1EC0">
        <w:trPr>
          <w:jc w:val="center"/>
        </w:trPr>
        <w:tc>
          <w:tcPr>
            <w:tcW w:w="10670" w:type="dxa"/>
            <w:shd w:val="clear" w:color="auto" w:fill="BFBFBF"/>
          </w:tcPr>
          <w:p w14:paraId="78448249" w14:textId="77777777" w:rsidR="00604D6E" w:rsidRPr="00604D6E" w:rsidRDefault="00604D6E" w:rsidP="00604D6E">
            <w:pPr>
              <w:spacing w:after="0" w:line="240" w:lineRule="auto"/>
              <w:rPr>
                <w:rFonts w:ascii="Times New Roman" w:eastAsia="Times New Roman" w:hAnsi="Times New Roman" w:cs="Times New Roman"/>
                <w:sz w:val="20"/>
                <w:szCs w:val="20"/>
                <w:lang w:eastAsia="en-GB"/>
              </w:rPr>
            </w:pPr>
            <w:r w:rsidRPr="00604D6E">
              <w:rPr>
                <w:rFonts w:ascii="Times New Roman" w:eastAsia="Times New Roman" w:hAnsi="Times New Roman" w:cs="Times New Roman"/>
                <w:sz w:val="32"/>
                <w:szCs w:val="32"/>
                <w:lang w:eastAsia="en-GB"/>
              </w:rPr>
              <w:br w:type="page"/>
            </w:r>
            <w:r w:rsidRPr="00604D6E">
              <w:rPr>
                <w:rFonts w:ascii="Calibri" w:eastAsia="Times New Roman" w:hAnsi="Calibri" w:cs="Arial"/>
                <w:b/>
                <w:caps/>
                <w:sz w:val="40"/>
                <w:szCs w:val="20"/>
                <w:lang w:eastAsia="en-GB"/>
              </w:rPr>
              <w:t xml:space="preserve">                 marking criteria and Student FEEDBACK</w:t>
            </w:r>
          </w:p>
        </w:tc>
      </w:tr>
    </w:tbl>
    <w:p w14:paraId="7CE9136F" w14:textId="77777777" w:rsidR="00604D6E" w:rsidRPr="00604D6E" w:rsidRDefault="00604D6E" w:rsidP="00604D6E">
      <w:pPr>
        <w:spacing w:after="0" w:line="240" w:lineRule="auto"/>
        <w:rPr>
          <w:rFonts w:ascii="Times New Roman" w:eastAsia="Times New Roman" w:hAnsi="Times New Roman" w:cs="Times New Roman"/>
          <w:sz w:val="16"/>
          <w:szCs w:val="20"/>
          <w:lang w:eastAsia="en-GB"/>
        </w:rPr>
      </w:pPr>
    </w:p>
    <w:p w14:paraId="149B936C" w14:textId="77777777" w:rsidR="00604D6E" w:rsidRPr="00604D6E" w:rsidRDefault="00604D6E" w:rsidP="00604D6E">
      <w:pPr>
        <w:spacing w:after="0" w:line="240" w:lineRule="auto"/>
        <w:jc w:val="both"/>
        <w:rPr>
          <w:rFonts w:ascii="Calibri" w:eastAsia="Times New Roman" w:hAnsi="Calibri" w:cs="Times New Roman"/>
          <w:sz w:val="20"/>
          <w:szCs w:val="20"/>
        </w:rPr>
      </w:pPr>
      <w:r w:rsidRPr="00604D6E">
        <w:rPr>
          <w:rFonts w:ascii="Calibri" w:eastAsia="Times New Roman" w:hAnsi="Calibri" w:cs="Times New Roman"/>
          <w:sz w:val="20"/>
          <w:szCs w:val="20"/>
        </w:rPr>
        <w:t xml:space="preserve">This section details the </w:t>
      </w:r>
      <w:r w:rsidRPr="00604D6E">
        <w:rPr>
          <w:rFonts w:ascii="Calibri" w:eastAsia="Times New Roman" w:hAnsi="Calibri" w:cs="Times New Roman"/>
          <w:i/>
          <w:sz w:val="20"/>
          <w:szCs w:val="20"/>
        </w:rPr>
        <w:t>extent</w:t>
      </w:r>
      <w:r w:rsidRPr="00604D6E">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F7340B8" w14:textId="77777777" w:rsidR="00604D6E" w:rsidRPr="00604D6E" w:rsidRDefault="00604D6E" w:rsidP="00604D6E">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604D6E" w:rsidRPr="00604D6E" w14:paraId="4343E79D" w14:textId="77777777" w:rsidTr="005A1EC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386AC4E" w14:textId="77777777" w:rsidR="00604D6E" w:rsidRPr="00604D6E" w:rsidRDefault="00604D6E" w:rsidP="00604D6E">
            <w:pPr>
              <w:spacing w:after="0" w:line="240" w:lineRule="auto"/>
              <w:rPr>
                <w:rFonts w:ascii="Calibri" w:eastAsia="Times New Roman" w:hAnsi="Calibri" w:cs="Times New Roman"/>
                <w:b/>
                <w:sz w:val="22"/>
                <w:szCs w:val="20"/>
                <w:lang w:eastAsia="en-GB"/>
              </w:rPr>
            </w:pPr>
            <w:r w:rsidRPr="00604D6E">
              <w:rPr>
                <w:rFonts w:ascii="Calibri" w:eastAsia="Times New Roman" w:hAnsi="Calibri" w:cs="Times New Roman"/>
                <w:b/>
                <w:sz w:val="22"/>
                <w:szCs w:val="16"/>
                <w:lang w:eastAsia="en-GB"/>
              </w:rPr>
              <w:t xml:space="preserve">Common Assessment Criteria </w:t>
            </w:r>
            <w:r w:rsidRPr="00604D6E">
              <w:rPr>
                <w:rFonts w:ascii="Calibri" w:eastAsia="Times New Roman" w:hAnsi="Calibri" w:cs="Times New Roman"/>
                <w:b/>
                <w:sz w:val="22"/>
                <w:szCs w:val="20"/>
                <w:lang w:eastAsia="en-GB"/>
              </w:rPr>
              <w:t xml:space="preserve">Applied </w:t>
            </w:r>
            <w:bookmarkStart w:id="36" w:name="assessmentComponent"/>
            <w:bookmarkEnd w:id="36"/>
            <w:r w:rsidRPr="00604D6E">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08D27E5" w14:textId="77777777" w:rsidR="00604D6E" w:rsidRPr="00604D6E" w:rsidRDefault="00604D6E" w:rsidP="00604D6E">
            <w:pPr>
              <w:spacing w:after="0" w:line="240" w:lineRule="auto"/>
              <w:ind w:left="34" w:right="113"/>
              <w:jc w:val="center"/>
              <w:rPr>
                <w:rFonts w:ascii="Calibri" w:eastAsia="Times New Roman" w:hAnsi="Calibri" w:cs="Times New Roman"/>
                <w:b/>
                <w:sz w:val="14"/>
                <w:szCs w:val="14"/>
                <w:lang w:eastAsia="en-GB"/>
              </w:rPr>
            </w:pPr>
            <w:r w:rsidRPr="00604D6E">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24043E7" w14:textId="77777777" w:rsidR="00604D6E" w:rsidRPr="00604D6E" w:rsidRDefault="00604D6E" w:rsidP="00604D6E">
            <w:pPr>
              <w:spacing w:after="0" w:line="240" w:lineRule="auto"/>
              <w:ind w:left="113" w:right="113"/>
              <w:jc w:val="center"/>
              <w:rPr>
                <w:rFonts w:ascii="Calibri" w:eastAsia="Times New Roman" w:hAnsi="Calibri" w:cs="Times New Roman"/>
                <w:b/>
                <w:sz w:val="14"/>
                <w:szCs w:val="14"/>
                <w:lang w:eastAsia="en-GB"/>
              </w:rPr>
            </w:pPr>
            <w:r w:rsidRPr="00604D6E">
              <w:rPr>
                <w:rFonts w:ascii="Calibri" w:eastAsia="Times New Roman" w:hAnsi="Calibri" w:cs="Times New Roman"/>
                <w:b/>
                <w:sz w:val="14"/>
                <w:szCs w:val="14"/>
                <w:lang w:eastAsia="en-GB"/>
              </w:rPr>
              <w:t xml:space="preserve">Marks </w:t>
            </w:r>
          </w:p>
          <w:p w14:paraId="4679A1E0" w14:textId="77777777" w:rsidR="00604D6E" w:rsidRPr="00604D6E" w:rsidRDefault="00604D6E" w:rsidP="00604D6E">
            <w:pPr>
              <w:spacing w:after="0" w:line="240" w:lineRule="auto"/>
              <w:ind w:left="113" w:right="113"/>
              <w:jc w:val="center"/>
              <w:rPr>
                <w:rFonts w:ascii="Calibri" w:eastAsia="Times New Roman" w:hAnsi="Calibri" w:cs="Times New Roman"/>
                <w:b/>
                <w:sz w:val="14"/>
                <w:szCs w:val="14"/>
                <w:lang w:eastAsia="en-GB"/>
              </w:rPr>
            </w:pPr>
            <w:r w:rsidRPr="00604D6E">
              <w:rPr>
                <w:rFonts w:ascii="Calibri" w:eastAsia="Times New Roman" w:hAnsi="Calibri" w:cs="Times New Roman"/>
                <w:b/>
                <w:sz w:val="14"/>
                <w:szCs w:val="14"/>
                <w:lang w:eastAsia="en-GB"/>
              </w:rPr>
              <w:t>awarded</w:t>
            </w:r>
          </w:p>
        </w:tc>
      </w:tr>
      <w:tr w:rsidR="00604D6E" w:rsidRPr="00604D6E" w14:paraId="0AF23CAD"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1F1958B0" w14:textId="77777777" w:rsidR="00604D6E" w:rsidRPr="00604D6E" w:rsidRDefault="00604D6E" w:rsidP="00604D6E">
            <w:pPr>
              <w:spacing w:after="0" w:line="240" w:lineRule="auto"/>
              <w:rPr>
                <w:rFonts w:ascii="Calibri" w:eastAsia="Times New Roman" w:hAnsi="Calibri" w:cs="Times New Roman"/>
                <w:b/>
                <w:sz w:val="16"/>
                <w:szCs w:val="16"/>
                <w:lang w:eastAsia="en-GB"/>
              </w:rPr>
            </w:pPr>
            <w:r w:rsidRPr="00604D6E">
              <w:rPr>
                <w:rFonts w:ascii="Calibri" w:eastAsia="Times New Roman" w:hAnsi="Calibri" w:cs="Times New Roman"/>
                <w:b/>
                <w:sz w:val="20"/>
                <w:szCs w:val="16"/>
                <w:lang w:eastAsia="en-GB"/>
              </w:rPr>
              <w:t xml:space="preserve">1. </w:t>
            </w:r>
            <w:r w:rsidRPr="00604D6E">
              <w:rPr>
                <w:rFonts w:ascii="Calibri" w:eastAsia="Times New Roman" w:hAnsi="Calibri" w:cs="Times New Roman"/>
                <w:b/>
                <w:sz w:val="20"/>
                <w:szCs w:val="20"/>
                <w:lang w:eastAsia="en-GB"/>
              </w:rPr>
              <w:t>Engagement with Literature Skills</w:t>
            </w:r>
            <w:r w:rsidRPr="00604D6E">
              <w:rPr>
                <w:rFonts w:ascii="Calibri" w:eastAsia="Times New Roman" w:hAnsi="Calibri" w:cs="Times New Roman"/>
                <w:b/>
                <w:sz w:val="16"/>
                <w:szCs w:val="16"/>
                <w:lang w:eastAsia="en-GB"/>
              </w:rPr>
              <w:t xml:space="preserve"> </w:t>
            </w:r>
          </w:p>
          <w:p w14:paraId="2A6C2BEF" w14:textId="77777777" w:rsidR="00604D6E" w:rsidRPr="00604D6E" w:rsidRDefault="00604D6E" w:rsidP="00604D6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2DE3B0E" w14:textId="77777777" w:rsidR="00604D6E" w:rsidRPr="00604D6E" w:rsidRDefault="00604D6E" w:rsidP="00604D6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28C49A5" w14:textId="77777777" w:rsidR="00604D6E" w:rsidRPr="00604D6E" w:rsidRDefault="00604D6E" w:rsidP="00604D6E">
            <w:pPr>
              <w:spacing w:after="0" w:line="240" w:lineRule="auto"/>
              <w:jc w:val="center"/>
              <w:rPr>
                <w:rFonts w:ascii="Calibri" w:eastAsia="Times New Roman" w:hAnsi="Calibri" w:cs="Times New Roman"/>
                <w:sz w:val="32"/>
                <w:szCs w:val="20"/>
                <w:lang w:eastAsia="en-GB"/>
              </w:rPr>
            </w:pPr>
          </w:p>
        </w:tc>
      </w:tr>
      <w:tr w:rsidR="00604D6E" w:rsidRPr="00604D6E" w14:paraId="227E9C23" w14:textId="77777777" w:rsidTr="005A1EC0">
        <w:trPr>
          <w:trHeight w:val="450"/>
        </w:trPr>
        <w:tc>
          <w:tcPr>
            <w:tcW w:w="4435" w:type="pct"/>
            <w:vMerge w:val="restart"/>
            <w:tcBorders>
              <w:top w:val="single" w:sz="4" w:space="0" w:color="auto"/>
              <w:left w:val="single" w:sz="4" w:space="0" w:color="auto"/>
              <w:right w:val="single" w:sz="4" w:space="0" w:color="auto"/>
            </w:tcBorders>
          </w:tcPr>
          <w:p w14:paraId="0A0E6489" w14:textId="77777777" w:rsidR="00604D6E" w:rsidRPr="00604D6E" w:rsidRDefault="00604D6E" w:rsidP="00604D6E">
            <w:pPr>
              <w:spacing w:after="120" w:line="240" w:lineRule="auto"/>
              <w:rPr>
                <w:rFonts w:ascii="Calibri" w:eastAsia="Times New Roman" w:hAnsi="Calibri" w:cs="Times New Roman"/>
                <w:sz w:val="20"/>
                <w:szCs w:val="14"/>
                <w:lang w:eastAsia="en-GB"/>
              </w:rPr>
            </w:pPr>
            <w:bookmarkStart w:id="37" w:name="feedbackRIL"/>
            <w:bookmarkEnd w:id="37"/>
          </w:p>
        </w:tc>
        <w:tc>
          <w:tcPr>
            <w:tcW w:w="283" w:type="pct"/>
            <w:tcBorders>
              <w:top w:val="single" w:sz="4" w:space="0" w:color="auto"/>
              <w:left w:val="single" w:sz="4" w:space="0" w:color="auto"/>
              <w:right w:val="single" w:sz="4" w:space="0" w:color="auto"/>
            </w:tcBorders>
          </w:tcPr>
          <w:p w14:paraId="65338B46" w14:textId="77777777" w:rsidR="00604D6E" w:rsidRPr="00604D6E" w:rsidRDefault="00604D6E" w:rsidP="00604D6E">
            <w:pPr>
              <w:spacing w:after="0" w:line="240" w:lineRule="auto"/>
              <w:jc w:val="center"/>
              <w:rPr>
                <w:rFonts w:ascii="Calibri" w:eastAsia="Times New Roman" w:hAnsi="Calibri" w:cs="Times New Roman"/>
                <w:sz w:val="20"/>
                <w:szCs w:val="20"/>
                <w:lang w:eastAsia="en-GB"/>
              </w:rPr>
            </w:pPr>
            <w:bookmarkStart w:id="38" w:name="totalRIL"/>
            <w:bookmarkEnd w:id="38"/>
          </w:p>
        </w:tc>
        <w:tc>
          <w:tcPr>
            <w:tcW w:w="283" w:type="pct"/>
            <w:vMerge w:val="restart"/>
            <w:tcBorders>
              <w:top w:val="single" w:sz="4" w:space="0" w:color="auto"/>
              <w:left w:val="single" w:sz="4" w:space="0" w:color="auto"/>
              <w:bottom w:val="single" w:sz="4" w:space="0" w:color="auto"/>
              <w:right w:val="single" w:sz="4" w:space="0" w:color="auto"/>
            </w:tcBorders>
          </w:tcPr>
          <w:p w14:paraId="0572DC6B" w14:textId="77777777" w:rsidR="00604D6E" w:rsidRPr="00604D6E" w:rsidRDefault="00604D6E" w:rsidP="00604D6E">
            <w:pPr>
              <w:spacing w:after="0" w:line="240" w:lineRule="auto"/>
              <w:jc w:val="center"/>
              <w:rPr>
                <w:rFonts w:ascii="Calibri" w:eastAsia="Times New Roman" w:hAnsi="Calibri" w:cs="Times New Roman"/>
                <w:sz w:val="20"/>
                <w:szCs w:val="20"/>
                <w:lang w:eastAsia="en-GB"/>
              </w:rPr>
            </w:pPr>
            <w:bookmarkStart w:id="39" w:name="markRIL"/>
            <w:bookmarkEnd w:id="39"/>
          </w:p>
        </w:tc>
      </w:tr>
      <w:tr w:rsidR="00604D6E" w:rsidRPr="00604D6E" w14:paraId="16B42CF5" w14:textId="77777777" w:rsidTr="005A1EC0">
        <w:trPr>
          <w:trHeight w:val="451"/>
        </w:trPr>
        <w:tc>
          <w:tcPr>
            <w:tcW w:w="4435" w:type="pct"/>
            <w:vMerge/>
            <w:tcBorders>
              <w:left w:val="single" w:sz="4" w:space="0" w:color="auto"/>
              <w:bottom w:val="single" w:sz="4" w:space="0" w:color="auto"/>
              <w:right w:val="single" w:sz="4" w:space="0" w:color="auto"/>
            </w:tcBorders>
          </w:tcPr>
          <w:p w14:paraId="6E38A515" w14:textId="77777777" w:rsidR="00604D6E" w:rsidRPr="00604D6E" w:rsidRDefault="00604D6E" w:rsidP="00604D6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E220394" w14:textId="77777777" w:rsidR="00604D6E" w:rsidRPr="00604D6E" w:rsidRDefault="00604D6E" w:rsidP="00604D6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9EFFC70" w14:textId="77777777" w:rsidR="00604D6E" w:rsidRPr="00604D6E" w:rsidRDefault="00604D6E" w:rsidP="00604D6E">
            <w:pPr>
              <w:spacing w:after="0" w:line="240" w:lineRule="auto"/>
              <w:jc w:val="center"/>
              <w:rPr>
                <w:rFonts w:ascii="Calibri" w:eastAsia="Times New Roman" w:hAnsi="Calibri" w:cs="Times New Roman"/>
                <w:sz w:val="32"/>
                <w:szCs w:val="20"/>
                <w:lang w:eastAsia="en-GB"/>
              </w:rPr>
            </w:pPr>
          </w:p>
        </w:tc>
      </w:tr>
      <w:tr w:rsidR="00604D6E" w:rsidRPr="00604D6E" w14:paraId="2AB78EE6"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192D656F" w14:textId="77777777" w:rsidR="00604D6E" w:rsidRPr="00604D6E" w:rsidRDefault="00604D6E" w:rsidP="00604D6E">
            <w:pPr>
              <w:spacing w:after="0" w:line="240" w:lineRule="auto"/>
              <w:rPr>
                <w:rFonts w:ascii="Calibri" w:eastAsia="Times New Roman" w:hAnsi="Calibri" w:cs="Times New Roman"/>
                <w:b/>
                <w:sz w:val="20"/>
                <w:szCs w:val="20"/>
                <w:lang w:eastAsia="en-GB"/>
              </w:rPr>
            </w:pPr>
            <w:r w:rsidRPr="00604D6E">
              <w:rPr>
                <w:rFonts w:ascii="Calibri" w:eastAsia="Times New Roman" w:hAnsi="Calibri" w:cs="Times New Roman"/>
                <w:b/>
                <w:sz w:val="20"/>
                <w:szCs w:val="16"/>
                <w:lang w:eastAsia="en-GB"/>
              </w:rPr>
              <w:t xml:space="preserve">2. </w:t>
            </w:r>
            <w:r w:rsidRPr="00604D6E">
              <w:rPr>
                <w:rFonts w:ascii="Calibri" w:eastAsia="Times New Roman" w:hAnsi="Calibri" w:cs="Times New Roman"/>
                <w:b/>
                <w:sz w:val="20"/>
                <w:szCs w:val="20"/>
                <w:lang w:eastAsia="en-GB"/>
              </w:rPr>
              <w:t>Knowledge and Understanding Skills</w:t>
            </w:r>
          </w:p>
          <w:p w14:paraId="7D99102A" w14:textId="77777777" w:rsidR="00604D6E" w:rsidRPr="00604D6E" w:rsidRDefault="00604D6E" w:rsidP="00604D6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40E07FA" w14:textId="77777777" w:rsidR="00604D6E" w:rsidRPr="00604D6E" w:rsidRDefault="00604D6E" w:rsidP="00604D6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954F13D" w14:textId="77777777" w:rsidR="00604D6E" w:rsidRPr="00604D6E" w:rsidRDefault="00604D6E" w:rsidP="00604D6E">
            <w:pPr>
              <w:spacing w:after="0" w:line="240" w:lineRule="auto"/>
              <w:jc w:val="center"/>
              <w:rPr>
                <w:rFonts w:ascii="Calibri" w:eastAsia="Times New Roman" w:hAnsi="Calibri" w:cs="Times New Roman"/>
                <w:sz w:val="32"/>
                <w:szCs w:val="20"/>
                <w:lang w:eastAsia="en-GB"/>
              </w:rPr>
            </w:pPr>
          </w:p>
        </w:tc>
      </w:tr>
      <w:tr w:rsidR="00604D6E" w:rsidRPr="00604D6E" w14:paraId="11C588E4" w14:textId="77777777" w:rsidTr="005A1EC0">
        <w:trPr>
          <w:trHeight w:val="450"/>
        </w:trPr>
        <w:tc>
          <w:tcPr>
            <w:tcW w:w="4435" w:type="pct"/>
            <w:vMerge w:val="restart"/>
            <w:tcBorders>
              <w:top w:val="single" w:sz="4" w:space="0" w:color="auto"/>
              <w:left w:val="single" w:sz="4" w:space="0" w:color="auto"/>
              <w:right w:val="single" w:sz="4" w:space="0" w:color="auto"/>
            </w:tcBorders>
          </w:tcPr>
          <w:p w14:paraId="5EF1C9F2" w14:textId="77777777" w:rsidR="00604D6E" w:rsidRPr="00604D6E" w:rsidRDefault="00604D6E" w:rsidP="00604D6E">
            <w:pPr>
              <w:spacing w:after="120" w:line="240" w:lineRule="auto"/>
              <w:rPr>
                <w:rFonts w:ascii="Calibri" w:eastAsia="Times New Roman" w:hAnsi="Calibri" w:cs="Times New Roman"/>
                <w:sz w:val="20"/>
                <w:szCs w:val="14"/>
                <w:lang w:eastAsia="en-GB"/>
              </w:rPr>
            </w:pPr>
            <w:bookmarkStart w:id="40" w:name="feedbackKUS"/>
            <w:bookmarkEnd w:id="40"/>
            <w:r w:rsidRPr="00604D6E">
              <w:rPr>
                <w:rFonts w:ascii="Calibri" w:eastAsia="Times New Roman" w:hAnsi="Calibri" w:cs="Times New Roman"/>
                <w:sz w:val="20"/>
                <w:szCs w:val="14"/>
                <w:lang w:eastAsia="en-GB"/>
              </w:rPr>
              <w:t>A very good range of queries to create sample data for the database has been provided with additional, appropriate queries to test the constraints added to the tables. A good attempt at the required transaction to purchase a new membership but there is room for improvement in the logic and avoid hard-coding values you know already exist. The logic for the IF condition is not quite correct. Also not sure why you were adding DDL ALTER statements to the transaction. The transaction should be made up of DML statements only. (Grade mark: 76.00%)</w:t>
            </w:r>
          </w:p>
        </w:tc>
        <w:tc>
          <w:tcPr>
            <w:tcW w:w="283" w:type="pct"/>
            <w:tcBorders>
              <w:top w:val="single" w:sz="4" w:space="0" w:color="auto"/>
              <w:left w:val="single" w:sz="4" w:space="0" w:color="auto"/>
              <w:right w:val="single" w:sz="4" w:space="0" w:color="auto"/>
            </w:tcBorders>
          </w:tcPr>
          <w:p w14:paraId="7CDD322F" w14:textId="77777777" w:rsidR="00604D6E" w:rsidRPr="00604D6E" w:rsidRDefault="00604D6E" w:rsidP="00604D6E">
            <w:pPr>
              <w:spacing w:after="0" w:line="240" w:lineRule="auto"/>
              <w:jc w:val="center"/>
              <w:rPr>
                <w:rFonts w:ascii="Calibri" w:eastAsia="Times New Roman" w:hAnsi="Calibri" w:cs="Times New Roman"/>
                <w:sz w:val="20"/>
                <w:szCs w:val="20"/>
                <w:lang w:eastAsia="en-GB"/>
              </w:rPr>
            </w:pPr>
            <w:bookmarkStart w:id="41" w:name="totalKUS"/>
            <w:bookmarkEnd w:id="41"/>
            <w:r w:rsidRPr="00604D6E">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4CDB3D25" w14:textId="77777777" w:rsidR="00604D6E" w:rsidRPr="00604D6E" w:rsidRDefault="00604D6E" w:rsidP="00604D6E">
            <w:pPr>
              <w:spacing w:after="0" w:line="240" w:lineRule="auto"/>
              <w:jc w:val="center"/>
              <w:rPr>
                <w:rFonts w:ascii="Calibri" w:eastAsia="Times New Roman" w:hAnsi="Calibri" w:cs="Times New Roman"/>
                <w:sz w:val="20"/>
                <w:szCs w:val="20"/>
                <w:lang w:eastAsia="en-GB"/>
              </w:rPr>
            </w:pPr>
            <w:bookmarkStart w:id="42" w:name="markKUS"/>
            <w:bookmarkEnd w:id="42"/>
            <w:r w:rsidRPr="00604D6E">
              <w:rPr>
                <w:rFonts w:ascii="Calibri" w:eastAsia="Times New Roman" w:hAnsi="Calibri" w:cs="Times New Roman"/>
                <w:sz w:val="20"/>
                <w:szCs w:val="20"/>
                <w:lang w:eastAsia="en-GB"/>
              </w:rPr>
              <w:t>19</w:t>
            </w:r>
          </w:p>
        </w:tc>
      </w:tr>
      <w:tr w:rsidR="00604D6E" w:rsidRPr="00604D6E" w14:paraId="6E9FDCE9" w14:textId="77777777" w:rsidTr="005A1EC0">
        <w:trPr>
          <w:trHeight w:val="451"/>
        </w:trPr>
        <w:tc>
          <w:tcPr>
            <w:tcW w:w="4435" w:type="pct"/>
            <w:vMerge/>
            <w:tcBorders>
              <w:left w:val="single" w:sz="4" w:space="0" w:color="auto"/>
              <w:bottom w:val="single" w:sz="4" w:space="0" w:color="auto"/>
              <w:right w:val="single" w:sz="4" w:space="0" w:color="auto"/>
            </w:tcBorders>
          </w:tcPr>
          <w:p w14:paraId="62213B23" w14:textId="77777777" w:rsidR="00604D6E" w:rsidRPr="00604D6E" w:rsidRDefault="00604D6E" w:rsidP="00604D6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FE6A347" w14:textId="77777777" w:rsidR="00604D6E" w:rsidRPr="00604D6E" w:rsidRDefault="00604D6E" w:rsidP="00604D6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E12B468" w14:textId="77777777" w:rsidR="00604D6E" w:rsidRPr="00604D6E" w:rsidRDefault="00604D6E" w:rsidP="00604D6E">
            <w:pPr>
              <w:spacing w:after="0" w:line="240" w:lineRule="auto"/>
              <w:jc w:val="center"/>
              <w:rPr>
                <w:rFonts w:ascii="Calibri" w:eastAsia="Times New Roman" w:hAnsi="Calibri" w:cs="Times New Roman"/>
                <w:sz w:val="32"/>
                <w:szCs w:val="20"/>
                <w:lang w:eastAsia="en-GB"/>
              </w:rPr>
            </w:pPr>
          </w:p>
        </w:tc>
      </w:tr>
      <w:tr w:rsidR="00604D6E" w:rsidRPr="00604D6E" w14:paraId="73EEAC01"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05EABC67" w14:textId="77777777" w:rsidR="00604D6E" w:rsidRPr="00604D6E" w:rsidRDefault="00604D6E" w:rsidP="00604D6E">
            <w:pPr>
              <w:spacing w:after="0" w:line="240" w:lineRule="auto"/>
              <w:rPr>
                <w:rFonts w:ascii="Calibri" w:eastAsia="Times New Roman" w:hAnsi="Calibri" w:cs="Times New Roman"/>
                <w:b/>
                <w:sz w:val="16"/>
                <w:szCs w:val="16"/>
                <w:lang w:eastAsia="en-GB"/>
              </w:rPr>
            </w:pPr>
            <w:r w:rsidRPr="00604D6E">
              <w:rPr>
                <w:rFonts w:ascii="Calibri" w:eastAsia="Times New Roman" w:hAnsi="Calibri" w:cs="Times New Roman"/>
                <w:b/>
                <w:sz w:val="20"/>
                <w:szCs w:val="16"/>
                <w:lang w:eastAsia="en-GB"/>
              </w:rPr>
              <w:t xml:space="preserve">3. </w:t>
            </w:r>
            <w:r w:rsidRPr="00604D6E">
              <w:rPr>
                <w:rFonts w:ascii="Calibri" w:eastAsia="Times New Roman" w:hAnsi="Calibri" w:cs="Times New Roman"/>
                <w:b/>
                <w:sz w:val="20"/>
                <w:szCs w:val="20"/>
                <w:lang w:eastAsia="en-GB"/>
              </w:rPr>
              <w:t>Cognitive and Intellectual Skills</w:t>
            </w:r>
          </w:p>
          <w:p w14:paraId="194A624F" w14:textId="77777777" w:rsidR="00604D6E" w:rsidRPr="00604D6E" w:rsidRDefault="00604D6E" w:rsidP="00604D6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5AA2E97" w14:textId="77777777" w:rsidR="00604D6E" w:rsidRPr="00604D6E" w:rsidRDefault="00604D6E" w:rsidP="00604D6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CCA320A" w14:textId="77777777" w:rsidR="00604D6E" w:rsidRPr="00604D6E" w:rsidRDefault="00604D6E" w:rsidP="00604D6E">
            <w:pPr>
              <w:spacing w:after="0" w:line="240" w:lineRule="auto"/>
              <w:jc w:val="center"/>
              <w:rPr>
                <w:rFonts w:ascii="Calibri" w:eastAsia="Times New Roman" w:hAnsi="Calibri" w:cs="Times New Roman"/>
                <w:sz w:val="32"/>
                <w:szCs w:val="20"/>
                <w:lang w:eastAsia="en-GB"/>
              </w:rPr>
            </w:pPr>
          </w:p>
        </w:tc>
      </w:tr>
      <w:tr w:rsidR="00604D6E" w:rsidRPr="00604D6E" w14:paraId="30C0E027" w14:textId="77777777" w:rsidTr="005A1EC0">
        <w:trPr>
          <w:trHeight w:val="450"/>
        </w:trPr>
        <w:tc>
          <w:tcPr>
            <w:tcW w:w="4435" w:type="pct"/>
            <w:vMerge w:val="restart"/>
            <w:tcBorders>
              <w:top w:val="single" w:sz="4" w:space="0" w:color="auto"/>
              <w:left w:val="single" w:sz="4" w:space="0" w:color="auto"/>
              <w:right w:val="single" w:sz="4" w:space="0" w:color="auto"/>
            </w:tcBorders>
          </w:tcPr>
          <w:p w14:paraId="2649A4AA" w14:textId="77777777" w:rsidR="00604D6E" w:rsidRPr="00604D6E" w:rsidRDefault="00604D6E" w:rsidP="00604D6E">
            <w:pPr>
              <w:spacing w:after="120" w:line="240" w:lineRule="auto"/>
              <w:rPr>
                <w:rFonts w:ascii="Calibri" w:eastAsia="Times New Roman" w:hAnsi="Calibri" w:cs="Times New Roman"/>
                <w:sz w:val="20"/>
                <w:szCs w:val="14"/>
                <w:lang w:eastAsia="en-GB"/>
              </w:rPr>
            </w:pPr>
            <w:bookmarkStart w:id="43" w:name="feedbackANA"/>
            <w:bookmarkEnd w:id="43"/>
            <w:r w:rsidRPr="00604D6E">
              <w:rPr>
                <w:rFonts w:ascii="Calibri" w:eastAsia="Times New Roman" w:hAnsi="Calibri" w:cs="Times New Roman"/>
                <w:sz w:val="20"/>
                <w:szCs w:val="14"/>
                <w:lang w:eastAsia="en-GB"/>
              </w:rPr>
              <w:t>A good analysis of the case study, but there is room for improvement. The data queries discussed to select your indexes are good choices, but the chosen columns to index could be better. Although you have explained the purpose of indexes well and demonstrated the use of multi-column indexes, a few of your chosen indexes include too many columns. This will make the size of the indexes large and also inefficient. Also note that with multi-column indexes, the order of the columns is important. Generally, a very good distributed database design solution has been proposed, but there is also room for improvement. See your report for additional comments. (Grade mark: 70.00%)</w:t>
            </w:r>
          </w:p>
        </w:tc>
        <w:tc>
          <w:tcPr>
            <w:tcW w:w="283" w:type="pct"/>
            <w:tcBorders>
              <w:top w:val="single" w:sz="4" w:space="0" w:color="auto"/>
              <w:left w:val="single" w:sz="4" w:space="0" w:color="auto"/>
              <w:right w:val="single" w:sz="4" w:space="0" w:color="auto"/>
            </w:tcBorders>
          </w:tcPr>
          <w:p w14:paraId="723EE2CC" w14:textId="77777777" w:rsidR="00604D6E" w:rsidRPr="00604D6E" w:rsidRDefault="00604D6E" w:rsidP="00604D6E">
            <w:pPr>
              <w:spacing w:after="0" w:line="240" w:lineRule="auto"/>
              <w:jc w:val="center"/>
              <w:rPr>
                <w:rFonts w:ascii="Calibri" w:eastAsia="Times New Roman" w:hAnsi="Calibri" w:cs="Times New Roman"/>
                <w:sz w:val="20"/>
                <w:szCs w:val="20"/>
                <w:lang w:eastAsia="en-GB"/>
              </w:rPr>
            </w:pPr>
            <w:bookmarkStart w:id="44" w:name="totalANA"/>
            <w:bookmarkEnd w:id="44"/>
            <w:r w:rsidRPr="00604D6E">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718FB287" w14:textId="77777777" w:rsidR="00604D6E" w:rsidRPr="00604D6E" w:rsidRDefault="00604D6E" w:rsidP="00604D6E">
            <w:pPr>
              <w:spacing w:after="0" w:line="240" w:lineRule="auto"/>
              <w:jc w:val="center"/>
              <w:rPr>
                <w:rFonts w:ascii="Calibri" w:eastAsia="Times New Roman" w:hAnsi="Calibri" w:cs="Times New Roman"/>
                <w:sz w:val="20"/>
                <w:szCs w:val="20"/>
                <w:lang w:eastAsia="en-GB"/>
              </w:rPr>
            </w:pPr>
            <w:bookmarkStart w:id="45" w:name="markANA"/>
            <w:bookmarkEnd w:id="45"/>
            <w:r w:rsidRPr="00604D6E">
              <w:rPr>
                <w:rFonts w:ascii="Calibri" w:eastAsia="Times New Roman" w:hAnsi="Calibri" w:cs="Times New Roman"/>
                <w:sz w:val="20"/>
                <w:szCs w:val="20"/>
                <w:lang w:eastAsia="en-GB"/>
              </w:rPr>
              <w:t>21</w:t>
            </w:r>
          </w:p>
        </w:tc>
      </w:tr>
      <w:tr w:rsidR="00604D6E" w:rsidRPr="00604D6E" w14:paraId="7A04AAFB" w14:textId="77777777" w:rsidTr="005A1EC0">
        <w:trPr>
          <w:trHeight w:val="451"/>
        </w:trPr>
        <w:tc>
          <w:tcPr>
            <w:tcW w:w="4435" w:type="pct"/>
            <w:vMerge/>
            <w:tcBorders>
              <w:left w:val="single" w:sz="4" w:space="0" w:color="auto"/>
              <w:bottom w:val="single" w:sz="4" w:space="0" w:color="auto"/>
              <w:right w:val="single" w:sz="4" w:space="0" w:color="auto"/>
            </w:tcBorders>
          </w:tcPr>
          <w:p w14:paraId="7263FC6D" w14:textId="77777777" w:rsidR="00604D6E" w:rsidRPr="00604D6E" w:rsidRDefault="00604D6E" w:rsidP="00604D6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0D7CDA6" w14:textId="77777777" w:rsidR="00604D6E" w:rsidRPr="00604D6E" w:rsidRDefault="00604D6E" w:rsidP="00604D6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1F90A15" w14:textId="77777777" w:rsidR="00604D6E" w:rsidRPr="00604D6E" w:rsidRDefault="00604D6E" w:rsidP="00604D6E">
            <w:pPr>
              <w:spacing w:after="0" w:line="240" w:lineRule="auto"/>
              <w:jc w:val="center"/>
              <w:rPr>
                <w:rFonts w:ascii="Calibri" w:eastAsia="Times New Roman" w:hAnsi="Calibri" w:cs="Times New Roman"/>
                <w:sz w:val="32"/>
                <w:szCs w:val="20"/>
                <w:lang w:eastAsia="en-GB"/>
              </w:rPr>
            </w:pPr>
          </w:p>
        </w:tc>
      </w:tr>
      <w:tr w:rsidR="00604D6E" w:rsidRPr="00604D6E" w14:paraId="5C92A13E"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20206562" w14:textId="77777777" w:rsidR="00604D6E" w:rsidRPr="00604D6E" w:rsidRDefault="00604D6E" w:rsidP="00604D6E">
            <w:pPr>
              <w:spacing w:after="0" w:line="240" w:lineRule="auto"/>
              <w:rPr>
                <w:rFonts w:ascii="Calibri" w:eastAsia="Times New Roman" w:hAnsi="Calibri" w:cs="Times New Roman"/>
                <w:b/>
                <w:sz w:val="16"/>
                <w:szCs w:val="16"/>
                <w:lang w:eastAsia="en-GB"/>
              </w:rPr>
            </w:pPr>
            <w:r w:rsidRPr="00604D6E">
              <w:rPr>
                <w:rFonts w:ascii="Calibri" w:eastAsia="Times New Roman" w:hAnsi="Calibri" w:cs="Times New Roman"/>
                <w:b/>
                <w:sz w:val="20"/>
                <w:szCs w:val="16"/>
                <w:lang w:eastAsia="en-GB"/>
              </w:rPr>
              <w:t xml:space="preserve">4. </w:t>
            </w:r>
            <w:r w:rsidRPr="00604D6E">
              <w:rPr>
                <w:rFonts w:ascii="Calibri" w:eastAsia="Times New Roman" w:hAnsi="Calibri" w:cs="Times New Roman"/>
                <w:b/>
                <w:sz w:val="20"/>
                <w:szCs w:val="20"/>
                <w:lang w:eastAsia="en-GB"/>
              </w:rPr>
              <w:t>Practical Application Skills</w:t>
            </w:r>
          </w:p>
          <w:p w14:paraId="15DE205E" w14:textId="77777777" w:rsidR="00604D6E" w:rsidRPr="00604D6E" w:rsidRDefault="00604D6E" w:rsidP="00604D6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58C7FBB" w14:textId="77777777" w:rsidR="00604D6E" w:rsidRPr="00604D6E" w:rsidRDefault="00604D6E" w:rsidP="00604D6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A0CEAA4" w14:textId="77777777" w:rsidR="00604D6E" w:rsidRPr="00604D6E" w:rsidRDefault="00604D6E" w:rsidP="00604D6E">
            <w:pPr>
              <w:spacing w:after="0" w:line="240" w:lineRule="auto"/>
              <w:jc w:val="center"/>
              <w:rPr>
                <w:rFonts w:ascii="Calibri" w:eastAsia="Times New Roman" w:hAnsi="Calibri" w:cs="Times New Roman"/>
                <w:sz w:val="32"/>
                <w:szCs w:val="20"/>
                <w:lang w:eastAsia="en-GB"/>
              </w:rPr>
            </w:pPr>
          </w:p>
        </w:tc>
      </w:tr>
      <w:tr w:rsidR="00604D6E" w:rsidRPr="00604D6E" w14:paraId="0164D4D3" w14:textId="77777777" w:rsidTr="005A1EC0">
        <w:trPr>
          <w:trHeight w:val="451"/>
        </w:trPr>
        <w:tc>
          <w:tcPr>
            <w:tcW w:w="4435" w:type="pct"/>
            <w:vMerge w:val="restart"/>
            <w:tcBorders>
              <w:top w:val="single" w:sz="4" w:space="0" w:color="auto"/>
              <w:left w:val="single" w:sz="4" w:space="0" w:color="auto"/>
              <w:right w:val="single" w:sz="4" w:space="0" w:color="auto"/>
            </w:tcBorders>
          </w:tcPr>
          <w:p w14:paraId="0040B78C" w14:textId="77777777" w:rsidR="00604D6E" w:rsidRPr="00604D6E" w:rsidRDefault="00604D6E" w:rsidP="00604D6E">
            <w:pPr>
              <w:spacing w:after="120" w:line="240" w:lineRule="auto"/>
              <w:rPr>
                <w:rFonts w:ascii="Calibri" w:eastAsia="Times New Roman" w:hAnsi="Calibri" w:cs="Times New Roman"/>
                <w:sz w:val="20"/>
                <w:szCs w:val="14"/>
                <w:lang w:eastAsia="en-GB"/>
              </w:rPr>
            </w:pPr>
            <w:bookmarkStart w:id="46" w:name="feedbackPAD"/>
            <w:bookmarkEnd w:id="46"/>
            <w:r w:rsidRPr="00604D6E">
              <w:rPr>
                <w:rFonts w:ascii="Calibri" w:eastAsia="Times New Roman" w:hAnsi="Calibri" w:cs="Times New Roman"/>
                <w:sz w:val="20"/>
                <w:szCs w:val="14"/>
                <w:lang w:eastAsia="en-GB"/>
              </w:rPr>
              <w:t>A very good attempt. Just a few minor things to note. You changed the name of the PK column in the Gym table. Note that that FKs do not have to have the same name as PKs and your understanding of this was being assessed. For the OffPeakMembership and Cancel Anytime columns, use the BIT type which is used to store Boolean data (True/False or Yes/No). This will also eliminate the need for the check constraint. You may want to consider allowing some flexibility in some of your check constraint formats. The phone number for example, if you ask a number of people to write a telephone number down, chances are you will get a few different formats. For your monthly payment day constraint, it would have been better to use BETWEEN or instead of LIKE i.e. CHECK(MonthlyPaymentDay BETWEEN 1 AND 31) or CHECK(MonthlyPaymentDay &gt;= 1 AND MonthlyPaymentDay &lt;= 28). (Grade mark: 77.50%)</w:t>
            </w:r>
          </w:p>
        </w:tc>
        <w:tc>
          <w:tcPr>
            <w:tcW w:w="283" w:type="pct"/>
            <w:tcBorders>
              <w:top w:val="single" w:sz="4" w:space="0" w:color="auto"/>
              <w:left w:val="single" w:sz="4" w:space="0" w:color="auto"/>
              <w:right w:val="single" w:sz="4" w:space="0" w:color="auto"/>
            </w:tcBorders>
          </w:tcPr>
          <w:p w14:paraId="4DCE182D" w14:textId="77777777" w:rsidR="00604D6E" w:rsidRPr="00604D6E" w:rsidRDefault="00604D6E" w:rsidP="00604D6E">
            <w:pPr>
              <w:spacing w:after="0" w:line="240" w:lineRule="auto"/>
              <w:jc w:val="center"/>
              <w:rPr>
                <w:rFonts w:ascii="Calibri" w:eastAsia="Times New Roman" w:hAnsi="Calibri" w:cs="Times New Roman"/>
                <w:sz w:val="20"/>
                <w:szCs w:val="20"/>
                <w:lang w:eastAsia="en-GB"/>
              </w:rPr>
            </w:pPr>
            <w:bookmarkStart w:id="47" w:name="totalPAD"/>
            <w:bookmarkEnd w:id="47"/>
            <w:r w:rsidRPr="00604D6E">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76825787" w14:textId="77777777" w:rsidR="00604D6E" w:rsidRPr="00604D6E" w:rsidRDefault="00604D6E" w:rsidP="00604D6E">
            <w:pPr>
              <w:spacing w:after="0" w:line="240" w:lineRule="auto"/>
              <w:jc w:val="center"/>
              <w:rPr>
                <w:rFonts w:ascii="Calibri" w:eastAsia="Times New Roman" w:hAnsi="Calibri" w:cs="Times New Roman"/>
                <w:sz w:val="20"/>
                <w:szCs w:val="20"/>
                <w:lang w:eastAsia="en-GB"/>
              </w:rPr>
            </w:pPr>
            <w:bookmarkStart w:id="48" w:name="markPAD"/>
            <w:bookmarkEnd w:id="48"/>
            <w:r w:rsidRPr="00604D6E">
              <w:rPr>
                <w:rFonts w:ascii="Calibri" w:eastAsia="Times New Roman" w:hAnsi="Calibri" w:cs="Times New Roman"/>
                <w:sz w:val="20"/>
                <w:szCs w:val="20"/>
                <w:lang w:eastAsia="en-GB"/>
              </w:rPr>
              <w:t>31</w:t>
            </w:r>
          </w:p>
        </w:tc>
      </w:tr>
      <w:tr w:rsidR="00604D6E" w:rsidRPr="00604D6E" w14:paraId="2903D14F" w14:textId="77777777" w:rsidTr="005A1EC0">
        <w:trPr>
          <w:trHeight w:val="450"/>
        </w:trPr>
        <w:tc>
          <w:tcPr>
            <w:tcW w:w="4435" w:type="pct"/>
            <w:vMerge/>
            <w:tcBorders>
              <w:left w:val="single" w:sz="4" w:space="0" w:color="auto"/>
              <w:bottom w:val="single" w:sz="4" w:space="0" w:color="auto"/>
              <w:right w:val="single" w:sz="4" w:space="0" w:color="auto"/>
            </w:tcBorders>
          </w:tcPr>
          <w:p w14:paraId="14456305" w14:textId="77777777" w:rsidR="00604D6E" w:rsidRPr="00604D6E" w:rsidRDefault="00604D6E" w:rsidP="00604D6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4F46B6B" w14:textId="77777777" w:rsidR="00604D6E" w:rsidRPr="00604D6E" w:rsidRDefault="00604D6E" w:rsidP="00604D6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FC9BA7A" w14:textId="77777777" w:rsidR="00604D6E" w:rsidRPr="00604D6E" w:rsidRDefault="00604D6E" w:rsidP="00604D6E">
            <w:pPr>
              <w:spacing w:after="0" w:line="240" w:lineRule="auto"/>
              <w:jc w:val="center"/>
              <w:rPr>
                <w:rFonts w:ascii="Calibri" w:eastAsia="Times New Roman" w:hAnsi="Calibri" w:cs="Times New Roman"/>
                <w:sz w:val="32"/>
                <w:szCs w:val="20"/>
                <w:lang w:eastAsia="en-GB"/>
              </w:rPr>
            </w:pPr>
          </w:p>
        </w:tc>
      </w:tr>
      <w:tr w:rsidR="00604D6E" w:rsidRPr="00604D6E" w14:paraId="6E598591"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12818843" w14:textId="77777777" w:rsidR="00604D6E" w:rsidRPr="00604D6E" w:rsidRDefault="00604D6E" w:rsidP="00604D6E">
            <w:pPr>
              <w:spacing w:after="0" w:line="240" w:lineRule="auto"/>
              <w:rPr>
                <w:rFonts w:ascii="Calibri" w:eastAsia="Times New Roman" w:hAnsi="Calibri" w:cs="Times New Roman"/>
                <w:b/>
                <w:sz w:val="16"/>
                <w:szCs w:val="16"/>
                <w:lang w:eastAsia="en-GB"/>
              </w:rPr>
            </w:pPr>
            <w:r w:rsidRPr="00604D6E">
              <w:rPr>
                <w:rFonts w:ascii="Calibri" w:eastAsia="Times New Roman" w:hAnsi="Calibri" w:cs="Times New Roman"/>
                <w:b/>
                <w:sz w:val="20"/>
                <w:szCs w:val="16"/>
                <w:lang w:eastAsia="en-GB"/>
              </w:rPr>
              <w:t xml:space="preserve">5. </w:t>
            </w:r>
            <w:r w:rsidRPr="00604D6E">
              <w:rPr>
                <w:rFonts w:ascii="Calibri" w:eastAsia="Times New Roman" w:hAnsi="Calibri" w:cs="Times New Roman"/>
                <w:b/>
                <w:sz w:val="20"/>
                <w:szCs w:val="20"/>
                <w:lang w:eastAsia="en-GB"/>
              </w:rPr>
              <w:t>Transferable Skills for Life and Professional Practice</w:t>
            </w:r>
            <w:r w:rsidRPr="00604D6E">
              <w:rPr>
                <w:rFonts w:ascii="Calibri" w:eastAsia="Times New Roman" w:hAnsi="Calibri" w:cs="Times New Roman"/>
                <w:b/>
                <w:sz w:val="16"/>
                <w:szCs w:val="16"/>
                <w:lang w:eastAsia="en-GB"/>
              </w:rPr>
              <w:t xml:space="preserve"> </w:t>
            </w:r>
          </w:p>
          <w:p w14:paraId="0E552D89" w14:textId="77777777" w:rsidR="00604D6E" w:rsidRPr="00604D6E" w:rsidRDefault="00604D6E" w:rsidP="00604D6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4C0A746" w14:textId="77777777" w:rsidR="00604D6E" w:rsidRPr="00604D6E" w:rsidRDefault="00604D6E" w:rsidP="00604D6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DDE25B6" w14:textId="77777777" w:rsidR="00604D6E" w:rsidRPr="00604D6E" w:rsidRDefault="00604D6E" w:rsidP="00604D6E">
            <w:pPr>
              <w:spacing w:after="0" w:line="240" w:lineRule="auto"/>
              <w:jc w:val="center"/>
              <w:rPr>
                <w:rFonts w:ascii="Calibri" w:eastAsia="Times New Roman" w:hAnsi="Calibri" w:cs="Times New Roman"/>
                <w:sz w:val="32"/>
                <w:szCs w:val="20"/>
                <w:lang w:eastAsia="en-GB"/>
              </w:rPr>
            </w:pPr>
          </w:p>
        </w:tc>
      </w:tr>
      <w:tr w:rsidR="00604D6E" w:rsidRPr="00604D6E" w14:paraId="3EF60D48" w14:textId="77777777" w:rsidTr="005A1EC0">
        <w:trPr>
          <w:trHeight w:val="451"/>
        </w:trPr>
        <w:tc>
          <w:tcPr>
            <w:tcW w:w="4435" w:type="pct"/>
            <w:vMerge w:val="restart"/>
            <w:tcBorders>
              <w:top w:val="single" w:sz="4" w:space="0" w:color="auto"/>
              <w:left w:val="single" w:sz="4" w:space="0" w:color="auto"/>
              <w:right w:val="single" w:sz="4" w:space="0" w:color="auto"/>
            </w:tcBorders>
          </w:tcPr>
          <w:p w14:paraId="7B65EC54" w14:textId="77777777" w:rsidR="00604D6E" w:rsidRPr="00604D6E" w:rsidRDefault="00604D6E" w:rsidP="00604D6E">
            <w:pPr>
              <w:spacing w:after="120" w:line="240" w:lineRule="auto"/>
              <w:rPr>
                <w:rFonts w:ascii="Calibri" w:eastAsia="Times New Roman" w:hAnsi="Calibri" w:cs="Times New Roman"/>
                <w:sz w:val="20"/>
                <w:szCs w:val="14"/>
                <w:lang w:eastAsia="en-GB"/>
              </w:rPr>
            </w:pPr>
            <w:bookmarkStart w:id="49" w:name="feedbackSPP"/>
            <w:bookmarkEnd w:id="49"/>
            <w:r w:rsidRPr="00604D6E">
              <w:rPr>
                <w:rFonts w:ascii="Calibri" w:eastAsia="Times New Roman" w:hAnsi="Calibri" w:cs="Times New Roman"/>
                <w:sz w:val="20"/>
                <w:szCs w:val="14"/>
                <w:lang w:eastAsia="en-GB"/>
              </w:rPr>
              <w:t>The report is well-written and presented. (Grade mark: 80.00%)</w:t>
            </w:r>
          </w:p>
        </w:tc>
        <w:tc>
          <w:tcPr>
            <w:tcW w:w="283" w:type="pct"/>
            <w:tcBorders>
              <w:top w:val="single" w:sz="4" w:space="0" w:color="auto"/>
              <w:left w:val="single" w:sz="4" w:space="0" w:color="auto"/>
              <w:right w:val="single" w:sz="4" w:space="0" w:color="auto"/>
            </w:tcBorders>
          </w:tcPr>
          <w:p w14:paraId="10285F02" w14:textId="77777777" w:rsidR="00604D6E" w:rsidRPr="00604D6E" w:rsidRDefault="00604D6E" w:rsidP="00604D6E">
            <w:pPr>
              <w:spacing w:after="0" w:line="240" w:lineRule="auto"/>
              <w:jc w:val="center"/>
              <w:rPr>
                <w:rFonts w:ascii="Calibri" w:eastAsia="Times New Roman" w:hAnsi="Calibri" w:cs="Times New Roman"/>
                <w:sz w:val="20"/>
                <w:szCs w:val="20"/>
                <w:lang w:eastAsia="en-GB"/>
              </w:rPr>
            </w:pPr>
            <w:bookmarkStart w:id="50" w:name="totalSPP"/>
            <w:bookmarkEnd w:id="50"/>
            <w:r w:rsidRPr="00604D6E">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7D19961" w14:textId="77777777" w:rsidR="00604D6E" w:rsidRPr="00604D6E" w:rsidRDefault="00604D6E" w:rsidP="00604D6E">
            <w:pPr>
              <w:spacing w:after="0" w:line="240" w:lineRule="auto"/>
              <w:jc w:val="center"/>
              <w:rPr>
                <w:rFonts w:ascii="Calibri" w:eastAsia="Times New Roman" w:hAnsi="Calibri" w:cs="Times New Roman"/>
                <w:sz w:val="20"/>
                <w:szCs w:val="20"/>
                <w:lang w:eastAsia="en-GB"/>
              </w:rPr>
            </w:pPr>
            <w:bookmarkStart w:id="51" w:name="markSPP"/>
            <w:bookmarkEnd w:id="51"/>
            <w:r w:rsidRPr="00604D6E">
              <w:rPr>
                <w:rFonts w:ascii="Calibri" w:eastAsia="Times New Roman" w:hAnsi="Calibri" w:cs="Times New Roman"/>
                <w:sz w:val="20"/>
                <w:szCs w:val="20"/>
                <w:lang w:eastAsia="en-GB"/>
              </w:rPr>
              <w:t>4</w:t>
            </w:r>
          </w:p>
        </w:tc>
      </w:tr>
      <w:tr w:rsidR="00604D6E" w:rsidRPr="00604D6E" w14:paraId="44DAA73E" w14:textId="77777777" w:rsidTr="005A1EC0">
        <w:trPr>
          <w:trHeight w:val="450"/>
        </w:trPr>
        <w:tc>
          <w:tcPr>
            <w:tcW w:w="4435" w:type="pct"/>
            <w:vMerge/>
            <w:tcBorders>
              <w:left w:val="single" w:sz="4" w:space="0" w:color="auto"/>
              <w:bottom w:val="single" w:sz="4" w:space="0" w:color="auto"/>
              <w:right w:val="single" w:sz="4" w:space="0" w:color="auto"/>
            </w:tcBorders>
          </w:tcPr>
          <w:p w14:paraId="0068647E" w14:textId="77777777" w:rsidR="00604D6E" w:rsidRPr="00604D6E" w:rsidRDefault="00604D6E" w:rsidP="00604D6E">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FE3E760" w14:textId="77777777" w:rsidR="00604D6E" w:rsidRPr="00604D6E" w:rsidRDefault="00604D6E" w:rsidP="00604D6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5303129" w14:textId="77777777" w:rsidR="00604D6E" w:rsidRPr="00604D6E" w:rsidRDefault="00604D6E" w:rsidP="00604D6E">
            <w:pPr>
              <w:spacing w:after="0" w:line="240" w:lineRule="auto"/>
              <w:jc w:val="center"/>
              <w:rPr>
                <w:rFonts w:ascii="Calibri" w:eastAsia="Times New Roman" w:hAnsi="Calibri" w:cs="Times New Roman"/>
                <w:sz w:val="20"/>
                <w:szCs w:val="20"/>
                <w:lang w:eastAsia="en-GB"/>
              </w:rPr>
            </w:pPr>
          </w:p>
        </w:tc>
      </w:tr>
    </w:tbl>
    <w:p w14:paraId="134EDBF4" w14:textId="77777777" w:rsidR="00604D6E" w:rsidRPr="00604D6E" w:rsidRDefault="00604D6E" w:rsidP="00604D6E">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04D6E" w:rsidRPr="00604D6E" w14:paraId="44C75A9D" w14:textId="77777777" w:rsidTr="005A1EC0">
        <w:trPr>
          <w:cantSplit/>
        </w:trPr>
        <w:tc>
          <w:tcPr>
            <w:tcW w:w="6062" w:type="dxa"/>
            <w:vMerge w:val="restart"/>
            <w:shd w:val="pct15" w:color="auto" w:fill="auto"/>
            <w:vAlign w:val="center"/>
          </w:tcPr>
          <w:p w14:paraId="5358DEBB" w14:textId="77777777" w:rsidR="00604D6E" w:rsidRPr="00604D6E" w:rsidRDefault="00604D6E" w:rsidP="00604D6E">
            <w:pPr>
              <w:spacing w:after="0" w:line="240" w:lineRule="auto"/>
              <w:rPr>
                <w:rFonts w:ascii="Calibri" w:eastAsia="Times New Roman" w:hAnsi="Calibri" w:cs="Times New Roman"/>
                <w:sz w:val="16"/>
                <w:szCs w:val="16"/>
                <w:lang w:eastAsia="en-GB"/>
              </w:rPr>
            </w:pPr>
            <w:r w:rsidRPr="00604D6E">
              <w:rPr>
                <w:rFonts w:ascii="Calibri" w:eastAsia="Times New Roman" w:hAnsi="Calibri" w:cs="Arial"/>
                <w:b/>
                <w:bCs/>
                <w:sz w:val="22"/>
                <w:lang w:eastAsia="en-GB"/>
              </w:rPr>
              <w:t xml:space="preserve">Assignment Mark </w:t>
            </w:r>
            <w:r w:rsidRPr="00604D6E">
              <w:rPr>
                <w:rFonts w:ascii="Calibri" w:eastAsia="Times New Roman" w:hAnsi="Calibri" w:cs="Arial"/>
                <w:bCs/>
                <w:sz w:val="22"/>
                <w:lang w:eastAsia="en-GB"/>
              </w:rPr>
              <w:t>(</w:t>
            </w:r>
            <w:r w:rsidRPr="00604D6E">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3658387" w14:textId="77777777" w:rsidR="00604D6E" w:rsidRPr="00604D6E" w:rsidRDefault="00604D6E" w:rsidP="00604D6E">
            <w:pPr>
              <w:spacing w:after="0" w:line="240" w:lineRule="auto"/>
              <w:rPr>
                <w:rFonts w:ascii="Calibri" w:eastAsia="Times New Roman" w:hAnsi="Calibri" w:cs="Arial"/>
                <w:b/>
                <w:bCs/>
                <w:sz w:val="16"/>
                <w:szCs w:val="16"/>
                <w:lang w:eastAsia="en-GB"/>
              </w:rPr>
            </w:pPr>
            <w:r w:rsidRPr="00604D6E">
              <w:rPr>
                <w:rFonts w:ascii="Calibri" w:eastAsia="Times New Roman" w:hAnsi="Calibri" w:cs="Arial"/>
                <w:b/>
                <w:sz w:val="16"/>
                <w:szCs w:val="16"/>
                <w:lang w:eastAsia="en-GB"/>
              </w:rPr>
              <w:t>Late Submission Penalties (tick if appropriate)</w:t>
            </w:r>
          </w:p>
        </w:tc>
        <w:tc>
          <w:tcPr>
            <w:tcW w:w="1276" w:type="dxa"/>
            <w:vMerge w:val="restart"/>
            <w:vAlign w:val="center"/>
          </w:tcPr>
          <w:p w14:paraId="3873927B" w14:textId="77777777" w:rsidR="00604D6E" w:rsidRPr="00604D6E" w:rsidRDefault="00604D6E" w:rsidP="00604D6E">
            <w:pPr>
              <w:spacing w:after="0" w:line="240" w:lineRule="auto"/>
              <w:jc w:val="right"/>
              <w:rPr>
                <w:rFonts w:ascii="Calibri" w:eastAsia="Times New Roman" w:hAnsi="Calibri" w:cs="Arial"/>
                <w:b/>
                <w:bCs/>
                <w:sz w:val="20"/>
                <w:szCs w:val="20"/>
                <w:lang w:eastAsia="en-GB"/>
              </w:rPr>
            </w:pPr>
            <w:bookmarkStart w:id="52" w:name="totalMark"/>
            <w:bookmarkEnd w:id="52"/>
            <w:r w:rsidRPr="00604D6E">
              <w:rPr>
                <w:rFonts w:ascii="Calibri" w:eastAsia="Times New Roman" w:hAnsi="Calibri" w:cs="Arial"/>
                <w:b/>
                <w:bCs/>
                <w:sz w:val="20"/>
                <w:szCs w:val="20"/>
                <w:lang w:eastAsia="en-GB"/>
              </w:rPr>
              <w:t>75%</w:t>
            </w:r>
          </w:p>
        </w:tc>
      </w:tr>
      <w:tr w:rsidR="00604D6E" w:rsidRPr="00604D6E" w14:paraId="12B5FCF5" w14:textId="77777777" w:rsidTr="005A1EC0">
        <w:trPr>
          <w:cantSplit/>
        </w:trPr>
        <w:tc>
          <w:tcPr>
            <w:tcW w:w="6062" w:type="dxa"/>
            <w:vMerge/>
            <w:vAlign w:val="bottom"/>
          </w:tcPr>
          <w:p w14:paraId="2EEC2263" w14:textId="77777777" w:rsidR="00604D6E" w:rsidRPr="00604D6E" w:rsidRDefault="00604D6E" w:rsidP="00604D6E">
            <w:pPr>
              <w:spacing w:after="0" w:line="240" w:lineRule="auto"/>
              <w:rPr>
                <w:rFonts w:ascii="Calibri" w:eastAsia="Times New Roman" w:hAnsi="Calibri" w:cs="Arial"/>
                <w:sz w:val="20"/>
                <w:szCs w:val="20"/>
                <w:lang w:eastAsia="en-GB"/>
              </w:rPr>
            </w:pPr>
          </w:p>
        </w:tc>
        <w:tc>
          <w:tcPr>
            <w:tcW w:w="2903" w:type="dxa"/>
            <w:vAlign w:val="bottom"/>
          </w:tcPr>
          <w:p w14:paraId="33EFF247" w14:textId="77777777" w:rsidR="00604D6E" w:rsidRPr="00604D6E" w:rsidRDefault="00604D6E" w:rsidP="00604D6E">
            <w:pPr>
              <w:spacing w:after="0" w:line="240" w:lineRule="auto"/>
              <w:rPr>
                <w:rFonts w:ascii="Calibri" w:eastAsia="Times New Roman" w:hAnsi="Calibri" w:cs="Arial"/>
                <w:b/>
                <w:bCs/>
                <w:sz w:val="16"/>
                <w:szCs w:val="16"/>
                <w:lang w:eastAsia="en-GB"/>
              </w:rPr>
            </w:pPr>
            <w:r w:rsidRPr="00604D6E">
              <w:rPr>
                <w:rFonts w:ascii="Calibri" w:eastAsia="Times New Roman" w:hAnsi="Calibri" w:cs="Arial"/>
                <w:sz w:val="16"/>
                <w:szCs w:val="16"/>
                <w:lang w:eastAsia="en-GB"/>
              </w:rPr>
              <w:t>Up to 1 week late (40% Max)</w:t>
            </w:r>
          </w:p>
        </w:tc>
        <w:tc>
          <w:tcPr>
            <w:tcW w:w="425" w:type="dxa"/>
            <w:vAlign w:val="bottom"/>
          </w:tcPr>
          <w:p w14:paraId="172E5E1E" w14:textId="77777777" w:rsidR="00604D6E" w:rsidRPr="00604D6E" w:rsidRDefault="00604D6E" w:rsidP="00604D6E">
            <w:pPr>
              <w:spacing w:after="0" w:line="240" w:lineRule="auto"/>
              <w:jc w:val="center"/>
              <w:rPr>
                <w:rFonts w:ascii="Calibri" w:eastAsia="Times New Roman" w:hAnsi="Calibri" w:cs="Arial"/>
                <w:sz w:val="12"/>
                <w:szCs w:val="12"/>
                <w:lang w:eastAsia="en-GB"/>
              </w:rPr>
            </w:pPr>
            <w:bookmarkStart w:id="53" w:name="fourWeeksLate"/>
            <w:bookmarkEnd w:id="53"/>
          </w:p>
        </w:tc>
        <w:tc>
          <w:tcPr>
            <w:tcW w:w="1276" w:type="dxa"/>
            <w:vMerge/>
            <w:vAlign w:val="bottom"/>
          </w:tcPr>
          <w:p w14:paraId="68DD73F2" w14:textId="77777777" w:rsidR="00604D6E" w:rsidRPr="00604D6E" w:rsidRDefault="00604D6E" w:rsidP="00604D6E">
            <w:pPr>
              <w:spacing w:after="0" w:line="240" w:lineRule="auto"/>
              <w:ind w:leftChars="71" w:left="199"/>
              <w:rPr>
                <w:rFonts w:ascii="Calibri" w:eastAsia="Times New Roman" w:hAnsi="Calibri" w:cs="Arial"/>
                <w:sz w:val="20"/>
                <w:szCs w:val="20"/>
                <w:lang w:eastAsia="en-GB"/>
              </w:rPr>
            </w:pPr>
          </w:p>
        </w:tc>
      </w:tr>
      <w:tr w:rsidR="00604D6E" w:rsidRPr="00604D6E" w14:paraId="18F2E277" w14:textId="77777777" w:rsidTr="005A1EC0">
        <w:trPr>
          <w:cantSplit/>
        </w:trPr>
        <w:tc>
          <w:tcPr>
            <w:tcW w:w="6062" w:type="dxa"/>
            <w:vMerge/>
            <w:vAlign w:val="bottom"/>
          </w:tcPr>
          <w:p w14:paraId="6AB60803" w14:textId="77777777" w:rsidR="00604D6E" w:rsidRPr="00604D6E" w:rsidRDefault="00604D6E" w:rsidP="00604D6E">
            <w:pPr>
              <w:spacing w:after="0" w:line="240" w:lineRule="auto"/>
              <w:rPr>
                <w:rFonts w:ascii="Calibri" w:eastAsia="Times New Roman" w:hAnsi="Calibri" w:cs="Arial"/>
                <w:sz w:val="20"/>
                <w:szCs w:val="20"/>
                <w:lang w:eastAsia="en-GB"/>
              </w:rPr>
            </w:pPr>
          </w:p>
        </w:tc>
        <w:tc>
          <w:tcPr>
            <w:tcW w:w="2903" w:type="dxa"/>
            <w:vAlign w:val="bottom"/>
          </w:tcPr>
          <w:p w14:paraId="645E4017" w14:textId="77777777" w:rsidR="00604D6E" w:rsidRPr="00604D6E" w:rsidRDefault="00604D6E" w:rsidP="00604D6E">
            <w:pPr>
              <w:spacing w:after="0" w:line="240" w:lineRule="auto"/>
              <w:rPr>
                <w:rFonts w:ascii="Calibri" w:eastAsia="Times New Roman" w:hAnsi="Calibri" w:cs="Arial"/>
                <w:b/>
                <w:bCs/>
                <w:sz w:val="16"/>
                <w:szCs w:val="16"/>
                <w:lang w:eastAsia="en-GB"/>
              </w:rPr>
            </w:pPr>
            <w:r w:rsidRPr="00604D6E">
              <w:rPr>
                <w:rFonts w:ascii="Calibri" w:eastAsia="Times New Roman" w:hAnsi="Calibri" w:cs="Arial"/>
                <w:sz w:val="16"/>
                <w:szCs w:val="16"/>
                <w:lang w:eastAsia="en-GB"/>
              </w:rPr>
              <w:t>Over 1 week late (0%)</w:t>
            </w:r>
          </w:p>
        </w:tc>
        <w:tc>
          <w:tcPr>
            <w:tcW w:w="425" w:type="dxa"/>
            <w:vAlign w:val="bottom"/>
          </w:tcPr>
          <w:p w14:paraId="0ECDACDE" w14:textId="77777777" w:rsidR="00604D6E" w:rsidRPr="00604D6E" w:rsidRDefault="00604D6E" w:rsidP="00604D6E">
            <w:pPr>
              <w:spacing w:after="0" w:line="240" w:lineRule="auto"/>
              <w:jc w:val="center"/>
              <w:rPr>
                <w:rFonts w:ascii="Calibri" w:eastAsia="Times New Roman" w:hAnsi="Calibri" w:cs="Arial"/>
                <w:sz w:val="12"/>
                <w:szCs w:val="12"/>
                <w:lang w:eastAsia="en-GB"/>
              </w:rPr>
            </w:pPr>
            <w:bookmarkStart w:id="54" w:name="firstAttempt"/>
            <w:bookmarkEnd w:id="54"/>
          </w:p>
        </w:tc>
        <w:tc>
          <w:tcPr>
            <w:tcW w:w="1276" w:type="dxa"/>
            <w:vMerge/>
            <w:vAlign w:val="bottom"/>
          </w:tcPr>
          <w:p w14:paraId="036D7374" w14:textId="77777777" w:rsidR="00604D6E" w:rsidRPr="00604D6E" w:rsidRDefault="00604D6E" w:rsidP="00604D6E">
            <w:pPr>
              <w:spacing w:after="0" w:line="240" w:lineRule="auto"/>
              <w:ind w:firstLineChars="141" w:firstLine="282"/>
              <w:rPr>
                <w:rFonts w:ascii="Calibri" w:eastAsia="Times New Roman" w:hAnsi="Calibri" w:cs="Arial"/>
                <w:sz w:val="20"/>
                <w:szCs w:val="20"/>
                <w:lang w:eastAsia="en-GB"/>
              </w:rPr>
            </w:pPr>
          </w:p>
        </w:tc>
      </w:tr>
    </w:tbl>
    <w:p w14:paraId="38E6A0FC" w14:textId="77777777" w:rsidR="00604D6E" w:rsidRPr="00604D6E" w:rsidRDefault="00604D6E" w:rsidP="00604D6E">
      <w:pPr>
        <w:spacing w:after="200" w:line="276" w:lineRule="auto"/>
        <w:rPr>
          <w:rFonts w:ascii="Calibri" w:eastAsia="Calibri" w:hAnsi="Calibri" w:cs="Times New Roman"/>
          <w:sz w:val="22"/>
        </w:rPr>
      </w:pPr>
    </w:p>
    <w:p w14:paraId="1B4DCC07" w14:textId="33046FFD" w:rsidR="00386EDC" w:rsidRPr="00AA21EB" w:rsidRDefault="00386EDC" w:rsidP="00AA21EB"/>
    <w:sectPr w:rsidR="00386EDC" w:rsidRPr="00AA21EB" w:rsidSect="00C57238">
      <w:footerReference w:type="default" r:id="rId2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Kemi Ademoye" w:date="2020-04-03T07:29:00Z" w:initials="KA">
    <w:p w14:paraId="699D69DB" w14:textId="1C3D54BE" w:rsidR="00CA611B" w:rsidRDefault="00CA611B">
      <w:pPr>
        <w:pStyle w:val="CommentText"/>
      </w:pPr>
      <w:r>
        <w:rPr>
          <w:rStyle w:val="CommentReference"/>
        </w:rPr>
        <w:annotationRef/>
      </w:r>
      <w:r>
        <w:t>Good</w:t>
      </w:r>
    </w:p>
  </w:comment>
  <w:comment w:id="7" w:author="Kemi Ademoye" w:date="2020-04-03T07:30:00Z" w:initials="KA">
    <w:p w14:paraId="6EB48724" w14:textId="77777777" w:rsidR="00315931" w:rsidRDefault="00315931">
      <w:pPr>
        <w:pStyle w:val="CommentText"/>
      </w:pPr>
      <w:r>
        <w:rPr>
          <w:rStyle w:val="CommentReference"/>
        </w:rPr>
        <w:annotationRef/>
      </w:r>
      <w:r>
        <w:t>Show the columns as well.</w:t>
      </w:r>
    </w:p>
    <w:p w14:paraId="0E6816B1" w14:textId="77777777" w:rsidR="00315931" w:rsidRDefault="00315931">
      <w:pPr>
        <w:pStyle w:val="CommentText"/>
      </w:pPr>
    </w:p>
    <w:p w14:paraId="63DBFC49" w14:textId="240E2D25" w:rsidR="00315931" w:rsidRDefault="00315931" w:rsidP="00315931">
      <w:pPr>
        <w:pStyle w:val="CommentText"/>
      </w:pPr>
      <w:r>
        <w:t>Okay, according to your query suggestion above, the query of interest is to find gyms by city location. First, when creating multi-column indexes, the order of the columns is important. Since you want to find gyms by city, the city column should be specified first. Secondly, the name column is actually redundant in this case as all the gyms are called “Shape Up” with the difference being the location appended to the</w:t>
      </w:r>
      <w:r w:rsidR="00A118CE">
        <w:t xml:space="preserve"> name.</w:t>
      </w:r>
    </w:p>
    <w:p w14:paraId="4EE6A375" w14:textId="34461DDE" w:rsidR="00A118CE" w:rsidRDefault="00A118CE" w:rsidP="00315931">
      <w:pPr>
        <w:pStyle w:val="CommentText"/>
      </w:pPr>
    </w:p>
    <w:p w14:paraId="00F48B8B" w14:textId="0BF55493" w:rsidR="00A118CE" w:rsidRDefault="00A118CE" w:rsidP="00315931">
      <w:pPr>
        <w:pStyle w:val="CommentText"/>
      </w:pPr>
      <w:r>
        <w:t>For the gym contact index, be careful of creating an index with too many columns, and especially one made of varying character string lengths, as this makes the index large and inefficient. It is unlikely you will be searching (adding a WHERE clause) with both the address and phone number at the same time.</w:t>
      </w:r>
    </w:p>
    <w:p w14:paraId="5DBA4026" w14:textId="2AAC8669" w:rsidR="00577E10" w:rsidRDefault="00577E10" w:rsidP="00315931">
      <w:pPr>
        <w:pStyle w:val="CommentText"/>
      </w:pPr>
    </w:p>
    <w:p w14:paraId="37AD2B7C" w14:textId="58D79AAB" w:rsidR="00577E10" w:rsidRDefault="00577E10" w:rsidP="00315931">
      <w:pPr>
        <w:pStyle w:val="CommentText"/>
      </w:pPr>
      <w:r>
        <w:t>The Customer names index is a good choice, but again the order of the columns is important. When searching by names, you tend to search by Surname first.</w:t>
      </w:r>
    </w:p>
    <w:p w14:paraId="62557F84" w14:textId="395FC1D9" w:rsidR="00577E10" w:rsidRDefault="00577E10" w:rsidP="00315931">
      <w:pPr>
        <w:pStyle w:val="CommentText"/>
      </w:pPr>
    </w:p>
    <w:p w14:paraId="299C6F62" w14:textId="5C5F8C23" w:rsidR="00577E10" w:rsidRDefault="00577E10" w:rsidP="00315931">
      <w:pPr>
        <w:pStyle w:val="CommentText"/>
      </w:pPr>
      <w:r>
        <w:t>Membership purchase contains too many columns that would have been more beneficial as separate indexes.</w:t>
      </w:r>
    </w:p>
    <w:p w14:paraId="29BB8C18" w14:textId="63C294AE" w:rsidR="00315931" w:rsidRDefault="00315931">
      <w:pPr>
        <w:pStyle w:val="CommentText"/>
      </w:pPr>
      <w:r>
        <w:t xml:space="preserve"> </w:t>
      </w:r>
    </w:p>
  </w:comment>
  <w:comment w:id="13" w:author="Kemi Ademoye" w:date="2020-04-03T07:44:00Z" w:initials="KA">
    <w:p w14:paraId="31C18072" w14:textId="77777777" w:rsidR="001224AB" w:rsidRDefault="001224A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533CBE04" w14:textId="77777777" w:rsidR="001224AB" w:rsidRDefault="001224AB">
      <w:pPr>
        <w:pStyle w:val="CommentText"/>
      </w:pPr>
    </w:p>
    <w:p w14:paraId="14E2498A" w14:textId="5C528A4D" w:rsidR="001224AB" w:rsidRDefault="001224AB">
      <w:pPr>
        <w:pStyle w:val="CommentText"/>
      </w:pPr>
      <w:r>
        <w:t>Reference(s):http://grammar.about.com/od/words/a/EnglishContractions.htm</w:t>
      </w:r>
    </w:p>
  </w:comment>
  <w:comment w:id="19" w:author="Kemi Ademoye" w:date="2020-04-03T07:45:00Z" w:initials="KA">
    <w:p w14:paraId="2272BC15" w14:textId="5E4F283B" w:rsidR="001224AB" w:rsidRDefault="001224AB">
      <w:pPr>
        <w:pStyle w:val="CommentText"/>
      </w:pPr>
      <w:r>
        <w:rPr>
          <w:rStyle w:val="CommentReference"/>
        </w:rPr>
        <w:annotationRef/>
      </w:r>
      <w:r>
        <w:t>Good</w:t>
      </w:r>
    </w:p>
  </w:comment>
  <w:comment w:id="22" w:author="Kemi Ademoye" w:date="2020-04-03T07:46:00Z" w:initials="KA">
    <w:p w14:paraId="0ADD7C74" w14:textId="27469753" w:rsidR="005510BB" w:rsidRDefault="005510BB">
      <w:pPr>
        <w:pStyle w:val="CommentText"/>
      </w:pPr>
      <w:r>
        <w:rPr>
          <w:rStyle w:val="CommentReference"/>
        </w:rPr>
        <w:annotationRef/>
      </w:r>
      <w:r>
        <w:t>Good</w:t>
      </w:r>
    </w:p>
  </w:comment>
  <w:comment w:id="24" w:author="Kemi Ademoye" w:date="2020-04-03T07:46:00Z" w:initials="KA">
    <w:p w14:paraId="0287D6BD" w14:textId="1F10D5D1" w:rsidR="00376770" w:rsidRDefault="00376770">
      <w:pPr>
        <w:pStyle w:val="CommentText"/>
      </w:pPr>
      <w:r>
        <w:rPr>
          <w:rStyle w:val="CommentReference"/>
        </w:rPr>
        <w:annotationRef/>
      </w:r>
      <w:r>
        <w:t>Good</w:t>
      </w:r>
    </w:p>
  </w:comment>
  <w:comment w:id="26" w:author="Kemi Ademoye" w:date="2020-04-03T07:46:00Z" w:initials="KA">
    <w:p w14:paraId="2647E4F0" w14:textId="0298D78E" w:rsidR="004C4841" w:rsidRDefault="004C4841">
      <w:pPr>
        <w:pStyle w:val="CommentText"/>
      </w:pPr>
      <w:r>
        <w:rPr>
          <w:rStyle w:val="CommentReference"/>
        </w:rPr>
        <w:annotationRef/>
      </w:r>
      <w:r>
        <w:t>Okay, but membership prices are specific to a gym. You find that prices may differ based on where the gym is located. For example, London generally tends to be more expensive. Thus, you could use derived (horizontal) fragmentation to locate the prices at the same location as the parent gym records.</w:t>
      </w:r>
    </w:p>
  </w:comment>
  <w:comment w:id="28" w:author="Kemi Ademoye" w:date="2020-04-03T07:49:00Z" w:initials="KA">
    <w:p w14:paraId="43D8ACB2" w14:textId="160ACB72" w:rsidR="009E4560" w:rsidRDefault="009E4560">
      <w:pPr>
        <w:pStyle w:val="CommentText"/>
      </w:pPr>
      <w:r>
        <w:rPr>
          <w:rStyle w:val="CommentReference"/>
        </w:rPr>
        <w:annotationRef/>
      </w:r>
      <w:r>
        <w:t>Good</w:t>
      </w:r>
      <w:r w:rsidR="008A5629">
        <w:t>, but you have not finished explaining the mixed fragmentation, Although you have explained the vertical fragmentation, you have not explained what horizontal fragmentation is being applied to which vertical fragmentation.</w:t>
      </w:r>
    </w:p>
  </w:comment>
  <w:comment w:id="31" w:author="Kemi Ademoye" w:date="2020-04-03T07:52:00Z" w:initials="KA">
    <w:p w14:paraId="795DDE79" w14:textId="668985C3" w:rsidR="00F65579" w:rsidRDefault="00F65579">
      <w:pPr>
        <w:pStyle w:val="CommentText"/>
      </w:pPr>
      <w:r>
        <w:rPr>
          <w:rStyle w:val="CommentReference"/>
        </w:rPr>
        <w:annotationRef/>
      </w:r>
      <w:r>
        <w:t>Okay and acceptable. It could also be the case that you apply a mixed strategy if the gyms need more frequent access to certain fields in this table. Both solutions are fine.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99D69DB" w15:done="0"/>
  <w15:commentEx w15:paraId="29BB8C18" w15:done="0"/>
  <w15:commentEx w15:paraId="14E2498A" w15:done="0"/>
  <w15:commentEx w15:paraId="2272BC15" w15:done="0"/>
  <w15:commentEx w15:paraId="0ADD7C74" w15:done="0"/>
  <w15:commentEx w15:paraId="0287D6BD" w15:done="0"/>
  <w15:commentEx w15:paraId="2647E4F0" w15:done="0"/>
  <w15:commentEx w15:paraId="43D8ACB2" w15:done="0"/>
  <w15:commentEx w15:paraId="795DDE79"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D6B689" w14:textId="77777777" w:rsidR="005872B7" w:rsidRDefault="005872B7" w:rsidP="00355E83">
      <w:pPr>
        <w:spacing w:after="0" w:line="240" w:lineRule="auto"/>
      </w:pPr>
      <w:r>
        <w:separator/>
      </w:r>
    </w:p>
  </w:endnote>
  <w:endnote w:type="continuationSeparator" w:id="0">
    <w:p w14:paraId="7E032162" w14:textId="77777777" w:rsidR="005872B7" w:rsidRDefault="005872B7" w:rsidP="00355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8234031"/>
      <w:docPartObj>
        <w:docPartGallery w:val="Page Numbers (Bottom of Page)"/>
        <w:docPartUnique/>
      </w:docPartObj>
    </w:sdtPr>
    <w:sdtEndPr>
      <w:rPr>
        <w:noProof/>
      </w:rPr>
    </w:sdtEndPr>
    <w:sdtContent>
      <w:p w14:paraId="2AAAE8B3" w14:textId="165F025A" w:rsidR="0098504F" w:rsidRDefault="0098504F">
        <w:pPr>
          <w:pStyle w:val="Footer"/>
          <w:jc w:val="center"/>
        </w:pPr>
        <w:r>
          <w:fldChar w:fldCharType="begin"/>
        </w:r>
        <w:r>
          <w:instrText xml:space="preserve"> PAGE   \* MERGEFORMAT </w:instrText>
        </w:r>
        <w:r>
          <w:fldChar w:fldCharType="separate"/>
        </w:r>
        <w:r w:rsidR="00604D6E">
          <w:rPr>
            <w:noProof/>
          </w:rPr>
          <w:t>11</w:t>
        </w:r>
        <w:r>
          <w:rPr>
            <w:noProof/>
          </w:rPr>
          <w:fldChar w:fldCharType="end"/>
        </w:r>
      </w:p>
    </w:sdtContent>
  </w:sdt>
  <w:p w14:paraId="348B2D64" w14:textId="77777777" w:rsidR="0098504F" w:rsidRDefault="009850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AAE68" w14:textId="63B7445F" w:rsidR="00C57238" w:rsidRDefault="005872B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04D6E">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04D6E">
      <w:rPr>
        <w:b/>
        <w:noProof/>
      </w:rPr>
      <w:t>13</w:t>
    </w:r>
    <w:r>
      <w:rPr>
        <w:b/>
        <w:sz w:val="24"/>
        <w:szCs w:val="24"/>
      </w:rPr>
      <w:fldChar w:fldCharType="end"/>
    </w:r>
  </w:p>
  <w:p w14:paraId="4EC16A80" w14:textId="77777777" w:rsidR="00C57238" w:rsidRDefault="005872B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06798E" w14:textId="77777777" w:rsidR="005872B7" w:rsidRDefault="005872B7" w:rsidP="00355E83">
      <w:pPr>
        <w:spacing w:after="0" w:line="240" w:lineRule="auto"/>
      </w:pPr>
      <w:r>
        <w:separator/>
      </w:r>
    </w:p>
  </w:footnote>
  <w:footnote w:type="continuationSeparator" w:id="0">
    <w:p w14:paraId="5F3537E4" w14:textId="77777777" w:rsidR="005872B7" w:rsidRDefault="005872B7" w:rsidP="00355E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4E10ED" w14:textId="2D9CBC39" w:rsidR="0098504F" w:rsidRDefault="0098504F" w:rsidP="00355E83">
    <w:pPr>
      <w:pStyle w:val="Header"/>
      <w:tabs>
        <w:tab w:val="clear" w:pos="4513"/>
      </w:tabs>
    </w:pPr>
    <w:r>
      <w:t>Connor Ellement 1803452</w:t>
    </w:r>
    <w:r>
      <w:tab/>
      <w:t>Database Management Systems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846AD"/>
    <w:multiLevelType w:val="hybridMultilevel"/>
    <w:tmpl w:val="CEC26C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FA0533"/>
    <w:multiLevelType w:val="hybridMultilevel"/>
    <w:tmpl w:val="F31AF17C"/>
    <w:lvl w:ilvl="0" w:tplc="08090011">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8D775A"/>
    <w:multiLevelType w:val="hybridMultilevel"/>
    <w:tmpl w:val="4DA889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4F6F6E"/>
    <w:multiLevelType w:val="hybridMultilevel"/>
    <w:tmpl w:val="39CCB1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144C86"/>
    <w:multiLevelType w:val="hybridMultilevel"/>
    <w:tmpl w:val="E8360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E83"/>
    <w:rsid w:val="00015EFC"/>
    <w:rsid w:val="00081F9A"/>
    <w:rsid w:val="000A56EA"/>
    <w:rsid w:val="000C7CEA"/>
    <w:rsid w:val="000E4306"/>
    <w:rsid w:val="00117A7A"/>
    <w:rsid w:val="001224AB"/>
    <w:rsid w:val="00163F31"/>
    <w:rsid w:val="00194EC2"/>
    <w:rsid w:val="001D07B8"/>
    <w:rsid w:val="001D49A3"/>
    <w:rsid w:val="002142EE"/>
    <w:rsid w:val="002A2DBB"/>
    <w:rsid w:val="002C265E"/>
    <w:rsid w:val="00315931"/>
    <w:rsid w:val="00345D65"/>
    <w:rsid w:val="00355E83"/>
    <w:rsid w:val="00376770"/>
    <w:rsid w:val="00386EDC"/>
    <w:rsid w:val="003C0BD8"/>
    <w:rsid w:val="003D099B"/>
    <w:rsid w:val="00441CDD"/>
    <w:rsid w:val="0049147E"/>
    <w:rsid w:val="004C4841"/>
    <w:rsid w:val="004D201C"/>
    <w:rsid w:val="005510BB"/>
    <w:rsid w:val="005538A1"/>
    <w:rsid w:val="00577E10"/>
    <w:rsid w:val="005872B7"/>
    <w:rsid w:val="0059165C"/>
    <w:rsid w:val="005B304F"/>
    <w:rsid w:val="00604D6E"/>
    <w:rsid w:val="0070050B"/>
    <w:rsid w:val="00724476"/>
    <w:rsid w:val="0077199C"/>
    <w:rsid w:val="007B1C81"/>
    <w:rsid w:val="00844756"/>
    <w:rsid w:val="00856886"/>
    <w:rsid w:val="0087353C"/>
    <w:rsid w:val="008A5629"/>
    <w:rsid w:val="008C103C"/>
    <w:rsid w:val="008F4209"/>
    <w:rsid w:val="0092409B"/>
    <w:rsid w:val="00957DDA"/>
    <w:rsid w:val="00983319"/>
    <w:rsid w:val="0098504F"/>
    <w:rsid w:val="009E4560"/>
    <w:rsid w:val="00A118CE"/>
    <w:rsid w:val="00A92C64"/>
    <w:rsid w:val="00AA21EB"/>
    <w:rsid w:val="00AE4A47"/>
    <w:rsid w:val="00AF58CE"/>
    <w:rsid w:val="00B32B01"/>
    <w:rsid w:val="00B35E57"/>
    <w:rsid w:val="00B73A54"/>
    <w:rsid w:val="00BD2685"/>
    <w:rsid w:val="00C154E0"/>
    <w:rsid w:val="00CA611B"/>
    <w:rsid w:val="00D34601"/>
    <w:rsid w:val="00DC262E"/>
    <w:rsid w:val="00E34504"/>
    <w:rsid w:val="00E3476A"/>
    <w:rsid w:val="00ED3DC0"/>
    <w:rsid w:val="00EF46AE"/>
    <w:rsid w:val="00F56676"/>
    <w:rsid w:val="00F6338D"/>
    <w:rsid w:val="00F65579"/>
    <w:rsid w:val="00FD3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BE3177"/>
  <w15:chartTrackingRefBased/>
  <w15:docId w15:val="{2ABF97D1-B7CB-41AC-8364-B657563B9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5E83"/>
    <w:rPr>
      <w:sz w:val="28"/>
    </w:rPr>
  </w:style>
  <w:style w:type="paragraph" w:styleId="Heading1">
    <w:name w:val="heading 1"/>
    <w:basedOn w:val="Normal"/>
    <w:next w:val="Normal"/>
    <w:link w:val="Heading1Char"/>
    <w:uiPriority w:val="9"/>
    <w:qFormat/>
    <w:rsid w:val="00355E83"/>
    <w:pPr>
      <w:keepNext/>
      <w:keepLines/>
      <w:spacing w:before="240" w:after="0"/>
      <w:outlineLvl w:val="0"/>
    </w:pPr>
    <w:rPr>
      <w:rFonts w:eastAsiaTheme="majorEastAsia" w:cstheme="majorBidi"/>
      <w:b/>
      <w:sz w:val="36"/>
      <w:szCs w:val="32"/>
      <w:u w:val="single"/>
    </w:rPr>
  </w:style>
  <w:style w:type="paragraph" w:styleId="Heading2">
    <w:name w:val="heading 2"/>
    <w:basedOn w:val="Normal"/>
    <w:next w:val="Normal"/>
    <w:link w:val="Heading2Char"/>
    <w:uiPriority w:val="9"/>
    <w:unhideWhenUsed/>
    <w:qFormat/>
    <w:rsid w:val="00117A7A"/>
    <w:pPr>
      <w:keepNext/>
      <w:keepLines/>
      <w:spacing w:before="40" w:after="0"/>
      <w:outlineLvl w:val="1"/>
    </w:pPr>
    <w:rPr>
      <w:rFonts w:eastAsiaTheme="majorEastAsia" w:cstheme="majorBidi"/>
      <w:b/>
      <w:sz w:val="32"/>
      <w:szCs w:val="26"/>
      <w:u w:val="single"/>
    </w:rPr>
  </w:style>
  <w:style w:type="paragraph" w:styleId="Heading3">
    <w:name w:val="heading 3"/>
    <w:basedOn w:val="Normal"/>
    <w:next w:val="Normal"/>
    <w:link w:val="Heading3Char"/>
    <w:uiPriority w:val="9"/>
    <w:unhideWhenUsed/>
    <w:qFormat/>
    <w:rsid w:val="001D07B8"/>
    <w:pPr>
      <w:keepNext/>
      <w:keepLines/>
      <w:spacing w:before="40" w:after="0"/>
      <w:outlineLvl w:val="2"/>
    </w:pPr>
    <w:rPr>
      <w:rFonts w:eastAsiaTheme="majorEastAsia" w:cstheme="majorBidi"/>
      <w:b/>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5E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E83"/>
  </w:style>
  <w:style w:type="paragraph" w:styleId="Footer">
    <w:name w:val="footer"/>
    <w:basedOn w:val="Normal"/>
    <w:link w:val="FooterChar"/>
    <w:uiPriority w:val="99"/>
    <w:unhideWhenUsed/>
    <w:rsid w:val="00355E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E83"/>
  </w:style>
  <w:style w:type="character" w:customStyle="1" w:styleId="Heading1Char">
    <w:name w:val="Heading 1 Char"/>
    <w:basedOn w:val="DefaultParagraphFont"/>
    <w:link w:val="Heading1"/>
    <w:uiPriority w:val="9"/>
    <w:rsid w:val="00355E83"/>
    <w:rPr>
      <w:rFonts w:eastAsiaTheme="majorEastAsia" w:cstheme="majorBidi"/>
      <w:b/>
      <w:sz w:val="36"/>
      <w:szCs w:val="32"/>
      <w:u w:val="single"/>
    </w:rPr>
  </w:style>
  <w:style w:type="paragraph" w:styleId="ListParagraph">
    <w:name w:val="List Paragraph"/>
    <w:basedOn w:val="Normal"/>
    <w:uiPriority w:val="34"/>
    <w:qFormat/>
    <w:rsid w:val="00355E83"/>
    <w:pPr>
      <w:ind w:left="720"/>
      <w:contextualSpacing/>
    </w:pPr>
  </w:style>
  <w:style w:type="character" w:customStyle="1" w:styleId="Heading2Char">
    <w:name w:val="Heading 2 Char"/>
    <w:basedOn w:val="DefaultParagraphFont"/>
    <w:link w:val="Heading2"/>
    <w:uiPriority w:val="9"/>
    <w:rsid w:val="00117A7A"/>
    <w:rPr>
      <w:rFonts w:eastAsiaTheme="majorEastAsia" w:cstheme="majorBidi"/>
      <w:b/>
      <w:sz w:val="32"/>
      <w:szCs w:val="26"/>
      <w:u w:val="single"/>
    </w:rPr>
  </w:style>
  <w:style w:type="paragraph" w:styleId="BalloonText">
    <w:name w:val="Balloon Text"/>
    <w:basedOn w:val="Normal"/>
    <w:link w:val="BalloonTextChar"/>
    <w:uiPriority w:val="99"/>
    <w:semiHidden/>
    <w:unhideWhenUsed/>
    <w:rsid w:val="004D20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201C"/>
    <w:rPr>
      <w:rFonts w:ascii="Segoe UI" w:hAnsi="Segoe UI" w:cs="Segoe UI"/>
      <w:sz w:val="18"/>
      <w:szCs w:val="18"/>
    </w:rPr>
  </w:style>
  <w:style w:type="character" w:customStyle="1" w:styleId="Heading3Char">
    <w:name w:val="Heading 3 Char"/>
    <w:basedOn w:val="DefaultParagraphFont"/>
    <w:link w:val="Heading3"/>
    <w:uiPriority w:val="9"/>
    <w:rsid w:val="001D07B8"/>
    <w:rPr>
      <w:rFonts w:eastAsiaTheme="majorEastAsia" w:cstheme="majorBidi"/>
      <w:b/>
      <w:sz w:val="28"/>
      <w:szCs w:val="24"/>
      <w:u w:val="single"/>
    </w:rPr>
  </w:style>
  <w:style w:type="paragraph" w:styleId="TOCHeading">
    <w:name w:val="TOC Heading"/>
    <w:basedOn w:val="Heading1"/>
    <w:next w:val="Normal"/>
    <w:uiPriority w:val="39"/>
    <w:unhideWhenUsed/>
    <w:qFormat/>
    <w:rsid w:val="00E34504"/>
    <w:pPr>
      <w:outlineLvl w:val="9"/>
    </w:pPr>
    <w:rPr>
      <w:rFonts w:asciiTheme="majorHAnsi" w:hAnsiTheme="majorHAnsi"/>
      <w:b w:val="0"/>
      <w:color w:val="2F5496" w:themeColor="accent1" w:themeShade="BF"/>
      <w:sz w:val="32"/>
      <w:u w:val="none"/>
      <w:lang w:val="en-US"/>
    </w:rPr>
  </w:style>
  <w:style w:type="paragraph" w:styleId="TOC1">
    <w:name w:val="toc 1"/>
    <w:basedOn w:val="Normal"/>
    <w:next w:val="Normal"/>
    <w:autoRedefine/>
    <w:uiPriority w:val="39"/>
    <w:unhideWhenUsed/>
    <w:rsid w:val="00E34504"/>
    <w:pPr>
      <w:spacing w:after="100"/>
    </w:pPr>
  </w:style>
  <w:style w:type="paragraph" w:styleId="TOC2">
    <w:name w:val="toc 2"/>
    <w:basedOn w:val="Normal"/>
    <w:next w:val="Normal"/>
    <w:autoRedefine/>
    <w:uiPriority w:val="39"/>
    <w:unhideWhenUsed/>
    <w:rsid w:val="00E34504"/>
    <w:pPr>
      <w:spacing w:after="100"/>
      <w:ind w:left="280"/>
    </w:pPr>
  </w:style>
  <w:style w:type="paragraph" w:styleId="TOC3">
    <w:name w:val="toc 3"/>
    <w:basedOn w:val="Normal"/>
    <w:next w:val="Normal"/>
    <w:autoRedefine/>
    <w:uiPriority w:val="39"/>
    <w:unhideWhenUsed/>
    <w:rsid w:val="00E34504"/>
    <w:pPr>
      <w:spacing w:after="100"/>
      <w:ind w:left="560"/>
    </w:pPr>
  </w:style>
  <w:style w:type="character" w:styleId="Hyperlink">
    <w:name w:val="Hyperlink"/>
    <w:basedOn w:val="DefaultParagraphFont"/>
    <w:uiPriority w:val="99"/>
    <w:unhideWhenUsed/>
    <w:rsid w:val="00E34504"/>
    <w:rPr>
      <w:color w:val="0563C1" w:themeColor="hyperlink"/>
      <w:u w:val="single"/>
    </w:rPr>
  </w:style>
  <w:style w:type="paragraph" w:styleId="Bibliography">
    <w:name w:val="Bibliography"/>
    <w:basedOn w:val="Normal"/>
    <w:next w:val="Normal"/>
    <w:uiPriority w:val="37"/>
    <w:unhideWhenUsed/>
    <w:rsid w:val="00386EDC"/>
  </w:style>
  <w:style w:type="character" w:styleId="CommentReference">
    <w:name w:val="annotation reference"/>
    <w:basedOn w:val="DefaultParagraphFont"/>
    <w:uiPriority w:val="99"/>
    <w:semiHidden/>
    <w:unhideWhenUsed/>
    <w:rsid w:val="00CA611B"/>
    <w:rPr>
      <w:sz w:val="16"/>
      <w:szCs w:val="16"/>
    </w:rPr>
  </w:style>
  <w:style w:type="paragraph" w:styleId="CommentText">
    <w:name w:val="annotation text"/>
    <w:basedOn w:val="Normal"/>
    <w:link w:val="CommentTextChar"/>
    <w:uiPriority w:val="99"/>
    <w:semiHidden/>
    <w:unhideWhenUsed/>
    <w:rsid w:val="00CA611B"/>
    <w:pPr>
      <w:spacing w:line="240" w:lineRule="auto"/>
    </w:pPr>
    <w:rPr>
      <w:sz w:val="20"/>
      <w:szCs w:val="20"/>
    </w:rPr>
  </w:style>
  <w:style w:type="character" w:customStyle="1" w:styleId="CommentTextChar">
    <w:name w:val="Comment Text Char"/>
    <w:basedOn w:val="DefaultParagraphFont"/>
    <w:link w:val="CommentText"/>
    <w:uiPriority w:val="99"/>
    <w:semiHidden/>
    <w:rsid w:val="00CA611B"/>
    <w:rPr>
      <w:sz w:val="20"/>
      <w:szCs w:val="20"/>
    </w:rPr>
  </w:style>
  <w:style w:type="paragraph" w:styleId="CommentSubject">
    <w:name w:val="annotation subject"/>
    <w:basedOn w:val="CommentText"/>
    <w:next w:val="CommentText"/>
    <w:link w:val="CommentSubjectChar"/>
    <w:uiPriority w:val="99"/>
    <w:semiHidden/>
    <w:unhideWhenUsed/>
    <w:rsid w:val="00CA611B"/>
    <w:rPr>
      <w:b/>
      <w:bCs/>
    </w:rPr>
  </w:style>
  <w:style w:type="character" w:customStyle="1" w:styleId="CommentSubjectChar">
    <w:name w:val="Comment Subject Char"/>
    <w:basedOn w:val="CommentTextChar"/>
    <w:link w:val="CommentSubject"/>
    <w:uiPriority w:val="99"/>
    <w:semiHidden/>
    <w:rsid w:val="00CA611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24458">
      <w:bodyDiv w:val="1"/>
      <w:marLeft w:val="0"/>
      <w:marRight w:val="0"/>
      <w:marTop w:val="0"/>
      <w:marBottom w:val="0"/>
      <w:divBdr>
        <w:top w:val="none" w:sz="0" w:space="0" w:color="auto"/>
        <w:left w:val="none" w:sz="0" w:space="0" w:color="auto"/>
        <w:bottom w:val="none" w:sz="0" w:space="0" w:color="auto"/>
        <w:right w:val="none" w:sz="0" w:space="0" w:color="auto"/>
      </w:divBdr>
    </w:div>
    <w:div w:id="135756787">
      <w:bodyDiv w:val="1"/>
      <w:marLeft w:val="0"/>
      <w:marRight w:val="0"/>
      <w:marTop w:val="0"/>
      <w:marBottom w:val="0"/>
      <w:divBdr>
        <w:top w:val="none" w:sz="0" w:space="0" w:color="auto"/>
        <w:left w:val="none" w:sz="0" w:space="0" w:color="auto"/>
        <w:bottom w:val="none" w:sz="0" w:space="0" w:color="auto"/>
        <w:right w:val="none" w:sz="0" w:space="0" w:color="auto"/>
      </w:divBdr>
    </w:div>
    <w:div w:id="138226603">
      <w:bodyDiv w:val="1"/>
      <w:marLeft w:val="0"/>
      <w:marRight w:val="0"/>
      <w:marTop w:val="0"/>
      <w:marBottom w:val="0"/>
      <w:divBdr>
        <w:top w:val="none" w:sz="0" w:space="0" w:color="auto"/>
        <w:left w:val="none" w:sz="0" w:space="0" w:color="auto"/>
        <w:bottom w:val="none" w:sz="0" w:space="0" w:color="auto"/>
        <w:right w:val="none" w:sz="0" w:space="0" w:color="auto"/>
      </w:divBdr>
    </w:div>
    <w:div w:id="257568491">
      <w:bodyDiv w:val="1"/>
      <w:marLeft w:val="0"/>
      <w:marRight w:val="0"/>
      <w:marTop w:val="0"/>
      <w:marBottom w:val="0"/>
      <w:divBdr>
        <w:top w:val="none" w:sz="0" w:space="0" w:color="auto"/>
        <w:left w:val="none" w:sz="0" w:space="0" w:color="auto"/>
        <w:bottom w:val="none" w:sz="0" w:space="0" w:color="auto"/>
        <w:right w:val="none" w:sz="0" w:space="0" w:color="auto"/>
      </w:divBdr>
    </w:div>
    <w:div w:id="295722470">
      <w:bodyDiv w:val="1"/>
      <w:marLeft w:val="0"/>
      <w:marRight w:val="0"/>
      <w:marTop w:val="0"/>
      <w:marBottom w:val="0"/>
      <w:divBdr>
        <w:top w:val="none" w:sz="0" w:space="0" w:color="auto"/>
        <w:left w:val="none" w:sz="0" w:space="0" w:color="auto"/>
        <w:bottom w:val="none" w:sz="0" w:space="0" w:color="auto"/>
        <w:right w:val="none" w:sz="0" w:space="0" w:color="auto"/>
      </w:divBdr>
    </w:div>
    <w:div w:id="578445989">
      <w:bodyDiv w:val="1"/>
      <w:marLeft w:val="0"/>
      <w:marRight w:val="0"/>
      <w:marTop w:val="0"/>
      <w:marBottom w:val="0"/>
      <w:divBdr>
        <w:top w:val="none" w:sz="0" w:space="0" w:color="auto"/>
        <w:left w:val="none" w:sz="0" w:space="0" w:color="auto"/>
        <w:bottom w:val="none" w:sz="0" w:space="0" w:color="auto"/>
        <w:right w:val="none" w:sz="0" w:space="0" w:color="auto"/>
      </w:divBdr>
    </w:div>
    <w:div w:id="600724444">
      <w:bodyDiv w:val="1"/>
      <w:marLeft w:val="0"/>
      <w:marRight w:val="0"/>
      <w:marTop w:val="0"/>
      <w:marBottom w:val="0"/>
      <w:divBdr>
        <w:top w:val="none" w:sz="0" w:space="0" w:color="auto"/>
        <w:left w:val="none" w:sz="0" w:space="0" w:color="auto"/>
        <w:bottom w:val="none" w:sz="0" w:space="0" w:color="auto"/>
        <w:right w:val="none" w:sz="0" w:space="0" w:color="auto"/>
      </w:divBdr>
    </w:div>
    <w:div w:id="639310174">
      <w:bodyDiv w:val="1"/>
      <w:marLeft w:val="0"/>
      <w:marRight w:val="0"/>
      <w:marTop w:val="0"/>
      <w:marBottom w:val="0"/>
      <w:divBdr>
        <w:top w:val="none" w:sz="0" w:space="0" w:color="auto"/>
        <w:left w:val="none" w:sz="0" w:space="0" w:color="auto"/>
        <w:bottom w:val="none" w:sz="0" w:space="0" w:color="auto"/>
        <w:right w:val="none" w:sz="0" w:space="0" w:color="auto"/>
      </w:divBdr>
    </w:div>
    <w:div w:id="650250682">
      <w:bodyDiv w:val="1"/>
      <w:marLeft w:val="0"/>
      <w:marRight w:val="0"/>
      <w:marTop w:val="0"/>
      <w:marBottom w:val="0"/>
      <w:divBdr>
        <w:top w:val="none" w:sz="0" w:space="0" w:color="auto"/>
        <w:left w:val="none" w:sz="0" w:space="0" w:color="auto"/>
        <w:bottom w:val="none" w:sz="0" w:space="0" w:color="auto"/>
        <w:right w:val="none" w:sz="0" w:space="0" w:color="auto"/>
      </w:divBdr>
    </w:div>
    <w:div w:id="766510932">
      <w:bodyDiv w:val="1"/>
      <w:marLeft w:val="0"/>
      <w:marRight w:val="0"/>
      <w:marTop w:val="0"/>
      <w:marBottom w:val="0"/>
      <w:divBdr>
        <w:top w:val="none" w:sz="0" w:space="0" w:color="auto"/>
        <w:left w:val="none" w:sz="0" w:space="0" w:color="auto"/>
        <w:bottom w:val="none" w:sz="0" w:space="0" w:color="auto"/>
        <w:right w:val="none" w:sz="0" w:space="0" w:color="auto"/>
      </w:divBdr>
    </w:div>
    <w:div w:id="825902376">
      <w:bodyDiv w:val="1"/>
      <w:marLeft w:val="0"/>
      <w:marRight w:val="0"/>
      <w:marTop w:val="0"/>
      <w:marBottom w:val="0"/>
      <w:divBdr>
        <w:top w:val="none" w:sz="0" w:space="0" w:color="auto"/>
        <w:left w:val="none" w:sz="0" w:space="0" w:color="auto"/>
        <w:bottom w:val="none" w:sz="0" w:space="0" w:color="auto"/>
        <w:right w:val="none" w:sz="0" w:space="0" w:color="auto"/>
      </w:divBdr>
    </w:div>
    <w:div w:id="839810098">
      <w:bodyDiv w:val="1"/>
      <w:marLeft w:val="0"/>
      <w:marRight w:val="0"/>
      <w:marTop w:val="0"/>
      <w:marBottom w:val="0"/>
      <w:divBdr>
        <w:top w:val="none" w:sz="0" w:space="0" w:color="auto"/>
        <w:left w:val="none" w:sz="0" w:space="0" w:color="auto"/>
        <w:bottom w:val="none" w:sz="0" w:space="0" w:color="auto"/>
        <w:right w:val="none" w:sz="0" w:space="0" w:color="auto"/>
      </w:divBdr>
    </w:div>
    <w:div w:id="945425307">
      <w:bodyDiv w:val="1"/>
      <w:marLeft w:val="0"/>
      <w:marRight w:val="0"/>
      <w:marTop w:val="0"/>
      <w:marBottom w:val="0"/>
      <w:divBdr>
        <w:top w:val="none" w:sz="0" w:space="0" w:color="auto"/>
        <w:left w:val="none" w:sz="0" w:space="0" w:color="auto"/>
        <w:bottom w:val="none" w:sz="0" w:space="0" w:color="auto"/>
        <w:right w:val="none" w:sz="0" w:space="0" w:color="auto"/>
      </w:divBdr>
    </w:div>
    <w:div w:id="1136218534">
      <w:bodyDiv w:val="1"/>
      <w:marLeft w:val="0"/>
      <w:marRight w:val="0"/>
      <w:marTop w:val="0"/>
      <w:marBottom w:val="0"/>
      <w:divBdr>
        <w:top w:val="none" w:sz="0" w:space="0" w:color="auto"/>
        <w:left w:val="none" w:sz="0" w:space="0" w:color="auto"/>
        <w:bottom w:val="none" w:sz="0" w:space="0" w:color="auto"/>
        <w:right w:val="none" w:sz="0" w:space="0" w:color="auto"/>
      </w:divBdr>
    </w:div>
    <w:div w:id="1138961339">
      <w:bodyDiv w:val="1"/>
      <w:marLeft w:val="0"/>
      <w:marRight w:val="0"/>
      <w:marTop w:val="0"/>
      <w:marBottom w:val="0"/>
      <w:divBdr>
        <w:top w:val="none" w:sz="0" w:space="0" w:color="auto"/>
        <w:left w:val="none" w:sz="0" w:space="0" w:color="auto"/>
        <w:bottom w:val="none" w:sz="0" w:space="0" w:color="auto"/>
        <w:right w:val="none" w:sz="0" w:space="0" w:color="auto"/>
      </w:divBdr>
    </w:div>
    <w:div w:id="1350058469">
      <w:bodyDiv w:val="1"/>
      <w:marLeft w:val="0"/>
      <w:marRight w:val="0"/>
      <w:marTop w:val="0"/>
      <w:marBottom w:val="0"/>
      <w:divBdr>
        <w:top w:val="none" w:sz="0" w:space="0" w:color="auto"/>
        <w:left w:val="none" w:sz="0" w:space="0" w:color="auto"/>
        <w:bottom w:val="none" w:sz="0" w:space="0" w:color="auto"/>
        <w:right w:val="none" w:sz="0" w:space="0" w:color="auto"/>
      </w:divBdr>
    </w:div>
    <w:div w:id="1426078583">
      <w:bodyDiv w:val="1"/>
      <w:marLeft w:val="0"/>
      <w:marRight w:val="0"/>
      <w:marTop w:val="0"/>
      <w:marBottom w:val="0"/>
      <w:divBdr>
        <w:top w:val="none" w:sz="0" w:space="0" w:color="auto"/>
        <w:left w:val="none" w:sz="0" w:space="0" w:color="auto"/>
        <w:bottom w:val="none" w:sz="0" w:space="0" w:color="auto"/>
        <w:right w:val="none" w:sz="0" w:space="0" w:color="auto"/>
      </w:divBdr>
    </w:div>
    <w:div w:id="1514035208">
      <w:bodyDiv w:val="1"/>
      <w:marLeft w:val="0"/>
      <w:marRight w:val="0"/>
      <w:marTop w:val="0"/>
      <w:marBottom w:val="0"/>
      <w:divBdr>
        <w:top w:val="none" w:sz="0" w:space="0" w:color="auto"/>
        <w:left w:val="none" w:sz="0" w:space="0" w:color="auto"/>
        <w:bottom w:val="none" w:sz="0" w:space="0" w:color="auto"/>
        <w:right w:val="none" w:sz="0" w:space="0" w:color="auto"/>
      </w:divBdr>
    </w:div>
    <w:div w:id="1547401785">
      <w:bodyDiv w:val="1"/>
      <w:marLeft w:val="0"/>
      <w:marRight w:val="0"/>
      <w:marTop w:val="0"/>
      <w:marBottom w:val="0"/>
      <w:divBdr>
        <w:top w:val="none" w:sz="0" w:space="0" w:color="auto"/>
        <w:left w:val="none" w:sz="0" w:space="0" w:color="auto"/>
        <w:bottom w:val="none" w:sz="0" w:space="0" w:color="auto"/>
        <w:right w:val="none" w:sz="0" w:space="0" w:color="auto"/>
      </w:divBdr>
    </w:div>
    <w:div w:id="1751653945">
      <w:bodyDiv w:val="1"/>
      <w:marLeft w:val="0"/>
      <w:marRight w:val="0"/>
      <w:marTop w:val="0"/>
      <w:marBottom w:val="0"/>
      <w:divBdr>
        <w:top w:val="none" w:sz="0" w:space="0" w:color="auto"/>
        <w:left w:val="none" w:sz="0" w:space="0" w:color="auto"/>
        <w:bottom w:val="none" w:sz="0" w:space="0" w:color="auto"/>
        <w:right w:val="none" w:sz="0" w:space="0" w:color="auto"/>
      </w:divBdr>
    </w:div>
    <w:div w:id="1975672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microsoft.com/office/2011/relationships/people" Target="people.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Mar88</b:Tag>
    <b:SourceType>Book</b:SourceType>
    <b:Guid>{FD9737C7-D2BE-4022-869C-2C3929962120}</b:Guid>
    <b:Author>
      <b:Author>
        <b:NameList>
          <b:Person>
            <b:Last>Yovits</b:Last>
            <b:First>Marshall</b:First>
            <b:Middle>C.</b:Middle>
          </b:Person>
        </b:NameList>
      </b:Author>
    </b:Author>
    <b:Title>Advances in Computers vol. 27</b:Title>
    <b:Year>1988</b:Year>
    <b:RefOrder>3</b:RefOrder>
  </b:Source>
  <b:Source>
    <b:Tag>Wha16</b:Tag>
    <b:SourceType>InternetSite</b:SourceType>
    <b:Guid>{FE3C25CD-277F-4D24-B67A-650179AC6DD3}</b:Guid>
    <b:Title>What is horizontal and vertical fragmentation? What are the types of horizontal fragmentation?</b:Title>
    <b:Year>2016</b:Year>
    <b:ProductionCompany>Ques10</b:ProductionCompany>
    <b:Month>May</b:Month>
    <b:YearAccessed>2020</b:YearAccessed>
    <b:MonthAccessed>March</b:MonthAccessed>
    <b:DayAccessed>12</b:DayAccessed>
    <b:URL>https://www.ques10.com/p/19583/what-is-horizontal-and-vertical-fragmentation-what/</b:URL>
    <b:RefOrder>4</b:RefOrder>
  </b:Source>
  <b:Source>
    <b:Tag>Dis20</b:Tag>
    <b:SourceType>InternetSite</b:SourceType>
    <b:Guid>{4F6C1138-38A5-4A60-912D-AEB9817EBD05}</b:Guid>
    <b:Title>Distributed DBMS - Design Strategies</b:Title>
    <b:ProductionCompany>tutorialspoint</b:ProductionCompany>
    <b:YearAccessed>2020</b:YearAccessed>
    <b:MonthAccessed>March</b:MonthAccessed>
    <b:DayAccessed>12</b:DayAccessed>
    <b:URL>https://www.tutorialspoint.com/distributed_dbms/distributed_dbms_design_strategies.htm</b:URL>
    <b:RefOrder>5</b:RefOrder>
  </b:Source>
  <b:Source>
    <b:Tag>Fra01</b:Tag>
    <b:SourceType>ElectronicSource</b:SourceType>
    <b:Guid>{FE5629C9-6B98-485D-A016-27251F76EAD0}</b:Guid>
    <b:Title>Fragment Allocation in Distributed Database Design</b:Title>
    <b:Year>2001</b:Year>
    <b:RefOrder>6</b:RefOrder>
  </b:Source>
  <b:Source>
    <b:Tag>Fra18</b:Tag>
    <b:SourceType>InternetSite</b:SourceType>
    <b:Guid>{5410F67B-F55D-47AB-87F8-10EB27F72843}</b:Guid>
    <b:Title>Fragment Allocation In Distributed Database Design</b:Title>
    <b:Year>2018</b:Year>
    <b:ProductionCompany>UKEssays</b:ProductionCompany>
    <b:Month>November</b:Month>
    <b:YearAccessed>2020</b:YearAccessed>
    <b:MonthAccessed>March</b:MonthAccessed>
    <b:DayAccessed>12</b:DayAccessed>
    <b:URL>https://www.ukessays.com/essays/information-technology/fragment-allocation-in-distributed-database-design-information-technology-essay.php?vref=1</b:URL>
    <b:RefOrder>2</b:RefOrder>
  </b:Source>
  <b:Source>
    <b:Tag>Wha20</b:Tag>
    <b:SourceType>InternetSite</b:SourceType>
    <b:Guid>{4BD5A237-CD3C-401B-8949-4835E15DEB6F}</b:Guid>
    <b:Title>What Is Performance Tuning? Why Should You Do It?</b:Title>
    <b:ProductionCompany>Technology Partners</b:ProductionCompany>
    <b:YearAccessed>2020</b:YearAccessed>
    <b:MonthAccessed>March</b:MonthAccessed>
    <b:DayAccessed>12</b:DayAccessed>
    <b:URL>https://technologypartners.net/blog/2016/06/performance-tuning-why-do-it-st-louis-information-technology-recruiters/</b:URL>
    <b:RefOrder>1</b:RefOrder>
  </b:Source>
</b:Sources>
</file>

<file path=customXml/itemProps1.xml><?xml version="1.0" encoding="utf-8"?>
<ds:datastoreItem xmlns:ds="http://schemas.openxmlformats.org/officeDocument/2006/customXml" ds:itemID="{6CA48613-C716-42CF-ACC4-4801CBCD9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13</Pages>
  <Words>2370</Words>
  <Characters>13509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Ellement</dc:creator>
  <cp:keywords/>
  <dc:description/>
  <cp:lastModifiedBy>Kemi Ademoye</cp:lastModifiedBy>
  <cp:revision>23</cp:revision>
  <dcterms:created xsi:type="dcterms:W3CDTF">2020-03-09T13:17:00Z</dcterms:created>
  <dcterms:modified xsi:type="dcterms:W3CDTF">2020-04-07T07:30:00Z</dcterms:modified>
</cp:coreProperties>
</file>