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25043"/>
      </w:sdtPr>
      <w:sdtEndPr/>
      <w:sdtContent>
        <w:p w:rsidR="00200BCC" w:rsidRDefault="00200BCC"/>
        <w:p w:rsidR="00200BCC" w:rsidRDefault="00200BCC"/>
        <w:tbl>
          <w:tblPr>
            <w:tblpPr w:leftFromText="187" w:rightFromText="187" w:vertAnchor="page" w:horzAnchor="page" w:tblpX="2447" w:tblpY="2778"/>
            <w:tblW w:w="7405" w:type="dxa"/>
            <w:tblBorders>
              <w:left w:val="single" w:sz="18" w:space="0" w:color="4F81BD" w:themeColor="accent1"/>
            </w:tblBorders>
            <w:tblLayout w:type="fixed"/>
            <w:tblLook w:val="04A0" w:firstRow="1" w:lastRow="0" w:firstColumn="1" w:lastColumn="0" w:noHBand="0" w:noVBand="1"/>
          </w:tblPr>
          <w:tblGrid>
            <w:gridCol w:w="7405"/>
          </w:tblGrid>
          <w:tr w:rsidR="00200BCC">
            <w:sdt>
              <w:sdtPr>
                <w:rPr>
                  <w:rFonts w:asciiTheme="majorHAnsi" w:eastAsiaTheme="majorEastAsia" w:hAnsiTheme="majorHAnsi" w:cstheme="majorBidi"/>
                </w:rPr>
                <w:alias w:val="Company"/>
                <w:id w:val="13406915"/>
                <w:placeholder>
                  <w:docPart w:val="{2c5bc4cf-1ab6-463f-b245-c558d85382eb}"/>
                </w:placeholder>
                <w:dataBinding w:prefixMappings="xmlns:ns0='http://schemas.openxmlformats.org/officeDocument/2006/extended-properties'" w:xpath="/ns0:Properties[1]/ns0:Company[1]" w:storeItemID="{6668398D-A668-4E3E-A5EB-62B293D839F1}"/>
                <w:text/>
              </w:sdtPr>
              <w:sdtEndPr>
                <w:rPr>
                  <w:color w:val="4F81BD" w:themeColor="accent1"/>
                  <w:sz w:val="72"/>
                  <w:szCs w:val="72"/>
                </w:rPr>
              </w:sdtEndPr>
              <w:sdtContent>
                <w:tc>
                  <w:tcPr>
                    <w:tcW w:w="7405" w:type="dxa"/>
                    <w:tcMar>
                      <w:top w:w="216" w:type="dxa"/>
                      <w:left w:w="115" w:type="dxa"/>
                      <w:bottom w:w="216" w:type="dxa"/>
                      <w:right w:w="115" w:type="dxa"/>
                    </w:tcMar>
                  </w:tcPr>
                  <w:p w:rsidR="00200BCC" w:rsidRDefault="00FC7A9C">
                    <w:pPr>
                      <w:pStyle w:val="NoSpacing1"/>
                      <w:rPr>
                        <w:rFonts w:asciiTheme="majorHAnsi" w:eastAsiaTheme="majorEastAsia" w:hAnsiTheme="majorHAnsi" w:cstheme="majorBidi"/>
                      </w:rPr>
                    </w:pPr>
                    <w:r>
                      <w:rPr>
                        <w:rFonts w:asciiTheme="majorHAnsi" w:eastAsiaTheme="majorEastAsia" w:hAnsiTheme="majorHAnsi" w:cstheme="majorBidi"/>
                        <w:color w:val="4F81BD" w:themeColor="accent1"/>
                        <w:sz w:val="72"/>
                        <w:szCs w:val="72"/>
                        <w:lang w:val="en-GB"/>
                      </w:rPr>
                      <w:t xml:space="preserve">UWTSD                   </w:t>
                    </w:r>
                  </w:p>
                </w:tc>
              </w:sdtContent>
            </w:sdt>
          </w:tr>
          <w:tr w:rsidR="00200BCC">
            <w:tc>
              <w:tcPr>
                <w:tcW w:w="7405" w:type="dxa"/>
              </w:tcPr>
              <w:sdt>
                <w:sdtPr>
                  <w:rPr>
                    <w:rFonts w:asciiTheme="majorHAnsi" w:eastAsiaTheme="majorEastAsia" w:hAnsiTheme="majorHAnsi" w:cstheme="majorBidi"/>
                    <w:color w:val="4F81BD" w:themeColor="accent1"/>
                    <w:sz w:val="80"/>
                    <w:szCs w:val="80"/>
                  </w:rPr>
                  <w:alias w:val="Title"/>
                  <w:id w:val="13406919"/>
                  <w:placeholder>
                    <w:docPart w:val="{3fd42ced-6c07-44e6-a934-ef689576855d}"/>
                  </w:placeholder>
                  <w:dataBinding w:prefixMappings="xmlns:ns0='http://schemas.openxmlformats.org/package/2006/metadata/core-properties' xmlns:ns1='http://purl.org/dc/elements/1.1/'" w:xpath="/ns0:coreProperties[1]/ns1:title[1]" w:storeItemID="{6C3C8BC8-F283-45AE-878A-BAB7291924A1}"/>
                  <w:text/>
                </w:sdtPr>
                <w:sdtEndPr/>
                <w:sdtContent>
                  <w:p w:rsidR="00200BCC" w:rsidRDefault="00FC7A9C">
                    <w:pPr>
                      <w:pStyle w:val="NoSpacing1"/>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lang w:val="en-GB"/>
                      </w:rPr>
                      <w:t>Research and Analysing Data</w:t>
                    </w:r>
                  </w:p>
                </w:sdtContent>
              </w:sdt>
            </w:tc>
          </w:tr>
          <w:tr w:rsidR="00200BCC">
            <w:sdt>
              <w:sdtPr>
                <w:rPr>
                  <w:rFonts w:asciiTheme="majorHAnsi" w:eastAsiaTheme="majorEastAsia" w:hAnsiTheme="majorHAnsi" w:cstheme="majorBidi"/>
                  <w:sz w:val="72"/>
                  <w:szCs w:val="72"/>
                </w:rPr>
                <w:alias w:val="Subtitle"/>
                <w:id w:val="13406923"/>
                <w:placeholder>
                  <w:docPart w:val="{5bb43e2a-7b8a-4bec-9bc2-6996361c0e1b}"/>
                </w:placeholder>
                <w:dataBinding w:prefixMappings="xmlns:ns0='http://schemas.openxmlformats.org/package/2006/metadata/core-properties' xmlns:ns1='http://purl.org/dc/elements/1.1/'" w:xpath="/ns0:coreProperties[1]/ns1:subject[1]" w:storeItemID="{6C3C8BC8-F283-45AE-878A-BAB7291924A1}"/>
                <w:text/>
              </w:sdtPr>
              <w:sdtEndPr>
                <w:rPr>
                  <w:color w:val="4F81BD" w:themeColor="accent1"/>
                </w:rPr>
              </w:sdtEndPr>
              <w:sdtContent>
                <w:tc>
                  <w:tcPr>
                    <w:tcW w:w="7405" w:type="dxa"/>
                    <w:tcMar>
                      <w:top w:w="216" w:type="dxa"/>
                      <w:left w:w="115" w:type="dxa"/>
                      <w:bottom w:w="216" w:type="dxa"/>
                      <w:right w:w="115" w:type="dxa"/>
                    </w:tcMar>
                  </w:tcPr>
                  <w:p w:rsidR="00200BCC" w:rsidRDefault="00FC7A9C">
                    <w:pPr>
                      <w:pStyle w:val="NoSpacing1"/>
                      <w:rPr>
                        <w:rFonts w:asciiTheme="majorHAnsi" w:eastAsiaTheme="majorEastAsia" w:hAnsiTheme="majorHAnsi" w:cstheme="majorBidi"/>
                      </w:rPr>
                    </w:pPr>
                    <w:r>
                      <w:rPr>
                        <w:rFonts w:asciiTheme="majorHAnsi" w:eastAsiaTheme="majorEastAsia" w:hAnsiTheme="majorHAnsi" w:cstheme="majorBidi"/>
                        <w:color w:val="4F81BD" w:themeColor="accent1"/>
                        <w:sz w:val="72"/>
                        <w:szCs w:val="72"/>
                        <w:lang w:val="en-GB"/>
                      </w:rPr>
                      <w:t xml:space="preserve">Working </w:t>
                    </w:r>
                    <w:proofErr w:type="gramStart"/>
                    <w:r>
                      <w:rPr>
                        <w:rFonts w:asciiTheme="majorHAnsi" w:eastAsiaTheme="majorEastAsia" w:hAnsiTheme="majorHAnsi" w:cstheme="majorBidi"/>
                        <w:color w:val="4F81BD" w:themeColor="accent1"/>
                        <w:sz w:val="72"/>
                        <w:szCs w:val="72"/>
                        <w:lang w:val="en-GB"/>
                      </w:rPr>
                      <w:t>At</w:t>
                    </w:r>
                    <w:proofErr w:type="gramEnd"/>
                    <w:r>
                      <w:rPr>
                        <w:rFonts w:asciiTheme="majorHAnsi" w:eastAsiaTheme="majorEastAsia" w:hAnsiTheme="majorHAnsi" w:cstheme="majorBidi"/>
                        <w:color w:val="4F81BD" w:themeColor="accent1"/>
                        <w:sz w:val="72"/>
                        <w:szCs w:val="72"/>
                        <w:lang w:val="en-GB"/>
                      </w:rPr>
                      <w:t xml:space="preserve"> Home</w:t>
                    </w:r>
                  </w:p>
                </w:tc>
              </w:sdtContent>
            </w:sdt>
          </w:tr>
        </w:tbl>
        <w:p w:rsidR="00200BCC" w:rsidRDefault="00200BCC"/>
        <w:p w:rsidR="00200BCC" w:rsidRDefault="00200BCC"/>
        <w:p w:rsidR="00200BCC" w:rsidRDefault="00200BCC"/>
        <w:p w:rsidR="00200BCC" w:rsidRDefault="00200BCC"/>
        <w:tbl>
          <w:tblPr>
            <w:tblpPr w:leftFromText="187" w:rightFromText="187" w:vertAnchor="page" w:horzAnchor="page" w:tblpX="2365" w:tblpY="10673"/>
            <w:tblW w:w="7405" w:type="dxa"/>
            <w:tblLayout w:type="fixed"/>
            <w:tblLook w:val="04A0" w:firstRow="1" w:lastRow="0" w:firstColumn="1" w:lastColumn="0" w:noHBand="0" w:noVBand="1"/>
          </w:tblPr>
          <w:tblGrid>
            <w:gridCol w:w="7405"/>
          </w:tblGrid>
          <w:tr w:rsidR="00200BCC">
            <w:tc>
              <w:tcPr>
                <w:tcW w:w="7405" w:type="dxa"/>
                <w:tcMar>
                  <w:top w:w="216" w:type="dxa"/>
                  <w:left w:w="115" w:type="dxa"/>
                  <w:bottom w:w="216" w:type="dxa"/>
                  <w:right w:w="115" w:type="dxa"/>
                </w:tcMar>
              </w:tcPr>
              <w:p w:rsidR="00200BCC" w:rsidRDefault="00FC7A9C">
                <w:pPr>
                  <w:pStyle w:val="NoSpacing1"/>
                  <w:rPr>
                    <w:color w:val="4F81BD" w:themeColor="accent1"/>
                    <w:sz w:val="40"/>
                    <w:szCs w:val="40"/>
                    <w:lang w:val="en-GB"/>
                  </w:rPr>
                </w:pPr>
                <w:r>
                  <w:rPr>
                    <w:b/>
                    <w:bCs/>
                    <w:color w:val="4F81BD" w:themeColor="accent1"/>
                    <w:sz w:val="40"/>
                    <w:szCs w:val="40"/>
                    <w:lang w:val="en-GB"/>
                  </w:rPr>
                  <w:t>Name</w:t>
                </w:r>
                <w:r>
                  <w:rPr>
                    <w:color w:val="4F81BD" w:themeColor="accent1"/>
                    <w:sz w:val="40"/>
                    <w:szCs w:val="40"/>
                    <w:lang w:val="en-GB"/>
                  </w:rPr>
                  <w:t>:  MABUDTA LUWAU</w:t>
                </w:r>
                <w:bookmarkStart w:id="0" w:name="_GoBack"/>
                <w:bookmarkEnd w:id="0"/>
              </w:p>
              <w:p w:rsidR="00200BCC" w:rsidRDefault="00FC7A9C" w:rsidP="00FC7A9C">
                <w:pPr>
                  <w:pStyle w:val="NoSpacing1"/>
                  <w:rPr>
                    <w:color w:val="4F81BD" w:themeColor="accent1"/>
                    <w:lang w:val="en-GB"/>
                  </w:rPr>
                </w:pPr>
                <w:r>
                  <w:rPr>
                    <w:b/>
                    <w:bCs/>
                    <w:color w:val="4F81BD" w:themeColor="accent1"/>
                    <w:sz w:val="40"/>
                    <w:szCs w:val="40"/>
                    <w:lang w:val="en-GB"/>
                  </w:rPr>
                  <w:t>ID:</w:t>
                </w:r>
                <w:r>
                  <w:rPr>
                    <w:color w:val="4F81BD" w:themeColor="accent1"/>
                    <w:sz w:val="40"/>
                    <w:szCs w:val="40"/>
                    <w:lang w:val="en-GB"/>
                  </w:rPr>
                  <w:t xml:space="preserve">         1604530</w:t>
                </w:r>
              </w:p>
            </w:tc>
          </w:tr>
        </w:tbl>
        <w:p w:rsidR="00200BCC" w:rsidRDefault="00FC7A9C">
          <w:pPr>
            <w:rPr>
              <w:rFonts w:asciiTheme="majorHAnsi" w:eastAsiaTheme="majorEastAsia" w:hAnsiTheme="majorHAnsi" w:cstheme="majorBidi"/>
              <w:b/>
              <w:bCs/>
              <w:color w:val="365F91" w:themeColor="accent1" w:themeShade="BF"/>
              <w:sz w:val="28"/>
              <w:szCs w:val="28"/>
              <w:lang w:val="en-US"/>
            </w:rPr>
          </w:pPr>
        </w:p>
      </w:sdtContent>
    </w:sdt>
    <w:sdt>
      <w:sdtPr>
        <w:rPr>
          <w:rFonts w:asciiTheme="minorHAnsi" w:eastAsiaTheme="minorHAnsi" w:hAnsiTheme="minorHAnsi" w:cstheme="minorBidi"/>
          <w:b w:val="0"/>
          <w:bCs w:val="0"/>
          <w:color w:val="auto"/>
          <w:sz w:val="22"/>
          <w:szCs w:val="22"/>
          <w:lang w:val="en-IN"/>
        </w:rPr>
        <w:id w:val="1525036"/>
      </w:sdtPr>
      <w:sdtEndPr/>
      <w:sdtContent>
        <w:p w:rsidR="00200BCC" w:rsidRDefault="00200BCC">
          <w:pPr>
            <w:pStyle w:val="TOCHeading1"/>
          </w:pPr>
        </w:p>
        <w:p w:rsidR="00200BCC" w:rsidRDefault="00200BCC">
          <w:pPr>
            <w:pStyle w:val="TOCHeading1"/>
          </w:pPr>
        </w:p>
        <w:p w:rsidR="00200BCC" w:rsidRDefault="00200BCC">
          <w:pPr>
            <w:pStyle w:val="TOCHeading1"/>
            <w:jc w:val="center"/>
          </w:pPr>
        </w:p>
        <w:p w:rsidR="00200BCC" w:rsidRDefault="00200BCC">
          <w:pPr>
            <w:pStyle w:val="TOCHeading1"/>
            <w:jc w:val="center"/>
            <w:rPr>
              <w:sz w:val="36"/>
              <w:szCs w:val="36"/>
            </w:rPr>
          </w:pPr>
        </w:p>
        <w:p w:rsidR="00200BCC" w:rsidRDefault="00200BCC">
          <w:pPr>
            <w:pStyle w:val="TOCHeading1"/>
            <w:jc w:val="center"/>
            <w:rPr>
              <w:sz w:val="36"/>
              <w:szCs w:val="36"/>
            </w:rPr>
          </w:pPr>
        </w:p>
        <w:p w:rsidR="00200BCC" w:rsidRDefault="00200BCC">
          <w:pPr>
            <w:pStyle w:val="TOCHeading1"/>
            <w:jc w:val="center"/>
            <w:rPr>
              <w:sz w:val="36"/>
              <w:szCs w:val="36"/>
            </w:rPr>
          </w:pPr>
        </w:p>
        <w:p w:rsidR="00200BCC" w:rsidRDefault="00200BCC">
          <w:pPr>
            <w:pStyle w:val="TOCHeading1"/>
            <w:jc w:val="center"/>
            <w:rPr>
              <w:sz w:val="36"/>
              <w:szCs w:val="36"/>
            </w:rPr>
          </w:pPr>
        </w:p>
        <w:p w:rsidR="00200BCC" w:rsidRDefault="00200BCC">
          <w:pPr>
            <w:pStyle w:val="TOCHeading1"/>
            <w:jc w:val="center"/>
            <w:rPr>
              <w:sz w:val="36"/>
              <w:szCs w:val="36"/>
            </w:rPr>
          </w:pPr>
        </w:p>
        <w:p w:rsidR="00200BCC" w:rsidRDefault="00200BCC">
          <w:pPr>
            <w:pStyle w:val="TOCHeading1"/>
            <w:jc w:val="center"/>
            <w:rPr>
              <w:sz w:val="36"/>
              <w:szCs w:val="36"/>
            </w:rPr>
          </w:pPr>
        </w:p>
        <w:p w:rsidR="00200BCC" w:rsidRDefault="00200BCC">
          <w:pPr>
            <w:pStyle w:val="TOCHeading1"/>
            <w:jc w:val="center"/>
            <w:rPr>
              <w:sz w:val="36"/>
              <w:szCs w:val="36"/>
            </w:rPr>
          </w:pPr>
        </w:p>
        <w:p w:rsidR="00200BCC" w:rsidRDefault="00200BCC">
          <w:pPr>
            <w:pStyle w:val="TOCHeading1"/>
            <w:jc w:val="center"/>
            <w:rPr>
              <w:sz w:val="36"/>
              <w:szCs w:val="36"/>
            </w:rPr>
          </w:pPr>
        </w:p>
        <w:p w:rsidR="00200BCC" w:rsidRDefault="00200BCC">
          <w:pPr>
            <w:pStyle w:val="TOCHeading1"/>
            <w:jc w:val="center"/>
            <w:rPr>
              <w:sz w:val="36"/>
              <w:szCs w:val="36"/>
            </w:rPr>
          </w:pPr>
        </w:p>
        <w:p w:rsidR="00200BCC" w:rsidRDefault="00200BCC">
          <w:pPr>
            <w:pStyle w:val="TOCHeading1"/>
            <w:jc w:val="center"/>
            <w:rPr>
              <w:sz w:val="36"/>
              <w:szCs w:val="36"/>
            </w:rPr>
          </w:pPr>
        </w:p>
        <w:p w:rsidR="00200BCC" w:rsidRDefault="00200BCC">
          <w:pPr>
            <w:pStyle w:val="TOCHeading1"/>
            <w:jc w:val="center"/>
            <w:rPr>
              <w:sz w:val="36"/>
              <w:szCs w:val="36"/>
            </w:rPr>
          </w:pPr>
        </w:p>
        <w:p w:rsidR="00200BCC" w:rsidRDefault="00200BCC">
          <w:pPr>
            <w:pStyle w:val="TOCHeading1"/>
            <w:jc w:val="center"/>
            <w:rPr>
              <w:sz w:val="36"/>
              <w:szCs w:val="36"/>
            </w:rPr>
          </w:pPr>
        </w:p>
        <w:p w:rsidR="00200BCC" w:rsidRDefault="00200BCC">
          <w:pPr>
            <w:pStyle w:val="TOCHeading1"/>
            <w:jc w:val="center"/>
            <w:rPr>
              <w:sz w:val="36"/>
              <w:szCs w:val="36"/>
            </w:rPr>
          </w:pPr>
        </w:p>
        <w:p w:rsidR="00200BCC" w:rsidRDefault="00FC7A9C">
          <w:pPr>
            <w:pStyle w:val="TOCHeading1"/>
            <w:jc w:val="center"/>
            <w:rPr>
              <w:sz w:val="36"/>
              <w:szCs w:val="36"/>
            </w:rPr>
          </w:pPr>
          <w:r>
            <w:rPr>
              <w:sz w:val="36"/>
              <w:szCs w:val="36"/>
            </w:rPr>
            <w:t>Table of Contents</w:t>
          </w:r>
        </w:p>
        <w:p w:rsidR="00200BCC" w:rsidRDefault="00200BCC"/>
        <w:p w:rsidR="00200BCC" w:rsidRDefault="00200BCC"/>
        <w:p w:rsidR="00200BCC" w:rsidRDefault="00200BCC"/>
        <w:p w:rsidR="00200BCC" w:rsidRDefault="00200BCC"/>
        <w:p w:rsidR="00200BCC" w:rsidRDefault="00200BCC"/>
        <w:p w:rsidR="00200BCC" w:rsidRDefault="00FC7A9C">
          <w:pPr>
            <w:pStyle w:val="TOC1"/>
            <w:tabs>
              <w:tab w:val="right" w:leader="dot" w:pos="9016"/>
            </w:tabs>
            <w:rPr>
              <w:lang w:val="en-IN" w:eastAsia="en-IN"/>
            </w:rPr>
          </w:pPr>
          <w:r>
            <w:fldChar w:fldCharType="begin"/>
          </w:r>
          <w:r>
            <w:instrText xml:space="preserve"> TOC \o "1-3" \h \z \u </w:instrText>
          </w:r>
          <w:r>
            <w:fldChar w:fldCharType="separate"/>
          </w:r>
          <w:hyperlink w:anchor="_Toc506834305" w:history="1">
            <w:r>
              <w:rPr>
                <w:rStyle w:val="Hyperlink"/>
              </w:rPr>
              <w:t>Introduction</w:t>
            </w:r>
            <w:r>
              <w:tab/>
            </w:r>
            <w:r>
              <w:fldChar w:fldCharType="begin"/>
            </w:r>
            <w:r>
              <w:instrText xml:space="preserve"> PAGEREF _Toc506834305 \h </w:instrText>
            </w:r>
            <w:r>
              <w:fldChar w:fldCharType="separate"/>
            </w:r>
            <w:r>
              <w:t>2</w:t>
            </w:r>
            <w:r>
              <w:fldChar w:fldCharType="end"/>
            </w:r>
          </w:hyperlink>
        </w:p>
        <w:p w:rsidR="00200BCC" w:rsidRDefault="00FC7A9C">
          <w:pPr>
            <w:pStyle w:val="TOC1"/>
            <w:tabs>
              <w:tab w:val="right" w:leader="dot" w:pos="9016"/>
            </w:tabs>
            <w:rPr>
              <w:lang w:val="en-IN" w:eastAsia="en-IN"/>
            </w:rPr>
          </w:pPr>
          <w:hyperlink w:anchor="_Toc506834306" w:history="1">
            <w:r>
              <w:rPr>
                <w:rStyle w:val="Hyperlink"/>
                <w:rFonts w:ascii="Times New Roman" w:hAnsi="Times New Roman" w:cs="Times New Roman"/>
              </w:rPr>
              <w:t>Problem Identification</w:t>
            </w:r>
            <w:r>
              <w:tab/>
            </w:r>
            <w:r>
              <w:fldChar w:fldCharType="begin"/>
            </w:r>
            <w:r>
              <w:instrText xml:space="preserve"> PAGEREF _Toc506834306 \h </w:instrText>
            </w:r>
            <w:r>
              <w:fldChar w:fldCharType="separate"/>
            </w:r>
            <w:r>
              <w:t>3</w:t>
            </w:r>
            <w:r>
              <w:fldChar w:fldCharType="end"/>
            </w:r>
          </w:hyperlink>
        </w:p>
        <w:p w:rsidR="00200BCC" w:rsidRDefault="00FC7A9C">
          <w:pPr>
            <w:pStyle w:val="TOC1"/>
            <w:tabs>
              <w:tab w:val="right" w:leader="dot" w:pos="9016"/>
            </w:tabs>
            <w:rPr>
              <w:lang w:val="en-IN" w:eastAsia="en-IN"/>
            </w:rPr>
          </w:pPr>
          <w:hyperlink w:anchor="_Toc506834307" w:history="1">
            <w:r>
              <w:rPr>
                <w:rStyle w:val="Hyperlink"/>
              </w:rPr>
              <w:t>Information</w:t>
            </w:r>
            <w:r>
              <w:tab/>
            </w:r>
            <w:r>
              <w:fldChar w:fldCharType="begin"/>
            </w:r>
            <w:r>
              <w:instrText xml:space="preserve"> PAGEREF _Toc506834307 \h </w:instrText>
            </w:r>
            <w:r>
              <w:fldChar w:fldCharType="separate"/>
            </w:r>
            <w:r>
              <w:t>3</w:t>
            </w:r>
            <w:r>
              <w:fldChar w:fldCharType="end"/>
            </w:r>
          </w:hyperlink>
        </w:p>
        <w:p w:rsidR="00200BCC" w:rsidRDefault="00FC7A9C">
          <w:pPr>
            <w:pStyle w:val="TOC2"/>
            <w:tabs>
              <w:tab w:val="right" w:leader="dot" w:pos="9016"/>
            </w:tabs>
            <w:rPr>
              <w:lang w:val="en-IN" w:eastAsia="en-IN"/>
            </w:rPr>
          </w:pPr>
          <w:hyperlink w:anchor="_Toc506834308" w:history="1">
            <w:r>
              <w:rPr>
                <w:rStyle w:val="Hyperlink"/>
              </w:rPr>
              <w:t>Fig 1: No. of Home Workers in UK</w:t>
            </w:r>
            <w:r>
              <w:tab/>
            </w:r>
            <w:r>
              <w:fldChar w:fldCharType="begin"/>
            </w:r>
            <w:r>
              <w:instrText xml:space="preserve"> PAGEREF _Toc506834308 \h </w:instrText>
            </w:r>
            <w:r>
              <w:fldChar w:fldCharType="separate"/>
            </w:r>
            <w:r>
              <w:t>5</w:t>
            </w:r>
            <w:r>
              <w:fldChar w:fldCharType="end"/>
            </w:r>
          </w:hyperlink>
        </w:p>
        <w:p w:rsidR="00200BCC" w:rsidRDefault="00FC7A9C">
          <w:pPr>
            <w:pStyle w:val="TOC2"/>
            <w:tabs>
              <w:tab w:val="right" w:leader="dot" w:pos="9016"/>
            </w:tabs>
            <w:rPr>
              <w:lang w:val="en-IN" w:eastAsia="en-IN"/>
            </w:rPr>
          </w:pPr>
          <w:hyperlink w:anchor="_Toc506834309" w:history="1">
            <w:r>
              <w:rPr>
                <w:rStyle w:val="Hyperlink"/>
              </w:rPr>
              <w:t>Fig 2: Percentage of Home Workers as on January, 2014</w:t>
            </w:r>
            <w:r>
              <w:tab/>
            </w:r>
            <w:r>
              <w:fldChar w:fldCharType="begin"/>
            </w:r>
            <w:r>
              <w:instrText xml:space="preserve"> PAGEREF _Toc506834309 \h </w:instrText>
            </w:r>
            <w:r>
              <w:fldChar w:fldCharType="separate"/>
            </w:r>
            <w:r>
              <w:t>6</w:t>
            </w:r>
            <w:r>
              <w:fldChar w:fldCharType="end"/>
            </w:r>
          </w:hyperlink>
        </w:p>
        <w:p w:rsidR="00200BCC" w:rsidRDefault="00FC7A9C">
          <w:pPr>
            <w:pStyle w:val="TOC2"/>
            <w:tabs>
              <w:tab w:val="right" w:leader="dot" w:pos="9016"/>
            </w:tabs>
            <w:rPr>
              <w:lang w:val="en-IN" w:eastAsia="en-IN"/>
            </w:rPr>
          </w:pPr>
          <w:hyperlink w:anchor="_Toc506834310" w:history="1">
            <w:r>
              <w:rPr>
                <w:rStyle w:val="Hyperlink"/>
              </w:rPr>
              <w:t>Tabl</w:t>
            </w:r>
            <w:r>
              <w:rPr>
                <w:rStyle w:val="Hyperlink"/>
              </w:rPr>
              <w:t>e 3: Region wise Home Workers across the UK</w:t>
            </w:r>
            <w:r>
              <w:tab/>
            </w:r>
            <w:r>
              <w:fldChar w:fldCharType="begin"/>
            </w:r>
            <w:r>
              <w:instrText xml:space="preserve"> PAGEREF _Toc506834310 \h </w:instrText>
            </w:r>
            <w:r>
              <w:fldChar w:fldCharType="separate"/>
            </w:r>
            <w:r>
              <w:t>7</w:t>
            </w:r>
            <w:r>
              <w:fldChar w:fldCharType="end"/>
            </w:r>
          </w:hyperlink>
        </w:p>
        <w:p w:rsidR="00200BCC" w:rsidRDefault="00FC7A9C">
          <w:pPr>
            <w:pStyle w:val="TOC1"/>
            <w:tabs>
              <w:tab w:val="right" w:leader="dot" w:pos="9016"/>
            </w:tabs>
            <w:rPr>
              <w:lang w:val="en-IN" w:eastAsia="en-IN"/>
            </w:rPr>
          </w:pPr>
          <w:hyperlink w:anchor="_Toc506834311" w:history="1">
            <w:r>
              <w:rPr>
                <w:rStyle w:val="Hyperlink"/>
                <w:rFonts w:ascii="Times New Roman" w:hAnsi="Times New Roman" w:cs="Times New Roman"/>
              </w:rPr>
              <w:t>Conclusion</w:t>
            </w:r>
            <w:r>
              <w:tab/>
            </w:r>
            <w:r>
              <w:fldChar w:fldCharType="begin"/>
            </w:r>
            <w:r>
              <w:instrText xml:space="preserve"> PAGEREF _Toc506834311 \h </w:instrText>
            </w:r>
            <w:r>
              <w:fldChar w:fldCharType="separate"/>
            </w:r>
            <w:r>
              <w:t>7</w:t>
            </w:r>
            <w:r>
              <w:fldChar w:fldCharType="end"/>
            </w:r>
          </w:hyperlink>
        </w:p>
        <w:p w:rsidR="00200BCC" w:rsidRDefault="00FC7A9C">
          <w:pPr>
            <w:pStyle w:val="TOC1"/>
            <w:tabs>
              <w:tab w:val="right" w:leader="dot" w:pos="9016"/>
            </w:tabs>
            <w:rPr>
              <w:lang w:val="en-IN" w:eastAsia="en-IN"/>
            </w:rPr>
          </w:pPr>
          <w:hyperlink w:anchor="_Toc506834312" w:history="1">
            <w:r>
              <w:rPr>
                <w:rStyle w:val="Hyperlink"/>
                <w:rFonts w:ascii="Times New Roman" w:hAnsi="Times New Roman" w:cs="Times New Roman"/>
              </w:rPr>
              <w:t>References</w:t>
            </w:r>
            <w:r>
              <w:tab/>
            </w:r>
            <w:r>
              <w:fldChar w:fldCharType="begin"/>
            </w:r>
            <w:r>
              <w:instrText xml:space="preserve"> PAGEREF _Toc506834312 \h </w:instrText>
            </w:r>
            <w:r>
              <w:fldChar w:fldCharType="separate"/>
            </w:r>
            <w:r>
              <w:t>8</w:t>
            </w:r>
            <w:r>
              <w:fldChar w:fldCharType="end"/>
            </w:r>
          </w:hyperlink>
        </w:p>
        <w:p w:rsidR="00200BCC" w:rsidRDefault="00FC7A9C">
          <w:r>
            <w:fldChar w:fldCharType="end"/>
          </w:r>
        </w:p>
      </w:sdtContent>
    </w:sdt>
    <w:p w:rsidR="00200BCC" w:rsidRDefault="00FC7A9C">
      <w:pPr>
        <w:rPr>
          <w:rFonts w:asciiTheme="majorHAnsi" w:eastAsiaTheme="majorEastAsia" w:hAnsiTheme="majorHAnsi" w:cstheme="majorBidi"/>
          <w:b/>
          <w:bCs/>
          <w:color w:val="365F91" w:themeColor="accent1" w:themeShade="BF"/>
          <w:sz w:val="28"/>
          <w:szCs w:val="28"/>
        </w:rPr>
      </w:pPr>
      <w:r>
        <w:br w:type="page"/>
      </w:r>
    </w:p>
    <w:p w:rsidR="00200BCC" w:rsidRDefault="00FC7A9C">
      <w:pPr>
        <w:pStyle w:val="Heading1"/>
      </w:pPr>
      <w:bookmarkStart w:id="1" w:name="_Toc506834305"/>
      <w:r>
        <w:lastRenderedPageBreak/>
        <w:t>Introduction</w:t>
      </w:r>
      <w:bookmarkEnd w:id="1"/>
    </w:p>
    <w:p w:rsidR="00200BCC" w:rsidRDefault="00200BCC"/>
    <w:p w:rsidR="00200BCC" w:rsidRDefault="00200BCC"/>
    <w:p w:rsidR="00200BCC" w:rsidRDefault="00FC7A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Data as defined by </w:t>
      </w:r>
      <w:proofErr w:type="spellStart"/>
      <w:r>
        <w:rPr>
          <w:rFonts w:ascii="Times New Roman" w:hAnsi="Times New Roman" w:cs="Times New Roman"/>
          <w:sz w:val="24"/>
          <w:szCs w:val="24"/>
        </w:rPr>
        <w:t>Ackoff</w:t>
      </w:r>
      <w:proofErr w:type="spellEnd"/>
      <w:r>
        <w:rPr>
          <w:rFonts w:ascii="Times New Roman" w:hAnsi="Times New Roman" w:cs="Times New Roman"/>
          <w:sz w:val="24"/>
          <w:szCs w:val="24"/>
        </w:rPr>
        <w:t xml:space="preserve"> (1989) is raw. In common </w:t>
      </w:r>
      <w:proofErr w:type="gramStart"/>
      <w:r>
        <w:rPr>
          <w:rFonts w:ascii="Times New Roman" w:hAnsi="Times New Roman" w:cs="Times New Roman"/>
          <w:sz w:val="24"/>
          <w:szCs w:val="24"/>
        </w:rPr>
        <w:t>parlance</w:t>
      </w:r>
      <w:proofErr w:type="gramEnd"/>
      <w:r>
        <w:rPr>
          <w:rFonts w:ascii="Times New Roman" w:hAnsi="Times New Roman" w:cs="Times New Roman"/>
          <w:sz w:val="24"/>
          <w:szCs w:val="24"/>
        </w:rPr>
        <w:t xml:space="preserve"> it simply exists in any form, and may be usable as well as </w:t>
      </w:r>
      <w:proofErr w:type="spellStart"/>
      <w:r>
        <w:rPr>
          <w:rFonts w:ascii="Times New Roman" w:hAnsi="Times New Roman" w:cs="Times New Roman"/>
          <w:sz w:val="24"/>
          <w:szCs w:val="24"/>
        </w:rPr>
        <w:t>non usable</w:t>
      </w:r>
      <w:proofErr w:type="spellEnd"/>
      <w:r>
        <w:rPr>
          <w:rFonts w:ascii="Times New Roman" w:hAnsi="Times New Roman" w:cs="Times New Roman"/>
          <w:sz w:val="24"/>
          <w:szCs w:val="24"/>
        </w:rPr>
        <w:t>. It may not possess a meaning of itself. Information are data which are processed and perceived as useful; and provides answers to questions such as “w</w:t>
      </w:r>
      <w:r>
        <w:rPr>
          <w:rFonts w:ascii="Times New Roman" w:hAnsi="Times New Roman" w:cs="Times New Roman"/>
          <w:sz w:val="24"/>
          <w:szCs w:val="24"/>
        </w:rPr>
        <w:t>hat", "who", "when" and "where". Information is the data which has been assigned meaning through relational connection and may be treated as useful, but not always it has to have one (</w:t>
      </w:r>
      <w:proofErr w:type="spellStart"/>
      <w:r>
        <w:rPr>
          <w:rFonts w:ascii="Times New Roman" w:hAnsi="Times New Roman" w:cs="Times New Roman"/>
          <w:sz w:val="24"/>
          <w:szCs w:val="24"/>
        </w:rPr>
        <w:t>Alavi</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Leidner</w:t>
      </w:r>
      <w:proofErr w:type="spellEnd"/>
      <w:r>
        <w:rPr>
          <w:rFonts w:ascii="Times New Roman" w:hAnsi="Times New Roman" w:cs="Times New Roman"/>
          <w:sz w:val="24"/>
          <w:szCs w:val="24"/>
        </w:rPr>
        <w:t xml:space="preserve">, 2001).  Knowledge is the idea of meaningfully applying </w:t>
      </w:r>
      <w:r>
        <w:rPr>
          <w:rFonts w:ascii="Times New Roman" w:hAnsi="Times New Roman" w:cs="Times New Roman"/>
          <w:sz w:val="24"/>
          <w:szCs w:val="24"/>
        </w:rPr>
        <w:t xml:space="preserve">information and data and providing answers to "how" questions. Knowledge is an appropriate information collection, so that its objective is to become useful. The knowledge process could be treated as a deterministic process. For </w:t>
      </w:r>
      <w:proofErr w:type="gramStart"/>
      <w:r>
        <w:rPr>
          <w:rFonts w:ascii="Times New Roman" w:hAnsi="Times New Roman" w:cs="Times New Roman"/>
          <w:sz w:val="24"/>
          <w:szCs w:val="24"/>
        </w:rPr>
        <w:t>instance</w:t>
      </w:r>
      <w:proofErr w:type="gramEnd"/>
      <w:r>
        <w:rPr>
          <w:rFonts w:ascii="Times New Roman" w:hAnsi="Times New Roman" w:cs="Times New Roman"/>
          <w:sz w:val="24"/>
          <w:szCs w:val="24"/>
        </w:rPr>
        <w:t xml:space="preserve"> when an individual</w:t>
      </w:r>
      <w:r>
        <w:rPr>
          <w:rFonts w:ascii="Times New Roman" w:hAnsi="Times New Roman" w:cs="Times New Roman"/>
          <w:sz w:val="24"/>
          <w:szCs w:val="24"/>
        </w:rPr>
        <w:t xml:space="preserve"> "memorizes" or remembers information as students mostly do, then it can be considered as accumulating knowledge. Such knowledge is considered useful and having a meaning for them (Strauss &amp; Corbin, 1990). Understanding implies appreciating the "why" quest</w:t>
      </w:r>
      <w:r>
        <w:rPr>
          <w:rFonts w:ascii="Times New Roman" w:hAnsi="Times New Roman" w:cs="Times New Roman"/>
          <w:sz w:val="24"/>
          <w:szCs w:val="24"/>
        </w:rPr>
        <w:t xml:space="preserve">ions. Understanding is a probabilistic and interpolative process. It may also be analytical and cognitive. It is the understanding process through which individuals can gain knowledge as well as synthesize new ideas from previously acquired knowledge. The </w:t>
      </w:r>
      <w:r>
        <w:rPr>
          <w:rFonts w:ascii="Times New Roman" w:hAnsi="Times New Roman" w:cs="Times New Roman"/>
          <w:sz w:val="24"/>
          <w:szCs w:val="24"/>
        </w:rPr>
        <w:t>main difference between knowledge and understanding is the distinction between "memorizing" and "learning" process. Individuals who have already understood can successfully undertake crucial actions as they have synthesized new forms of knowledge, or new i</w:t>
      </w:r>
      <w:r>
        <w:rPr>
          <w:rFonts w:ascii="Times New Roman" w:hAnsi="Times New Roman" w:cs="Times New Roman"/>
          <w:sz w:val="24"/>
          <w:szCs w:val="24"/>
        </w:rPr>
        <w:t xml:space="preserve">nformation, through previously existing ones. </w:t>
      </w:r>
    </w:p>
    <w:p w:rsidR="00200BCC" w:rsidRDefault="00FC7A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Wisdom is evaluating the understanding. According to </w:t>
      </w:r>
      <w:proofErr w:type="spellStart"/>
      <w:r>
        <w:rPr>
          <w:rFonts w:ascii="Times New Roman" w:hAnsi="Times New Roman" w:cs="Times New Roman"/>
          <w:sz w:val="24"/>
          <w:szCs w:val="24"/>
        </w:rPr>
        <w:t>Ackoff</w:t>
      </w:r>
      <w:proofErr w:type="spellEnd"/>
      <w:r>
        <w:rPr>
          <w:rFonts w:ascii="Times New Roman" w:hAnsi="Times New Roman" w:cs="Times New Roman"/>
          <w:sz w:val="24"/>
          <w:szCs w:val="24"/>
        </w:rPr>
        <w:t xml:space="preserve"> (1989) first 4 categories is associated with the past; and deals with what is already known and what has already been. It is the only one which deals</w:t>
      </w:r>
      <w:r>
        <w:rPr>
          <w:rFonts w:ascii="Times New Roman" w:hAnsi="Times New Roman" w:cs="Times New Roman"/>
          <w:sz w:val="24"/>
          <w:szCs w:val="24"/>
        </w:rPr>
        <w:t xml:space="preserve"> with across future as it incorporates design and vision. Through wisdom, individuals can develop the future instead of grasp just the past and the present. </w:t>
      </w:r>
      <w:proofErr w:type="gramStart"/>
      <w:r>
        <w:rPr>
          <w:rFonts w:ascii="Times New Roman" w:hAnsi="Times New Roman" w:cs="Times New Roman"/>
          <w:sz w:val="24"/>
          <w:szCs w:val="24"/>
        </w:rPr>
        <w:t>However</w:t>
      </w:r>
      <w:proofErr w:type="gramEnd"/>
      <w:r>
        <w:rPr>
          <w:rFonts w:ascii="Times New Roman" w:hAnsi="Times New Roman" w:cs="Times New Roman"/>
          <w:sz w:val="24"/>
          <w:szCs w:val="24"/>
        </w:rPr>
        <w:t xml:space="preserve"> acquiring wisdom is not easy; as people have to successively move through other 4 categorie</w:t>
      </w:r>
      <w:r>
        <w:rPr>
          <w:rFonts w:ascii="Times New Roman" w:hAnsi="Times New Roman" w:cs="Times New Roman"/>
          <w:sz w:val="24"/>
          <w:szCs w:val="24"/>
        </w:rPr>
        <w:t xml:space="preserve">s. Wisdom is non-deterministic, extrapolative and non-probabilistic process. According to </w:t>
      </w:r>
      <w:proofErr w:type="spellStart"/>
      <w:r>
        <w:rPr>
          <w:rFonts w:ascii="Times New Roman" w:hAnsi="Times New Roman" w:cs="Times New Roman"/>
          <w:sz w:val="24"/>
          <w:szCs w:val="24"/>
        </w:rPr>
        <w:t>Ackoff</w:t>
      </w:r>
      <w:proofErr w:type="spellEnd"/>
      <w:r>
        <w:rPr>
          <w:rFonts w:ascii="Times New Roman" w:hAnsi="Times New Roman" w:cs="Times New Roman"/>
          <w:sz w:val="24"/>
          <w:szCs w:val="24"/>
        </w:rPr>
        <w:t xml:space="preserve"> (1989) it brings upon all previous consciousness level, and more particularly urges upon special kinds of human programming like codes, ethics and moral, etc. </w:t>
      </w:r>
      <w:r>
        <w:rPr>
          <w:rFonts w:ascii="Times New Roman" w:hAnsi="Times New Roman" w:cs="Times New Roman"/>
          <w:sz w:val="24"/>
          <w:szCs w:val="24"/>
        </w:rPr>
        <w:t>It ensures to give individuals the level of understanding regarding which there is no understanding held previously, and in such process, means a far more beyond the understanding itself. Unlike other four categories, it questions to whose answer may not b</w:t>
      </w:r>
      <w:r>
        <w:rPr>
          <w:rFonts w:ascii="Times New Roman" w:hAnsi="Times New Roman" w:cs="Times New Roman"/>
          <w:sz w:val="24"/>
          <w:szCs w:val="24"/>
        </w:rPr>
        <w:t xml:space="preserve">e easily available, and across some instances, questions to which humanly known or answer are </w:t>
      </w:r>
      <w:r>
        <w:rPr>
          <w:rFonts w:ascii="Times New Roman" w:hAnsi="Times New Roman" w:cs="Times New Roman"/>
          <w:sz w:val="24"/>
          <w:szCs w:val="24"/>
        </w:rPr>
        <w:lastRenderedPageBreak/>
        <w:t>not available. Wisdom is a process through which people discern, and judge, between the wrong and the right bad and the good (Strauss &amp; Corbin, 1990).</w:t>
      </w:r>
    </w:p>
    <w:p w:rsidR="00200BCC" w:rsidRDefault="00FC7A9C">
      <w:pPr>
        <w:spacing w:line="360" w:lineRule="auto"/>
        <w:jc w:val="both"/>
        <w:rPr>
          <w:rFonts w:ascii="Times New Roman" w:hAnsi="Times New Roman" w:cs="Times New Roman"/>
          <w:sz w:val="24"/>
          <w:szCs w:val="24"/>
        </w:rPr>
      </w:pPr>
      <w:r>
        <w:rPr>
          <w:rFonts w:ascii="Times New Roman" w:hAnsi="Times New Roman" w:cs="Times New Roman"/>
          <w:sz w:val="24"/>
          <w:szCs w:val="24"/>
        </w:rPr>
        <w:t>Primary dat</w:t>
      </w:r>
      <w:r>
        <w:rPr>
          <w:rFonts w:ascii="Times New Roman" w:hAnsi="Times New Roman" w:cs="Times New Roman"/>
          <w:sz w:val="24"/>
          <w:szCs w:val="24"/>
        </w:rPr>
        <w:t>a refers to the original information of collection, discovery or an event while undertaking experiments, research, surveys, letters, interviews, diaries, documents or journal article for scientific journal.  Primary information data sources can also be tre</w:t>
      </w:r>
      <w:r>
        <w:rPr>
          <w:rFonts w:ascii="Times New Roman" w:hAnsi="Times New Roman" w:cs="Times New Roman"/>
          <w:sz w:val="24"/>
          <w:szCs w:val="24"/>
        </w:rPr>
        <w:t>ated as records of several such events which are first explained and described by the researcher. It may take any form such as audio recordings, videotapes, reports, or even eyewitness (Strauss &amp; Corbin, 1990).</w:t>
      </w:r>
    </w:p>
    <w:p w:rsidR="00200BCC" w:rsidRDefault="00FC7A9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Secondary data sources of information are use</w:t>
      </w:r>
      <w:r>
        <w:rPr>
          <w:rFonts w:ascii="Times New Roman" w:hAnsi="Times New Roman" w:cs="Times New Roman"/>
          <w:sz w:val="24"/>
          <w:szCs w:val="24"/>
        </w:rPr>
        <w:t xml:space="preserve">d for restatement or analysis of a discovery or event already described first through the primary sources. In particularly, they explain, summarize or interpret the primary information sources. Secondary data information sources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often treated as less ob</w:t>
      </w:r>
      <w:r>
        <w:rPr>
          <w:rFonts w:ascii="Times New Roman" w:hAnsi="Times New Roman" w:cs="Times New Roman"/>
          <w:sz w:val="24"/>
          <w:szCs w:val="24"/>
        </w:rPr>
        <w:t>jectives in nature against comparison to primary data information sources and are often applied in use to convince or persuade the researcher. Some examples of secondary information sources include: textbooks, dictionaries, articles, encyclopaedias, editor</w:t>
      </w:r>
      <w:r>
        <w:rPr>
          <w:rFonts w:ascii="Times New Roman" w:hAnsi="Times New Roman" w:cs="Times New Roman"/>
          <w:sz w:val="24"/>
          <w:szCs w:val="24"/>
        </w:rPr>
        <w:t xml:space="preserve">ials </w:t>
      </w:r>
      <w:proofErr w:type="gramStart"/>
      <w:r>
        <w:rPr>
          <w:rFonts w:ascii="Times New Roman" w:hAnsi="Times New Roman" w:cs="Times New Roman"/>
          <w:sz w:val="24"/>
          <w:szCs w:val="24"/>
        </w:rPr>
        <w:t>reports</w:t>
      </w:r>
      <w:proofErr w:type="gramEnd"/>
      <w:r>
        <w:rPr>
          <w:rFonts w:ascii="Times New Roman" w:hAnsi="Times New Roman" w:cs="Times New Roman"/>
          <w:sz w:val="24"/>
          <w:szCs w:val="24"/>
        </w:rPr>
        <w:t xml:space="preserve"> and interpretation, literature review works, white papers, company annual report, newspapers, </w:t>
      </w:r>
      <w:r>
        <w:rPr>
          <w:rFonts w:ascii="Times New Roman" w:hAnsi="Times New Roman" w:cs="Times New Roman"/>
          <w:sz w:val="24"/>
          <w:szCs w:val="24"/>
          <w:lang w:val="en-GB"/>
        </w:rPr>
        <w:t>etc</w:t>
      </w:r>
      <w:r>
        <w:rPr>
          <w:rFonts w:ascii="Times New Roman" w:hAnsi="Times New Roman" w:cs="Times New Roman"/>
          <w:sz w:val="24"/>
          <w:szCs w:val="24"/>
        </w:rPr>
        <w:t xml:space="preserve"> (Strauss &amp; Corbin, 1990).</w:t>
      </w:r>
    </w:p>
    <w:p w:rsidR="00200BCC" w:rsidRDefault="00FC7A9C">
      <w:pPr>
        <w:pStyle w:val="Heading1"/>
        <w:spacing w:line="360" w:lineRule="auto"/>
        <w:rPr>
          <w:rFonts w:ascii="Times New Roman" w:hAnsi="Times New Roman" w:cs="Times New Roman"/>
          <w:sz w:val="24"/>
          <w:szCs w:val="24"/>
        </w:rPr>
      </w:pPr>
      <w:bookmarkStart w:id="2" w:name="_Toc506834306"/>
      <w:bookmarkStart w:id="3" w:name="_Toc506827904"/>
      <w:r>
        <w:rPr>
          <w:rFonts w:ascii="Times New Roman" w:hAnsi="Times New Roman" w:cs="Times New Roman"/>
          <w:sz w:val="24"/>
          <w:szCs w:val="24"/>
        </w:rPr>
        <w:t>Problem Identification</w:t>
      </w:r>
      <w:bookmarkEnd w:id="2"/>
      <w:bookmarkEnd w:id="3"/>
    </w:p>
    <w:p w:rsidR="00200BCC" w:rsidRDefault="00200BCC"/>
    <w:p w:rsidR="00200BCC" w:rsidRDefault="00FC7A9C">
      <w:pPr>
        <w:spacing w:line="360" w:lineRule="auto"/>
        <w:jc w:val="both"/>
        <w:rPr>
          <w:rFonts w:ascii="Times New Roman" w:hAnsi="Times New Roman" w:cs="Times New Roman"/>
          <w:sz w:val="24"/>
          <w:szCs w:val="24"/>
        </w:rPr>
      </w:pPr>
      <w:r>
        <w:rPr>
          <w:rFonts w:ascii="Times New Roman" w:hAnsi="Times New Roman" w:cs="Times New Roman"/>
          <w:sz w:val="24"/>
          <w:szCs w:val="24"/>
        </w:rPr>
        <w:t>Technology developments today have made the world a smaller place to live. The recent trends in technology growth have propelled new working environment, wherein employees can opt to work across remote location through use of artificial intelligence. Howev</w:t>
      </w:r>
      <w:r>
        <w:rPr>
          <w:rFonts w:ascii="Times New Roman" w:hAnsi="Times New Roman" w:cs="Times New Roman"/>
          <w:sz w:val="24"/>
          <w:szCs w:val="24"/>
        </w:rPr>
        <w:t xml:space="preserve">er, many giant firms like Yahoo have ceased the culture of working from home remotely. It is believed that face to face interaction is very much essential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foster trust among business employees and partners. Therefore, the main research question</w:t>
      </w:r>
      <w:r>
        <w:rPr>
          <w:rFonts w:ascii="Times New Roman" w:hAnsi="Times New Roman" w:cs="Times New Roman"/>
          <w:sz w:val="24"/>
          <w:szCs w:val="24"/>
        </w:rPr>
        <w:t xml:space="preserve"> here is whether working from home is against firms working culture and can it foster growth, flexibility and profitability of firms in future?  </w:t>
      </w:r>
    </w:p>
    <w:p w:rsidR="00200BCC" w:rsidRDefault="00200BCC">
      <w:pPr>
        <w:pStyle w:val="Heading1"/>
        <w:spacing w:line="360" w:lineRule="auto"/>
      </w:pPr>
      <w:bookmarkStart w:id="4" w:name="_Toc506834307"/>
      <w:bookmarkStart w:id="5" w:name="_Toc506827905"/>
    </w:p>
    <w:p w:rsidR="00200BCC" w:rsidRDefault="00200BCC">
      <w:pPr>
        <w:pStyle w:val="Heading1"/>
        <w:spacing w:line="360" w:lineRule="auto"/>
      </w:pPr>
    </w:p>
    <w:p w:rsidR="00200BCC" w:rsidRDefault="00FC7A9C">
      <w:pPr>
        <w:pStyle w:val="Heading1"/>
        <w:spacing w:line="360" w:lineRule="auto"/>
      </w:pPr>
      <w:r>
        <w:t>Information</w:t>
      </w:r>
      <w:bookmarkEnd w:id="4"/>
      <w:bookmarkEnd w:id="5"/>
      <w:r>
        <w:t xml:space="preserve"> </w:t>
      </w:r>
    </w:p>
    <w:p w:rsidR="00200BCC" w:rsidRDefault="00200BCC"/>
    <w:p w:rsidR="00200BCC" w:rsidRDefault="00200BCC"/>
    <w:p w:rsidR="00200BCC" w:rsidRDefault="00FC7A9C">
      <w:pPr>
        <w:spacing w:line="360" w:lineRule="auto"/>
        <w:jc w:val="both"/>
        <w:rPr>
          <w:rFonts w:ascii="Times New Roman" w:hAnsi="Times New Roman" w:cs="Times New Roman"/>
          <w:sz w:val="24"/>
          <w:szCs w:val="24"/>
        </w:rPr>
      </w:pPr>
      <w:r>
        <w:rPr>
          <w:rFonts w:ascii="Times New Roman" w:hAnsi="Times New Roman" w:cs="Times New Roman"/>
          <w:sz w:val="24"/>
          <w:szCs w:val="24"/>
        </w:rPr>
        <w:t>The UK is nearing to a tipping point in terms of mobile workers with approximately 70 percent</w:t>
      </w:r>
      <w:r>
        <w:rPr>
          <w:rFonts w:ascii="Times New Roman" w:hAnsi="Times New Roman" w:cs="Times New Roman"/>
          <w:sz w:val="24"/>
          <w:szCs w:val="24"/>
        </w:rPr>
        <w:t xml:space="preserve"> or more of firms across UK likely to permit their employees working remotely by the end of 2020, as per the recent study undertaken by the Lancaster University, Work Foundation. Currently, nearly 54 percent of office employee across the UK are permitted t</w:t>
      </w:r>
      <w:r>
        <w:rPr>
          <w:rFonts w:ascii="Times New Roman" w:hAnsi="Times New Roman" w:cs="Times New Roman"/>
          <w:sz w:val="24"/>
          <w:szCs w:val="24"/>
        </w:rPr>
        <w:t>o work from remote locations away from office says a report by YouGov (</w:t>
      </w:r>
      <w:proofErr w:type="spellStart"/>
      <w:r>
        <w:rPr>
          <w:rFonts w:ascii="Times New Roman" w:hAnsi="Times New Roman" w:cs="Times New Roman"/>
          <w:sz w:val="24"/>
          <w:szCs w:val="24"/>
        </w:rPr>
        <w:t>Sedghi</w:t>
      </w:r>
      <w:proofErr w:type="spellEnd"/>
      <w:r>
        <w:rPr>
          <w:rFonts w:ascii="Times New Roman" w:hAnsi="Times New Roman" w:cs="Times New Roman"/>
          <w:sz w:val="24"/>
          <w:szCs w:val="24"/>
        </w:rPr>
        <w:t>, 2014).</w:t>
      </w:r>
    </w:p>
    <w:p w:rsidR="00200BCC" w:rsidRDefault="00FC7A9C">
      <w:pPr>
        <w:spacing w:line="360" w:lineRule="auto"/>
        <w:jc w:val="both"/>
        <w:rPr>
          <w:rFonts w:ascii="Times New Roman" w:hAnsi="Times New Roman" w:cs="Times New Roman"/>
          <w:sz w:val="24"/>
          <w:szCs w:val="24"/>
        </w:rPr>
      </w:pPr>
      <w:r>
        <w:rPr>
          <w:rFonts w:ascii="Times New Roman" w:hAnsi="Times New Roman" w:cs="Times New Roman"/>
          <w:sz w:val="24"/>
          <w:szCs w:val="24"/>
        </w:rPr>
        <w:t>From reducing cost to increase in productivity, there are several advantages of working remotely. Remote workers appear to be happier, more engaged, creative, and less st</w:t>
      </w:r>
      <w:r>
        <w:rPr>
          <w:rFonts w:ascii="Times New Roman" w:hAnsi="Times New Roman" w:cs="Times New Roman"/>
          <w:sz w:val="24"/>
          <w:szCs w:val="24"/>
        </w:rPr>
        <w:t>ressed than office employees. As per the survey conducted by Lancaster University, out of 500 managers, almost 44 percent agreed to the fact that remote working could help them enhance their productivity, whereas 42 percent agreed to the fact that it could</w:t>
      </w:r>
      <w:r>
        <w:rPr>
          <w:rFonts w:ascii="Times New Roman" w:hAnsi="Times New Roman" w:cs="Times New Roman"/>
          <w:sz w:val="24"/>
          <w:szCs w:val="24"/>
        </w:rPr>
        <w:t xml:space="preserve"> develop trust among individual employees and nearly 35 percent believed that it could improve the work-life balance (</w:t>
      </w:r>
      <w:proofErr w:type="spellStart"/>
      <w:r>
        <w:rPr>
          <w:rFonts w:ascii="Times New Roman" w:hAnsi="Times New Roman" w:cs="Times New Roman"/>
          <w:sz w:val="24"/>
          <w:szCs w:val="24"/>
        </w:rPr>
        <w:t>Sedghi</w:t>
      </w:r>
      <w:proofErr w:type="spellEnd"/>
      <w:r>
        <w:rPr>
          <w:rFonts w:ascii="Times New Roman" w:hAnsi="Times New Roman" w:cs="Times New Roman"/>
          <w:sz w:val="24"/>
          <w:szCs w:val="24"/>
        </w:rPr>
        <w:t>, 2014).</w:t>
      </w:r>
    </w:p>
    <w:p w:rsidR="00200BCC" w:rsidRDefault="00FC7A9C">
      <w:pPr>
        <w:spacing w:line="360" w:lineRule="auto"/>
        <w:jc w:val="both"/>
        <w:rPr>
          <w:rFonts w:ascii="Times New Roman" w:hAnsi="Times New Roman" w:cs="Times New Roman"/>
          <w:sz w:val="24"/>
          <w:szCs w:val="24"/>
        </w:rPr>
      </w:pPr>
      <w:r>
        <w:rPr>
          <w:rFonts w:ascii="Times New Roman" w:hAnsi="Times New Roman" w:cs="Times New Roman"/>
          <w:sz w:val="24"/>
          <w:szCs w:val="24"/>
        </w:rPr>
        <w:t>Similarly, another research show that nearly 60 percent of employees across the UK are eager to work remotely, occasionally</w:t>
      </w:r>
      <w:r>
        <w:rPr>
          <w:rFonts w:ascii="Times New Roman" w:hAnsi="Times New Roman" w:cs="Times New Roman"/>
          <w:sz w:val="24"/>
          <w:szCs w:val="24"/>
        </w:rPr>
        <w:t xml:space="preserve">; whereas 14 percent revealed that they would like to work remotely from home each day. Working from home remotely creates a win-win situation for both employees and employers </w:t>
      </w: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which there are higher chances that this trend would last for lon</w:t>
      </w:r>
      <w:r>
        <w:rPr>
          <w:rFonts w:ascii="Times New Roman" w:hAnsi="Times New Roman" w:cs="Times New Roman"/>
          <w:sz w:val="24"/>
          <w:szCs w:val="24"/>
        </w:rPr>
        <w:t>g. Although more firms across the UK are ready to adopt this new model of working remotely, the survey undertaken by Lancaster University has revealed that managers are more concerned regarding this model. But remote working has become a new trend and soon</w:t>
      </w:r>
      <w:r>
        <w:rPr>
          <w:rFonts w:ascii="Times New Roman" w:hAnsi="Times New Roman" w:cs="Times New Roman"/>
          <w:sz w:val="24"/>
          <w:szCs w:val="24"/>
        </w:rPr>
        <w:t xml:space="preserve">er or later, most firms across the UK must adapt to this work culture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be flexible to this new trend. Nonetheless, implementing to such flexible working model might be </w:t>
      </w:r>
      <w:proofErr w:type="spellStart"/>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uphill task for several such firms which may require making changes to the </w:t>
      </w:r>
      <w:r>
        <w:rPr>
          <w:rFonts w:ascii="Times New Roman" w:hAnsi="Times New Roman" w:cs="Times New Roman"/>
          <w:sz w:val="24"/>
          <w:szCs w:val="24"/>
        </w:rPr>
        <w:t>terms &amp; conditions of employment as well as policies, related to performance management in order to achieve the best and profitable results (Regus.co.uk, 2017).</w:t>
      </w:r>
    </w:p>
    <w:p w:rsidR="00200BCC" w:rsidRDefault="00FC7A9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According to ONS (Office for National Statistics) survey a record percentage of people across t</w:t>
      </w:r>
      <w:r>
        <w:rPr>
          <w:rFonts w:ascii="Times New Roman" w:hAnsi="Times New Roman" w:cs="Times New Roman"/>
          <w:sz w:val="24"/>
          <w:szCs w:val="24"/>
        </w:rPr>
        <w:t xml:space="preserve">he UK in employment prefer working remotely from home. The figures indicate that 13.9 percent of all employees worked from home during 1st quarter of the year 2014 which so far mark the highest rate since previous data recorded during 1998. </w:t>
      </w:r>
      <w:proofErr w:type="gramStart"/>
      <w:r>
        <w:rPr>
          <w:rFonts w:ascii="Times New Roman" w:hAnsi="Times New Roman" w:cs="Times New Roman"/>
          <w:sz w:val="24"/>
          <w:szCs w:val="24"/>
        </w:rPr>
        <w:t>Thus</w:t>
      </w:r>
      <w:proofErr w:type="gramEnd"/>
      <w:r>
        <w:rPr>
          <w:rFonts w:ascii="Times New Roman" w:hAnsi="Times New Roman" w:cs="Times New Roman"/>
          <w:sz w:val="24"/>
          <w:szCs w:val="24"/>
        </w:rPr>
        <w:t xml:space="preserve"> numbers of</w:t>
      </w:r>
      <w:r>
        <w:rPr>
          <w:rFonts w:ascii="Times New Roman" w:hAnsi="Times New Roman" w:cs="Times New Roman"/>
          <w:sz w:val="24"/>
          <w:szCs w:val="24"/>
        </w:rPr>
        <w:t xml:space="preserve"> individuals working remotely from home further reached 4.2m during the year 2014, a threefold increase since 1998 which was only 1.3 m (Regus.co.uk, 2017).</w:t>
      </w:r>
    </w:p>
    <w:p w:rsidR="00200BCC" w:rsidRDefault="00FC7A9C">
      <w:pPr>
        <w:jc w:val="both"/>
        <w:rPr>
          <w:rFonts w:ascii="Times New Roman" w:hAnsi="Times New Roman" w:cs="Times New Roman"/>
          <w:sz w:val="24"/>
          <w:szCs w:val="24"/>
        </w:rPr>
      </w:pPr>
      <w:ins w:id="6" w:author="HP240" w:date="2018-02-15T19:49:00Z">
        <w:r>
          <w:rPr>
            <w:noProof/>
            <w:lang w:eastAsia="en-IN"/>
          </w:rPr>
          <w:drawing>
            <wp:inline distT="0" distB="0" distL="0" distR="0">
              <wp:extent cx="5705475" cy="3228975"/>
              <wp:effectExtent l="19050" t="0" r="9525" b="0"/>
              <wp:docPr id="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ins>
    </w:p>
    <w:p w:rsidR="00200BCC" w:rsidRDefault="00FC7A9C">
      <w:pPr>
        <w:pStyle w:val="Heading2"/>
        <w:jc w:val="center"/>
      </w:pPr>
      <w:bookmarkStart w:id="7" w:name="_Toc506834308"/>
      <w:r>
        <w:t>Fig 1: No. of Home Workers in UK</w:t>
      </w:r>
      <w:bookmarkEnd w:id="7"/>
    </w:p>
    <w:p w:rsidR="00200BCC" w:rsidRDefault="00FC7A9C">
      <w:pPr>
        <w:spacing w:line="360" w:lineRule="auto"/>
        <w:jc w:val="both"/>
        <w:rPr>
          <w:rFonts w:ascii="Times New Roman" w:hAnsi="Times New Roman" w:cs="Times New Roman"/>
          <w:sz w:val="24"/>
          <w:szCs w:val="24"/>
        </w:rPr>
      </w:pPr>
      <w:r>
        <w:rPr>
          <w:rFonts w:ascii="Times New Roman" w:hAnsi="Times New Roman" w:cs="Times New Roman"/>
          <w:sz w:val="24"/>
          <w:szCs w:val="24"/>
        </w:rPr>
        <w:t>These figures indicate that out of 4.2 m home workers, approxima</w:t>
      </w:r>
      <w:r>
        <w:rPr>
          <w:rFonts w:ascii="Times New Roman" w:hAnsi="Times New Roman" w:cs="Times New Roman"/>
          <w:sz w:val="24"/>
          <w:szCs w:val="24"/>
        </w:rPr>
        <w:t>tely 1.5 million worked from home, whereas 2.7 million workers used their own home as their base and worked through different places. It was also revealed that people preferring to work from home were older individuals. Nearly two-thirds of workers preferr</w:t>
      </w:r>
      <w:r>
        <w:rPr>
          <w:rFonts w:ascii="Times New Roman" w:hAnsi="Times New Roman" w:cs="Times New Roman"/>
          <w:sz w:val="24"/>
          <w:szCs w:val="24"/>
        </w:rPr>
        <w:t>ing to work from home were either self-employed by profession (Ellis, 2016). The ONS report also indicate that, 34 percent of home workers represented employees of some firms, and 35 percent workers were professionals, 23.5 percent represented skilled trad</w:t>
      </w:r>
      <w:r>
        <w:rPr>
          <w:rFonts w:ascii="Times New Roman" w:hAnsi="Times New Roman" w:cs="Times New Roman"/>
          <w:sz w:val="24"/>
          <w:szCs w:val="24"/>
        </w:rPr>
        <w:t>ers and 14.8 percent were senior officials or working managers. These data indicate that nearly 73.4 percent of home working professionals represented some of highest skilled roles within the economy (Ellis, 2016).</w:t>
      </w:r>
    </w:p>
    <w:p w:rsidR="00200BCC" w:rsidRDefault="00200BCC">
      <w:pPr>
        <w:jc w:val="both"/>
        <w:rPr>
          <w:rFonts w:ascii="Times New Roman" w:hAnsi="Times New Roman" w:cs="Times New Roman"/>
          <w:sz w:val="24"/>
          <w:szCs w:val="24"/>
        </w:rPr>
      </w:pPr>
    </w:p>
    <w:p w:rsidR="00200BCC" w:rsidRDefault="00FC7A9C">
      <w:pPr>
        <w:jc w:val="both"/>
        <w:rPr>
          <w:rFonts w:ascii="Times New Roman" w:hAnsi="Times New Roman" w:cs="Times New Roman"/>
          <w:sz w:val="24"/>
          <w:szCs w:val="24"/>
        </w:rPr>
      </w:pPr>
      <w:r>
        <w:rPr>
          <w:rFonts w:ascii="Times New Roman" w:hAnsi="Times New Roman" w:cs="Times New Roman"/>
          <w:noProof/>
          <w:sz w:val="24"/>
          <w:szCs w:val="24"/>
          <w:lang w:eastAsia="en-IN"/>
        </w:rPr>
        <w:lastRenderedPageBreak/>
        <w:drawing>
          <wp:inline distT="0" distB="0" distL="0" distR="0">
            <wp:extent cx="5731510" cy="3400425"/>
            <wp:effectExtent l="19050" t="0" r="21590" b="0"/>
            <wp:docPr id="2"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00BCC" w:rsidRDefault="00FC7A9C">
      <w:pPr>
        <w:pStyle w:val="Heading2"/>
        <w:jc w:val="center"/>
      </w:pPr>
      <w:bookmarkStart w:id="8" w:name="_Toc506834309"/>
      <w:r>
        <w:t>Fig 2: Percentage of Home Workers as o</w:t>
      </w:r>
      <w:r>
        <w:t xml:space="preserve">n </w:t>
      </w:r>
      <w:proofErr w:type="gramStart"/>
      <w:r>
        <w:t>January,</w:t>
      </w:r>
      <w:proofErr w:type="gramEnd"/>
      <w:r>
        <w:t xml:space="preserve"> 2014</w:t>
      </w:r>
      <w:bookmarkEnd w:id="8"/>
    </w:p>
    <w:p w:rsidR="00200BCC" w:rsidRDefault="00FC7A9C">
      <w:pPr>
        <w:jc w:val="both"/>
        <w:rPr>
          <w:rFonts w:ascii="Times New Roman" w:hAnsi="Times New Roman" w:cs="Times New Roman"/>
          <w:sz w:val="24"/>
          <w:szCs w:val="24"/>
        </w:rPr>
      </w:pPr>
      <w:r>
        <w:rPr>
          <w:rFonts w:ascii="Times New Roman" w:hAnsi="Times New Roman" w:cs="Times New Roman"/>
          <w:sz w:val="24"/>
          <w:szCs w:val="24"/>
        </w:rPr>
        <w:t xml:space="preserve">The south-west region across Great Britain had the highest rate of home workers during 2013 with 17.1 percent of population engaged into working from home. Scotland marked the lowest percentage rate with 10.7 percent. According to ONS data </w:t>
      </w:r>
      <w:r>
        <w:rPr>
          <w:rFonts w:ascii="Times New Roman" w:hAnsi="Times New Roman" w:cs="Times New Roman"/>
          <w:sz w:val="24"/>
          <w:szCs w:val="24"/>
        </w:rPr>
        <w:t>as per Census 2011 population across Wales and England the highest rates of home workers were from: west Somerset with 25.7 percent, and the lowest rate was Kingston upon Hull, with 5.2 percent of home workers (</w:t>
      </w:r>
      <w:proofErr w:type="spellStart"/>
      <w:r>
        <w:rPr>
          <w:rFonts w:ascii="Times New Roman" w:hAnsi="Times New Roman" w:cs="Times New Roman"/>
          <w:sz w:val="24"/>
          <w:szCs w:val="24"/>
        </w:rPr>
        <w:t>Sedghi</w:t>
      </w:r>
      <w:proofErr w:type="spellEnd"/>
      <w:r>
        <w:rPr>
          <w:rFonts w:ascii="Times New Roman" w:hAnsi="Times New Roman" w:cs="Times New Roman"/>
          <w:sz w:val="24"/>
          <w:szCs w:val="24"/>
        </w:rPr>
        <w:t>, 2014).</w:t>
      </w:r>
    </w:p>
    <w:p w:rsidR="00200BCC" w:rsidRDefault="00FC7A9C">
      <w:pPr>
        <w:jc w:val="both"/>
        <w:rPr>
          <w:rFonts w:ascii="Times New Roman" w:hAnsi="Times New Roman" w:cs="Times New Roman"/>
          <w:sz w:val="24"/>
          <w:szCs w:val="24"/>
        </w:rPr>
      </w:pPr>
      <w:r>
        <w:rPr>
          <w:rFonts w:ascii="Times New Roman" w:hAnsi="Times New Roman" w:cs="Times New Roman"/>
          <w:noProof/>
          <w:sz w:val="24"/>
          <w:szCs w:val="24"/>
          <w:lang w:eastAsia="en-IN"/>
        </w:rPr>
        <w:drawing>
          <wp:inline distT="0" distB="0" distL="0" distR="0">
            <wp:extent cx="5486400" cy="32004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00BCC" w:rsidRDefault="00FC7A9C">
      <w:pPr>
        <w:pStyle w:val="Heading2"/>
        <w:jc w:val="center"/>
      </w:pPr>
      <w:bookmarkStart w:id="9" w:name="_Toc506834310"/>
      <w:r>
        <w:lastRenderedPageBreak/>
        <w:t>Table 3: Region wise Home Wo</w:t>
      </w:r>
      <w:r>
        <w:t>rkers across the UK</w:t>
      </w:r>
      <w:bookmarkEnd w:id="9"/>
    </w:p>
    <w:p w:rsidR="00200BCC" w:rsidRDefault="00FC7A9C">
      <w:pPr>
        <w:pStyle w:val="Heading1"/>
        <w:spacing w:line="360" w:lineRule="auto"/>
        <w:rPr>
          <w:rFonts w:ascii="Times New Roman" w:hAnsi="Times New Roman" w:cs="Times New Roman"/>
          <w:sz w:val="24"/>
          <w:szCs w:val="24"/>
        </w:rPr>
      </w:pPr>
      <w:bookmarkStart w:id="10" w:name="_Toc506834311"/>
      <w:bookmarkStart w:id="11" w:name="_Toc506827915"/>
      <w:r>
        <w:rPr>
          <w:rFonts w:ascii="Times New Roman" w:hAnsi="Times New Roman" w:cs="Times New Roman"/>
          <w:sz w:val="24"/>
          <w:szCs w:val="24"/>
        </w:rPr>
        <w:t>Conclusion</w:t>
      </w:r>
      <w:bookmarkEnd w:id="10"/>
    </w:p>
    <w:p w:rsidR="00200BCC" w:rsidRDefault="00200BCC">
      <w:pPr>
        <w:rPr>
          <w:lang w:val="en-GB"/>
        </w:rPr>
      </w:pPr>
    </w:p>
    <w:p w:rsidR="00200BCC" w:rsidRDefault="00FC7A9C">
      <w:pPr>
        <w:spacing w:line="360" w:lineRule="auto"/>
        <w:jc w:val="both"/>
        <w:rPr>
          <w:rFonts w:ascii="Times New Roman" w:hAnsi="Times New Roman" w:cs="Times New Roman"/>
          <w:sz w:val="24"/>
          <w:szCs w:val="24"/>
        </w:rPr>
      </w:pPr>
      <w:r>
        <w:rPr>
          <w:rFonts w:ascii="Times New Roman" w:hAnsi="Times New Roman" w:cs="Times New Roman"/>
          <w:sz w:val="24"/>
          <w:szCs w:val="24"/>
        </w:rPr>
        <w:t>Such clear shift in terms of working culture towards more flexibility could be attributed towards changing requirements of most recent workforce. In comparison to previous data available, UK country as well as global busines</w:t>
      </w:r>
      <w:r>
        <w:rPr>
          <w:rFonts w:ascii="Times New Roman" w:hAnsi="Times New Roman" w:cs="Times New Roman"/>
          <w:sz w:val="24"/>
          <w:szCs w:val="24"/>
        </w:rPr>
        <w:t>s has reported seeing more of freelance consultants and older workers who are living beyond pensionable period. The prospect of greater flexibility and freedom that workers enjoy while working remotely is undoubtedly contributing towards the mobile work cu</w:t>
      </w:r>
      <w:r>
        <w:rPr>
          <w:rFonts w:ascii="Times New Roman" w:hAnsi="Times New Roman" w:cs="Times New Roman"/>
          <w:sz w:val="24"/>
          <w:szCs w:val="24"/>
        </w:rPr>
        <w:t xml:space="preserve">lture popularity (Ellis, 2016). Another important and significant influence of preferring remote working culture is the growing demand of </w:t>
      </w:r>
      <w:proofErr w:type="gramStart"/>
      <w:r>
        <w:rPr>
          <w:rFonts w:ascii="Times New Roman" w:hAnsi="Times New Roman" w:cs="Times New Roman"/>
          <w:sz w:val="24"/>
          <w:szCs w:val="24"/>
        </w:rPr>
        <w:t>flexible  work</w:t>
      </w:r>
      <w:proofErr w:type="gramEnd"/>
      <w:r>
        <w:rPr>
          <w:rFonts w:ascii="Times New Roman" w:hAnsi="Times New Roman" w:cs="Times New Roman"/>
          <w:sz w:val="24"/>
          <w:szCs w:val="24"/>
        </w:rPr>
        <w:t>-life balance as well as choosing for a part-time or freelance option in order to opt for own location a</w:t>
      </w:r>
      <w:r>
        <w:rPr>
          <w:rFonts w:ascii="Times New Roman" w:hAnsi="Times New Roman" w:cs="Times New Roman"/>
          <w:sz w:val="24"/>
          <w:szCs w:val="24"/>
        </w:rPr>
        <w:t>nd hours (</w:t>
      </w:r>
      <w:proofErr w:type="spellStart"/>
      <w:r>
        <w:rPr>
          <w:rFonts w:ascii="Times New Roman" w:hAnsi="Times New Roman" w:cs="Times New Roman"/>
          <w:sz w:val="24"/>
          <w:szCs w:val="24"/>
        </w:rPr>
        <w:t>Sedghi</w:t>
      </w:r>
      <w:proofErr w:type="spellEnd"/>
      <w:r>
        <w:rPr>
          <w:rFonts w:ascii="Times New Roman" w:hAnsi="Times New Roman" w:cs="Times New Roman"/>
          <w:sz w:val="24"/>
          <w:szCs w:val="24"/>
        </w:rPr>
        <w:t>, 2014).</w:t>
      </w:r>
    </w:p>
    <w:p w:rsidR="00200BCC" w:rsidRDefault="00FC7A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Last but not the least, it would have not been possible to discuss about </w:t>
      </w:r>
      <w:proofErr w:type="gramStart"/>
      <w:r>
        <w:rPr>
          <w:rFonts w:ascii="Times New Roman" w:hAnsi="Times New Roman" w:cs="Times New Roman"/>
          <w:sz w:val="24"/>
          <w:szCs w:val="24"/>
        </w:rPr>
        <w:t>employees</w:t>
      </w:r>
      <w:proofErr w:type="gramEnd"/>
      <w:r>
        <w:rPr>
          <w:rFonts w:ascii="Times New Roman" w:hAnsi="Times New Roman" w:cs="Times New Roman"/>
          <w:sz w:val="24"/>
          <w:szCs w:val="24"/>
        </w:rPr>
        <w:t xml:space="preserve"> remote working culture without acknowledging the bigger role played by technology in order to enable mobility (</w:t>
      </w:r>
      <w:proofErr w:type="spellStart"/>
      <w:r>
        <w:rPr>
          <w:rFonts w:ascii="Times New Roman" w:hAnsi="Times New Roman" w:cs="Times New Roman"/>
          <w:sz w:val="24"/>
          <w:szCs w:val="24"/>
        </w:rPr>
        <w:t>Sedghi</w:t>
      </w:r>
      <w:proofErr w:type="spellEnd"/>
      <w:r>
        <w:rPr>
          <w:rFonts w:ascii="Times New Roman" w:hAnsi="Times New Roman" w:cs="Times New Roman"/>
          <w:sz w:val="24"/>
          <w:szCs w:val="24"/>
        </w:rPr>
        <w:t>, 2014).  Through technological</w:t>
      </w:r>
      <w:r>
        <w:rPr>
          <w:rFonts w:ascii="Times New Roman" w:hAnsi="Times New Roman" w:cs="Times New Roman"/>
          <w:sz w:val="24"/>
          <w:szCs w:val="24"/>
        </w:rPr>
        <w:t xml:space="preserve"> development and innovation individuals have become capable of working outside their office locations. The use of mobile devices and Wi-Fi connectivity </w:t>
      </w:r>
      <w:r>
        <w:rPr>
          <w:rFonts w:ascii="Times New Roman" w:hAnsi="Times New Roman" w:cs="Times New Roman"/>
          <w:sz w:val="24"/>
          <w:szCs w:val="24"/>
          <w:lang w:val="en-GB"/>
        </w:rPr>
        <w:t>smart phones</w:t>
      </w:r>
      <w:r>
        <w:rPr>
          <w:rFonts w:ascii="Times New Roman" w:hAnsi="Times New Roman" w:cs="Times New Roman"/>
          <w:sz w:val="24"/>
          <w:szCs w:val="24"/>
        </w:rPr>
        <w:t>, computers, laptops and tablets has equally contributed towards workforce agility. The deve</w:t>
      </w:r>
      <w:r>
        <w:rPr>
          <w:rFonts w:ascii="Times New Roman" w:hAnsi="Times New Roman" w:cs="Times New Roman"/>
          <w:sz w:val="24"/>
          <w:szCs w:val="24"/>
        </w:rPr>
        <w:t>lopment of email, web based tools for better collaborations have helped business to develop new remote based working culture.</w:t>
      </w:r>
    </w:p>
    <w:p w:rsidR="00200BCC" w:rsidRDefault="00200BCC"/>
    <w:p w:rsidR="00200BCC" w:rsidRDefault="00FC7A9C">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rsidR="00200BCC" w:rsidRDefault="00FC7A9C">
      <w:pPr>
        <w:pStyle w:val="Heading1"/>
        <w:spacing w:line="360" w:lineRule="auto"/>
        <w:rPr>
          <w:rFonts w:ascii="Times New Roman" w:hAnsi="Times New Roman" w:cs="Times New Roman"/>
          <w:sz w:val="24"/>
          <w:szCs w:val="24"/>
        </w:rPr>
      </w:pPr>
      <w:bookmarkStart w:id="12" w:name="_Toc506834312"/>
      <w:r>
        <w:rPr>
          <w:rFonts w:ascii="Times New Roman" w:hAnsi="Times New Roman" w:cs="Times New Roman"/>
          <w:sz w:val="24"/>
          <w:szCs w:val="24"/>
        </w:rPr>
        <w:lastRenderedPageBreak/>
        <w:t>References</w:t>
      </w:r>
      <w:bookmarkEnd w:id="11"/>
      <w:bookmarkEnd w:id="12"/>
    </w:p>
    <w:p w:rsidR="00200BCC" w:rsidRDefault="00200BCC"/>
    <w:p w:rsidR="00200BCC" w:rsidRDefault="00FC7A9C">
      <w:pPr>
        <w:spacing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Ackoff</w:t>
      </w:r>
      <w:proofErr w:type="spellEnd"/>
      <w:r>
        <w:rPr>
          <w:rFonts w:ascii="Times New Roman" w:hAnsi="Times New Roman" w:cs="Times New Roman"/>
          <w:sz w:val="24"/>
          <w:szCs w:val="24"/>
        </w:rPr>
        <w:t xml:space="preserve">, R. L. (1989). "From Data to Wisdom." </w:t>
      </w:r>
      <w:r>
        <w:rPr>
          <w:rFonts w:ascii="Times New Roman" w:hAnsi="Times New Roman" w:cs="Times New Roman"/>
          <w:i/>
          <w:sz w:val="24"/>
          <w:szCs w:val="24"/>
        </w:rPr>
        <w:t>Journal of Applies Systems Analysis</w:t>
      </w:r>
      <w:r>
        <w:rPr>
          <w:rFonts w:ascii="Times New Roman" w:hAnsi="Times New Roman" w:cs="Times New Roman"/>
          <w:sz w:val="24"/>
          <w:szCs w:val="24"/>
        </w:rPr>
        <w:t>. Vol. 16. Pp. 3-9.</w:t>
      </w:r>
    </w:p>
    <w:p w:rsidR="00200BCC" w:rsidRDefault="00FC7A9C">
      <w:pPr>
        <w:spacing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Alavi</w:t>
      </w:r>
      <w:proofErr w:type="spellEnd"/>
      <w:r>
        <w:rPr>
          <w:rFonts w:ascii="Times New Roman" w:hAnsi="Times New Roman" w:cs="Times New Roman"/>
          <w:sz w:val="24"/>
          <w:szCs w:val="24"/>
        </w:rPr>
        <w:t xml:space="preserve">, M., &amp; </w:t>
      </w:r>
      <w:proofErr w:type="spellStart"/>
      <w:r>
        <w:rPr>
          <w:rFonts w:ascii="Times New Roman" w:hAnsi="Times New Roman" w:cs="Times New Roman"/>
          <w:sz w:val="24"/>
          <w:szCs w:val="24"/>
        </w:rPr>
        <w:t>Leidner</w:t>
      </w:r>
      <w:proofErr w:type="spellEnd"/>
      <w:r>
        <w:rPr>
          <w:rFonts w:ascii="Times New Roman" w:hAnsi="Times New Roman" w:cs="Times New Roman"/>
          <w:sz w:val="24"/>
          <w:szCs w:val="24"/>
        </w:rPr>
        <w:t xml:space="preserve">, D. E. (2001). Review: Knowledge management and knowledge management systems: Conceptual foundations and research issues. </w:t>
      </w:r>
      <w:r>
        <w:rPr>
          <w:rFonts w:ascii="Times New Roman" w:hAnsi="Times New Roman" w:cs="Times New Roman"/>
          <w:i/>
          <w:sz w:val="24"/>
          <w:szCs w:val="24"/>
        </w:rPr>
        <w:t>MIS Quarterly</w:t>
      </w:r>
      <w:r>
        <w:rPr>
          <w:rFonts w:ascii="Times New Roman" w:hAnsi="Times New Roman" w:cs="Times New Roman"/>
          <w:sz w:val="24"/>
          <w:szCs w:val="24"/>
        </w:rPr>
        <w:t>, Vol. 25(1). Pp. 107–136.</w:t>
      </w:r>
    </w:p>
    <w:p w:rsidR="00200BCC" w:rsidRDefault="00FC7A9C">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Barrie, B., &amp; Carol, R. (2001). “Beyond Monet: </w:t>
      </w:r>
      <w:r>
        <w:rPr>
          <w:rFonts w:ascii="Times New Roman" w:hAnsi="Times New Roman" w:cs="Times New Roman"/>
          <w:i/>
          <w:sz w:val="24"/>
          <w:szCs w:val="24"/>
        </w:rPr>
        <w:t>The artful science of inst</w:t>
      </w:r>
      <w:r>
        <w:rPr>
          <w:rFonts w:ascii="Times New Roman" w:hAnsi="Times New Roman" w:cs="Times New Roman"/>
          <w:i/>
          <w:sz w:val="24"/>
          <w:szCs w:val="24"/>
        </w:rPr>
        <w:t>ructional integration</w:t>
      </w:r>
      <w:r>
        <w:rPr>
          <w:rFonts w:ascii="Times New Roman" w:hAnsi="Times New Roman" w:cs="Times New Roman"/>
          <w:sz w:val="24"/>
          <w:szCs w:val="24"/>
        </w:rPr>
        <w:t xml:space="preserve">.” Ajax, ON: </w:t>
      </w:r>
      <w:proofErr w:type="spellStart"/>
      <w:r>
        <w:rPr>
          <w:rFonts w:ascii="Times New Roman" w:hAnsi="Times New Roman" w:cs="Times New Roman"/>
          <w:sz w:val="24"/>
          <w:szCs w:val="24"/>
        </w:rPr>
        <w:t>Bookation</w:t>
      </w:r>
      <w:proofErr w:type="spellEnd"/>
      <w:r>
        <w:rPr>
          <w:rFonts w:ascii="Times New Roman" w:hAnsi="Times New Roman" w:cs="Times New Roman"/>
          <w:sz w:val="24"/>
          <w:szCs w:val="24"/>
        </w:rPr>
        <w:t>.</w:t>
      </w:r>
    </w:p>
    <w:p w:rsidR="00200BCC" w:rsidRDefault="00FC7A9C">
      <w:pPr>
        <w:ind w:left="720" w:hanging="720"/>
        <w:jc w:val="both"/>
        <w:rPr>
          <w:rFonts w:ascii="Times New Roman" w:hAnsi="Times New Roman" w:cs="Times New Roman"/>
          <w:sz w:val="24"/>
          <w:szCs w:val="24"/>
        </w:rPr>
      </w:pPr>
      <w:r>
        <w:rPr>
          <w:rFonts w:ascii="Times New Roman" w:hAnsi="Times New Roman" w:cs="Times New Roman"/>
          <w:sz w:val="24"/>
          <w:szCs w:val="24"/>
        </w:rPr>
        <w:t>Ellis, M. (2016</w:t>
      </w:r>
      <w:proofErr w:type="gramStart"/>
      <w:r>
        <w:rPr>
          <w:rFonts w:ascii="Times New Roman" w:hAnsi="Times New Roman" w:cs="Times New Roman"/>
          <w:sz w:val="24"/>
          <w:szCs w:val="24"/>
        </w:rPr>
        <w:t>).Working</w:t>
      </w:r>
      <w:proofErr w:type="gramEnd"/>
      <w:r>
        <w:rPr>
          <w:rFonts w:ascii="Times New Roman" w:hAnsi="Times New Roman" w:cs="Times New Roman"/>
          <w:sz w:val="24"/>
          <w:szCs w:val="24"/>
        </w:rPr>
        <w:t xml:space="preserve"> from home soars with 1.5million people shunning the office for a more flexible life [Online] available at:https://www.mirror.co.uk/news/uk-news/working-home-soars-15million-people-800821</w:t>
      </w:r>
      <w:r>
        <w:rPr>
          <w:rFonts w:ascii="Times New Roman" w:hAnsi="Times New Roman" w:cs="Times New Roman"/>
          <w:sz w:val="24"/>
          <w:szCs w:val="24"/>
        </w:rPr>
        <w:t>0 [Accessed on 19-Feb-2017]</w:t>
      </w:r>
    </w:p>
    <w:p w:rsidR="00200BCC" w:rsidRDefault="00FC7A9C">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Froehle, C. M., &amp; Roth, A. V. (2004). New measurement scales for evaluating perceptions of the technology-mediated customer service experience. </w:t>
      </w:r>
      <w:r>
        <w:rPr>
          <w:rFonts w:ascii="Times New Roman" w:hAnsi="Times New Roman" w:cs="Times New Roman"/>
          <w:i/>
          <w:sz w:val="24"/>
          <w:szCs w:val="24"/>
        </w:rPr>
        <w:t>Journal of Operation Management, 22</w:t>
      </w:r>
      <w:r>
        <w:rPr>
          <w:rFonts w:ascii="Times New Roman" w:hAnsi="Times New Roman" w:cs="Times New Roman"/>
          <w:sz w:val="24"/>
          <w:szCs w:val="24"/>
        </w:rPr>
        <w:t xml:space="preserve"> (1). pp. 1-21</w:t>
      </w:r>
    </w:p>
    <w:p w:rsidR="00200BCC" w:rsidRDefault="00FC7A9C">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Regus.co.uk. (2017). A Picture of </w:t>
      </w:r>
      <w:r>
        <w:rPr>
          <w:rFonts w:ascii="Times New Roman" w:hAnsi="Times New Roman" w:cs="Times New Roman"/>
          <w:sz w:val="24"/>
          <w:szCs w:val="24"/>
        </w:rPr>
        <w:t xml:space="preserve">Flexible Working 2017. [Online] available </w:t>
      </w:r>
      <w:proofErr w:type="gramStart"/>
      <w:r>
        <w:rPr>
          <w:rFonts w:ascii="Times New Roman" w:hAnsi="Times New Roman" w:cs="Times New Roman"/>
          <w:sz w:val="24"/>
          <w:szCs w:val="24"/>
        </w:rPr>
        <w:t>at:https://www.regus.co.uk/work-uk/wp-content/uploads/sites/131/2017/06/GBS-Report.pdf</w:t>
      </w:r>
      <w:proofErr w:type="gramEnd"/>
      <w:r>
        <w:rPr>
          <w:rFonts w:ascii="Times New Roman" w:hAnsi="Times New Roman" w:cs="Times New Roman"/>
          <w:sz w:val="24"/>
          <w:szCs w:val="24"/>
        </w:rPr>
        <w:t xml:space="preserve"> [Accessed on 19-Feb-2017]</w:t>
      </w:r>
    </w:p>
    <w:p w:rsidR="00200BCC" w:rsidRDefault="00FC7A9C">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Schilling, J. (2006). “On the Pragmatics of Qualitative Assessment: Designing the Process for Content</w:t>
      </w:r>
      <w:r>
        <w:rPr>
          <w:rFonts w:ascii="Times New Roman" w:hAnsi="Times New Roman" w:cs="Times New Roman"/>
          <w:sz w:val="24"/>
          <w:szCs w:val="24"/>
        </w:rPr>
        <w:t xml:space="preserve"> Analysis,” </w:t>
      </w:r>
      <w:r>
        <w:rPr>
          <w:rFonts w:ascii="Times New Roman" w:hAnsi="Times New Roman" w:cs="Times New Roman"/>
          <w:i/>
          <w:sz w:val="24"/>
          <w:szCs w:val="24"/>
        </w:rPr>
        <w:t>European Journal of Psychological Assessment</w:t>
      </w:r>
      <w:r>
        <w:rPr>
          <w:rFonts w:ascii="Times New Roman" w:hAnsi="Times New Roman" w:cs="Times New Roman"/>
          <w:sz w:val="24"/>
          <w:szCs w:val="24"/>
        </w:rPr>
        <w:t xml:space="preserve">, </w:t>
      </w:r>
      <w:r>
        <w:rPr>
          <w:rFonts w:ascii="Times New Roman" w:hAnsi="Times New Roman" w:cs="Times New Roman"/>
          <w:i/>
          <w:sz w:val="24"/>
          <w:szCs w:val="24"/>
        </w:rPr>
        <w:t>Vol. 22</w:t>
      </w:r>
      <w:r>
        <w:rPr>
          <w:rFonts w:ascii="Times New Roman" w:hAnsi="Times New Roman" w:cs="Times New Roman"/>
          <w:sz w:val="24"/>
          <w:szCs w:val="24"/>
        </w:rPr>
        <w:t>(1). Pp. 28-37</w:t>
      </w:r>
    </w:p>
    <w:p w:rsidR="00200BCC" w:rsidRDefault="00FC7A9C">
      <w:pPr>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Sedghi</w:t>
      </w:r>
      <w:proofErr w:type="spellEnd"/>
      <w:r>
        <w:rPr>
          <w:rFonts w:ascii="Times New Roman" w:hAnsi="Times New Roman" w:cs="Times New Roman"/>
          <w:sz w:val="24"/>
          <w:szCs w:val="24"/>
        </w:rPr>
        <w:t xml:space="preserve">, A. (2014). Proportion of People Working from Home reaches record high. [Online] available </w:t>
      </w:r>
      <w:proofErr w:type="gramStart"/>
      <w:r>
        <w:rPr>
          <w:rFonts w:ascii="Times New Roman" w:hAnsi="Times New Roman" w:cs="Times New Roman"/>
          <w:sz w:val="24"/>
          <w:szCs w:val="24"/>
        </w:rPr>
        <w:t>at:https://www.theguardian.com/news/datablog/2014/jun/04/proportion-of-employe</w:t>
      </w:r>
      <w:r>
        <w:rPr>
          <w:rFonts w:ascii="Times New Roman" w:hAnsi="Times New Roman" w:cs="Times New Roman"/>
          <w:sz w:val="24"/>
          <w:szCs w:val="24"/>
        </w:rPr>
        <w:t>d-working-from-home-reaches-record-high</w:t>
      </w:r>
      <w:proofErr w:type="gramEnd"/>
      <w:r>
        <w:rPr>
          <w:rFonts w:ascii="Times New Roman" w:hAnsi="Times New Roman" w:cs="Times New Roman"/>
          <w:sz w:val="24"/>
          <w:szCs w:val="24"/>
        </w:rPr>
        <w:t xml:space="preserve"> [Accessed on 15-Feb-2018]</w:t>
      </w:r>
    </w:p>
    <w:p w:rsidR="00200BCC" w:rsidRDefault="00FC7A9C">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Strauss, A. and Corbin, J. (1990). </w:t>
      </w:r>
      <w:r>
        <w:rPr>
          <w:rFonts w:ascii="Times New Roman" w:hAnsi="Times New Roman" w:cs="Times New Roman"/>
          <w:i/>
          <w:sz w:val="24"/>
          <w:szCs w:val="24"/>
        </w:rPr>
        <w:t>Basics of Qualitative Research: Grounded Theory Procedures and Techniques</w:t>
      </w:r>
      <w:r>
        <w:rPr>
          <w:rFonts w:ascii="Times New Roman" w:hAnsi="Times New Roman" w:cs="Times New Roman"/>
          <w:sz w:val="24"/>
          <w:szCs w:val="24"/>
        </w:rPr>
        <w:t>. Beverly Hills, CA: Sage Publications.</w:t>
      </w:r>
    </w:p>
    <w:p w:rsidR="00200BCC" w:rsidRDefault="00200BCC">
      <w:pPr>
        <w:ind w:left="720" w:hanging="720"/>
        <w:jc w:val="both"/>
        <w:rPr>
          <w:rFonts w:ascii="Times New Roman" w:hAnsi="Times New Roman" w:cs="Times New Roman"/>
          <w:sz w:val="24"/>
          <w:szCs w:val="24"/>
        </w:rPr>
      </w:pPr>
    </w:p>
    <w:p w:rsidR="00200BCC" w:rsidRDefault="00200BCC"/>
    <w:p w:rsidR="00200BCC" w:rsidRDefault="00200BCC">
      <w:pPr>
        <w:spacing w:line="360" w:lineRule="auto"/>
        <w:ind w:firstLine="720"/>
        <w:jc w:val="both"/>
        <w:rPr>
          <w:rFonts w:ascii="Times New Roman" w:hAnsi="Times New Roman" w:cs="Times New Roman"/>
          <w:sz w:val="24"/>
          <w:szCs w:val="24"/>
        </w:rPr>
      </w:pPr>
    </w:p>
    <w:sectPr w:rsidR="00200BCC">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33C"/>
    <w:rsid w:val="00040BA9"/>
    <w:rsid w:val="00094922"/>
    <w:rsid w:val="001066AA"/>
    <w:rsid w:val="00133FA5"/>
    <w:rsid w:val="00200BCC"/>
    <w:rsid w:val="00234310"/>
    <w:rsid w:val="00245578"/>
    <w:rsid w:val="0027091B"/>
    <w:rsid w:val="00291F13"/>
    <w:rsid w:val="002B7DE6"/>
    <w:rsid w:val="00415BE1"/>
    <w:rsid w:val="0048373C"/>
    <w:rsid w:val="004A42FB"/>
    <w:rsid w:val="00507E1B"/>
    <w:rsid w:val="005255DF"/>
    <w:rsid w:val="005318B0"/>
    <w:rsid w:val="00534F9F"/>
    <w:rsid w:val="00572822"/>
    <w:rsid w:val="005E24CF"/>
    <w:rsid w:val="006233DD"/>
    <w:rsid w:val="006F633C"/>
    <w:rsid w:val="007943CD"/>
    <w:rsid w:val="007D2656"/>
    <w:rsid w:val="00937B9C"/>
    <w:rsid w:val="00987D0E"/>
    <w:rsid w:val="00A234CD"/>
    <w:rsid w:val="00A4072A"/>
    <w:rsid w:val="00AE47E5"/>
    <w:rsid w:val="00BE56F1"/>
    <w:rsid w:val="00C879E0"/>
    <w:rsid w:val="00D512E8"/>
    <w:rsid w:val="00D6667B"/>
    <w:rsid w:val="00E81529"/>
    <w:rsid w:val="00EB730B"/>
    <w:rsid w:val="00F111CD"/>
    <w:rsid w:val="00F317E8"/>
    <w:rsid w:val="00FC3F3A"/>
    <w:rsid w:val="00FC7A9C"/>
    <w:rsid w:val="0A5D4450"/>
    <w:rsid w:val="16B84D35"/>
    <w:rsid w:val="178D22DF"/>
    <w:rsid w:val="181C1A07"/>
    <w:rsid w:val="19F64354"/>
    <w:rsid w:val="1D702318"/>
    <w:rsid w:val="2F451CCE"/>
    <w:rsid w:val="3D1B2BBD"/>
    <w:rsid w:val="498500C7"/>
    <w:rsid w:val="5A172A5E"/>
    <w:rsid w:val="5DCD1871"/>
    <w:rsid w:val="619C72EE"/>
    <w:rsid w:val="61EC191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E883F"/>
  <w15:docId w15:val="{9C676B35-AFCA-4949-9869-E4954B99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val="en-IN"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styleId="TOC1">
    <w:name w:val="toc 1"/>
    <w:basedOn w:val="Normal"/>
    <w:next w:val="Normal"/>
    <w:uiPriority w:val="39"/>
    <w:unhideWhenUsed/>
    <w:qFormat/>
    <w:pPr>
      <w:spacing w:after="100"/>
    </w:pPr>
    <w:rPr>
      <w:rFonts w:eastAsiaTheme="minorEastAsia"/>
      <w:lang w:val="en-US"/>
    </w:rPr>
  </w:style>
  <w:style w:type="paragraph" w:styleId="TOC2">
    <w:name w:val="toc 2"/>
    <w:basedOn w:val="Normal"/>
    <w:next w:val="Normal"/>
    <w:uiPriority w:val="39"/>
    <w:unhideWhenUsed/>
    <w:qFormat/>
    <w:pPr>
      <w:spacing w:after="100"/>
      <w:ind w:left="220"/>
    </w:pPr>
    <w:rPr>
      <w:rFonts w:eastAsiaTheme="minorEastAsia"/>
      <w:lang w:val="en-US"/>
    </w:rPr>
  </w:style>
  <w:style w:type="paragraph" w:styleId="TOC3">
    <w:name w:val="toc 3"/>
    <w:basedOn w:val="Normal"/>
    <w:next w:val="Normal"/>
    <w:uiPriority w:val="39"/>
    <w:unhideWhenUsed/>
    <w:qFormat/>
    <w:pPr>
      <w:spacing w:after="100"/>
      <w:ind w:left="440"/>
    </w:pPr>
    <w:rPr>
      <w:rFonts w:eastAsiaTheme="minorEastAsia"/>
      <w:lang w:val="en-U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TOCHeading1">
    <w:name w:val="TOC Heading1"/>
    <w:basedOn w:val="Heading1"/>
    <w:next w:val="Normal"/>
    <w:uiPriority w:val="39"/>
    <w:unhideWhenUsed/>
    <w:qFormat/>
    <w:pPr>
      <w:outlineLvl w:val="9"/>
    </w:pPr>
    <w:rPr>
      <w:lang w:val="en-US"/>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paragraph" w:customStyle="1" w:styleId="NoSpacing1">
    <w:name w:val="No Spacing1"/>
    <w:link w:val="NoSpacingChar"/>
    <w:uiPriority w:val="1"/>
    <w:qFormat/>
    <w:pPr>
      <w:spacing w:after="0" w:line="240" w:lineRule="auto"/>
    </w:pPr>
    <w:rPr>
      <w:rFonts w:eastAsiaTheme="minorEastAsia"/>
      <w:sz w:val="22"/>
      <w:szCs w:val="22"/>
      <w:lang w:val="en-US" w:eastAsia="en-US"/>
    </w:rPr>
  </w:style>
  <w:style w:type="character" w:customStyle="1" w:styleId="NoSpacingChar">
    <w:name w:val="No Spacing Char"/>
    <w:basedOn w:val="DefaultParagraphFont"/>
    <w:link w:val="NoSpacing1"/>
    <w:uiPriority w:val="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txPr>
              <a:bodyPr rot="0" spcFirstLastPara="0" vertOverflow="ellipsis" vert="horz" wrap="square" lIns="38100" tIns="19050" rIns="38100" bIns="19050" anchor="ctr" anchorCtr="1"/>
              <a:lstStyle/>
              <a:p>
                <a:pPr>
                  <a:defRPr lang="en-GB"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Sheet1!$A$2:$A$17</c:f>
              <c:numCache>
                <c:formatCode>General</c:formatCode>
                <c:ptCount val="16"/>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numCache>
            </c:numRef>
          </c:cat>
          <c:val>
            <c:numRef>
              <c:f>Sheet1!$B$2:$B$17</c:f>
              <c:numCache>
                <c:formatCode>General</c:formatCode>
                <c:ptCount val="16"/>
                <c:pt idx="0">
                  <c:v>2.9</c:v>
                </c:pt>
                <c:pt idx="1">
                  <c:v>3</c:v>
                </c:pt>
                <c:pt idx="2">
                  <c:v>2.9</c:v>
                </c:pt>
                <c:pt idx="3">
                  <c:v>2.9</c:v>
                </c:pt>
                <c:pt idx="4">
                  <c:v>3.2</c:v>
                </c:pt>
                <c:pt idx="5">
                  <c:v>3.3</c:v>
                </c:pt>
                <c:pt idx="6">
                  <c:v>3.4</c:v>
                </c:pt>
                <c:pt idx="7">
                  <c:v>3.6</c:v>
                </c:pt>
                <c:pt idx="8">
                  <c:v>3.6</c:v>
                </c:pt>
                <c:pt idx="9">
                  <c:v>3.6</c:v>
                </c:pt>
                <c:pt idx="10">
                  <c:v>3.7</c:v>
                </c:pt>
                <c:pt idx="11">
                  <c:v>3.7</c:v>
                </c:pt>
                <c:pt idx="12">
                  <c:v>3.7</c:v>
                </c:pt>
                <c:pt idx="13">
                  <c:v>3.8</c:v>
                </c:pt>
                <c:pt idx="14">
                  <c:v>4</c:v>
                </c:pt>
                <c:pt idx="15">
                  <c:v>4.2</c:v>
                </c:pt>
              </c:numCache>
            </c:numRef>
          </c:val>
          <c:extLst>
            <c:ext xmlns:c16="http://schemas.microsoft.com/office/drawing/2014/chart" uri="{C3380CC4-5D6E-409C-BE32-E72D297353CC}">
              <c16:uniqueId val="{00000000-D27F-415E-A41A-6C0809033EBD}"/>
            </c:ext>
          </c:extLst>
        </c:ser>
        <c:dLbls>
          <c:showLegendKey val="0"/>
          <c:showVal val="1"/>
          <c:showCatName val="0"/>
          <c:showSerName val="0"/>
          <c:showPercent val="0"/>
          <c:showBubbleSize val="0"/>
        </c:dLbls>
        <c:gapWidth val="75"/>
        <c:axId val="83874560"/>
        <c:axId val="84060800"/>
      </c:barChart>
      <c:catAx>
        <c:axId val="83874560"/>
        <c:scaling>
          <c:orientation val="minMax"/>
        </c:scaling>
        <c:delete val="0"/>
        <c:axPos val="b"/>
        <c:numFmt formatCode="General" sourceLinked="1"/>
        <c:majorTickMark val="none"/>
        <c:minorTickMark val="none"/>
        <c:tickLblPos val="nextTo"/>
        <c:txPr>
          <a:bodyPr rot="-60000000" spcFirstLastPara="0" vertOverflow="ellipsis" vert="horz" wrap="square" anchor="ctr" anchorCtr="1"/>
          <a:lstStyle/>
          <a:p>
            <a:pPr>
              <a:defRPr lang="en-GB" sz="1000" b="0" i="0" u="none" strike="noStrike" kern="1200" baseline="0">
                <a:solidFill>
                  <a:schemeClr val="tx1"/>
                </a:solidFill>
                <a:latin typeface="+mn-lt"/>
                <a:ea typeface="+mn-ea"/>
                <a:cs typeface="+mn-cs"/>
              </a:defRPr>
            </a:pPr>
            <a:endParaRPr lang="en-US"/>
          </a:p>
        </c:txPr>
        <c:crossAx val="84060800"/>
        <c:crosses val="autoZero"/>
        <c:auto val="1"/>
        <c:lblAlgn val="ctr"/>
        <c:lblOffset val="100"/>
        <c:noMultiLvlLbl val="0"/>
      </c:catAx>
      <c:valAx>
        <c:axId val="84060800"/>
        <c:scaling>
          <c:orientation val="minMax"/>
        </c:scaling>
        <c:delete val="0"/>
        <c:axPos val="l"/>
        <c:numFmt formatCode="General" sourceLinked="1"/>
        <c:majorTickMark val="none"/>
        <c:minorTickMark val="none"/>
        <c:tickLblPos val="nextTo"/>
        <c:txPr>
          <a:bodyPr rot="-60000000" spcFirstLastPara="0" vertOverflow="ellipsis" vert="horz" wrap="square" anchor="ctr" anchorCtr="1"/>
          <a:lstStyle/>
          <a:p>
            <a:pPr>
              <a:defRPr lang="en-GB" sz="1000" b="0" i="0" u="none" strike="noStrike" kern="1200" baseline="0">
                <a:solidFill>
                  <a:schemeClr val="tx1"/>
                </a:solidFill>
                <a:latin typeface="+mn-lt"/>
                <a:ea typeface="+mn-ea"/>
                <a:cs typeface="+mn-cs"/>
              </a:defRPr>
            </a:pPr>
            <a:endParaRPr lang="en-US"/>
          </a:p>
        </c:txPr>
        <c:crossAx val="83874560"/>
        <c:crosses val="autoZero"/>
        <c:crossBetween val="between"/>
      </c:valAx>
    </c:plotArea>
    <c:plotVisOnly val="1"/>
    <c:dispBlanksAs val="gap"/>
    <c:showDLblsOverMax val="0"/>
  </c:chart>
  <c:txPr>
    <a:bodyPr/>
    <a:lstStyle/>
    <a:p>
      <a:pPr>
        <a:defRPr lang="en-GB"/>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Column3</c:v>
                </c:pt>
              </c:strCache>
            </c:strRef>
          </c:tx>
          <c:invertIfNegative val="0"/>
          <c:dLbls>
            <c:spPr>
              <a:noFill/>
              <a:ln>
                <a:noFill/>
              </a:ln>
              <a:effectLst/>
            </c:spPr>
            <c:txPr>
              <a:bodyPr rot="0" spcFirstLastPara="0" vertOverflow="ellipsis" vert="horz" wrap="square" lIns="38100" tIns="19050" rIns="38100" bIns="19050" anchor="ctr" anchorCtr="1"/>
              <a:lstStyle/>
              <a:p>
                <a:pPr>
                  <a:defRPr lang="en-GB"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Sheet1!$A$2:$A$9</c:f>
              <c:strCache>
                <c:ptCount val="8"/>
                <c:pt idx="0">
                  <c:v>Skilled Trades</c:v>
                </c:pt>
                <c:pt idx="1">
                  <c:v>Technical Occupations</c:v>
                </c:pt>
                <c:pt idx="2">
                  <c:v>Professionals</c:v>
                </c:pt>
                <c:pt idx="3">
                  <c:v>Managers/Directors &amp; Senior Officials</c:v>
                </c:pt>
                <c:pt idx="4">
                  <c:v>Caring, Leisure &amp; other Service</c:v>
                </c:pt>
                <c:pt idx="5">
                  <c:v>Administrative &amp; Secretarial</c:v>
                </c:pt>
                <c:pt idx="6">
                  <c:v>Process, Plant &amp; Machine</c:v>
                </c:pt>
                <c:pt idx="7">
                  <c:v>Sales &amp; Customer Service</c:v>
                </c:pt>
              </c:strCache>
            </c:strRef>
          </c:cat>
          <c:val>
            <c:numRef>
              <c:f>Sheet1!$B$2:$B$9</c:f>
              <c:numCache>
                <c:formatCode>General</c:formatCode>
                <c:ptCount val="8"/>
                <c:pt idx="0">
                  <c:v>23.5</c:v>
                </c:pt>
                <c:pt idx="1">
                  <c:v>18.5</c:v>
                </c:pt>
                <c:pt idx="2">
                  <c:v>16.600000000000001</c:v>
                </c:pt>
                <c:pt idx="3">
                  <c:v>14.8</c:v>
                </c:pt>
                <c:pt idx="4">
                  <c:v>14.8</c:v>
                </c:pt>
                <c:pt idx="5">
                  <c:v>6.6</c:v>
                </c:pt>
                <c:pt idx="6">
                  <c:v>4.8</c:v>
                </c:pt>
                <c:pt idx="7">
                  <c:v>2.2000000000000002</c:v>
                </c:pt>
              </c:numCache>
            </c:numRef>
          </c:val>
          <c:extLst>
            <c:ext xmlns:c16="http://schemas.microsoft.com/office/drawing/2014/chart" uri="{C3380CC4-5D6E-409C-BE32-E72D297353CC}">
              <c16:uniqueId val="{00000000-38B3-4670-B383-6F433010AC7D}"/>
            </c:ext>
          </c:extLst>
        </c:ser>
        <c:ser>
          <c:idx val="1"/>
          <c:order val="1"/>
          <c:tx>
            <c:strRef>
              <c:f>Sheet1!$C$1</c:f>
              <c:strCache>
                <c:ptCount val="1"/>
                <c:pt idx="0">
                  <c:v>Column1</c:v>
                </c:pt>
              </c:strCache>
            </c:strRef>
          </c:tx>
          <c:invertIfNegative val="0"/>
          <c:dLbls>
            <c:spPr>
              <a:noFill/>
              <a:ln>
                <a:noFill/>
              </a:ln>
              <a:effectLst/>
            </c:spPr>
            <c:txPr>
              <a:bodyPr rot="0" spcFirstLastPara="0" vertOverflow="ellipsis" vert="horz" wrap="square" lIns="38100" tIns="19050" rIns="38100" bIns="19050" anchor="ctr" anchorCtr="1"/>
              <a:lstStyle/>
              <a:p>
                <a:pPr>
                  <a:defRPr lang="en-GB"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Sheet1!$A$2:$A$9</c:f>
              <c:strCache>
                <c:ptCount val="8"/>
                <c:pt idx="0">
                  <c:v>Skilled Trades</c:v>
                </c:pt>
                <c:pt idx="1">
                  <c:v>Technical Occupations</c:v>
                </c:pt>
                <c:pt idx="2">
                  <c:v>Professionals</c:v>
                </c:pt>
                <c:pt idx="3">
                  <c:v>Managers/Directors &amp; Senior Officials</c:v>
                </c:pt>
                <c:pt idx="4">
                  <c:v>Caring, Leisure &amp; other Service</c:v>
                </c:pt>
                <c:pt idx="5">
                  <c:v>Administrative &amp; Secretarial</c:v>
                </c:pt>
                <c:pt idx="6">
                  <c:v>Process, Plant &amp; Machine</c:v>
                </c:pt>
                <c:pt idx="7">
                  <c:v>Sales &amp; Customer Service</c:v>
                </c:pt>
              </c:strCache>
            </c:strRef>
          </c:cat>
          <c:val>
            <c:numRef>
              <c:f>Sheet1!$C$2:$C$9</c:f>
              <c:numCache>
                <c:formatCode>General</c:formatCode>
                <c:ptCount val="8"/>
              </c:numCache>
            </c:numRef>
          </c:val>
          <c:extLst>
            <c:ext xmlns:c16="http://schemas.microsoft.com/office/drawing/2014/chart" uri="{C3380CC4-5D6E-409C-BE32-E72D297353CC}">
              <c16:uniqueId val="{00000001-38B3-4670-B383-6F433010AC7D}"/>
            </c:ext>
          </c:extLst>
        </c:ser>
        <c:ser>
          <c:idx val="2"/>
          <c:order val="2"/>
          <c:tx>
            <c:strRef>
              <c:f>Sheet1!$D$1</c:f>
              <c:strCache>
                <c:ptCount val="1"/>
                <c:pt idx="0">
                  <c:v>Column2</c:v>
                </c:pt>
              </c:strCache>
            </c:strRef>
          </c:tx>
          <c:invertIfNegative val="0"/>
          <c:dLbls>
            <c:spPr>
              <a:noFill/>
              <a:ln>
                <a:noFill/>
              </a:ln>
              <a:effectLst/>
            </c:spPr>
            <c:txPr>
              <a:bodyPr rot="0" spcFirstLastPara="0" vertOverflow="ellipsis" vert="horz" wrap="square" lIns="38100" tIns="19050" rIns="38100" bIns="19050" anchor="ctr" anchorCtr="1"/>
              <a:lstStyle/>
              <a:p>
                <a:pPr>
                  <a:defRPr lang="en-GB"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Sheet1!$A$2:$A$9</c:f>
              <c:strCache>
                <c:ptCount val="8"/>
                <c:pt idx="0">
                  <c:v>Skilled Trades</c:v>
                </c:pt>
                <c:pt idx="1">
                  <c:v>Technical Occupations</c:v>
                </c:pt>
                <c:pt idx="2">
                  <c:v>Professionals</c:v>
                </c:pt>
                <c:pt idx="3">
                  <c:v>Managers/Directors &amp; Senior Officials</c:v>
                </c:pt>
                <c:pt idx="4">
                  <c:v>Caring, Leisure &amp; other Service</c:v>
                </c:pt>
                <c:pt idx="5">
                  <c:v>Administrative &amp; Secretarial</c:v>
                </c:pt>
                <c:pt idx="6">
                  <c:v>Process, Plant &amp; Machine</c:v>
                </c:pt>
                <c:pt idx="7">
                  <c:v>Sales &amp; Customer Service</c:v>
                </c:pt>
              </c:strCache>
            </c:strRef>
          </c:cat>
          <c:val>
            <c:numRef>
              <c:f>Sheet1!$D$2:$D$9</c:f>
              <c:numCache>
                <c:formatCode>General</c:formatCode>
                <c:ptCount val="8"/>
              </c:numCache>
            </c:numRef>
          </c:val>
          <c:extLst>
            <c:ext xmlns:c16="http://schemas.microsoft.com/office/drawing/2014/chart" uri="{C3380CC4-5D6E-409C-BE32-E72D297353CC}">
              <c16:uniqueId val="{00000002-38B3-4670-B383-6F433010AC7D}"/>
            </c:ext>
          </c:extLst>
        </c:ser>
        <c:dLbls>
          <c:showLegendKey val="0"/>
          <c:showVal val="1"/>
          <c:showCatName val="0"/>
          <c:showSerName val="0"/>
          <c:showPercent val="0"/>
          <c:showBubbleSize val="0"/>
        </c:dLbls>
        <c:gapWidth val="75"/>
        <c:axId val="97267072"/>
        <c:axId val="97285632"/>
      </c:barChart>
      <c:catAx>
        <c:axId val="97267072"/>
        <c:scaling>
          <c:orientation val="minMax"/>
        </c:scaling>
        <c:delete val="0"/>
        <c:axPos val="l"/>
        <c:numFmt formatCode="General" sourceLinked="0"/>
        <c:majorTickMark val="none"/>
        <c:minorTickMark val="none"/>
        <c:tickLblPos val="nextTo"/>
        <c:txPr>
          <a:bodyPr rot="-60000000" spcFirstLastPara="0" vertOverflow="ellipsis" vert="horz" wrap="square" anchor="ctr" anchorCtr="1"/>
          <a:lstStyle/>
          <a:p>
            <a:pPr>
              <a:defRPr lang="en-GB" sz="1000" b="0" i="0" u="none" strike="noStrike" kern="1200" baseline="0">
                <a:solidFill>
                  <a:schemeClr val="tx1"/>
                </a:solidFill>
                <a:latin typeface="+mn-lt"/>
                <a:ea typeface="+mn-ea"/>
                <a:cs typeface="+mn-cs"/>
              </a:defRPr>
            </a:pPr>
            <a:endParaRPr lang="en-US"/>
          </a:p>
        </c:txPr>
        <c:crossAx val="97285632"/>
        <c:crosses val="autoZero"/>
        <c:auto val="1"/>
        <c:lblAlgn val="ctr"/>
        <c:lblOffset val="100"/>
        <c:noMultiLvlLbl val="0"/>
      </c:catAx>
      <c:valAx>
        <c:axId val="97285632"/>
        <c:scaling>
          <c:orientation val="minMax"/>
        </c:scaling>
        <c:delete val="0"/>
        <c:axPos val="b"/>
        <c:numFmt formatCode="General" sourceLinked="1"/>
        <c:majorTickMark val="none"/>
        <c:minorTickMark val="none"/>
        <c:tickLblPos val="nextTo"/>
        <c:txPr>
          <a:bodyPr rot="-60000000" spcFirstLastPara="0" vertOverflow="ellipsis" vert="horz" wrap="square" anchor="ctr" anchorCtr="1"/>
          <a:lstStyle/>
          <a:p>
            <a:pPr>
              <a:defRPr lang="en-GB" sz="1000" b="0" i="0" u="none" strike="noStrike" kern="1200" baseline="0">
                <a:solidFill>
                  <a:schemeClr val="tx1"/>
                </a:solidFill>
                <a:latin typeface="+mn-lt"/>
                <a:ea typeface="+mn-ea"/>
                <a:cs typeface="+mn-cs"/>
              </a:defRPr>
            </a:pPr>
            <a:endParaRPr lang="en-US"/>
          </a:p>
        </c:txPr>
        <c:crossAx val="97267072"/>
        <c:crosses val="autoZero"/>
        <c:crossBetween val="between"/>
      </c:valAx>
      <c:spPr>
        <a:solidFill>
          <a:schemeClr val="bg1"/>
        </a:solidFill>
        <a:ln>
          <a:noFill/>
        </a:ln>
        <a:effectLst/>
      </c:spPr>
    </c:plotArea>
    <c:plotVisOnly val="1"/>
    <c:dispBlanksAs val="gap"/>
    <c:showDLblsOverMax val="0"/>
  </c:chart>
  <c:txPr>
    <a:bodyPr/>
    <a:lstStyle/>
    <a:p>
      <a:pPr>
        <a:defRPr lang="en-GB"/>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clustered"/>
        <c:varyColors val="0"/>
        <c:ser>
          <c:idx val="0"/>
          <c:order val="0"/>
          <c:tx>
            <c:strRef>
              <c:f>Sheet1!$B$1</c:f>
              <c:strCache>
                <c:ptCount val="1"/>
                <c:pt idx="0">
                  <c:v>Column2</c:v>
                </c:pt>
              </c:strCache>
            </c:strRef>
          </c:tx>
          <c:invertIfNegative val="0"/>
          <c:dLbls>
            <c:spPr>
              <a:noFill/>
              <a:ln>
                <a:noFill/>
              </a:ln>
              <a:effectLst/>
            </c:spPr>
            <c:txPr>
              <a:bodyPr rot="0" spcFirstLastPara="0" vertOverflow="ellipsis" vert="horz" wrap="square" lIns="38100" tIns="19050" rIns="38100" bIns="19050" anchor="ctr" anchorCtr="1"/>
              <a:lstStyle/>
              <a:p>
                <a:pPr>
                  <a:defRPr lang="en-GB"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Sheet1!$A$2:$A$12</c:f>
              <c:strCache>
                <c:ptCount val="11"/>
                <c:pt idx="1">
                  <c:v>South West</c:v>
                </c:pt>
                <c:pt idx="2">
                  <c:v>South East</c:v>
                </c:pt>
                <c:pt idx="3">
                  <c:v>East of England</c:v>
                </c:pt>
                <c:pt idx="4">
                  <c:v>Wales</c:v>
                </c:pt>
                <c:pt idx="5">
                  <c:v>London</c:v>
                </c:pt>
                <c:pt idx="6">
                  <c:v>East Midlands</c:v>
                </c:pt>
                <c:pt idx="7">
                  <c:v>West Midlands</c:v>
                </c:pt>
                <c:pt idx="8">
                  <c:v>North West</c:v>
                </c:pt>
                <c:pt idx="9">
                  <c:v>Yorkshire</c:v>
                </c:pt>
                <c:pt idx="10">
                  <c:v>Scotland</c:v>
                </c:pt>
              </c:strCache>
            </c:strRef>
          </c:cat>
          <c:val>
            <c:numRef>
              <c:f>Sheet1!$B$2:$B$12</c:f>
              <c:numCache>
                <c:formatCode>0.00%</c:formatCode>
                <c:ptCount val="11"/>
                <c:pt idx="1">
                  <c:v>0.17100000000000001</c:v>
                </c:pt>
                <c:pt idx="2">
                  <c:v>0.16400000000000001</c:v>
                </c:pt>
                <c:pt idx="3">
                  <c:v>0.152</c:v>
                </c:pt>
                <c:pt idx="4">
                  <c:v>0.14000000000000001</c:v>
                </c:pt>
                <c:pt idx="5">
                  <c:v>0.13600000000000001</c:v>
                </c:pt>
                <c:pt idx="6">
                  <c:v>0.128</c:v>
                </c:pt>
                <c:pt idx="7">
                  <c:v>0.128</c:v>
                </c:pt>
                <c:pt idx="8">
                  <c:v>0.121</c:v>
                </c:pt>
                <c:pt idx="9">
                  <c:v>0.115</c:v>
                </c:pt>
                <c:pt idx="10">
                  <c:v>0.107</c:v>
                </c:pt>
              </c:numCache>
            </c:numRef>
          </c:val>
          <c:extLst>
            <c:ext xmlns:c16="http://schemas.microsoft.com/office/drawing/2014/chart" uri="{C3380CC4-5D6E-409C-BE32-E72D297353CC}">
              <c16:uniqueId val="{00000000-E2AB-4B70-8EB3-2FA6ACD30786}"/>
            </c:ext>
          </c:extLst>
        </c:ser>
        <c:dLbls>
          <c:showLegendKey val="0"/>
          <c:showVal val="1"/>
          <c:showCatName val="0"/>
          <c:showSerName val="0"/>
          <c:showPercent val="0"/>
          <c:showBubbleSize val="0"/>
        </c:dLbls>
        <c:gapWidth val="150"/>
        <c:axId val="99090432"/>
        <c:axId val="99092352"/>
      </c:barChart>
      <c:catAx>
        <c:axId val="99090432"/>
        <c:scaling>
          <c:orientation val="minMax"/>
        </c:scaling>
        <c:delete val="0"/>
        <c:axPos val="b"/>
        <c:numFmt formatCode="General" sourceLinked="0"/>
        <c:majorTickMark val="none"/>
        <c:minorTickMark val="none"/>
        <c:tickLblPos val="nextTo"/>
        <c:txPr>
          <a:bodyPr rot="-60000000" spcFirstLastPara="0" vertOverflow="ellipsis" vert="horz" wrap="square" anchor="ctr" anchorCtr="1"/>
          <a:lstStyle/>
          <a:p>
            <a:pPr>
              <a:defRPr lang="en-GB" sz="1000" b="0" i="0" u="none" strike="noStrike" kern="1200" baseline="0">
                <a:solidFill>
                  <a:schemeClr val="tx1"/>
                </a:solidFill>
                <a:latin typeface="+mn-lt"/>
                <a:ea typeface="+mn-ea"/>
                <a:cs typeface="+mn-cs"/>
              </a:defRPr>
            </a:pPr>
            <a:endParaRPr lang="en-US"/>
          </a:p>
        </c:txPr>
        <c:crossAx val="99092352"/>
        <c:crosses val="autoZero"/>
        <c:auto val="1"/>
        <c:lblAlgn val="ctr"/>
        <c:lblOffset val="100"/>
        <c:noMultiLvlLbl val="0"/>
      </c:catAx>
      <c:valAx>
        <c:axId val="99092352"/>
        <c:scaling>
          <c:orientation val="minMax"/>
        </c:scaling>
        <c:delete val="1"/>
        <c:axPos val="l"/>
        <c:numFmt formatCode="0.00%" sourceLinked="1"/>
        <c:majorTickMark val="out"/>
        <c:minorTickMark val="none"/>
        <c:tickLblPos val="none"/>
        <c:crossAx val="99090432"/>
        <c:crosses val="autoZero"/>
        <c:crossBetween val="between"/>
      </c:valAx>
      <c:spPr>
        <a:solidFill>
          <a:schemeClr val="bg1"/>
        </a:solidFill>
        <a:ln>
          <a:noFill/>
        </a:ln>
        <a:effectLst/>
      </c:spPr>
    </c:plotArea>
    <c:plotVisOnly val="1"/>
    <c:dispBlanksAs val="gap"/>
    <c:showDLblsOverMax val="0"/>
  </c:chart>
  <c:txPr>
    <a:bodyPr/>
    <a:lstStyle/>
    <a:p>
      <a:pPr>
        <a:defRPr lang="en-GB"/>
      </a:pPr>
      <a:endParaRPr lang="en-U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c5bc4cf-1ab6-463f-b245-c558d85382eb}"/>
        <w:category>
          <w:name w:val="General"/>
          <w:gallery w:val="placeholder"/>
        </w:category>
        <w:types>
          <w:type w:val="bbPlcHdr"/>
        </w:types>
        <w:behaviors>
          <w:behavior w:val="content"/>
        </w:behaviors>
        <w:guid w:val="{2C5BC4CF-1AB6-463F-B245-C558D85382EB}"/>
      </w:docPartPr>
      <w:docPartBody>
        <w:p w:rsidR="00422D28" w:rsidRDefault="004C18E6">
          <w:pPr>
            <w:pStyle w:val="5CA9677633D841B5B7D521BFC64FB660"/>
          </w:pPr>
          <w:r>
            <w:rPr>
              <w:rFonts w:asciiTheme="majorHAnsi" w:eastAsiaTheme="majorEastAsia" w:hAnsiTheme="majorHAnsi" w:cstheme="majorBidi"/>
            </w:rPr>
            <w:t>[Type the company name]</w:t>
          </w:r>
        </w:p>
      </w:docPartBody>
    </w:docPart>
    <w:docPart>
      <w:docPartPr>
        <w:name w:val="{3fd42ced-6c07-44e6-a934-ef689576855d}"/>
        <w:category>
          <w:name w:val="General"/>
          <w:gallery w:val="placeholder"/>
        </w:category>
        <w:types>
          <w:type w:val="bbPlcHdr"/>
        </w:types>
        <w:behaviors>
          <w:behavior w:val="content"/>
        </w:behaviors>
        <w:guid w:val="{3FD42CED-6C07-44E6-A934-EF689576855D}"/>
      </w:docPartPr>
      <w:docPartBody>
        <w:p w:rsidR="00422D28" w:rsidRDefault="004C18E6">
          <w:pPr>
            <w:pStyle w:val="86755AB06832453F91302C20CA982726"/>
          </w:pPr>
          <w:r>
            <w:rPr>
              <w:rFonts w:asciiTheme="majorHAnsi" w:eastAsiaTheme="majorEastAsia" w:hAnsiTheme="majorHAnsi" w:cstheme="majorBidi"/>
              <w:color w:val="4472C4" w:themeColor="accent1"/>
              <w:sz w:val="80"/>
              <w:szCs w:val="80"/>
            </w:rPr>
            <w:t>[Type the document title]</w:t>
          </w:r>
        </w:p>
      </w:docPartBody>
    </w:docPart>
    <w:docPart>
      <w:docPartPr>
        <w:name w:val="{5bb43e2a-7b8a-4bec-9bc2-6996361c0e1b}"/>
        <w:category>
          <w:name w:val="General"/>
          <w:gallery w:val="placeholder"/>
        </w:category>
        <w:types>
          <w:type w:val="bbPlcHdr"/>
        </w:types>
        <w:behaviors>
          <w:behavior w:val="content"/>
        </w:behaviors>
        <w:guid w:val="{5BB43E2A-7B8A-4BEC-9BC2-6996361C0E1B}"/>
      </w:docPartPr>
      <w:docPartBody>
        <w:p w:rsidR="00422D28" w:rsidRDefault="004C18E6">
          <w:pPr>
            <w:pStyle w:val="AFAAC8C4FE314AAA82960F4D0242D089"/>
          </w:pPr>
          <w:r>
            <w:rPr>
              <w:rFonts w:asciiTheme="majorHAnsi" w:eastAsiaTheme="majorEastAsia" w:hAnsiTheme="majorHAnsi" w:cstheme="majorBidi"/>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DengXian">
    <w:altName w:val="等线"/>
    <w:panose1 w:val="02010600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0000000000000000000"/>
    <w:charset w:val="86"/>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4"/>
  </w:compat>
  <w:rsids>
    <w:rsidRoot w:val="007043AE"/>
    <w:rsid w:val="00422D28"/>
    <w:rsid w:val="004C18E6"/>
    <w:rsid w:val="006425D6"/>
    <w:rsid w:val="007043A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FB4008C216406485ED4A8985C64E8B">
    <w:name w:val="E1FB4008C216406485ED4A8985C64E8B"/>
    <w:pPr>
      <w:spacing w:after="200" w:line="276" w:lineRule="auto"/>
    </w:pPr>
    <w:rPr>
      <w:sz w:val="22"/>
      <w:szCs w:val="22"/>
      <w:lang w:val="en-IN" w:eastAsia="en-IN"/>
    </w:rPr>
  </w:style>
  <w:style w:type="paragraph" w:customStyle="1" w:styleId="A8650F757B4340FA9544F9C94F1A8C87">
    <w:name w:val="A8650F757B4340FA9544F9C94F1A8C87"/>
    <w:pPr>
      <w:spacing w:after="200" w:line="276" w:lineRule="auto"/>
    </w:pPr>
    <w:rPr>
      <w:sz w:val="22"/>
      <w:szCs w:val="22"/>
      <w:lang w:val="en-IN" w:eastAsia="en-IN"/>
    </w:rPr>
  </w:style>
  <w:style w:type="paragraph" w:customStyle="1" w:styleId="231BE5F1DFC94F3489BA7250E5ED8882">
    <w:name w:val="231BE5F1DFC94F3489BA7250E5ED8882"/>
    <w:pPr>
      <w:spacing w:after="200" w:line="276" w:lineRule="auto"/>
    </w:pPr>
    <w:rPr>
      <w:sz w:val="22"/>
      <w:szCs w:val="22"/>
      <w:lang w:val="en-IN" w:eastAsia="en-IN"/>
    </w:rPr>
  </w:style>
  <w:style w:type="paragraph" w:customStyle="1" w:styleId="2B0A168DED97428589FD0D2DAB403D20">
    <w:name w:val="2B0A168DED97428589FD0D2DAB403D20"/>
    <w:pPr>
      <w:spacing w:after="200" w:line="276" w:lineRule="auto"/>
    </w:pPr>
    <w:rPr>
      <w:sz w:val="22"/>
      <w:szCs w:val="22"/>
      <w:lang w:val="en-IN" w:eastAsia="en-IN"/>
    </w:rPr>
  </w:style>
  <w:style w:type="paragraph" w:customStyle="1" w:styleId="16EA2114D5D24938B0D60B2A50C9A3FE">
    <w:name w:val="16EA2114D5D24938B0D60B2A50C9A3FE"/>
    <w:pPr>
      <w:spacing w:after="200" w:line="276" w:lineRule="auto"/>
    </w:pPr>
    <w:rPr>
      <w:sz w:val="22"/>
      <w:szCs w:val="22"/>
      <w:lang w:val="en-IN" w:eastAsia="en-IN"/>
    </w:rPr>
  </w:style>
  <w:style w:type="paragraph" w:customStyle="1" w:styleId="98F94097CDC04CC880F6CD222EC7A836">
    <w:name w:val="98F94097CDC04CC880F6CD222EC7A836"/>
    <w:pPr>
      <w:spacing w:after="200" w:line="276" w:lineRule="auto"/>
    </w:pPr>
    <w:rPr>
      <w:sz w:val="22"/>
      <w:szCs w:val="22"/>
      <w:lang w:val="en-IN" w:eastAsia="en-IN"/>
    </w:rPr>
  </w:style>
  <w:style w:type="paragraph" w:customStyle="1" w:styleId="5CA9677633D841B5B7D521BFC64FB660">
    <w:name w:val="5CA9677633D841B5B7D521BFC64FB660"/>
    <w:pPr>
      <w:spacing w:after="200" w:line="276" w:lineRule="auto"/>
    </w:pPr>
    <w:rPr>
      <w:sz w:val="22"/>
      <w:szCs w:val="22"/>
      <w:lang w:val="en-IN" w:eastAsia="en-IN"/>
    </w:rPr>
  </w:style>
  <w:style w:type="paragraph" w:customStyle="1" w:styleId="86755AB06832453F91302C20CA982726">
    <w:name w:val="86755AB06832453F91302C20CA982726"/>
    <w:pPr>
      <w:spacing w:after="200" w:line="276" w:lineRule="auto"/>
    </w:pPr>
    <w:rPr>
      <w:sz w:val="22"/>
      <w:szCs w:val="22"/>
      <w:lang w:val="en-IN" w:eastAsia="en-IN"/>
    </w:rPr>
  </w:style>
  <w:style w:type="paragraph" w:customStyle="1" w:styleId="AFAAC8C4FE314AAA82960F4D0242D089">
    <w:name w:val="AFAAC8C4FE314AAA82960F4D0242D089"/>
    <w:pPr>
      <w:spacing w:after="200" w:line="276" w:lineRule="auto"/>
    </w:pPr>
    <w:rPr>
      <w:sz w:val="22"/>
      <w:szCs w:val="22"/>
      <w:lang w:val="en-IN" w:eastAsia="en-IN"/>
    </w:rPr>
  </w:style>
  <w:style w:type="paragraph" w:customStyle="1" w:styleId="590A6B46DE4C40C0B9606D59E9BFF0B8">
    <w:name w:val="590A6B46DE4C40C0B9606D59E9BFF0B8"/>
    <w:pPr>
      <w:spacing w:after="200" w:line="276" w:lineRule="auto"/>
    </w:pPr>
    <w:rPr>
      <w:sz w:val="22"/>
      <w:szCs w:val="22"/>
      <w:lang w:val="en-IN" w:eastAsia="en-IN"/>
    </w:rPr>
  </w:style>
  <w:style w:type="paragraph" w:customStyle="1" w:styleId="D996BEEF7AC54C2D9EE422992F0BF222">
    <w:name w:val="D996BEEF7AC54C2D9EE422992F0BF222"/>
    <w:pPr>
      <w:spacing w:after="200" w:line="276" w:lineRule="auto"/>
    </w:pPr>
    <w:rPr>
      <w:sz w:val="22"/>
      <w:szCs w:val="22"/>
      <w:lang w:val="en-IN" w:eastAsia="en-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67D33F-CB7B-4EEB-99A8-7D8940401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1879</Words>
  <Characters>10712</Characters>
  <Application>Microsoft Office Word</Application>
  <DocSecurity>0</DocSecurity>
  <Lines>89</Lines>
  <Paragraphs>25</Paragraphs>
  <ScaleCrop>false</ScaleCrop>
  <Company>UWTSD                   </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Analysing Data</dc:title>
  <dc:subject>Working At Home</dc:subject>
  <dc:creator>HP240</dc:creator>
  <cp:lastModifiedBy>Euridice Ndele</cp:lastModifiedBy>
  <cp:revision>38</cp:revision>
  <dcterms:created xsi:type="dcterms:W3CDTF">2018-02-19T12:59:00Z</dcterms:created>
  <dcterms:modified xsi:type="dcterms:W3CDTF">2018-05-04T12:20:00Z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