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tblpY="-409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33F208A9" w14:paraId="278D71E4" w14:textId="77777777" w:rsidTr="009247EF">
        <w:trPr>
          <w:trHeight w:val="416"/>
        </w:trPr>
        <w:tc>
          <w:tcPr>
            <w:tcW w:w="2254" w:type="dxa"/>
          </w:tcPr>
          <w:p w14:paraId="3AEEA06B" w14:textId="7BC4BE86" w:rsidR="1061E747" w:rsidRDefault="37566577" w:rsidP="33F208A9">
            <w:pPr>
              <w:rPr>
                <w:b/>
                <w:bCs/>
                <w:sz w:val="24"/>
                <w:szCs w:val="24"/>
              </w:rPr>
            </w:pPr>
            <w:r w:rsidRPr="4D919A7F">
              <w:rPr>
                <w:b/>
                <w:bCs/>
                <w:sz w:val="24"/>
                <w:szCs w:val="24"/>
              </w:rPr>
              <w:t>Name</w:t>
            </w:r>
            <w:r w:rsidR="79285064" w:rsidRPr="4D919A7F">
              <w:rPr>
                <w:b/>
                <w:bCs/>
                <w:sz w:val="24"/>
                <w:szCs w:val="24"/>
              </w:rPr>
              <w:t xml:space="preserve">: </w:t>
            </w:r>
          </w:p>
        </w:tc>
        <w:tc>
          <w:tcPr>
            <w:tcW w:w="2254" w:type="dxa"/>
          </w:tcPr>
          <w:p w14:paraId="024E92F0" w14:textId="5E13B572" w:rsidR="4695FEE4" w:rsidRDefault="4695FEE4" w:rsidP="33F208A9">
            <w:pPr>
              <w:rPr>
                <w:b/>
                <w:bCs/>
                <w:sz w:val="24"/>
                <w:szCs w:val="24"/>
              </w:rPr>
            </w:pPr>
            <w:r w:rsidRPr="33F208A9">
              <w:rPr>
                <w:b/>
                <w:bCs/>
                <w:sz w:val="24"/>
                <w:szCs w:val="24"/>
              </w:rPr>
              <w:t>Cian West</w:t>
            </w:r>
          </w:p>
        </w:tc>
        <w:tc>
          <w:tcPr>
            <w:tcW w:w="2254" w:type="dxa"/>
          </w:tcPr>
          <w:p w14:paraId="0BF92BFD" w14:textId="1F6C978F" w:rsidR="4695FEE4" w:rsidRDefault="4695FEE4" w:rsidP="33F208A9">
            <w:pPr>
              <w:rPr>
                <w:b/>
                <w:bCs/>
                <w:sz w:val="24"/>
                <w:szCs w:val="24"/>
              </w:rPr>
            </w:pPr>
            <w:r w:rsidRPr="33F208A9">
              <w:rPr>
                <w:b/>
                <w:bCs/>
                <w:sz w:val="24"/>
                <w:szCs w:val="24"/>
              </w:rPr>
              <w:t xml:space="preserve">Student Number: </w:t>
            </w:r>
          </w:p>
          <w:p w14:paraId="5E3BAAEE" w14:textId="2F6D002F" w:rsidR="33F208A9" w:rsidRDefault="33F208A9" w:rsidP="33F208A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3332A949" w14:textId="5CA23C58" w:rsidR="4695FEE4" w:rsidRDefault="4695FEE4" w:rsidP="33F208A9">
            <w:pPr>
              <w:rPr>
                <w:b/>
                <w:bCs/>
                <w:sz w:val="24"/>
                <w:szCs w:val="24"/>
              </w:rPr>
            </w:pPr>
            <w:r w:rsidRPr="33F208A9">
              <w:rPr>
                <w:b/>
                <w:bCs/>
                <w:sz w:val="24"/>
                <w:szCs w:val="24"/>
              </w:rPr>
              <w:t>2004900</w:t>
            </w:r>
          </w:p>
        </w:tc>
      </w:tr>
      <w:tr w:rsidR="33F208A9" w14:paraId="28C0905E" w14:textId="77777777" w:rsidTr="009247EF">
        <w:trPr>
          <w:trHeight w:val="537"/>
        </w:trPr>
        <w:tc>
          <w:tcPr>
            <w:tcW w:w="2254" w:type="dxa"/>
          </w:tcPr>
          <w:p w14:paraId="74AA6133" w14:textId="4B7ECC13" w:rsidR="1061E747" w:rsidRDefault="1061E747" w:rsidP="33F208A9">
            <w:pPr>
              <w:rPr>
                <w:sz w:val="24"/>
                <w:szCs w:val="24"/>
              </w:rPr>
            </w:pPr>
            <w:r w:rsidRPr="33F208A9">
              <w:rPr>
                <w:sz w:val="24"/>
                <w:szCs w:val="24"/>
              </w:rPr>
              <w:t>Covering the period from</w:t>
            </w:r>
          </w:p>
        </w:tc>
        <w:tc>
          <w:tcPr>
            <w:tcW w:w="2254" w:type="dxa"/>
          </w:tcPr>
          <w:p w14:paraId="73B62868" w14:textId="14294144" w:rsidR="33F208A9" w:rsidRDefault="004E22D6" w:rsidP="33F20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February 5th</w:t>
            </w:r>
          </w:p>
        </w:tc>
        <w:tc>
          <w:tcPr>
            <w:tcW w:w="2254" w:type="dxa"/>
          </w:tcPr>
          <w:p w14:paraId="30B88A6F" w14:textId="57676DA4" w:rsidR="1061E747" w:rsidRDefault="1061E747" w:rsidP="33F208A9">
            <w:pPr>
              <w:rPr>
                <w:sz w:val="24"/>
                <w:szCs w:val="24"/>
              </w:rPr>
            </w:pPr>
            <w:r w:rsidRPr="33F208A9">
              <w:rPr>
                <w:sz w:val="24"/>
                <w:szCs w:val="24"/>
              </w:rPr>
              <w:t>To:</w:t>
            </w:r>
          </w:p>
        </w:tc>
        <w:tc>
          <w:tcPr>
            <w:tcW w:w="2254" w:type="dxa"/>
          </w:tcPr>
          <w:p w14:paraId="1E7492BB" w14:textId="6DF7B55E" w:rsidR="33F208A9" w:rsidRDefault="00FC20C6" w:rsidP="33F20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March </w:t>
            </w:r>
            <w:r w:rsidR="002A6916">
              <w:rPr>
                <w:sz w:val="24"/>
                <w:szCs w:val="24"/>
              </w:rPr>
              <w:t>6th</w:t>
            </w:r>
          </w:p>
        </w:tc>
      </w:tr>
    </w:tbl>
    <w:tbl>
      <w:tblPr>
        <w:tblStyle w:val="TableGrid"/>
        <w:tblpPr w:leftFromText="180" w:rightFromText="180" w:vertAnchor="text" w:horzAnchor="margin" w:tblpY="947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918"/>
        <w:gridCol w:w="1688"/>
        <w:gridCol w:w="1714"/>
      </w:tblGrid>
      <w:tr w:rsidR="009247EF" w:rsidRPr="00CD138A" w14:paraId="79AB4137" w14:textId="77777777" w:rsidTr="006B3CC1">
        <w:trPr>
          <w:trHeight w:val="300"/>
        </w:trPr>
        <w:tc>
          <w:tcPr>
            <w:tcW w:w="1803" w:type="dxa"/>
          </w:tcPr>
          <w:p w14:paraId="202D57EB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  <w:p w14:paraId="0692A373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  <w:r w:rsidRPr="00CD138A">
              <w:rPr>
                <w:b/>
                <w:bCs/>
              </w:rPr>
              <w:t>What do i want/need to learn/develop?</w:t>
            </w:r>
          </w:p>
          <w:p w14:paraId="4295146C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  <w:p w14:paraId="6C3D3C10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  <w:r w:rsidRPr="00CD138A">
              <w:rPr>
                <w:b/>
                <w:bCs/>
              </w:rPr>
              <w:t>(Specific &amp; Relevant)</w:t>
            </w:r>
          </w:p>
          <w:p w14:paraId="043620EF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</w:tc>
        <w:tc>
          <w:tcPr>
            <w:tcW w:w="1803" w:type="dxa"/>
          </w:tcPr>
          <w:p w14:paraId="2B9A32B0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  <w:p w14:paraId="559756D0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  <w:p w14:paraId="29EA5157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  <w:r w:rsidRPr="00CD138A">
              <w:rPr>
                <w:b/>
                <w:bCs/>
              </w:rPr>
              <w:t>What will i do to achieve this?</w:t>
            </w:r>
          </w:p>
          <w:p w14:paraId="1D3F400A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  <w:p w14:paraId="1E887369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  <w:r w:rsidRPr="00CD138A">
              <w:rPr>
                <w:b/>
                <w:bCs/>
              </w:rPr>
              <w:t>(Specific)</w:t>
            </w:r>
          </w:p>
          <w:p w14:paraId="73C04A53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</w:tc>
        <w:tc>
          <w:tcPr>
            <w:tcW w:w="1918" w:type="dxa"/>
          </w:tcPr>
          <w:p w14:paraId="32F0416C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  <w:p w14:paraId="460A9C08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  <w:r w:rsidRPr="00CD138A">
              <w:rPr>
                <w:b/>
                <w:bCs/>
              </w:rPr>
              <w:t>What resources/</w:t>
            </w:r>
          </w:p>
          <w:p w14:paraId="2010C9E8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  <w:r w:rsidRPr="00CD138A">
              <w:rPr>
                <w:b/>
                <w:bCs/>
              </w:rPr>
              <w:t>support will i need?</w:t>
            </w:r>
          </w:p>
          <w:p w14:paraId="3F1E8B71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  <w:p w14:paraId="11D856CE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  <w:r w:rsidRPr="00CD138A">
              <w:rPr>
                <w:b/>
                <w:bCs/>
              </w:rPr>
              <w:t>(Achievable)</w:t>
            </w:r>
          </w:p>
          <w:p w14:paraId="3386CDC4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  <w:p w14:paraId="5590A321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</w:tc>
        <w:tc>
          <w:tcPr>
            <w:tcW w:w="1688" w:type="dxa"/>
          </w:tcPr>
          <w:p w14:paraId="28CF1B68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  <w:p w14:paraId="2C5B2645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  <w:r w:rsidRPr="00CD138A">
              <w:rPr>
                <w:b/>
                <w:bCs/>
              </w:rPr>
              <w:t>What will my success criteria be?</w:t>
            </w:r>
          </w:p>
          <w:p w14:paraId="3FD7F577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  <w:p w14:paraId="5AF0AC3F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  <w:p w14:paraId="5E0CDACE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  <w:r w:rsidRPr="00CD138A">
              <w:rPr>
                <w:b/>
                <w:bCs/>
              </w:rPr>
              <w:t>(Measurable)</w:t>
            </w:r>
          </w:p>
          <w:p w14:paraId="2E32FC96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</w:tc>
        <w:tc>
          <w:tcPr>
            <w:tcW w:w="1714" w:type="dxa"/>
          </w:tcPr>
          <w:p w14:paraId="7510C19C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  <w:p w14:paraId="1EE06394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  <w:r w:rsidRPr="00CD138A">
              <w:rPr>
                <w:b/>
                <w:bCs/>
              </w:rPr>
              <w:t>Target dates for review and completion</w:t>
            </w:r>
          </w:p>
          <w:p w14:paraId="2158D971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  <w:p w14:paraId="689A9220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  <w:p w14:paraId="0CE4B9CF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  <w:r w:rsidRPr="00CD138A">
              <w:rPr>
                <w:b/>
                <w:bCs/>
              </w:rPr>
              <w:t>(Timebound)</w:t>
            </w:r>
          </w:p>
          <w:p w14:paraId="3DB8E80E" w14:textId="77777777" w:rsidR="009247EF" w:rsidRPr="00CD138A" w:rsidRDefault="009247EF" w:rsidP="006B3CC1">
            <w:pPr>
              <w:jc w:val="center"/>
              <w:rPr>
                <w:b/>
                <w:bCs/>
              </w:rPr>
            </w:pPr>
          </w:p>
        </w:tc>
      </w:tr>
      <w:tr w:rsidR="009247EF" w:rsidRPr="00CD138A" w14:paraId="095C665E" w14:textId="77777777" w:rsidTr="006B3CC1">
        <w:trPr>
          <w:trHeight w:val="780"/>
        </w:trPr>
        <w:tc>
          <w:tcPr>
            <w:tcW w:w="1803" w:type="dxa"/>
          </w:tcPr>
          <w:p w14:paraId="39F1DCE8" w14:textId="77777777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>Understand the proportions and features of animals.</w:t>
            </w:r>
          </w:p>
        </w:tc>
        <w:tc>
          <w:tcPr>
            <w:tcW w:w="1803" w:type="dxa"/>
          </w:tcPr>
          <w:p w14:paraId="0EB488C6" w14:textId="77777777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 xml:space="preserve">Choose a handful of animals and create 3 illustrations of 3 animals a week from the list. </w:t>
            </w:r>
          </w:p>
        </w:tc>
        <w:tc>
          <w:tcPr>
            <w:tcW w:w="1918" w:type="dxa"/>
          </w:tcPr>
          <w:p w14:paraId="3EEFDB43" w14:textId="77777777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 xml:space="preserve">Use reference images of different animals.  Take my own photos if </w:t>
            </w:r>
            <w:proofErr w:type="gramStart"/>
            <w:r w:rsidRPr="00CD138A">
              <w:rPr>
                <w:b/>
                <w:bCs/>
              </w:rPr>
              <w:t>possible</w:t>
            </w:r>
            <w:proofErr w:type="gramEnd"/>
            <w:r w:rsidRPr="00CD138A">
              <w:rPr>
                <w:b/>
                <w:bCs/>
              </w:rPr>
              <w:t xml:space="preserve"> of animals in their natural state.</w:t>
            </w:r>
          </w:p>
        </w:tc>
        <w:tc>
          <w:tcPr>
            <w:tcW w:w="1688" w:type="dxa"/>
          </w:tcPr>
          <w:p w14:paraId="12BB702F" w14:textId="77777777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 xml:space="preserve">Being able to understand the anatomy/proportion and features of a select few animals without the need of looking </w:t>
            </w:r>
            <w:proofErr w:type="spellStart"/>
            <w:r w:rsidRPr="00CD138A">
              <w:rPr>
                <w:b/>
                <w:bCs/>
              </w:rPr>
              <w:t>instenslh</w:t>
            </w:r>
            <w:proofErr w:type="spellEnd"/>
            <w:r w:rsidRPr="00CD138A">
              <w:rPr>
                <w:b/>
                <w:bCs/>
              </w:rPr>
              <w:t xml:space="preserve"> at the detail of each with the use of photos.</w:t>
            </w:r>
          </w:p>
        </w:tc>
        <w:tc>
          <w:tcPr>
            <w:tcW w:w="1714" w:type="dxa"/>
          </w:tcPr>
          <w:p w14:paraId="3BCB828E" w14:textId="77777777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>February 5</w:t>
            </w:r>
            <w:r w:rsidRPr="00CD138A">
              <w:rPr>
                <w:b/>
                <w:bCs/>
                <w:vertAlign w:val="superscript"/>
              </w:rPr>
              <w:t>th</w:t>
            </w:r>
            <w:r w:rsidRPr="00CD138A">
              <w:rPr>
                <w:b/>
                <w:bCs/>
              </w:rPr>
              <w:t xml:space="preserve"> to March 6th</w:t>
            </w:r>
          </w:p>
        </w:tc>
      </w:tr>
      <w:tr w:rsidR="009247EF" w:rsidRPr="00CD138A" w14:paraId="1F272A55" w14:textId="77777777" w:rsidTr="006B3CC1">
        <w:trPr>
          <w:trHeight w:val="780"/>
        </w:trPr>
        <w:tc>
          <w:tcPr>
            <w:tcW w:w="1803" w:type="dxa"/>
          </w:tcPr>
          <w:p w14:paraId="38CFE364" w14:textId="77777777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 xml:space="preserve">Broaden my character ideas by illustrating non-humanoid fictional characters. </w:t>
            </w:r>
          </w:p>
        </w:tc>
        <w:tc>
          <w:tcPr>
            <w:tcW w:w="1803" w:type="dxa"/>
          </w:tcPr>
          <w:p w14:paraId="1A53327F" w14:textId="77777777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>Research into artists that are known for creating monsters/</w:t>
            </w:r>
          </w:p>
          <w:p w14:paraId="04C4EA56" w14:textId="77777777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>Creatures/aliens to widen my possible illustrative ideas.</w:t>
            </w:r>
          </w:p>
        </w:tc>
        <w:tc>
          <w:tcPr>
            <w:tcW w:w="1918" w:type="dxa"/>
          </w:tcPr>
          <w:p w14:paraId="115EA190" w14:textId="77777777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>Seeing as how the genre I listen to the most has a lot to offer for non-humanoid monsters/</w:t>
            </w:r>
          </w:p>
          <w:p w14:paraId="7668CD41" w14:textId="77777777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 xml:space="preserve">Creatures in their album art, I can look through those. I can also </w:t>
            </w:r>
            <w:proofErr w:type="gramStart"/>
            <w:r w:rsidRPr="00CD138A">
              <w:rPr>
                <w:b/>
                <w:bCs/>
              </w:rPr>
              <w:t>look into</w:t>
            </w:r>
            <w:proofErr w:type="gramEnd"/>
            <w:r w:rsidRPr="00CD138A">
              <w:rPr>
                <w:b/>
                <w:bCs/>
              </w:rPr>
              <w:t xml:space="preserve"> well known artists that focus on monster designs too.</w:t>
            </w:r>
          </w:p>
        </w:tc>
        <w:tc>
          <w:tcPr>
            <w:tcW w:w="1688" w:type="dxa"/>
          </w:tcPr>
          <w:p w14:paraId="2D971C71" w14:textId="77777777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 xml:space="preserve">Being able to independently come up with ideas without those ideas being too heavily influenced by artwork I have </w:t>
            </w:r>
            <w:proofErr w:type="gramStart"/>
            <w:r w:rsidRPr="00CD138A">
              <w:rPr>
                <w:b/>
                <w:bCs/>
              </w:rPr>
              <w:t>looked into</w:t>
            </w:r>
            <w:proofErr w:type="gramEnd"/>
            <w:r w:rsidRPr="00CD138A">
              <w:rPr>
                <w:b/>
                <w:bCs/>
              </w:rPr>
              <w:t xml:space="preserve">. </w:t>
            </w:r>
          </w:p>
        </w:tc>
        <w:tc>
          <w:tcPr>
            <w:tcW w:w="1714" w:type="dxa"/>
          </w:tcPr>
          <w:p w14:paraId="192AEF33" w14:textId="77777777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>February 5</w:t>
            </w:r>
            <w:r w:rsidRPr="00CD138A">
              <w:rPr>
                <w:b/>
                <w:bCs/>
                <w:vertAlign w:val="superscript"/>
              </w:rPr>
              <w:t>th</w:t>
            </w:r>
            <w:r w:rsidRPr="00CD138A">
              <w:rPr>
                <w:b/>
                <w:bCs/>
              </w:rPr>
              <w:t xml:space="preserve"> to March 6th</w:t>
            </w:r>
          </w:p>
        </w:tc>
      </w:tr>
      <w:tr w:rsidR="009247EF" w:rsidRPr="00CD138A" w14:paraId="47AA93B7" w14:textId="77777777" w:rsidTr="006B3CC1">
        <w:trPr>
          <w:trHeight w:val="765"/>
        </w:trPr>
        <w:tc>
          <w:tcPr>
            <w:tcW w:w="1803" w:type="dxa"/>
          </w:tcPr>
          <w:p w14:paraId="3C8FB833" w14:textId="77777777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>Practice character posing to rid myself of the habit of illustrating them in bland and uninspired poses and actions.</w:t>
            </w:r>
          </w:p>
        </w:tc>
        <w:tc>
          <w:tcPr>
            <w:tcW w:w="1803" w:type="dxa"/>
          </w:tcPr>
          <w:p w14:paraId="709A54A4" w14:textId="77777777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 xml:space="preserve">Use construction lines less uniformly to get more fluidity and movement from my illustrations and venture out of my comfort zone. </w:t>
            </w:r>
          </w:p>
        </w:tc>
        <w:tc>
          <w:tcPr>
            <w:tcW w:w="1918" w:type="dxa"/>
          </w:tcPr>
          <w:p w14:paraId="6BAE08CB" w14:textId="52D88B70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>Video tutorials of different poses. Video tutorials on the most efficient way for creating construction lines for characters</w:t>
            </w:r>
            <w:r w:rsidR="002F4276" w:rsidRPr="00CD138A">
              <w:rPr>
                <w:b/>
                <w:bCs/>
              </w:rPr>
              <w:t xml:space="preserve"> and creating them in a more time efficient manner. </w:t>
            </w:r>
          </w:p>
        </w:tc>
        <w:tc>
          <w:tcPr>
            <w:tcW w:w="1688" w:type="dxa"/>
          </w:tcPr>
          <w:p w14:paraId="0E943F46" w14:textId="77777777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>Understanding how to quickly and efficiently get the construction lines of a character drawn and create a fluid, non-static/dull pose.</w:t>
            </w:r>
          </w:p>
        </w:tc>
        <w:tc>
          <w:tcPr>
            <w:tcW w:w="1714" w:type="dxa"/>
          </w:tcPr>
          <w:p w14:paraId="684C06B7" w14:textId="77777777" w:rsidR="009247EF" w:rsidRPr="00CD138A" w:rsidRDefault="009247EF" w:rsidP="006B3CC1">
            <w:pPr>
              <w:rPr>
                <w:b/>
                <w:bCs/>
              </w:rPr>
            </w:pPr>
            <w:r w:rsidRPr="00CD138A">
              <w:rPr>
                <w:b/>
                <w:bCs/>
              </w:rPr>
              <w:t>February 5</w:t>
            </w:r>
            <w:r w:rsidRPr="00CD138A">
              <w:rPr>
                <w:b/>
                <w:bCs/>
                <w:vertAlign w:val="superscript"/>
              </w:rPr>
              <w:t>th</w:t>
            </w:r>
            <w:r w:rsidRPr="00CD138A">
              <w:rPr>
                <w:b/>
                <w:bCs/>
              </w:rPr>
              <w:t xml:space="preserve"> to March 6th</w:t>
            </w:r>
          </w:p>
        </w:tc>
      </w:tr>
    </w:tbl>
    <w:p w14:paraId="650BA466" w14:textId="77777777" w:rsidR="007E6526" w:rsidRDefault="007E6526">
      <w:r>
        <w:br w:type="page"/>
      </w:r>
    </w:p>
    <w:tbl>
      <w:tblPr>
        <w:tblpPr w:leftFromText="180" w:rightFromText="180" w:horzAnchor="margin" w:tblpY="-545"/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2250"/>
        <w:gridCol w:w="2250"/>
        <w:gridCol w:w="2250"/>
      </w:tblGrid>
      <w:tr w:rsidR="007E6526" w:rsidRPr="007E6526" w14:paraId="23E88769" w14:textId="77777777" w:rsidTr="002C59F0">
        <w:trPr>
          <w:trHeight w:val="269"/>
        </w:trPr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28F028" w14:textId="77777777" w:rsidR="007E6526" w:rsidRPr="007E6526" w:rsidRDefault="007E6526" w:rsidP="002C59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E6526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lastRenderedPageBreak/>
              <w:t>Name: </w:t>
            </w:r>
            <w:r w:rsidRPr="007E6526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91D7AB" w14:textId="77777777" w:rsidR="007E6526" w:rsidRPr="007E6526" w:rsidRDefault="007E6526" w:rsidP="002C59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E6526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Cian West</w:t>
            </w:r>
            <w:r w:rsidRPr="007E6526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0B8A3F" w14:textId="77777777" w:rsidR="007E6526" w:rsidRPr="007E6526" w:rsidRDefault="007E6526" w:rsidP="002C59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E6526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Student Number: </w:t>
            </w:r>
            <w:r w:rsidRPr="007E6526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4FC36588" w14:textId="77777777" w:rsidR="007E6526" w:rsidRPr="007E6526" w:rsidRDefault="007E6526" w:rsidP="002C59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E6526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1AF9A9" w14:textId="77777777" w:rsidR="007E6526" w:rsidRPr="007E6526" w:rsidRDefault="007E6526" w:rsidP="002C59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E6526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2004900</w:t>
            </w:r>
            <w:r w:rsidRPr="007E6526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E6526" w:rsidRPr="007E6526" w14:paraId="34A4A60C" w14:textId="77777777" w:rsidTr="002C59F0">
        <w:trPr>
          <w:trHeight w:val="519"/>
        </w:trPr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9F97C5" w14:textId="77777777" w:rsidR="007E6526" w:rsidRPr="007E6526" w:rsidRDefault="007E6526" w:rsidP="002C59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E6526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Covering the period from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8E2520" w14:textId="77777777" w:rsidR="007E6526" w:rsidRPr="007E6526" w:rsidRDefault="007E6526" w:rsidP="002C59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E6526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February 2024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331E2F" w14:textId="77777777" w:rsidR="007E6526" w:rsidRPr="007E6526" w:rsidRDefault="007E6526" w:rsidP="002C59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E6526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To: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19B795" w14:textId="77777777" w:rsidR="007E6526" w:rsidRPr="007E6526" w:rsidRDefault="007E6526" w:rsidP="002C59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E6526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April 2024 </w:t>
            </w:r>
          </w:p>
        </w:tc>
      </w:tr>
    </w:tbl>
    <w:tbl>
      <w:tblPr>
        <w:tblStyle w:val="TableGridLight"/>
        <w:tblpPr w:leftFromText="180" w:rightFromText="180" w:vertAnchor="text" w:horzAnchor="margin" w:tblpY="847"/>
        <w:tblW w:w="9206" w:type="dxa"/>
        <w:tblLayout w:type="fixed"/>
        <w:tblLook w:val="04A0" w:firstRow="1" w:lastRow="0" w:firstColumn="1" w:lastColumn="0" w:noHBand="0" w:noVBand="1"/>
      </w:tblPr>
      <w:tblGrid>
        <w:gridCol w:w="1552"/>
        <w:gridCol w:w="144"/>
        <w:gridCol w:w="1418"/>
        <w:gridCol w:w="2123"/>
        <w:gridCol w:w="2413"/>
        <w:gridCol w:w="1556"/>
      </w:tblGrid>
      <w:tr w:rsidR="00042BC5" w:rsidRPr="00CD138A" w14:paraId="3662A273" w14:textId="77777777" w:rsidTr="00CD138A">
        <w:trPr>
          <w:trHeight w:val="1835"/>
        </w:trPr>
        <w:tc>
          <w:tcPr>
            <w:tcW w:w="1696" w:type="dxa"/>
            <w:gridSpan w:val="2"/>
            <w:hideMark/>
          </w:tcPr>
          <w:p w14:paraId="31FE0B8C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A0DD2F2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What do i want/need to learn/develop?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F628CFD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2C7C884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(Specific &amp; Relevant)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5641425" w14:textId="77777777" w:rsidR="00042BC5" w:rsidRPr="00CD138A" w:rsidRDefault="00042BC5" w:rsidP="00B64DBE">
            <w:pPr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418" w:type="dxa"/>
            <w:hideMark/>
          </w:tcPr>
          <w:p w14:paraId="2B659F05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492498C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What will i do to achieve this?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B1C6BAF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C5BDABC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AE3470B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(Specific)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23" w:type="dxa"/>
            <w:hideMark/>
          </w:tcPr>
          <w:p w14:paraId="2C296EA7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C86C7AC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What resources/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9A6E481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support will i need?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2990C98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484F3FF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(Achievable)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B9129C4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413" w:type="dxa"/>
            <w:hideMark/>
          </w:tcPr>
          <w:p w14:paraId="0AFC43E2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AC4FC5D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What will my success criteria be?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212254C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D2DA036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(Measurable)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A681C05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556" w:type="dxa"/>
            <w:hideMark/>
          </w:tcPr>
          <w:p w14:paraId="3707D4F1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280F552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Target dates for review and completion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8502779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607413E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(Timebound)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F5EE421" w14:textId="77777777" w:rsidR="00042BC5" w:rsidRPr="00CD138A" w:rsidRDefault="00042BC5" w:rsidP="00B64DB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B64DBE" w:rsidRPr="00CD138A" w14:paraId="60746222" w14:textId="77777777" w:rsidTr="00CD138A">
        <w:trPr>
          <w:trHeight w:val="2641"/>
        </w:trPr>
        <w:tc>
          <w:tcPr>
            <w:tcW w:w="1552" w:type="dxa"/>
            <w:hideMark/>
          </w:tcPr>
          <w:p w14:paraId="00FEF52A" w14:textId="77777777" w:rsidR="00042BC5" w:rsidRPr="00CD138A" w:rsidRDefault="00042BC5" w:rsidP="00B64DB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Improve upon my 3D environmental design skills in Maya.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562" w:type="dxa"/>
            <w:gridSpan w:val="2"/>
            <w:hideMark/>
          </w:tcPr>
          <w:p w14:paraId="50100880" w14:textId="77777777" w:rsidR="00042BC5" w:rsidRPr="00CD138A" w:rsidRDefault="00042BC5" w:rsidP="00B64DB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I will follow a multitude of video tutorials on YouTube on how to model specific structures.</w:t>
            </w:r>
          </w:p>
        </w:tc>
        <w:tc>
          <w:tcPr>
            <w:tcW w:w="2123" w:type="dxa"/>
            <w:hideMark/>
          </w:tcPr>
          <w:p w14:paraId="1222F1D8" w14:textId="77777777" w:rsidR="00042BC5" w:rsidRPr="00CD138A" w:rsidRDefault="00042BC5" w:rsidP="00B64DBE">
            <w:pPr>
              <w:textAlignment w:val="baseline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I will need YouTube to watch the tutorials, Maya is necessary to model the designs for the environment. </w:t>
            </w:r>
          </w:p>
          <w:p w14:paraId="61A49427" w14:textId="77777777" w:rsidR="00042BC5" w:rsidRPr="00CD138A" w:rsidRDefault="00042BC5" w:rsidP="00B64DBE">
            <w:pPr>
              <w:textAlignment w:val="baseline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</w:p>
          <w:p w14:paraId="01D48E37" w14:textId="77777777" w:rsidR="00042BC5" w:rsidRPr="00CD138A" w:rsidRDefault="00000000" w:rsidP="00B64DB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hyperlink r:id="rId6" w:history="1">
              <w:r w:rsidR="00042BC5" w:rsidRPr="00CD138A">
                <w:rPr>
                  <w:rStyle w:val="Hyperlink"/>
                  <w:rFonts w:ascii="Calibri" w:eastAsia="Times New Roman" w:hAnsi="Calibri" w:cs="Calibri"/>
                  <w:b/>
                  <w:bCs/>
                  <w:lang w:eastAsia="en-GB"/>
                </w:rPr>
                <w:t>https://youtu.be/t4yURtShogM?si=dwXw7f6KfIPQMFdM</w:t>
              </w:r>
            </w:hyperlink>
            <w:r w:rsidR="00042BC5"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 </w:t>
            </w:r>
          </w:p>
        </w:tc>
        <w:tc>
          <w:tcPr>
            <w:tcW w:w="2413" w:type="dxa"/>
            <w:hideMark/>
          </w:tcPr>
          <w:p w14:paraId="526072A0" w14:textId="78ABB6F7" w:rsidR="00042BC5" w:rsidRPr="00CD138A" w:rsidRDefault="00042BC5" w:rsidP="00B64DB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Being able to create a wide variety of buildings </w:t>
            </w:r>
            <w:r w:rsidR="00EC760D">
              <w:rPr>
                <w:rFonts w:ascii="Calibri" w:eastAsia="Times New Roman" w:hAnsi="Calibri" w:cs="Calibri"/>
                <w:b/>
                <w:bCs/>
                <w:lang w:eastAsia="en-GB"/>
              </w:rPr>
              <w:t>and objects</w:t>
            </w:r>
            <w:r w:rsidR="00110C57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 with only having to use reference images of the buildings</w:t>
            </w:r>
            <w:r w:rsidR="00202E68">
              <w:rPr>
                <w:rFonts w:ascii="Calibri" w:eastAsia="Times New Roman" w:hAnsi="Calibri" w:cs="Calibri"/>
                <w:b/>
                <w:bCs/>
                <w:lang w:eastAsia="en-GB"/>
              </w:rPr>
              <w:t>/objects</w:t>
            </w:r>
            <w:r w:rsidR="00DB09C6">
              <w:rPr>
                <w:rFonts w:ascii="Calibri" w:eastAsia="Times New Roman" w:hAnsi="Calibri" w:cs="Calibri"/>
                <w:b/>
                <w:bCs/>
                <w:lang w:eastAsia="en-GB"/>
              </w:rPr>
              <w:t>.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556" w:type="dxa"/>
            <w:hideMark/>
          </w:tcPr>
          <w:p w14:paraId="591A4921" w14:textId="77777777" w:rsidR="00042BC5" w:rsidRPr="00CD138A" w:rsidRDefault="00042BC5" w:rsidP="00B64DB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February 2024 – April 2024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042BC5" w:rsidRPr="00CD138A" w14:paraId="7E592E02" w14:textId="77777777" w:rsidTr="00CD138A">
        <w:trPr>
          <w:trHeight w:val="2542"/>
        </w:trPr>
        <w:tc>
          <w:tcPr>
            <w:tcW w:w="1552" w:type="dxa"/>
            <w:hideMark/>
          </w:tcPr>
          <w:p w14:paraId="6BE5A8D0" w14:textId="77777777" w:rsidR="00042BC5" w:rsidRPr="00CD138A" w:rsidRDefault="00042BC5" w:rsidP="00B64DB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Learn how to more efficiently model and rig a character in Maya.</w:t>
            </w:r>
          </w:p>
        </w:tc>
        <w:tc>
          <w:tcPr>
            <w:tcW w:w="1562" w:type="dxa"/>
            <w:gridSpan w:val="2"/>
            <w:hideMark/>
          </w:tcPr>
          <w:p w14:paraId="648A1411" w14:textId="77777777" w:rsidR="00042BC5" w:rsidRPr="00CD138A" w:rsidRDefault="00042BC5" w:rsidP="00B64DB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Use YouTube tutorials to guide me through modelling certain body types for characters. I will also use the same method for rigging as well.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23" w:type="dxa"/>
            <w:hideMark/>
          </w:tcPr>
          <w:p w14:paraId="2030CE95" w14:textId="77777777" w:rsidR="00042BC5" w:rsidRPr="00CD138A" w:rsidRDefault="00042BC5" w:rsidP="00B64DBE">
            <w:pPr>
              <w:textAlignment w:val="baseline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YouTube will be needed for research on how I can gain information on how to speed up the process, Maya is needed to model and rig.</w:t>
            </w:r>
          </w:p>
          <w:p w14:paraId="0B71EE04" w14:textId="77777777" w:rsidR="00042BC5" w:rsidRPr="00CD138A" w:rsidRDefault="00042BC5" w:rsidP="00B64DBE">
            <w:pPr>
              <w:textAlignment w:val="baseline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</w:p>
          <w:p w14:paraId="2CC4D8A9" w14:textId="77777777" w:rsidR="00042BC5" w:rsidRPr="00CD138A" w:rsidRDefault="00000000" w:rsidP="00B64DBE">
            <w:pPr>
              <w:textAlignment w:val="baseline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hyperlink r:id="rId7" w:history="1">
              <w:r w:rsidR="00042BC5" w:rsidRPr="00CD138A">
                <w:rPr>
                  <w:rStyle w:val="Hyperlink"/>
                  <w:rFonts w:ascii="Calibri" w:eastAsia="Times New Roman" w:hAnsi="Calibri" w:cs="Calibri"/>
                  <w:b/>
                  <w:bCs/>
                  <w:lang w:eastAsia="en-GB"/>
                </w:rPr>
                <w:t>https://youtu.be/y0dBLVrCW4g?si=4w8bhHhoB5Engp1E</w:t>
              </w:r>
            </w:hyperlink>
            <w:r w:rsidR="00042BC5"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 </w:t>
            </w:r>
          </w:p>
          <w:p w14:paraId="16B890A2" w14:textId="77777777" w:rsidR="00042BC5" w:rsidRPr="00CD138A" w:rsidRDefault="00000000" w:rsidP="00B64DBE">
            <w:pPr>
              <w:textAlignment w:val="baseline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hyperlink r:id="rId8" w:history="1">
              <w:r w:rsidR="00042BC5" w:rsidRPr="00CD138A">
                <w:rPr>
                  <w:rStyle w:val="Hyperlink"/>
                  <w:rFonts w:ascii="Calibri" w:eastAsia="Times New Roman" w:hAnsi="Calibri" w:cs="Calibri"/>
                  <w:b/>
                  <w:bCs/>
                  <w:lang w:eastAsia="en-GB"/>
                </w:rPr>
                <w:t>https://youtu.be/F7LTNmldKxo?si=4Do0Shb5Ui3Qkur1</w:t>
              </w:r>
            </w:hyperlink>
            <w:r w:rsidR="00042BC5"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 </w:t>
            </w:r>
          </w:p>
        </w:tc>
        <w:tc>
          <w:tcPr>
            <w:tcW w:w="2413" w:type="dxa"/>
            <w:hideMark/>
          </w:tcPr>
          <w:p w14:paraId="41914409" w14:textId="77777777" w:rsidR="00042BC5" w:rsidRPr="00CD138A" w:rsidRDefault="00042BC5" w:rsidP="00B64DB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Being able to model different body types without the need of a tutorial to get the results I want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.</w:t>
            </w:r>
          </w:p>
        </w:tc>
        <w:tc>
          <w:tcPr>
            <w:tcW w:w="1556" w:type="dxa"/>
            <w:hideMark/>
          </w:tcPr>
          <w:p w14:paraId="7CEBD50C" w14:textId="77777777" w:rsidR="00042BC5" w:rsidRPr="00CD138A" w:rsidRDefault="00042BC5" w:rsidP="00B64DB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February 2024 – April 2024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B64DBE" w:rsidRPr="00CD138A" w14:paraId="41F3BBDA" w14:textId="77777777" w:rsidTr="00CD138A">
        <w:trPr>
          <w:trHeight w:val="983"/>
        </w:trPr>
        <w:tc>
          <w:tcPr>
            <w:tcW w:w="1552" w:type="dxa"/>
            <w:hideMark/>
          </w:tcPr>
          <w:p w14:paraId="3E46FE49" w14:textId="77777777" w:rsidR="00042BC5" w:rsidRPr="00CD138A" w:rsidRDefault="00042BC5" w:rsidP="00B64DB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Learn how to better myself in texturing and get more consistent with results I am happy with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.</w:t>
            </w:r>
          </w:p>
        </w:tc>
        <w:tc>
          <w:tcPr>
            <w:tcW w:w="1562" w:type="dxa"/>
            <w:gridSpan w:val="2"/>
            <w:hideMark/>
          </w:tcPr>
          <w:p w14:paraId="4495FE3A" w14:textId="77777777" w:rsidR="00042BC5" w:rsidRPr="00CD138A" w:rsidRDefault="00042BC5" w:rsidP="00B64DB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Use tutorials on YouTube on how to texture more complex objects to improve my understanding when using Substance 3D Painter.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23" w:type="dxa"/>
            <w:hideMark/>
          </w:tcPr>
          <w:p w14:paraId="4946CA64" w14:textId="77777777" w:rsidR="00042BC5" w:rsidRPr="00CD138A" w:rsidRDefault="00042BC5" w:rsidP="00B64DBE">
            <w:pPr>
              <w:textAlignment w:val="baseline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YouTube, Maya. Substance 3D </w:t>
            </w:r>
            <w:proofErr w:type="gramStart"/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Painter  are</w:t>
            </w:r>
            <w:proofErr w:type="gramEnd"/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 software that will be necessary to texture the models and environment and see how they interact with lighting and rendering</w:t>
            </w:r>
          </w:p>
          <w:p w14:paraId="3BCF3791" w14:textId="77777777" w:rsidR="00042BC5" w:rsidRPr="00CD138A" w:rsidRDefault="00042BC5" w:rsidP="00B64DBE">
            <w:pPr>
              <w:textAlignment w:val="baseline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</w:p>
          <w:p w14:paraId="17939C55" w14:textId="77777777" w:rsidR="00042BC5" w:rsidRPr="00CD138A" w:rsidRDefault="00000000" w:rsidP="00B64DB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hyperlink r:id="rId9" w:history="1">
              <w:r w:rsidR="00042BC5" w:rsidRPr="00CD138A">
                <w:rPr>
                  <w:rStyle w:val="Hyperlink"/>
                  <w:rFonts w:ascii="Calibri" w:eastAsia="Times New Roman" w:hAnsi="Calibri" w:cs="Calibri"/>
                  <w:b/>
                  <w:bCs/>
                  <w:lang w:eastAsia="en-GB"/>
                </w:rPr>
                <w:t>https://youtu.be/uBgdLmvK_U8?si=WhC-MANFn5Yx2bRJ</w:t>
              </w:r>
            </w:hyperlink>
            <w:r w:rsidR="00042BC5"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 </w:t>
            </w:r>
          </w:p>
        </w:tc>
        <w:tc>
          <w:tcPr>
            <w:tcW w:w="2413" w:type="dxa"/>
            <w:hideMark/>
          </w:tcPr>
          <w:p w14:paraId="14E11683" w14:textId="77777777" w:rsidR="00042BC5" w:rsidRPr="00CD138A" w:rsidRDefault="00042BC5" w:rsidP="00B64DB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To be able to utilise Substance 3D Painter to its fullest. Using all the features necessary and get results I am happy with but also that are of a quality standard.</w:t>
            </w:r>
          </w:p>
        </w:tc>
        <w:tc>
          <w:tcPr>
            <w:tcW w:w="1556" w:type="dxa"/>
            <w:hideMark/>
          </w:tcPr>
          <w:p w14:paraId="1A296AD2" w14:textId="77777777" w:rsidR="00042BC5" w:rsidRPr="00CD138A" w:rsidRDefault="00042BC5" w:rsidP="00B64DB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CD138A">
              <w:rPr>
                <w:rFonts w:ascii="Calibri" w:eastAsia="Times New Roman" w:hAnsi="Calibri" w:cs="Calibri"/>
                <w:b/>
                <w:bCs/>
                <w:lang w:eastAsia="en-GB"/>
              </w:rPr>
              <w:t>February 2024 – April 2024</w:t>
            </w:r>
            <w:r w:rsidRPr="00CD138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</w:tbl>
    <w:p w14:paraId="7F2B9D91" w14:textId="0DAE8A52" w:rsidR="002C59F0" w:rsidRPr="002C59F0" w:rsidRDefault="002C59F0" w:rsidP="002C59F0">
      <w:pPr>
        <w:tabs>
          <w:tab w:val="left" w:pos="1004"/>
        </w:tabs>
      </w:pPr>
    </w:p>
    <w:tbl>
      <w:tblPr>
        <w:tblStyle w:val="TableGridLight"/>
        <w:tblpPr w:leftFromText="180" w:rightFromText="180" w:vertAnchor="text" w:horzAnchor="margin" w:tblpY="-620"/>
        <w:tblW w:w="9771" w:type="dxa"/>
        <w:tblLayout w:type="fixed"/>
        <w:tblLook w:val="04A0" w:firstRow="1" w:lastRow="0" w:firstColumn="1" w:lastColumn="0" w:noHBand="0" w:noVBand="1"/>
      </w:tblPr>
      <w:tblGrid>
        <w:gridCol w:w="1833"/>
        <w:gridCol w:w="2268"/>
        <w:gridCol w:w="1843"/>
        <w:gridCol w:w="1134"/>
        <w:gridCol w:w="1370"/>
        <w:gridCol w:w="1323"/>
      </w:tblGrid>
      <w:tr w:rsidR="00434827" w:rsidRPr="00AE188D" w14:paraId="67C9D8C7" w14:textId="77777777" w:rsidTr="00A701DD">
        <w:trPr>
          <w:trHeight w:val="300"/>
        </w:trPr>
        <w:tc>
          <w:tcPr>
            <w:tcW w:w="1833" w:type="dxa"/>
            <w:noWrap/>
            <w:hideMark/>
          </w:tcPr>
          <w:p w14:paraId="38640BA0" w14:textId="7777777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E188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Name &amp; Address of Company</w:t>
            </w:r>
          </w:p>
        </w:tc>
        <w:tc>
          <w:tcPr>
            <w:tcW w:w="2268" w:type="dxa"/>
            <w:noWrap/>
            <w:hideMark/>
          </w:tcPr>
          <w:p w14:paraId="711EB969" w14:textId="7777777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E188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Position applied for (URL)</w:t>
            </w:r>
          </w:p>
        </w:tc>
        <w:tc>
          <w:tcPr>
            <w:tcW w:w="1843" w:type="dxa"/>
            <w:noWrap/>
            <w:hideMark/>
          </w:tcPr>
          <w:p w14:paraId="42BBEB81" w14:textId="7777777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E188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Closing date</w:t>
            </w:r>
          </w:p>
        </w:tc>
        <w:tc>
          <w:tcPr>
            <w:tcW w:w="1134" w:type="dxa"/>
            <w:noWrap/>
            <w:hideMark/>
          </w:tcPr>
          <w:p w14:paraId="3E467F2B" w14:textId="7777777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E188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Applied?</w:t>
            </w:r>
          </w:p>
        </w:tc>
        <w:tc>
          <w:tcPr>
            <w:tcW w:w="1370" w:type="dxa"/>
            <w:noWrap/>
            <w:hideMark/>
          </w:tcPr>
          <w:p w14:paraId="31895D27" w14:textId="7777777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E188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Response?</w:t>
            </w:r>
          </w:p>
        </w:tc>
        <w:tc>
          <w:tcPr>
            <w:tcW w:w="1323" w:type="dxa"/>
            <w:noWrap/>
            <w:hideMark/>
          </w:tcPr>
          <w:p w14:paraId="7DC77469" w14:textId="7777777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E188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Interview?</w:t>
            </w:r>
          </w:p>
        </w:tc>
      </w:tr>
      <w:tr w:rsidR="00434827" w:rsidRPr="00AE188D" w14:paraId="2DC9E5B3" w14:textId="77777777" w:rsidTr="00A701DD">
        <w:trPr>
          <w:trHeight w:val="300"/>
        </w:trPr>
        <w:tc>
          <w:tcPr>
            <w:tcW w:w="1833" w:type="dxa"/>
            <w:noWrap/>
            <w:hideMark/>
          </w:tcPr>
          <w:p w14:paraId="458E3537" w14:textId="77777777" w:rsidR="00434827" w:rsidRPr="00AE188D" w:rsidRDefault="00434827" w:rsidP="00434827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AE188D">
              <w:rPr>
                <w:rFonts w:ascii="Calibri" w:eastAsia="Calibri" w:hAnsi="Calibri" w:cs="Calibri"/>
                <w:color w:val="000000" w:themeColor="text1"/>
              </w:rPr>
              <w:t>Industrial Light &amp;Magic</w:t>
            </w:r>
          </w:p>
          <w:p w14:paraId="7B9C6089" w14:textId="77777777" w:rsidR="00434827" w:rsidRPr="00AE188D" w:rsidRDefault="00434827" w:rsidP="00434827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393054A4" w14:textId="77777777" w:rsidR="00434827" w:rsidRPr="00AE188D" w:rsidRDefault="00434827" w:rsidP="00434827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AE188D">
              <w:rPr>
                <w:rFonts w:ascii="Calibri" w:eastAsia="Calibri" w:hAnsi="Calibri" w:cs="Calibri"/>
                <w:color w:val="000000" w:themeColor="text1"/>
              </w:rPr>
              <w:t>Lacon House, London WC1N 3PB</w:t>
            </w:r>
          </w:p>
          <w:p w14:paraId="0E2BEE93" w14:textId="77777777" w:rsidR="00434827" w:rsidRPr="00AE188D" w:rsidRDefault="00434827" w:rsidP="0043482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8" w:type="dxa"/>
            <w:noWrap/>
            <w:hideMark/>
          </w:tcPr>
          <w:p w14:paraId="466C2C75" w14:textId="77777777" w:rsidR="00434827" w:rsidRPr="00AE188D" w:rsidRDefault="00434827" w:rsidP="0043482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 xml:space="preserve">Animator </w:t>
            </w:r>
            <w:hyperlink r:id="rId10">
              <w:r w:rsidRPr="00AE188D">
                <w:rPr>
                  <w:rStyle w:val="Hyperlink"/>
                </w:rPr>
                <w:t>https://jobs.disneycareers.com/job/london/animator-ilm-london-all-levels/391/53696840096</w:t>
              </w:r>
            </w:hyperlink>
            <w:r w:rsidRPr="00AE188D">
              <w:t xml:space="preserve"> </w:t>
            </w:r>
          </w:p>
        </w:tc>
        <w:tc>
          <w:tcPr>
            <w:tcW w:w="1843" w:type="dxa"/>
            <w:noWrap/>
            <w:hideMark/>
          </w:tcPr>
          <w:p w14:paraId="3EF2610A" w14:textId="7777777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>Not Listed</w:t>
            </w:r>
          </w:p>
        </w:tc>
        <w:tc>
          <w:tcPr>
            <w:tcW w:w="1134" w:type="dxa"/>
            <w:noWrap/>
            <w:hideMark/>
          </w:tcPr>
          <w:p w14:paraId="7381A2FB" w14:textId="7777777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rPr>
                <w:rFonts w:ascii="Calibri" w:eastAsia="Calibri" w:hAnsi="Calibri" w:cs="Calibri"/>
                <w:i/>
                <w:iCs/>
                <w:color w:val="000000" w:themeColor="text1"/>
              </w:rPr>
              <w:t>No</w:t>
            </w:r>
          </w:p>
        </w:tc>
        <w:tc>
          <w:tcPr>
            <w:tcW w:w="1370" w:type="dxa"/>
            <w:noWrap/>
            <w:hideMark/>
          </w:tcPr>
          <w:p w14:paraId="4F567C08" w14:textId="1392084F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1BC6">
              <w:rPr>
                <w:rFonts w:ascii="Calibri" w:eastAsia="Calibri" w:hAnsi="Calibri" w:cs="Calibri"/>
                <w:i/>
                <w:iCs/>
                <w:color w:val="000000" w:themeColor="text1"/>
              </w:rPr>
              <w:t>No</w:t>
            </w:r>
          </w:p>
        </w:tc>
        <w:tc>
          <w:tcPr>
            <w:tcW w:w="1323" w:type="dxa"/>
            <w:noWrap/>
            <w:hideMark/>
          </w:tcPr>
          <w:p w14:paraId="43E11AB2" w14:textId="67F4DEC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1BC6">
              <w:rPr>
                <w:rFonts w:ascii="Calibri" w:eastAsia="Calibri" w:hAnsi="Calibri" w:cs="Calibri"/>
                <w:i/>
                <w:iCs/>
                <w:color w:val="000000" w:themeColor="text1"/>
              </w:rPr>
              <w:t>No</w:t>
            </w:r>
          </w:p>
        </w:tc>
      </w:tr>
      <w:tr w:rsidR="00434827" w:rsidRPr="00AE188D" w14:paraId="1415A836" w14:textId="77777777" w:rsidTr="00A701DD">
        <w:trPr>
          <w:trHeight w:val="300"/>
        </w:trPr>
        <w:tc>
          <w:tcPr>
            <w:tcW w:w="1833" w:type="dxa"/>
            <w:noWrap/>
            <w:hideMark/>
          </w:tcPr>
          <w:p w14:paraId="357DBEFF" w14:textId="77777777" w:rsidR="00434827" w:rsidRPr="00AE188D" w:rsidRDefault="00434827" w:rsidP="00434827">
            <w:r w:rsidRPr="00AE188D">
              <w:t>Playground Games</w:t>
            </w:r>
          </w:p>
          <w:p w14:paraId="3415149B" w14:textId="77777777" w:rsidR="00434827" w:rsidRPr="00AE188D" w:rsidRDefault="00434827" w:rsidP="00434827"/>
          <w:p w14:paraId="27C43B3A" w14:textId="77777777" w:rsidR="00434827" w:rsidRPr="00AE188D" w:rsidRDefault="00434827" w:rsidP="0043482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>Rossmore House, 9 Newbold Terrace, Leamington Spa CV32 4EA</w:t>
            </w:r>
          </w:p>
        </w:tc>
        <w:tc>
          <w:tcPr>
            <w:tcW w:w="2268" w:type="dxa"/>
            <w:noWrap/>
            <w:hideMark/>
          </w:tcPr>
          <w:p w14:paraId="2E20ED66" w14:textId="77777777" w:rsidR="00434827" w:rsidRPr="00AE188D" w:rsidRDefault="00434827" w:rsidP="0043482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 xml:space="preserve">Gameplay Animator </w:t>
            </w:r>
            <w:hyperlink r:id="rId11">
              <w:r w:rsidRPr="00AE188D">
                <w:rPr>
                  <w:rStyle w:val="Hyperlink"/>
                </w:rPr>
                <w:t>https://playground-games.com/careers/olfWmfwC/</w:t>
              </w:r>
            </w:hyperlink>
            <w:r w:rsidRPr="00AE188D">
              <w:t xml:space="preserve"> </w:t>
            </w:r>
          </w:p>
        </w:tc>
        <w:tc>
          <w:tcPr>
            <w:tcW w:w="1843" w:type="dxa"/>
            <w:noWrap/>
            <w:hideMark/>
          </w:tcPr>
          <w:p w14:paraId="404026EA" w14:textId="7777777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>Not Listed</w:t>
            </w:r>
          </w:p>
        </w:tc>
        <w:tc>
          <w:tcPr>
            <w:tcW w:w="1134" w:type="dxa"/>
            <w:noWrap/>
            <w:hideMark/>
          </w:tcPr>
          <w:p w14:paraId="7821B612" w14:textId="7777777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>No</w:t>
            </w:r>
          </w:p>
        </w:tc>
        <w:tc>
          <w:tcPr>
            <w:tcW w:w="1370" w:type="dxa"/>
            <w:noWrap/>
            <w:hideMark/>
          </w:tcPr>
          <w:p w14:paraId="4052D34A" w14:textId="3EEA046C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1BC6">
              <w:rPr>
                <w:rFonts w:ascii="Calibri" w:eastAsia="Calibri" w:hAnsi="Calibri" w:cs="Calibri"/>
                <w:i/>
                <w:iCs/>
                <w:color w:val="000000" w:themeColor="text1"/>
              </w:rPr>
              <w:t>No</w:t>
            </w:r>
          </w:p>
        </w:tc>
        <w:tc>
          <w:tcPr>
            <w:tcW w:w="1323" w:type="dxa"/>
            <w:noWrap/>
            <w:hideMark/>
          </w:tcPr>
          <w:p w14:paraId="44809660" w14:textId="5C282725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1BC6">
              <w:rPr>
                <w:rFonts w:ascii="Calibri" w:eastAsia="Calibri" w:hAnsi="Calibri" w:cs="Calibri"/>
                <w:i/>
                <w:iCs/>
                <w:color w:val="000000" w:themeColor="text1"/>
              </w:rPr>
              <w:t>No</w:t>
            </w:r>
          </w:p>
        </w:tc>
      </w:tr>
      <w:tr w:rsidR="00434827" w:rsidRPr="00AE188D" w14:paraId="752EB288" w14:textId="77777777" w:rsidTr="00A701DD">
        <w:trPr>
          <w:trHeight w:val="300"/>
        </w:trPr>
        <w:tc>
          <w:tcPr>
            <w:tcW w:w="1833" w:type="dxa"/>
            <w:noWrap/>
            <w:hideMark/>
          </w:tcPr>
          <w:p w14:paraId="1DE2D019" w14:textId="77777777" w:rsidR="00434827" w:rsidRPr="00AE188D" w:rsidRDefault="00434827" w:rsidP="00434827">
            <w:r w:rsidRPr="00AE188D">
              <w:t xml:space="preserve">Rebellion </w:t>
            </w:r>
          </w:p>
          <w:p w14:paraId="21561691" w14:textId="77777777" w:rsidR="00434827" w:rsidRPr="00AE188D" w:rsidRDefault="00434827" w:rsidP="00434827"/>
          <w:p w14:paraId="7EAC7716" w14:textId="77777777" w:rsidR="00434827" w:rsidRPr="00AE188D" w:rsidRDefault="00434827" w:rsidP="0043482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>Oxford, UK</w:t>
            </w:r>
          </w:p>
        </w:tc>
        <w:tc>
          <w:tcPr>
            <w:tcW w:w="2268" w:type="dxa"/>
            <w:noWrap/>
            <w:hideMark/>
          </w:tcPr>
          <w:p w14:paraId="396192F5" w14:textId="77777777" w:rsidR="00434827" w:rsidRPr="00AE188D" w:rsidRDefault="00434827" w:rsidP="0043482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 xml:space="preserve">Character Artist / VFX Artist </w:t>
            </w:r>
            <w:hyperlink r:id="rId12" w:anchor="/job/92218D0034">
              <w:r w:rsidRPr="00AE188D">
                <w:rPr>
                  <w:rStyle w:val="Hyperlink"/>
                </w:rPr>
                <w:t>https://careers.rebellion.com/#/job/92218D0034</w:t>
              </w:r>
            </w:hyperlink>
            <w:r w:rsidRPr="00AE188D">
              <w:t xml:space="preserve"> </w:t>
            </w:r>
          </w:p>
        </w:tc>
        <w:tc>
          <w:tcPr>
            <w:tcW w:w="1843" w:type="dxa"/>
            <w:noWrap/>
            <w:hideMark/>
          </w:tcPr>
          <w:p w14:paraId="6F4FA687" w14:textId="7777777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>Not Listed</w:t>
            </w:r>
          </w:p>
        </w:tc>
        <w:tc>
          <w:tcPr>
            <w:tcW w:w="1134" w:type="dxa"/>
            <w:noWrap/>
            <w:hideMark/>
          </w:tcPr>
          <w:p w14:paraId="5DB48DF7" w14:textId="7777777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>No</w:t>
            </w:r>
          </w:p>
        </w:tc>
        <w:tc>
          <w:tcPr>
            <w:tcW w:w="1370" w:type="dxa"/>
            <w:noWrap/>
            <w:hideMark/>
          </w:tcPr>
          <w:p w14:paraId="72B71F8F" w14:textId="6AEAF05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1BC6">
              <w:rPr>
                <w:rFonts w:ascii="Calibri" w:eastAsia="Calibri" w:hAnsi="Calibri" w:cs="Calibri"/>
                <w:i/>
                <w:iCs/>
                <w:color w:val="000000" w:themeColor="text1"/>
              </w:rPr>
              <w:t>No</w:t>
            </w:r>
          </w:p>
        </w:tc>
        <w:tc>
          <w:tcPr>
            <w:tcW w:w="1323" w:type="dxa"/>
            <w:noWrap/>
            <w:hideMark/>
          </w:tcPr>
          <w:p w14:paraId="7642A130" w14:textId="492F1CA0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1BC6">
              <w:rPr>
                <w:rFonts w:ascii="Calibri" w:eastAsia="Calibri" w:hAnsi="Calibri" w:cs="Calibri"/>
                <w:i/>
                <w:iCs/>
                <w:color w:val="000000" w:themeColor="text1"/>
              </w:rPr>
              <w:t>No</w:t>
            </w:r>
          </w:p>
        </w:tc>
      </w:tr>
      <w:tr w:rsidR="00434827" w:rsidRPr="00AE188D" w14:paraId="49B91645" w14:textId="77777777" w:rsidTr="00A701DD">
        <w:trPr>
          <w:trHeight w:val="300"/>
        </w:trPr>
        <w:tc>
          <w:tcPr>
            <w:tcW w:w="1833" w:type="dxa"/>
            <w:noWrap/>
            <w:hideMark/>
          </w:tcPr>
          <w:p w14:paraId="1B84149A" w14:textId="77777777" w:rsidR="00434827" w:rsidRPr="00AE188D" w:rsidRDefault="00434827" w:rsidP="00434827">
            <w:r w:rsidRPr="00AE188D">
              <w:t>Electric Square</w:t>
            </w:r>
          </w:p>
          <w:p w14:paraId="351721E7" w14:textId="77777777" w:rsidR="00434827" w:rsidRPr="00AE188D" w:rsidRDefault="00434827" w:rsidP="00434827"/>
          <w:p w14:paraId="537C591C" w14:textId="77777777" w:rsidR="00434827" w:rsidRPr="00AE188D" w:rsidRDefault="00434827" w:rsidP="0043482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>UK, Singapore, Malta</w:t>
            </w:r>
          </w:p>
        </w:tc>
        <w:tc>
          <w:tcPr>
            <w:tcW w:w="2268" w:type="dxa"/>
            <w:noWrap/>
            <w:hideMark/>
          </w:tcPr>
          <w:p w14:paraId="647357DE" w14:textId="77777777" w:rsidR="00434827" w:rsidRPr="00AE188D" w:rsidRDefault="00434827" w:rsidP="0043482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 xml:space="preserve">Character Artist </w:t>
            </w:r>
            <w:hyperlink r:id="rId13">
              <w:r w:rsidRPr="00AE188D">
                <w:rPr>
                  <w:rStyle w:val="Hyperlink"/>
                </w:rPr>
                <w:t>https://electricsquare.com/come-join-us/open-positions/character-artist-12-month-contract-electric-square-uk-2503853/</w:t>
              </w:r>
            </w:hyperlink>
            <w:r w:rsidRPr="00AE188D">
              <w:t xml:space="preserve"> </w:t>
            </w:r>
          </w:p>
        </w:tc>
        <w:tc>
          <w:tcPr>
            <w:tcW w:w="1843" w:type="dxa"/>
            <w:noWrap/>
            <w:hideMark/>
          </w:tcPr>
          <w:p w14:paraId="37FED18A" w14:textId="7777777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>Not Listed</w:t>
            </w:r>
          </w:p>
        </w:tc>
        <w:tc>
          <w:tcPr>
            <w:tcW w:w="1134" w:type="dxa"/>
            <w:noWrap/>
            <w:hideMark/>
          </w:tcPr>
          <w:p w14:paraId="45B97892" w14:textId="7777777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>No</w:t>
            </w:r>
          </w:p>
        </w:tc>
        <w:tc>
          <w:tcPr>
            <w:tcW w:w="1370" w:type="dxa"/>
            <w:noWrap/>
            <w:hideMark/>
          </w:tcPr>
          <w:p w14:paraId="77533FEB" w14:textId="429B5A31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1BC6">
              <w:rPr>
                <w:rFonts w:ascii="Calibri" w:eastAsia="Calibri" w:hAnsi="Calibri" w:cs="Calibri"/>
                <w:i/>
                <w:iCs/>
                <w:color w:val="000000" w:themeColor="text1"/>
              </w:rPr>
              <w:t>No</w:t>
            </w:r>
          </w:p>
        </w:tc>
        <w:tc>
          <w:tcPr>
            <w:tcW w:w="1323" w:type="dxa"/>
            <w:noWrap/>
            <w:hideMark/>
          </w:tcPr>
          <w:p w14:paraId="4FC81421" w14:textId="0F48A705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1BC6">
              <w:rPr>
                <w:rFonts w:ascii="Calibri" w:eastAsia="Calibri" w:hAnsi="Calibri" w:cs="Calibri"/>
                <w:i/>
                <w:iCs/>
                <w:color w:val="000000" w:themeColor="text1"/>
              </w:rPr>
              <w:t>No</w:t>
            </w:r>
          </w:p>
        </w:tc>
      </w:tr>
      <w:tr w:rsidR="00434827" w:rsidRPr="00AE188D" w14:paraId="62747772" w14:textId="77777777" w:rsidTr="00A701DD">
        <w:trPr>
          <w:trHeight w:val="300"/>
        </w:trPr>
        <w:tc>
          <w:tcPr>
            <w:tcW w:w="1833" w:type="dxa"/>
            <w:noWrap/>
            <w:hideMark/>
          </w:tcPr>
          <w:p w14:paraId="5C983E90" w14:textId="77777777" w:rsidR="00434827" w:rsidRPr="00AE188D" w:rsidRDefault="00434827" w:rsidP="00434827">
            <w:r w:rsidRPr="00AE188D">
              <w:t>Sony Pictures Animation</w:t>
            </w:r>
          </w:p>
          <w:p w14:paraId="57A510EC" w14:textId="77777777" w:rsidR="00434827" w:rsidRPr="00AE188D" w:rsidRDefault="00434827" w:rsidP="00434827"/>
          <w:p w14:paraId="72871C2D" w14:textId="77777777" w:rsidR="00434827" w:rsidRPr="00AE188D" w:rsidRDefault="00434827" w:rsidP="0043482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>9050 West Washington Boulevard, Culver City, California U.S.</w:t>
            </w:r>
          </w:p>
        </w:tc>
        <w:tc>
          <w:tcPr>
            <w:tcW w:w="2268" w:type="dxa"/>
            <w:noWrap/>
            <w:hideMark/>
          </w:tcPr>
          <w:p w14:paraId="4450E082" w14:textId="77777777" w:rsidR="00434827" w:rsidRPr="00AE188D" w:rsidRDefault="00434827" w:rsidP="0043482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 xml:space="preserve">Visual Development Artist </w:t>
            </w:r>
            <w:hyperlink r:id="rId14">
              <w:r w:rsidRPr="00AE188D">
                <w:rPr>
                  <w:rStyle w:val="Hyperlink"/>
                </w:rPr>
                <w:t>https://www.sonypicturesanimation.com/careers/job-postings</w:t>
              </w:r>
            </w:hyperlink>
            <w:r w:rsidRPr="00AE188D">
              <w:t xml:space="preserve"> </w:t>
            </w:r>
          </w:p>
        </w:tc>
        <w:tc>
          <w:tcPr>
            <w:tcW w:w="1843" w:type="dxa"/>
            <w:noWrap/>
            <w:hideMark/>
          </w:tcPr>
          <w:p w14:paraId="6DC1C64C" w14:textId="7777777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>Not Listed</w:t>
            </w:r>
          </w:p>
        </w:tc>
        <w:tc>
          <w:tcPr>
            <w:tcW w:w="1134" w:type="dxa"/>
            <w:noWrap/>
            <w:hideMark/>
          </w:tcPr>
          <w:p w14:paraId="3DE1411A" w14:textId="77777777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188D">
              <w:t>No</w:t>
            </w:r>
          </w:p>
        </w:tc>
        <w:tc>
          <w:tcPr>
            <w:tcW w:w="1370" w:type="dxa"/>
            <w:noWrap/>
            <w:hideMark/>
          </w:tcPr>
          <w:p w14:paraId="058B6714" w14:textId="1275100A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1BC6">
              <w:rPr>
                <w:rFonts w:ascii="Calibri" w:eastAsia="Calibri" w:hAnsi="Calibri" w:cs="Calibri"/>
                <w:i/>
                <w:iCs/>
                <w:color w:val="000000" w:themeColor="text1"/>
              </w:rPr>
              <w:t>No</w:t>
            </w:r>
          </w:p>
        </w:tc>
        <w:tc>
          <w:tcPr>
            <w:tcW w:w="1323" w:type="dxa"/>
            <w:noWrap/>
            <w:hideMark/>
          </w:tcPr>
          <w:p w14:paraId="4FFE1B91" w14:textId="2B1DCC83" w:rsidR="00434827" w:rsidRPr="00AE188D" w:rsidRDefault="00434827" w:rsidP="00434827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1BC6">
              <w:rPr>
                <w:rFonts w:ascii="Calibri" w:eastAsia="Calibri" w:hAnsi="Calibri" w:cs="Calibri"/>
                <w:i/>
                <w:iCs/>
                <w:color w:val="000000" w:themeColor="text1"/>
              </w:rPr>
              <w:t>No</w:t>
            </w:r>
          </w:p>
        </w:tc>
      </w:tr>
      <w:tr w:rsidR="00A701DD" w:rsidRPr="00AE188D" w14:paraId="75C9ACA9" w14:textId="77777777" w:rsidTr="00A701DD">
        <w:trPr>
          <w:trHeight w:val="300"/>
        </w:trPr>
        <w:tc>
          <w:tcPr>
            <w:tcW w:w="1833" w:type="dxa"/>
            <w:noWrap/>
          </w:tcPr>
          <w:p w14:paraId="65746BA9" w14:textId="005F0BBC" w:rsidR="00A701DD" w:rsidRDefault="00A701DD" w:rsidP="00A701DD">
            <w:r>
              <w:t xml:space="preserve">Sumo Digital – </w:t>
            </w:r>
            <w:proofErr w:type="spellStart"/>
            <w:r>
              <w:t>Atomhawk</w:t>
            </w:r>
            <w:proofErr w:type="spellEnd"/>
          </w:p>
          <w:p w14:paraId="75430380" w14:textId="77777777" w:rsidR="00A701DD" w:rsidRDefault="00A701DD" w:rsidP="00A701DD"/>
          <w:p w14:paraId="4C3836D8" w14:textId="3EA7EA04" w:rsidR="00A701DD" w:rsidRDefault="00A701DD" w:rsidP="00A701DD">
            <w:r>
              <w:t>RIGA Business Centre, Baltic Business Quarter, Quarryfield Rd, Gateshead NE8 3DF</w:t>
            </w:r>
          </w:p>
          <w:p w14:paraId="182DB03D" w14:textId="77777777" w:rsidR="00A701DD" w:rsidRDefault="00A701DD" w:rsidP="00A701DD"/>
          <w:p w14:paraId="42EDD15C" w14:textId="08B3BB34" w:rsidR="00A701DD" w:rsidRPr="00AE188D" w:rsidRDefault="00A701DD" w:rsidP="00A701DD"/>
        </w:tc>
        <w:tc>
          <w:tcPr>
            <w:tcW w:w="2268" w:type="dxa"/>
            <w:noWrap/>
          </w:tcPr>
          <w:p w14:paraId="38858D44" w14:textId="0B4B2F10" w:rsidR="00A701DD" w:rsidRPr="00AE188D" w:rsidRDefault="00A701DD" w:rsidP="00A701DD">
            <w:r>
              <w:t xml:space="preserve">Senior Character Concept Artist </w:t>
            </w:r>
            <w:hyperlink r:id="rId15" w:history="1">
              <w:r w:rsidRPr="00094D48">
                <w:rPr>
                  <w:rStyle w:val="Hyperlink"/>
                </w:rPr>
                <w:t>https://www.sumo-digital.com/vacancy/senior-character-concept-artist/</w:t>
              </w:r>
            </w:hyperlink>
            <w:r>
              <w:t xml:space="preserve"> </w:t>
            </w:r>
          </w:p>
        </w:tc>
        <w:tc>
          <w:tcPr>
            <w:tcW w:w="1843" w:type="dxa"/>
            <w:noWrap/>
          </w:tcPr>
          <w:p w14:paraId="7689312F" w14:textId="09C42EA8" w:rsidR="00A701DD" w:rsidRPr="00AE188D" w:rsidRDefault="00A701DD" w:rsidP="00A701DD">
            <w:pPr>
              <w:jc w:val="center"/>
            </w:pPr>
            <w:r w:rsidRPr="00AE188D">
              <w:t>Not Listed</w:t>
            </w:r>
          </w:p>
        </w:tc>
        <w:tc>
          <w:tcPr>
            <w:tcW w:w="1134" w:type="dxa"/>
            <w:noWrap/>
          </w:tcPr>
          <w:p w14:paraId="0830BCDB" w14:textId="463EA2CC" w:rsidR="00A701DD" w:rsidRPr="00AE188D" w:rsidRDefault="00A701DD" w:rsidP="00A701DD">
            <w:pPr>
              <w:jc w:val="center"/>
            </w:pPr>
            <w:r w:rsidRPr="00AE188D">
              <w:t>No</w:t>
            </w:r>
          </w:p>
        </w:tc>
        <w:tc>
          <w:tcPr>
            <w:tcW w:w="1370" w:type="dxa"/>
            <w:noWrap/>
          </w:tcPr>
          <w:p w14:paraId="50C9DCDF" w14:textId="6BF835B0" w:rsidR="00A701DD" w:rsidRPr="004E1BC6" w:rsidRDefault="00A701DD" w:rsidP="00A701DD">
            <w:pPr>
              <w:jc w:val="center"/>
              <w:rPr>
                <w:rFonts w:ascii="Calibri" w:eastAsia="Calibri" w:hAnsi="Calibri" w:cs="Calibri"/>
                <w:i/>
                <w:iCs/>
                <w:color w:val="000000" w:themeColor="text1"/>
              </w:rPr>
            </w:pPr>
            <w:r w:rsidRPr="004E1BC6">
              <w:rPr>
                <w:rFonts w:ascii="Calibri" w:eastAsia="Calibri" w:hAnsi="Calibri" w:cs="Calibri"/>
                <w:i/>
                <w:iCs/>
                <w:color w:val="000000" w:themeColor="text1"/>
              </w:rPr>
              <w:t>No</w:t>
            </w:r>
          </w:p>
        </w:tc>
        <w:tc>
          <w:tcPr>
            <w:tcW w:w="1323" w:type="dxa"/>
            <w:noWrap/>
          </w:tcPr>
          <w:p w14:paraId="6B2B4381" w14:textId="2C308904" w:rsidR="00A701DD" w:rsidRPr="004E1BC6" w:rsidRDefault="00A701DD" w:rsidP="00A701DD">
            <w:pPr>
              <w:jc w:val="center"/>
              <w:rPr>
                <w:rFonts w:ascii="Calibri" w:eastAsia="Calibri" w:hAnsi="Calibri" w:cs="Calibri"/>
                <w:i/>
                <w:iCs/>
                <w:color w:val="000000" w:themeColor="text1"/>
              </w:rPr>
            </w:pPr>
            <w:r w:rsidRPr="004E1BC6">
              <w:rPr>
                <w:rFonts w:ascii="Calibri" w:eastAsia="Calibri" w:hAnsi="Calibri" w:cs="Calibri"/>
                <w:i/>
                <w:iCs/>
                <w:color w:val="000000" w:themeColor="text1"/>
              </w:rPr>
              <w:t>No</w:t>
            </w:r>
          </w:p>
        </w:tc>
      </w:tr>
    </w:tbl>
    <w:p w14:paraId="021EF7F3" w14:textId="77777777" w:rsidR="33F208A9" w:rsidRDefault="33F208A9" w:rsidP="33F208A9"/>
    <w:p w14:paraId="5DE0BB3A" w14:textId="77777777" w:rsidR="3268C734" w:rsidRDefault="3268C734" w:rsidP="00B914A1">
      <w:pPr>
        <w:spacing w:after="0" w:line="240" w:lineRule="auto"/>
        <w:rPr>
          <w:rFonts w:eastAsiaTheme="minorEastAsia"/>
          <w:kern w:val="2"/>
          <w:sz w:val="52"/>
          <w:szCs w:val="52"/>
          <w:lang w:eastAsia="en-GB"/>
          <w14:ligatures w14:val="standardContextual"/>
        </w:rPr>
      </w:pPr>
    </w:p>
    <w:p w14:paraId="5C39841B" w14:textId="6907735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52"/>
          <w:szCs w:val="52"/>
          <w:lang w:eastAsia="en-GB"/>
          <w14:ligatures w14:val="standardContextual"/>
        </w:rPr>
      </w:pPr>
      <w:r w:rsidRPr="00B914A1">
        <w:rPr>
          <w:rFonts w:eastAsiaTheme="minorEastAsia"/>
          <w:kern w:val="2"/>
          <w:sz w:val="52"/>
          <w:szCs w:val="52"/>
          <w:lang w:eastAsia="en-GB"/>
          <w14:ligatures w14:val="standardContextual"/>
        </w:rPr>
        <w:t>Cian West</w:t>
      </w:r>
    </w:p>
    <w:p w14:paraId="258DEF74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52"/>
          <w:szCs w:val="52"/>
          <w:lang w:eastAsia="en-GB"/>
          <w14:ligatures w14:val="standardContextual"/>
        </w:rPr>
      </w:pPr>
    </w:p>
    <w:p w14:paraId="51280158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</w:p>
    <w:p w14:paraId="06C85C66" w14:textId="02F6B4D1" w:rsidR="00B914A1" w:rsidRPr="00F96C00" w:rsidRDefault="00A6038A" w:rsidP="00B914A1">
      <w:pPr>
        <w:spacing w:after="0" w:line="240" w:lineRule="auto"/>
        <w:jc w:val="right"/>
        <w:rPr>
          <w:rFonts w:cstheme="minorHAnsi"/>
          <w:sz w:val="24"/>
          <w:rPrChange w:id="0" w:author="Microsoft Word" w:date="2024-02-25T18:30:00Z">
            <w:rPr>
              <w:rFonts w:eastAsiaTheme="minorEastAsia"/>
              <w:kern w:val="2"/>
              <w:sz w:val="24"/>
              <w:szCs w:val="24"/>
              <w:lang w:eastAsia="en-GB"/>
              <w14:ligatures w14:val="standardContextual"/>
            </w:rPr>
          </w:rPrChange>
        </w:rPr>
      </w:pPr>
      <w:ins w:id="1" w:author="Microsoft Word" w:date="2024-02-25T18:30:00Z">
        <w:r w:rsidRPr="00B914A1">
          <w:rPr>
            <w:rFonts w:eastAsiaTheme="minorEastAsia"/>
            <w:noProof/>
            <w:kern w:val="2"/>
            <w:sz w:val="24"/>
            <w:szCs w:val="24"/>
            <w:lang w:eastAsia="en-GB"/>
            <w14:ligatures w14:val="standardContextual"/>
          </w:rPr>
          <mc:AlternateContent>
            <mc:Choice Requires="wps">
              <w:drawing>
                <wp:anchor distT="45720" distB="45720" distL="114300" distR="114300" simplePos="0" relativeHeight="251658240" behindDoc="1" locked="0" layoutInCell="1" allowOverlap="1" wp14:anchorId="1C511AB0" wp14:editId="312DD611">
                  <wp:simplePos x="0" y="0"/>
                  <wp:positionH relativeFrom="margin">
                    <wp:posOffset>-111125</wp:posOffset>
                  </wp:positionH>
                  <wp:positionV relativeFrom="paragraph">
                    <wp:posOffset>39370</wp:posOffset>
                  </wp:positionV>
                  <wp:extent cx="2360930" cy="1315720"/>
                  <wp:effectExtent l="0" t="0" r="12700" b="17780"/>
                  <wp:wrapTight wrapText="bothSides">
                    <wp:wrapPolygon edited="0">
                      <wp:start x="0" y="0"/>
                      <wp:lineTo x="0" y="21579"/>
                      <wp:lineTo x="21540" y="21579"/>
                      <wp:lineTo x="21540" y="0"/>
                      <wp:lineTo x="0" y="0"/>
                    </wp:wrapPolygon>
                  </wp:wrapTight>
                  <wp:docPr id="217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360930" cy="1315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083D55" w14:textId="77777777" w:rsidR="00B914A1" w:rsidRDefault="00B914A1">
                              <w:pPr>
                                <w:rPr>
                                  <w:ins w:id="2" w:author="Microsoft Word" w:date="2024-02-25T18:30:00Z"/>
                                  <w:sz w:val="24"/>
                                  <w:szCs w:val="24"/>
                                </w:rPr>
                              </w:pPr>
                              <w:ins w:id="3" w:author="Microsoft Word" w:date="2024-02-25T18:30:00Z">
                                <w:r>
                                  <w:rPr>
                                    <w:sz w:val="24"/>
                                    <w:szCs w:val="24"/>
                                  </w:rPr>
                                  <w:t xml:space="preserve">Hiring Manage </w:t>
                                </w:r>
                                <w:proofErr w:type="gramStart"/>
                                <w:r>
                                  <w:rPr>
                                    <w:sz w:val="24"/>
                                    <w:szCs w:val="24"/>
                                  </w:rPr>
                                  <w:t>name</w:t>
                                </w:r>
                                <w:proofErr w:type="gramEnd"/>
                              </w:ins>
                            </w:p>
                            <w:p w14:paraId="6A25B719" w14:textId="77777777" w:rsidR="00B914A1" w:rsidRDefault="00B914A1">
                              <w:pPr>
                                <w:rPr>
                                  <w:ins w:id="4" w:author="Microsoft Word" w:date="2024-02-25T18:30:00Z"/>
                                  <w:sz w:val="24"/>
                                  <w:szCs w:val="24"/>
                                </w:rPr>
                              </w:pPr>
                              <w:ins w:id="5" w:author="Microsoft Word" w:date="2024-02-25T18:30:00Z">
                                <w:r>
                                  <w:rPr>
                                    <w:sz w:val="24"/>
                                    <w:szCs w:val="24"/>
                                  </w:rPr>
                                  <w:t>Company name</w:t>
                                </w:r>
                              </w:ins>
                            </w:p>
                            <w:p w14:paraId="43EE3663" w14:textId="77777777" w:rsidR="00B914A1" w:rsidRDefault="00B914A1">
                              <w:pPr>
                                <w:rPr>
                                  <w:ins w:id="6" w:author="Microsoft Word" w:date="2024-02-25T18:30:00Z"/>
                                  <w:sz w:val="24"/>
                                  <w:szCs w:val="24"/>
                                </w:rPr>
                              </w:pPr>
                              <w:ins w:id="7" w:author="Microsoft Word" w:date="2024-02-25T18:30:00Z">
                                <w:r>
                                  <w:rPr>
                                    <w:sz w:val="24"/>
                                    <w:szCs w:val="24"/>
                                  </w:rPr>
                                  <w:t xml:space="preserve">Company phone number </w:t>
                                </w:r>
                              </w:ins>
                            </w:p>
                            <w:p w14:paraId="24A95AEB" w14:textId="77777777" w:rsidR="00B914A1" w:rsidRDefault="00B914A1">
                              <w:pPr>
                                <w:rPr>
                                  <w:ins w:id="8" w:author="Microsoft Word" w:date="2024-02-25T18:30:00Z"/>
                                  <w:sz w:val="24"/>
                                  <w:szCs w:val="24"/>
                                </w:rPr>
                              </w:pPr>
                              <w:ins w:id="9" w:author="Microsoft Word" w:date="2024-02-25T18:30:00Z">
                                <w:r>
                                  <w:rPr>
                                    <w:sz w:val="24"/>
                                    <w:szCs w:val="24"/>
                                  </w:rPr>
                                  <w:t>Company email</w:t>
                                </w:r>
                              </w:ins>
                            </w:p>
                            <w:p w14:paraId="1011B2E1" w14:textId="77777777" w:rsidR="00B914A1" w:rsidRDefault="00B914A1">
                              <w:pPr>
                                <w:rPr>
                                  <w:ins w:id="10" w:author="Microsoft Word" w:date="2024-02-25T18:30:00Z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40000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1C511AB0"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-8.75pt;margin-top:3.1pt;width:185.9pt;height:103.6pt;z-index:-25165824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" filled="f">
                  <v:textbox>
                    <w:txbxContent>
                      <w:p w14:paraId="2F083D55" w14:textId="77777777" w:rsidR="00B914A1" w:rsidRDefault="00B914A1">
                        <w:pPr>
                          <w:rPr>
                            <w:ins w:id="11" w:author="Microsoft Word" w:date="2024-02-25T18:30:00Z"/>
                            <w:sz w:val="24"/>
                            <w:szCs w:val="24"/>
                          </w:rPr>
                        </w:pPr>
                        <w:ins w:id="12" w:author="Microsoft Word" w:date="2024-02-25T18:30:00Z">
                          <w:r>
                            <w:rPr>
                              <w:sz w:val="24"/>
                              <w:szCs w:val="24"/>
                            </w:rPr>
                            <w:t xml:space="preserve">Hiring Manage </w:t>
                          </w:r>
                          <w:proofErr w:type="gramStart"/>
                          <w:r>
                            <w:rPr>
                              <w:sz w:val="24"/>
                              <w:szCs w:val="24"/>
                            </w:rPr>
                            <w:t>name</w:t>
                          </w:r>
                          <w:proofErr w:type="gramEnd"/>
                        </w:ins>
                      </w:p>
                      <w:p w14:paraId="6A25B719" w14:textId="77777777" w:rsidR="00B914A1" w:rsidRDefault="00B914A1">
                        <w:pPr>
                          <w:rPr>
                            <w:ins w:id="13" w:author="Microsoft Word" w:date="2024-02-25T18:30:00Z"/>
                            <w:sz w:val="24"/>
                            <w:szCs w:val="24"/>
                          </w:rPr>
                        </w:pPr>
                        <w:ins w:id="14" w:author="Microsoft Word" w:date="2024-02-25T18:30:00Z">
                          <w:r>
                            <w:rPr>
                              <w:sz w:val="24"/>
                              <w:szCs w:val="24"/>
                            </w:rPr>
                            <w:t>Company name</w:t>
                          </w:r>
                        </w:ins>
                      </w:p>
                      <w:p w14:paraId="43EE3663" w14:textId="77777777" w:rsidR="00B914A1" w:rsidRDefault="00B914A1">
                        <w:pPr>
                          <w:rPr>
                            <w:ins w:id="15" w:author="Microsoft Word" w:date="2024-02-25T18:30:00Z"/>
                            <w:sz w:val="24"/>
                            <w:szCs w:val="24"/>
                          </w:rPr>
                        </w:pPr>
                        <w:ins w:id="16" w:author="Microsoft Word" w:date="2024-02-25T18:30:00Z">
                          <w:r>
                            <w:rPr>
                              <w:sz w:val="24"/>
                              <w:szCs w:val="24"/>
                            </w:rPr>
                            <w:t xml:space="preserve">Company phone number </w:t>
                          </w:r>
                        </w:ins>
                      </w:p>
                      <w:p w14:paraId="24A95AEB" w14:textId="77777777" w:rsidR="00B914A1" w:rsidRDefault="00B914A1">
                        <w:pPr>
                          <w:rPr>
                            <w:ins w:id="17" w:author="Microsoft Word" w:date="2024-02-25T18:30:00Z"/>
                            <w:sz w:val="24"/>
                            <w:szCs w:val="24"/>
                          </w:rPr>
                        </w:pPr>
                        <w:ins w:id="18" w:author="Microsoft Word" w:date="2024-02-25T18:30:00Z">
                          <w:r>
                            <w:rPr>
                              <w:sz w:val="24"/>
                              <w:szCs w:val="24"/>
                            </w:rPr>
                            <w:t>Company email</w:t>
                          </w:r>
                        </w:ins>
                      </w:p>
                      <w:p w14:paraId="1011B2E1" w14:textId="77777777" w:rsidR="00B914A1" w:rsidRDefault="00B914A1">
                        <w:pPr>
                          <w:rPr>
                            <w:ins w:id="19" w:author="Microsoft Word" w:date="2024-02-25T18:30:00Z"/>
                          </w:rPr>
                        </w:pPr>
                      </w:p>
                    </w:txbxContent>
                  </v:textbox>
                  <w10:wrap type="tight" anchorx="margin"/>
                </v:shape>
              </w:pict>
            </mc:Fallback>
          </mc:AlternateContent>
        </w:r>
      </w:ins>
      <w:del w:id="11" w:author="Microsoft Word" w:date="2024-02-25T18:30:00Z">
        <w:r w:rsidR="00B914A1" w:rsidRPr="00B914A1">
          <w:rPr>
            <w:rFonts w:eastAsiaTheme="minorEastAsia"/>
            <w:noProof/>
            <w:kern w:val="2"/>
            <w:sz w:val="24"/>
            <w:szCs w:val="24"/>
            <w:lang w:eastAsia="en-GB"/>
            <w14:ligatures w14:val="standardContextual"/>
          </w:rPr>
          <mc:AlternateContent>
            <mc:Choice Requires="wps">
              <w:drawing>
                <wp:anchor distT="45720" distB="45720" distL="114300" distR="114300" simplePos="0" relativeHeight="251658241" behindDoc="1" locked="0" layoutInCell="1" allowOverlap="1" wp14:anchorId="668B947C" wp14:editId="26333744">
                  <wp:simplePos x="0" y="0"/>
                  <wp:positionH relativeFrom="margin">
                    <wp:posOffset>-107950</wp:posOffset>
                  </wp:positionH>
                  <wp:positionV relativeFrom="paragraph">
                    <wp:posOffset>41275</wp:posOffset>
                  </wp:positionV>
                  <wp:extent cx="2377440" cy="1551305"/>
                  <wp:effectExtent l="0" t="0" r="22860" b="13970"/>
                  <wp:wrapTight wrapText="bothSides">
                    <wp:wrapPolygon edited="0">
                      <wp:start x="0" y="0"/>
                      <wp:lineTo x="0" y="21492"/>
                      <wp:lineTo x="21540" y="21492"/>
                      <wp:lineTo x="21540" y="0"/>
                      <wp:lineTo x="0" y="0"/>
                    </wp:wrapPolygon>
                  </wp:wrapTight>
                  <wp:docPr id="1145223826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377440" cy="1551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F44FC30" w14:textId="77777777" w:rsidR="00000000" w:rsidRDefault="00000000">
                              <w:pPr>
                                <w:rPr>
                                  <w:del w:id="12" w:author="Microsoft Word" w:date="2024-02-25T18:30:00Z"/>
                                  <w:sz w:val="24"/>
                                  <w:szCs w:val="24"/>
                                </w:rPr>
                              </w:pPr>
                              <w:del w:id="13" w:author="Microsoft Word" w:date="2024-02-25T18:30:00Z">
                                <w:r>
                                  <w:rPr>
                                    <w:sz w:val="24"/>
                                    <w:szCs w:val="24"/>
                                  </w:rPr>
                                  <w:delText>Hiring Manage name</w:delText>
                                </w:r>
                              </w:del>
                            </w:p>
                            <w:p w14:paraId="348B7975" w14:textId="77777777" w:rsidR="00000000" w:rsidRDefault="00000000">
                              <w:pPr>
                                <w:rPr>
                                  <w:del w:id="14" w:author="Microsoft Word" w:date="2024-02-25T18:30:00Z"/>
                                  <w:sz w:val="24"/>
                                  <w:szCs w:val="24"/>
                                </w:rPr>
                              </w:pPr>
                              <w:del w:id="15" w:author="Microsoft Word" w:date="2024-02-25T18:30:00Z">
                                <w:r>
                                  <w:rPr>
                                    <w:sz w:val="24"/>
                                    <w:szCs w:val="24"/>
                                  </w:rPr>
                                  <w:delText>Company name</w:delText>
                                </w:r>
                              </w:del>
                            </w:p>
                            <w:p w14:paraId="65BF43EF" w14:textId="77777777" w:rsidR="00000000" w:rsidRDefault="00000000">
                              <w:pPr>
                                <w:rPr>
                                  <w:del w:id="16" w:author="Microsoft Word" w:date="2024-02-25T18:30:00Z"/>
                                  <w:sz w:val="24"/>
                                  <w:szCs w:val="24"/>
                                </w:rPr>
                              </w:pPr>
                              <w:del w:id="17" w:author="Microsoft Word" w:date="2024-02-25T18:30:00Z">
                                <w:r>
                                  <w:rPr>
                                    <w:sz w:val="24"/>
                                    <w:szCs w:val="24"/>
                                  </w:rPr>
                                  <w:delText xml:space="preserve">Company phone number </w:delText>
                                </w:r>
                              </w:del>
                            </w:p>
                            <w:p w14:paraId="759E1E22" w14:textId="77777777" w:rsidR="00000000" w:rsidRDefault="00000000">
                              <w:pPr>
                                <w:rPr>
                                  <w:del w:id="18" w:author="Microsoft Word" w:date="2024-02-25T18:30:00Z"/>
                                  <w:sz w:val="24"/>
                                  <w:szCs w:val="24"/>
                                </w:rPr>
                              </w:pPr>
                              <w:del w:id="19" w:author="Microsoft Word" w:date="2024-02-25T18:30:00Z">
                                <w:r>
                                  <w:rPr>
                                    <w:sz w:val="24"/>
                                    <w:szCs w:val="24"/>
                                  </w:rPr>
                                  <w:delText>Company email</w:delText>
                                </w:r>
                              </w:del>
                            </w:p>
                            <w:p w14:paraId="4DF6F749" w14:textId="77777777" w:rsidR="00000000" w:rsidRDefault="00000000">
                              <w:pPr>
                                <w:rPr>
                                  <w:del w:id="20" w:author="Microsoft Word" w:date="2024-02-25T18:30:00Z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40000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 w14:anchorId="668B947C" id="_x0000_s1027" type="#_x0000_t202" style="position:absolute;left:0;text-align:left;margin-left:-8.5pt;margin-top:3.25pt;width:187.2pt;height:122.15pt;z-index:-251658239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" filled="f">
                  <v:textbox style="mso-fit-shape-to-text:t">
                    <w:txbxContent>
                      <w:p w14:paraId="1F44FC30" w14:textId="77777777" w:rsidR="004D7FC6" w:rsidRDefault="004D7FC6">
                        <w:pPr>
                          <w:rPr>
                            <w:del w:id="30" w:author="Microsoft Word" w:date="2024-02-25T18:30:00Z"/>
                            <w:sz w:val="24"/>
                            <w:szCs w:val="24"/>
                          </w:rPr>
                        </w:pPr>
                        <w:del w:id="31" w:author="Microsoft Word" w:date="2024-02-25T18:30:00Z">
                          <w:r>
                            <w:rPr>
                              <w:sz w:val="24"/>
                              <w:szCs w:val="24"/>
                            </w:rPr>
                            <w:delText>Hiring Manage name</w:delText>
                          </w:r>
                        </w:del>
                      </w:p>
                      <w:p w14:paraId="348B7975" w14:textId="77777777" w:rsidR="004D7FC6" w:rsidRDefault="004D7FC6">
                        <w:pPr>
                          <w:rPr>
                            <w:del w:id="32" w:author="Microsoft Word" w:date="2024-02-25T18:30:00Z"/>
                            <w:sz w:val="24"/>
                            <w:szCs w:val="24"/>
                          </w:rPr>
                        </w:pPr>
                        <w:del w:id="33" w:author="Microsoft Word" w:date="2024-02-25T18:30:00Z">
                          <w:r>
                            <w:rPr>
                              <w:sz w:val="24"/>
                              <w:szCs w:val="24"/>
                            </w:rPr>
                            <w:delText>Company name</w:delText>
                          </w:r>
                        </w:del>
                      </w:p>
                      <w:p w14:paraId="65BF43EF" w14:textId="77777777" w:rsidR="004D7FC6" w:rsidRDefault="004D7FC6">
                        <w:pPr>
                          <w:rPr>
                            <w:del w:id="34" w:author="Microsoft Word" w:date="2024-02-25T18:30:00Z"/>
                            <w:sz w:val="24"/>
                            <w:szCs w:val="24"/>
                          </w:rPr>
                        </w:pPr>
                        <w:del w:id="35" w:author="Microsoft Word" w:date="2024-02-25T18:30:00Z">
                          <w:r>
                            <w:rPr>
                              <w:sz w:val="24"/>
                              <w:szCs w:val="24"/>
                            </w:rPr>
                            <w:delText xml:space="preserve">Company phone number </w:delText>
                          </w:r>
                        </w:del>
                      </w:p>
                      <w:p w14:paraId="759E1E22" w14:textId="77777777" w:rsidR="004D7FC6" w:rsidRDefault="004D7FC6">
                        <w:pPr>
                          <w:rPr>
                            <w:del w:id="36" w:author="Microsoft Word" w:date="2024-02-25T18:30:00Z"/>
                            <w:sz w:val="24"/>
                            <w:szCs w:val="24"/>
                          </w:rPr>
                        </w:pPr>
                        <w:del w:id="37" w:author="Microsoft Word" w:date="2024-02-25T18:30:00Z">
                          <w:r>
                            <w:rPr>
                              <w:sz w:val="24"/>
                              <w:szCs w:val="24"/>
                            </w:rPr>
                            <w:delText>Company email</w:delText>
                          </w:r>
                        </w:del>
                      </w:p>
                      <w:p w14:paraId="4DF6F749" w14:textId="77777777" w:rsidR="004D7FC6" w:rsidRDefault="004D7FC6">
                        <w:pPr>
                          <w:rPr>
                            <w:del w:id="38" w:author="Microsoft Word" w:date="2024-02-25T18:30:00Z"/>
                          </w:rPr>
                        </w:pPr>
                      </w:p>
                    </w:txbxContent>
                  </v:textbox>
                  <w10:wrap type="tight" anchorx="margin"/>
                </v:shape>
              </w:pict>
            </mc:Fallback>
          </mc:AlternateContent>
        </w:r>
      </w:del>
      <w:r w:rsidR="00B914A1"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 xml:space="preserve">4 Clayton Road, Hendy, </w:t>
      </w:r>
      <w:proofErr w:type="spellStart"/>
      <w:r w:rsidR="00B914A1"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>Pontarddulais</w:t>
      </w:r>
      <w:proofErr w:type="spellEnd"/>
    </w:p>
    <w:p w14:paraId="4F8D56D9" w14:textId="77777777" w:rsidR="00B914A1" w:rsidRPr="00B914A1" w:rsidRDefault="00B914A1" w:rsidP="00B914A1">
      <w:pPr>
        <w:spacing w:after="0" w:line="240" w:lineRule="auto"/>
        <w:jc w:val="right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  <w:r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 xml:space="preserve">Swansea </w:t>
      </w:r>
    </w:p>
    <w:p w14:paraId="7C499998" w14:textId="77777777" w:rsidR="00B914A1" w:rsidRPr="00B914A1" w:rsidRDefault="00B914A1" w:rsidP="00B914A1">
      <w:pPr>
        <w:spacing w:after="0" w:line="240" w:lineRule="auto"/>
        <w:jc w:val="right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  <w:r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>SA4 0US</w:t>
      </w:r>
    </w:p>
    <w:p w14:paraId="2E966976" w14:textId="77777777" w:rsidR="00B914A1" w:rsidRPr="00B914A1" w:rsidRDefault="00B914A1" w:rsidP="00B914A1">
      <w:pPr>
        <w:spacing w:after="0" w:line="240" w:lineRule="auto"/>
        <w:jc w:val="right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  <w:r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>07498 253083</w:t>
      </w:r>
    </w:p>
    <w:p w14:paraId="5B58967A" w14:textId="77777777" w:rsidR="00B914A1" w:rsidRPr="00B914A1" w:rsidRDefault="00000000" w:rsidP="00B914A1">
      <w:pPr>
        <w:spacing w:after="0" w:line="240" w:lineRule="auto"/>
        <w:jc w:val="right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  <w:hyperlink r:id="rId16" w:history="1">
        <w:r w:rsidR="00B914A1" w:rsidRPr="00B914A1">
          <w:rPr>
            <w:rFonts w:eastAsiaTheme="minorEastAsia"/>
            <w:color w:val="0563C1" w:themeColor="hyperlink"/>
            <w:kern w:val="2"/>
            <w:sz w:val="24"/>
            <w:szCs w:val="24"/>
            <w:u w:val="single"/>
            <w:lang w:eastAsia="en-GB"/>
            <w14:ligatures w14:val="standardContextual"/>
          </w:rPr>
          <w:t>Cianwest447@gmail.com</w:t>
        </w:r>
      </w:hyperlink>
    </w:p>
    <w:p w14:paraId="7091B284" w14:textId="77777777" w:rsidR="00B914A1" w:rsidRPr="00B914A1" w:rsidRDefault="00B914A1" w:rsidP="00B914A1">
      <w:pPr>
        <w:spacing w:after="0" w:line="240" w:lineRule="auto"/>
        <w:jc w:val="right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</w:p>
    <w:p w14:paraId="207A56E2" w14:textId="77777777" w:rsidR="00B914A1" w:rsidRPr="00B914A1" w:rsidRDefault="00B914A1" w:rsidP="00B914A1">
      <w:pPr>
        <w:spacing w:after="0" w:line="240" w:lineRule="auto"/>
        <w:jc w:val="right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  <w:r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>Feb. 21, 2024</w:t>
      </w:r>
    </w:p>
    <w:p w14:paraId="1063E95B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</w:p>
    <w:p w14:paraId="63FC05F3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</w:p>
    <w:p w14:paraId="1EFC3B48" w14:textId="77777777" w:rsidR="2B0201B7" w:rsidRDefault="2B0201B7" w:rsidP="2B0201B7">
      <w:pPr>
        <w:spacing w:after="0" w:line="240" w:lineRule="auto"/>
        <w:rPr>
          <w:del w:id="21" w:author="Microsoft Word" w:date="2024-02-25T18:30:00Z"/>
          <w:rFonts w:eastAsiaTheme="minorEastAsia"/>
          <w:sz w:val="24"/>
          <w:szCs w:val="24"/>
          <w:lang w:eastAsia="en-GB"/>
        </w:rPr>
      </w:pPr>
    </w:p>
    <w:p w14:paraId="4D7AFAF1" w14:textId="77777777" w:rsidR="2B0201B7" w:rsidRDefault="2B0201B7" w:rsidP="2B0201B7">
      <w:pPr>
        <w:spacing w:after="0" w:line="240" w:lineRule="auto"/>
        <w:rPr>
          <w:del w:id="22" w:author="Microsoft Word" w:date="2024-02-25T18:30:00Z"/>
          <w:rFonts w:eastAsiaTheme="minorEastAsia"/>
          <w:sz w:val="24"/>
          <w:szCs w:val="24"/>
          <w:lang w:eastAsia="en-GB"/>
        </w:rPr>
      </w:pPr>
    </w:p>
    <w:p w14:paraId="567D1677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  <w:r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 xml:space="preserve">Dear ‘Hiring Manager name’ </w:t>
      </w:r>
    </w:p>
    <w:p w14:paraId="17D3AF3F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</w:p>
    <w:p w14:paraId="2EF6B976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  <w:r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 xml:space="preserve">I am writing to you to express my interest in working as a ‘job title’ at ‘company name’. I am looking to expand my current skill sets further and showcase my passion for this role. I hope you agree I would be </w:t>
      </w:r>
      <w:proofErr w:type="gramStart"/>
      <w:r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>a valuable asset</w:t>
      </w:r>
      <w:proofErr w:type="gramEnd"/>
      <w:r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 xml:space="preserve"> to your team. </w:t>
      </w:r>
    </w:p>
    <w:p w14:paraId="4A35B8D6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</w:p>
    <w:p w14:paraId="0A00C2D6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  <w:r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>I am a recent graduate of Computer Animation with an affinity for creativity. I am passionate about what I love and will give my all to showcase my abilities. I believe that I would contribute to the success of your business.</w:t>
      </w:r>
    </w:p>
    <w:p w14:paraId="5A3F3E18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</w:p>
    <w:p w14:paraId="473DFAF5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  <w:r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 xml:space="preserve">Having undertaken a degree in computer animation, I have strong skills in, Maya and 3D Substance Painter. Within </w:t>
      </w:r>
      <w:proofErr w:type="gramStart"/>
      <w:r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>those software</w:t>
      </w:r>
      <w:proofErr w:type="gramEnd"/>
      <w:r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 xml:space="preserve"> I have learnt skills in modelling, character modelling, animation, UV unwrapping and texturing.</w:t>
      </w:r>
    </w:p>
    <w:p w14:paraId="2FD1537C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</w:p>
    <w:p w14:paraId="0C7C84A8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  <w:r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 xml:space="preserve">I am fluent in the medium of Welsh, having been educated at primary and secondary Welsh schools. Outside of my education and as a commitment to my community, I am a member of the local litter picking group. And assisted a neighbour with dog walking following her disability. I also have a keen interest in extreme metal music. And enjoy writing reviews on new albums. </w:t>
      </w:r>
    </w:p>
    <w:p w14:paraId="1FF9D4E2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</w:p>
    <w:p w14:paraId="4E68B040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  <w:r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 xml:space="preserve">I am looking forward to discussing the position in more detail/ I am available at any time. I will follow up in the coming week to make sure you have received my application. </w:t>
      </w:r>
    </w:p>
    <w:p w14:paraId="213E7266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</w:p>
    <w:p w14:paraId="73B78326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  <w:r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>Thank you for taking the time to read this.</w:t>
      </w:r>
    </w:p>
    <w:p w14:paraId="622F4FAD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</w:p>
    <w:p w14:paraId="4C1077E3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  <w:r w:rsidRPr="00B914A1"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  <w:t>Cian West</w:t>
      </w:r>
    </w:p>
    <w:p w14:paraId="2ED429B7" w14:textId="77777777" w:rsidR="00B914A1" w:rsidRPr="00B914A1" w:rsidRDefault="00B914A1" w:rsidP="00B914A1">
      <w:pPr>
        <w:spacing w:after="0" w:line="240" w:lineRule="auto"/>
        <w:rPr>
          <w:rFonts w:eastAsiaTheme="minorEastAsia"/>
          <w:kern w:val="2"/>
          <w:sz w:val="24"/>
          <w:szCs w:val="24"/>
          <w:lang w:eastAsia="en-GB"/>
          <w14:ligatures w14:val="standardContextual"/>
        </w:rPr>
      </w:pPr>
    </w:p>
    <w:p w14:paraId="16DBE65D" w14:textId="781092DA" w:rsidR="33F208A9" w:rsidRDefault="33F208A9" w:rsidP="33F208A9"/>
    <w:p w14:paraId="03DD12E2" w14:textId="77777777" w:rsidR="00AE188D" w:rsidRPr="00AE188D" w:rsidRDefault="00AE188D" w:rsidP="00AE188D"/>
    <w:p w14:paraId="3AD7697E" w14:textId="77777777" w:rsidR="00AE188D" w:rsidRPr="00AE188D" w:rsidRDefault="00AE188D" w:rsidP="00AE188D"/>
    <w:sectPr w:rsidR="00AE188D" w:rsidRPr="00AE188D" w:rsidSect="000E25B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E7C0A" w14:textId="77777777" w:rsidR="000E25B7" w:rsidRDefault="000E25B7" w:rsidP="002331E4">
      <w:pPr>
        <w:spacing w:after="0" w:line="240" w:lineRule="auto"/>
      </w:pPr>
      <w:r>
        <w:separator/>
      </w:r>
    </w:p>
  </w:endnote>
  <w:endnote w:type="continuationSeparator" w:id="0">
    <w:p w14:paraId="41B9BEAA" w14:textId="77777777" w:rsidR="000E25B7" w:rsidRDefault="000E25B7" w:rsidP="002331E4">
      <w:pPr>
        <w:spacing w:after="0" w:line="240" w:lineRule="auto"/>
      </w:pPr>
      <w:r>
        <w:continuationSeparator/>
      </w:r>
    </w:p>
  </w:endnote>
  <w:endnote w:type="continuationNotice" w:id="1">
    <w:p w14:paraId="25C33CA9" w14:textId="77777777" w:rsidR="000E25B7" w:rsidRDefault="000E25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0948C" w14:textId="77777777" w:rsidR="000E25B7" w:rsidRDefault="000E25B7" w:rsidP="002331E4">
      <w:pPr>
        <w:spacing w:after="0" w:line="240" w:lineRule="auto"/>
      </w:pPr>
      <w:r>
        <w:separator/>
      </w:r>
    </w:p>
  </w:footnote>
  <w:footnote w:type="continuationSeparator" w:id="0">
    <w:p w14:paraId="1231C7E6" w14:textId="77777777" w:rsidR="000E25B7" w:rsidRDefault="000E25B7" w:rsidP="002331E4">
      <w:pPr>
        <w:spacing w:after="0" w:line="240" w:lineRule="auto"/>
      </w:pPr>
      <w:r>
        <w:continuationSeparator/>
      </w:r>
    </w:p>
  </w:footnote>
  <w:footnote w:type="continuationNotice" w:id="1">
    <w:p w14:paraId="7CCF6B5E" w14:textId="77777777" w:rsidR="000E25B7" w:rsidRDefault="000E25B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9AEEC4"/>
    <w:rsid w:val="000013B3"/>
    <w:rsid w:val="00036912"/>
    <w:rsid w:val="00042BC5"/>
    <w:rsid w:val="000505B0"/>
    <w:rsid w:val="00067EE4"/>
    <w:rsid w:val="00085DFD"/>
    <w:rsid w:val="00094BDE"/>
    <w:rsid w:val="000A7055"/>
    <w:rsid w:val="000B2967"/>
    <w:rsid w:val="000C1502"/>
    <w:rsid w:val="000D2163"/>
    <w:rsid w:val="000D2F12"/>
    <w:rsid w:val="000E25B7"/>
    <w:rsid w:val="000E297E"/>
    <w:rsid w:val="000E3059"/>
    <w:rsid w:val="000E3640"/>
    <w:rsid w:val="000F6327"/>
    <w:rsid w:val="00104C05"/>
    <w:rsid w:val="001077A8"/>
    <w:rsid w:val="00110C57"/>
    <w:rsid w:val="00111723"/>
    <w:rsid w:val="001319B8"/>
    <w:rsid w:val="001419FD"/>
    <w:rsid w:val="00153E20"/>
    <w:rsid w:val="001554AE"/>
    <w:rsid w:val="00191F3A"/>
    <w:rsid w:val="001A59C7"/>
    <w:rsid w:val="001B4CF3"/>
    <w:rsid w:val="001B7F8C"/>
    <w:rsid w:val="001C25C5"/>
    <w:rsid w:val="001D26C4"/>
    <w:rsid w:val="001E38B7"/>
    <w:rsid w:val="001F1B73"/>
    <w:rsid w:val="001F322D"/>
    <w:rsid w:val="002012C8"/>
    <w:rsid w:val="00202B3A"/>
    <w:rsid w:val="00202E68"/>
    <w:rsid w:val="00210C1E"/>
    <w:rsid w:val="002134D5"/>
    <w:rsid w:val="002331E4"/>
    <w:rsid w:val="00234D0B"/>
    <w:rsid w:val="00242648"/>
    <w:rsid w:val="002556C0"/>
    <w:rsid w:val="00255BC9"/>
    <w:rsid w:val="00261F7F"/>
    <w:rsid w:val="002645BD"/>
    <w:rsid w:val="002663BD"/>
    <w:rsid w:val="00266C5B"/>
    <w:rsid w:val="002732A2"/>
    <w:rsid w:val="00282268"/>
    <w:rsid w:val="00286170"/>
    <w:rsid w:val="002A58F7"/>
    <w:rsid w:val="002A6916"/>
    <w:rsid w:val="002B3BB1"/>
    <w:rsid w:val="002B60D9"/>
    <w:rsid w:val="002C59F0"/>
    <w:rsid w:val="002C7F24"/>
    <w:rsid w:val="002D5EE2"/>
    <w:rsid w:val="002F0DD5"/>
    <w:rsid w:val="002F4276"/>
    <w:rsid w:val="003053D9"/>
    <w:rsid w:val="00307E53"/>
    <w:rsid w:val="003161F1"/>
    <w:rsid w:val="00322D23"/>
    <w:rsid w:val="00323A95"/>
    <w:rsid w:val="00324306"/>
    <w:rsid w:val="00333BDE"/>
    <w:rsid w:val="00353E93"/>
    <w:rsid w:val="00360E3D"/>
    <w:rsid w:val="00376686"/>
    <w:rsid w:val="003B48BF"/>
    <w:rsid w:val="003C7F5F"/>
    <w:rsid w:val="003E7890"/>
    <w:rsid w:val="003F2E7F"/>
    <w:rsid w:val="003F2E98"/>
    <w:rsid w:val="003F3BD2"/>
    <w:rsid w:val="003F5E65"/>
    <w:rsid w:val="0040095F"/>
    <w:rsid w:val="00416E80"/>
    <w:rsid w:val="00431332"/>
    <w:rsid w:val="00433583"/>
    <w:rsid w:val="00434827"/>
    <w:rsid w:val="0044180E"/>
    <w:rsid w:val="00491241"/>
    <w:rsid w:val="004977AD"/>
    <w:rsid w:val="004A2DB6"/>
    <w:rsid w:val="004B03AF"/>
    <w:rsid w:val="004B3D85"/>
    <w:rsid w:val="004C3FBF"/>
    <w:rsid w:val="004E22D6"/>
    <w:rsid w:val="004E42EA"/>
    <w:rsid w:val="004E4E78"/>
    <w:rsid w:val="004F4200"/>
    <w:rsid w:val="004F663D"/>
    <w:rsid w:val="00515226"/>
    <w:rsid w:val="00536EDB"/>
    <w:rsid w:val="00551BA0"/>
    <w:rsid w:val="00565F15"/>
    <w:rsid w:val="00566DD5"/>
    <w:rsid w:val="0057583C"/>
    <w:rsid w:val="005809BD"/>
    <w:rsid w:val="0058415D"/>
    <w:rsid w:val="00585900"/>
    <w:rsid w:val="0058606D"/>
    <w:rsid w:val="00590BFC"/>
    <w:rsid w:val="005933F1"/>
    <w:rsid w:val="00595145"/>
    <w:rsid w:val="005B098D"/>
    <w:rsid w:val="005D0E49"/>
    <w:rsid w:val="005E7DD8"/>
    <w:rsid w:val="005F541F"/>
    <w:rsid w:val="005F7DA1"/>
    <w:rsid w:val="00600FA0"/>
    <w:rsid w:val="00604D02"/>
    <w:rsid w:val="006251C7"/>
    <w:rsid w:val="006348B6"/>
    <w:rsid w:val="00636F30"/>
    <w:rsid w:val="00654657"/>
    <w:rsid w:val="006620CB"/>
    <w:rsid w:val="00687F3A"/>
    <w:rsid w:val="00695EED"/>
    <w:rsid w:val="006B3CC1"/>
    <w:rsid w:val="006C7118"/>
    <w:rsid w:val="006C769C"/>
    <w:rsid w:val="006E0366"/>
    <w:rsid w:val="00714A44"/>
    <w:rsid w:val="00727CCA"/>
    <w:rsid w:val="00742B08"/>
    <w:rsid w:val="00744F73"/>
    <w:rsid w:val="00747EEF"/>
    <w:rsid w:val="00755044"/>
    <w:rsid w:val="00755A81"/>
    <w:rsid w:val="0075664F"/>
    <w:rsid w:val="00763FFA"/>
    <w:rsid w:val="00767D2C"/>
    <w:rsid w:val="00770D25"/>
    <w:rsid w:val="00783E72"/>
    <w:rsid w:val="00793818"/>
    <w:rsid w:val="007C1E7F"/>
    <w:rsid w:val="007D5D9C"/>
    <w:rsid w:val="007E21A5"/>
    <w:rsid w:val="007E2C57"/>
    <w:rsid w:val="007E5D71"/>
    <w:rsid w:val="007E6526"/>
    <w:rsid w:val="007F76DC"/>
    <w:rsid w:val="00804405"/>
    <w:rsid w:val="0081547E"/>
    <w:rsid w:val="00816079"/>
    <w:rsid w:val="008172E3"/>
    <w:rsid w:val="00832A27"/>
    <w:rsid w:val="008356CC"/>
    <w:rsid w:val="00844B4D"/>
    <w:rsid w:val="008603E6"/>
    <w:rsid w:val="008616EA"/>
    <w:rsid w:val="008635D5"/>
    <w:rsid w:val="00881268"/>
    <w:rsid w:val="00881FD1"/>
    <w:rsid w:val="008A5840"/>
    <w:rsid w:val="008B251F"/>
    <w:rsid w:val="008C3C3F"/>
    <w:rsid w:val="008D6778"/>
    <w:rsid w:val="008E0EAE"/>
    <w:rsid w:val="008F5EEB"/>
    <w:rsid w:val="008F645A"/>
    <w:rsid w:val="009247EF"/>
    <w:rsid w:val="00953666"/>
    <w:rsid w:val="0095611C"/>
    <w:rsid w:val="00963B4F"/>
    <w:rsid w:val="009757A0"/>
    <w:rsid w:val="009824AA"/>
    <w:rsid w:val="0098263A"/>
    <w:rsid w:val="00984CD4"/>
    <w:rsid w:val="009869D5"/>
    <w:rsid w:val="00993C80"/>
    <w:rsid w:val="00997127"/>
    <w:rsid w:val="009A11FE"/>
    <w:rsid w:val="009B0E4B"/>
    <w:rsid w:val="009B28E2"/>
    <w:rsid w:val="009D5CBA"/>
    <w:rsid w:val="00A007E5"/>
    <w:rsid w:val="00A01A5F"/>
    <w:rsid w:val="00A14437"/>
    <w:rsid w:val="00A15063"/>
    <w:rsid w:val="00A17745"/>
    <w:rsid w:val="00A30635"/>
    <w:rsid w:val="00A34610"/>
    <w:rsid w:val="00A404E3"/>
    <w:rsid w:val="00A45E4A"/>
    <w:rsid w:val="00A6038A"/>
    <w:rsid w:val="00A701DD"/>
    <w:rsid w:val="00A70EA2"/>
    <w:rsid w:val="00A714A0"/>
    <w:rsid w:val="00A73CD0"/>
    <w:rsid w:val="00A75123"/>
    <w:rsid w:val="00A87710"/>
    <w:rsid w:val="00A91E5D"/>
    <w:rsid w:val="00AB715B"/>
    <w:rsid w:val="00AB7C9B"/>
    <w:rsid w:val="00AE0932"/>
    <w:rsid w:val="00AE188D"/>
    <w:rsid w:val="00AE2B71"/>
    <w:rsid w:val="00AE609A"/>
    <w:rsid w:val="00AF5463"/>
    <w:rsid w:val="00AF6277"/>
    <w:rsid w:val="00B01C31"/>
    <w:rsid w:val="00B1073C"/>
    <w:rsid w:val="00B1167E"/>
    <w:rsid w:val="00B17EA7"/>
    <w:rsid w:val="00B249C9"/>
    <w:rsid w:val="00B425D9"/>
    <w:rsid w:val="00B450F2"/>
    <w:rsid w:val="00B561C6"/>
    <w:rsid w:val="00B6336B"/>
    <w:rsid w:val="00B64DBE"/>
    <w:rsid w:val="00B64E01"/>
    <w:rsid w:val="00B714A9"/>
    <w:rsid w:val="00B9142D"/>
    <w:rsid w:val="00B914A1"/>
    <w:rsid w:val="00B9398C"/>
    <w:rsid w:val="00B96B49"/>
    <w:rsid w:val="00BA309B"/>
    <w:rsid w:val="00BA4851"/>
    <w:rsid w:val="00BC4DCC"/>
    <w:rsid w:val="00BC7B3C"/>
    <w:rsid w:val="00BD064E"/>
    <w:rsid w:val="00BD7B6F"/>
    <w:rsid w:val="00BF0DF4"/>
    <w:rsid w:val="00BF59D6"/>
    <w:rsid w:val="00BF5AE6"/>
    <w:rsid w:val="00C019AE"/>
    <w:rsid w:val="00C04C12"/>
    <w:rsid w:val="00C06D6C"/>
    <w:rsid w:val="00C1180F"/>
    <w:rsid w:val="00C15648"/>
    <w:rsid w:val="00C17D1D"/>
    <w:rsid w:val="00C25D7D"/>
    <w:rsid w:val="00C36D34"/>
    <w:rsid w:val="00C47B96"/>
    <w:rsid w:val="00C5028D"/>
    <w:rsid w:val="00C61DFB"/>
    <w:rsid w:val="00C62539"/>
    <w:rsid w:val="00C631FC"/>
    <w:rsid w:val="00C66999"/>
    <w:rsid w:val="00C835CA"/>
    <w:rsid w:val="00C86623"/>
    <w:rsid w:val="00C95745"/>
    <w:rsid w:val="00CB4076"/>
    <w:rsid w:val="00CC5F78"/>
    <w:rsid w:val="00CD138A"/>
    <w:rsid w:val="00CD7E3D"/>
    <w:rsid w:val="00CE1924"/>
    <w:rsid w:val="00CF5015"/>
    <w:rsid w:val="00D03AD1"/>
    <w:rsid w:val="00D05DBE"/>
    <w:rsid w:val="00D23E7C"/>
    <w:rsid w:val="00D43139"/>
    <w:rsid w:val="00D52891"/>
    <w:rsid w:val="00D704EB"/>
    <w:rsid w:val="00D71532"/>
    <w:rsid w:val="00D72A6E"/>
    <w:rsid w:val="00D83F8B"/>
    <w:rsid w:val="00D871DC"/>
    <w:rsid w:val="00D928F3"/>
    <w:rsid w:val="00DA1E6D"/>
    <w:rsid w:val="00DA3501"/>
    <w:rsid w:val="00DA7927"/>
    <w:rsid w:val="00DB09C6"/>
    <w:rsid w:val="00DD25DC"/>
    <w:rsid w:val="00DF75BD"/>
    <w:rsid w:val="00E00BAC"/>
    <w:rsid w:val="00E02DB2"/>
    <w:rsid w:val="00E12157"/>
    <w:rsid w:val="00E177DF"/>
    <w:rsid w:val="00E32F84"/>
    <w:rsid w:val="00E335AA"/>
    <w:rsid w:val="00E524A5"/>
    <w:rsid w:val="00E60452"/>
    <w:rsid w:val="00E611AE"/>
    <w:rsid w:val="00E76BBA"/>
    <w:rsid w:val="00E846B5"/>
    <w:rsid w:val="00E84745"/>
    <w:rsid w:val="00E862A4"/>
    <w:rsid w:val="00E921AC"/>
    <w:rsid w:val="00E950EF"/>
    <w:rsid w:val="00E97349"/>
    <w:rsid w:val="00E977AC"/>
    <w:rsid w:val="00E97E7F"/>
    <w:rsid w:val="00EA1498"/>
    <w:rsid w:val="00EA2470"/>
    <w:rsid w:val="00EA268C"/>
    <w:rsid w:val="00EB6160"/>
    <w:rsid w:val="00EB64A4"/>
    <w:rsid w:val="00EC09C7"/>
    <w:rsid w:val="00EC2CF7"/>
    <w:rsid w:val="00EC37B8"/>
    <w:rsid w:val="00EC760D"/>
    <w:rsid w:val="00ED0549"/>
    <w:rsid w:val="00ED164E"/>
    <w:rsid w:val="00EE13F6"/>
    <w:rsid w:val="00F03569"/>
    <w:rsid w:val="00F133AC"/>
    <w:rsid w:val="00F372CC"/>
    <w:rsid w:val="00F551C4"/>
    <w:rsid w:val="00F60817"/>
    <w:rsid w:val="00F71704"/>
    <w:rsid w:val="00F81C89"/>
    <w:rsid w:val="00F83CFE"/>
    <w:rsid w:val="00F95651"/>
    <w:rsid w:val="00F96C00"/>
    <w:rsid w:val="00FB4824"/>
    <w:rsid w:val="00FC20C6"/>
    <w:rsid w:val="00FD01B8"/>
    <w:rsid w:val="00FD1E66"/>
    <w:rsid w:val="00FD36A7"/>
    <w:rsid w:val="00FD5175"/>
    <w:rsid w:val="00FE09D0"/>
    <w:rsid w:val="00FE4D62"/>
    <w:rsid w:val="00FE4D95"/>
    <w:rsid w:val="00FF19A6"/>
    <w:rsid w:val="00FF3D0E"/>
    <w:rsid w:val="0162B704"/>
    <w:rsid w:val="02D2DB36"/>
    <w:rsid w:val="03BF9BB9"/>
    <w:rsid w:val="07D831C8"/>
    <w:rsid w:val="07DBAC56"/>
    <w:rsid w:val="088D8BAA"/>
    <w:rsid w:val="094D84D9"/>
    <w:rsid w:val="09777CB7"/>
    <w:rsid w:val="0AE7564D"/>
    <w:rsid w:val="0BA92F99"/>
    <w:rsid w:val="0CAF1D79"/>
    <w:rsid w:val="0E7599A4"/>
    <w:rsid w:val="0EFCCD2E"/>
    <w:rsid w:val="0F5CF9C5"/>
    <w:rsid w:val="1061E747"/>
    <w:rsid w:val="141CE8B1"/>
    <w:rsid w:val="14AC978A"/>
    <w:rsid w:val="14EA48A2"/>
    <w:rsid w:val="156C0EB2"/>
    <w:rsid w:val="187A3A1F"/>
    <w:rsid w:val="18A3AF74"/>
    <w:rsid w:val="197E4A0A"/>
    <w:rsid w:val="1A585CE2"/>
    <w:rsid w:val="1AEAAF7D"/>
    <w:rsid w:val="1E51BB2D"/>
    <w:rsid w:val="206F56B4"/>
    <w:rsid w:val="20E6F205"/>
    <w:rsid w:val="217D2255"/>
    <w:rsid w:val="22F1D2B6"/>
    <w:rsid w:val="22FCDD89"/>
    <w:rsid w:val="23DF58BF"/>
    <w:rsid w:val="250B2222"/>
    <w:rsid w:val="2B0201B7"/>
    <w:rsid w:val="2C4C57C3"/>
    <w:rsid w:val="2DC82693"/>
    <w:rsid w:val="2EE77738"/>
    <w:rsid w:val="2F14831B"/>
    <w:rsid w:val="3003AF58"/>
    <w:rsid w:val="300B9CDE"/>
    <w:rsid w:val="30575A86"/>
    <w:rsid w:val="30BA67E7"/>
    <w:rsid w:val="31B6C2BB"/>
    <w:rsid w:val="32563848"/>
    <w:rsid w:val="3268C734"/>
    <w:rsid w:val="33F208A9"/>
    <w:rsid w:val="354DFB28"/>
    <w:rsid w:val="35F2B950"/>
    <w:rsid w:val="37566577"/>
    <w:rsid w:val="384AE360"/>
    <w:rsid w:val="3E4A3349"/>
    <w:rsid w:val="3F56B8F7"/>
    <w:rsid w:val="40C8917A"/>
    <w:rsid w:val="4186656C"/>
    <w:rsid w:val="428ADF2B"/>
    <w:rsid w:val="42D6CE2F"/>
    <w:rsid w:val="43332DF5"/>
    <w:rsid w:val="43AC57A7"/>
    <w:rsid w:val="4695FEE4"/>
    <w:rsid w:val="46E3F869"/>
    <w:rsid w:val="48EE44C6"/>
    <w:rsid w:val="4A6AE134"/>
    <w:rsid w:val="4BD777BD"/>
    <w:rsid w:val="4BF39A30"/>
    <w:rsid w:val="4CCC8AD0"/>
    <w:rsid w:val="4D919A7F"/>
    <w:rsid w:val="4FE235C9"/>
    <w:rsid w:val="50B507CB"/>
    <w:rsid w:val="515A12EE"/>
    <w:rsid w:val="53A2125C"/>
    <w:rsid w:val="542E8D7D"/>
    <w:rsid w:val="55A70E33"/>
    <w:rsid w:val="55CCC7CE"/>
    <w:rsid w:val="56B6B8DB"/>
    <w:rsid w:val="582B8BC0"/>
    <w:rsid w:val="58AA5A2C"/>
    <w:rsid w:val="58EBEBE6"/>
    <w:rsid w:val="5933C02E"/>
    <w:rsid w:val="5960FE27"/>
    <w:rsid w:val="5A62DAFB"/>
    <w:rsid w:val="5A9AEEC4"/>
    <w:rsid w:val="5C008C38"/>
    <w:rsid w:val="5C3C0952"/>
    <w:rsid w:val="5D25FA5F"/>
    <w:rsid w:val="5E986FAB"/>
    <w:rsid w:val="5F73AA14"/>
    <w:rsid w:val="5F7B979A"/>
    <w:rsid w:val="6167BD35"/>
    <w:rsid w:val="624FA5A2"/>
    <w:rsid w:val="62B3385C"/>
    <w:rsid w:val="63B18EFD"/>
    <w:rsid w:val="63E15841"/>
    <w:rsid w:val="64471B37"/>
    <w:rsid w:val="644F08BD"/>
    <w:rsid w:val="65262B5C"/>
    <w:rsid w:val="652D2C33"/>
    <w:rsid w:val="65E2EB98"/>
    <w:rsid w:val="6600D952"/>
    <w:rsid w:val="67438C4B"/>
    <w:rsid w:val="685D6ACB"/>
    <w:rsid w:val="6FF3A1E8"/>
    <w:rsid w:val="72C95C26"/>
    <w:rsid w:val="753FC71D"/>
    <w:rsid w:val="766D1B82"/>
    <w:rsid w:val="779CCD49"/>
    <w:rsid w:val="79285064"/>
    <w:rsid w:val="79E9A868"/>
    <w:rsid w:val="7A133840"/>
    <w:rsid w:val="7BEF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AEEC4"/>
  <w15:chartTrackingRefBased/>
  <w15:docId w15:val="{A676F3D9-15D8-43F0-8460-6B837C111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6">
    <w:name w:val="heading 6"/>
    <w:basedOn w:val="Normal"/>
    <w:link w:val="Heading6Char"/>
    <w:uiPriority w:val="9"/>
    <w:qFormat/>
    <w:rsid w:val="00881FD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7E6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E6526"/>
  </w:style>
  <w:style w:type="character" w:customStyle="1" w:styleId="eop">
    <w:name w:val="eop"/>
    <w:basedOn w:val="DefaultParagraphFont"/>
    <w:rsid w:val="007E6526"/>
  </w:style>
  <w:style w:type="character" w:customStyle="1" w:styleId="Heading6Char">
    <w:name w:val="Heading 6 Char"/>
    <w:basedOn w:val="DefaultParagraphFont"/>
    <w:link w:val="Heading6"/>
    <w:uiPriority w:val="9"/>
    <w:rsid w:val="00881FD1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1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1E4"/>
  </w:style>
  <w:style w:type="paragraph" w:styleId="Footer">
    <w:name w:val="footer"/>
    <w:basedOn w:val="Normal"/>
    <w:link w:val="FooterChar"/>
    <w:uiPriority w:val="99"/>
    <w:unhideWhenUsed/>
    <w:rsid w:val="002331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1E4"/>
  </w:style>
  <w:style w:type="character" w:customStyle="1" w:styleId="apple-converted-space">
    <w:name w:val="apple-converted-space"/>
    <w:basedOn w:val="DefaultParagraphFont"/>
    <w:rsid w:val="00C61DFB"/>
  </w:style>
  <w:style w:type="character" w:styleId="Hyperlink">
    <w:name w:val="Hyperlink"/>
    <w:basedOn w:val="DefaultParagraphFont"/>
    <w:uiPriority w:val="99"/>
    <w:unhideWhenUsed/>
    <w:rsid w:val="000D21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268C"/>
    <w:rPr>
      <w:color w:val="605E5C"/>
      <w:shd w:val="clear" w:color="auto" w:fill="E1DFDD"/>
    </w:rPr>
  </w:style>
  <w:style w:type="table" w:styleId="PlainTable1">
    <w:name w:val="Plain Table 1"/>
    <w:basedOn w:val="TableNormal"/>
    <w:uiPriority w:val="41"/>
    <w:rsid w:val="007E5D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D05D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B6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B64DB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B64DB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7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998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1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2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6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59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54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0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46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51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09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8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57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63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79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5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07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9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44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04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76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22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5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82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736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0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99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96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66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99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19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57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57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60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68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73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94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82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24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97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25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41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28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70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75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27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27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7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85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88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4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18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2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5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0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11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2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5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01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85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04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13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31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7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73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77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62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36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40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17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182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73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39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17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35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1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59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9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05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0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03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95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F7LTNmldKxo?si=4Do0Shb5Ui3Qkur1" TargetMode="External"/><Relationship Id="rId13" Type="http://schemas.openxmlformats.org/officeDocument/2006/relationships/hyperlink" Target="https://electricsquare.com/come-join-us/open-positions/character-artist-12-month-contract-electric-square-uk-2503853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youtu.be/y0dBLVrCW4g?si=4w8bhHhoB5Engp1E" TargetMode="External"/><Relationship Id="rId12" Type="http://schemas.openxmlformats.org/officeDocument/2006/relationships/hyperlink" Target="https://careers.rebellion.com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Cianwest447@gmail.com" TargetMode="External"/><Relationship Id="rId1" Type="http://schemas.openxmlformats.org/officeDocument/2006/relationships/styles" Target="styles.xml"/><Relationship Id="rId6" Type="http://schemas.openxmlformats.org/officeDocument/2006/relationships/hyperlink" Target="https://youtu.be/t4yURtShogM?si=dwXw7f6KfIPQMFdM" TargetMode="External"/><Relationship Id="rId11" Type="http://schemas.openxmlformats.org/officeDocument/2006/relationships/hyperlink" Target="https://playground-games.com/careers/olfWmfwC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sumo-digital.com/vacancy/senior-character-concept-artist/" TargetMode="External"/><Relationship Id="rId10" Type="http://schemas.openxmlformats.org/officeDocument/2006/relationships/hyperlink" Target="https://jobs.disneycareers.com/job/london/animator-ilm-london-all-levels/391/53696840096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youtu.be/uBgdLmvK_U8?si=WhC-MANFn5Yx2bRJ" TargetMode="External"/><Relationship Id="rId14" Type="http://schemas.openxmlformats.org/officeDocument/2006/relationships/hyperlink" Target="https://www.sonypicturesanimation.com/careers/job-posting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1121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7499</CharactersWithSpaces>
  <SharedDoc>false</SharedDoc>
  <HLinks>
    <vt:vector size="66" baseType="variant">
      <vt:variant>
        <vt:i4>196717</vt:i4>
      </vt:variant>
      <vt:variant>
        <vt:i4>30</vt:i4>
      </vt:variant>
      <vt:variant>
        <vt:i4>0</vt:i4>
      </vt:variant>
      <vt:variant>
        <vt:i4>5</vt:i4>
      </vt:variant>
      <vt:variant>
        <vt:lpwstr>mailto:Cianwest447@gmail.com</vt:lpwstr>
      </vt:variant>
      <vt:variant>
        <vt:lpwstr/>
      </vt:variant>
      <vt:variant>
        <vt:i4>1376337</vt:i4>
      </vt:variant>
      <vt:variant>
        <vt:i4>27</vt:i4>
      </vt:variant>
      <vt:variant>
        <vt:i4>0</vt:i4>
      </vt:variant>
      <vt:variant>
        <vt:i4>5</vt:i4>
      </vt:variant>
      <vt:variant>
        <vt:lpwstr>https://www.sumo-digital.com/vacancy/senior-character-concept-artist/</vt:lpwstr>
      </vt:variant>
      <vt:variant>
        <vt:lpwstr/>
      </vt:variant>
      <vt:variant>
        <vt:i4>2687036</vt:i4>
      </vt:variant>
      <vt:variant>
        <vt:i4>24</vt:i4>
      </vt:variant>
      <vt:variant>
        <vt:i4>0</vt:i4>
      </vt:variant>
      <vt:variant>
        <vt:i4>5</vt:i4>
      </vt:variant>
      <vt:variant>
        <vt:lpwstr>https://www.sonypicturesanimation.com/careers/job-postings</vt:lpwstr>
      </vt:variant>
      <vt:variant>
        <vt:lpwstr/>
      </vt:variant>
      <vt:variant>
        <vt:i4>1704013</vt:i4>
      </vt:variant>
      <vt:variant>
        <vt:i4>21</vt:i4>
      </vt:variant>
      <vt:variant>
        <vt:i4>0</vt:i4>
      </vt:variant>
      <vt:variant>
        <vt:i4>5</vt:i4>
      </vt:variant>
      <vt:variant>
        <vt:lpwstr>https://electricsquare.com/come-join-us/open-positions/character-artist-12-month-contract-electric-square-uk-2503853/</vt:lpwstr>
      </vt:variant>
      <vt:variant>
        <vt:lpwstr/>
      </vt:variant>
      <vt:variant>
        <vt:i4>1835018</vt:i4>
      </vt:variant>
      <vt:variant>
        <vt:i4>18</vt:i4>
      </vt:variant>
      <vt:variant>
        <vt:i4>0</vt:i4>
      </vt:variant>
      <vt:variant>
        <vt:i4>5</vt:i4>
      </vt:variant>
      <vt:variant>
        <vt:lpwstr>https://careers.rebellion.com/</vt:lpwstr>
      </vt:variant>
      <vt:variant>
        <vt:lpwstr>/job/92218D0034</vt:lpwstr>
      </vt:variant>
      <vt:variant>
        <vt:i4>2818103</vt:i4>
      </vt:variant>
      <vt:variant>
        <vt:i4>15</vt:i4>
      </vt:variant>
      <vt:variant>
        <vt:i4>0</vt:i4>
      </vt:variant>
      <vt:variant>
        <vt:i4>5</vt:i4>
      </vt:variant>
      <vt:variant>
        <vt:lpwstr>https://playground-games.com/careers/olfWmfwC/</vt:lpwstr>
      </vt:variant>
      <vt:variant>
        <vt:lpwstr/>
      </vt:variant>
      <vt:variant>
        <vt:i4>4849747</vt:i4>
      </vt:variant>
      <vt:variant>
        <vt:i4>12</vt:i4>
      </vt:variant>
      <vt:variant>
        <vt:i4>0</vt:i4>
      </vt:variant>
      <vt:variant>
        <vt:i4>5</vt:i4>
      </vt:variant>
      <vt:variant>
        <vt:lpwstr>https://jobs.disneycareers.com/job/london/animator-ilm-london-all-levels/391/53696840096</vt:lpwstr>
      </vt:variant>
      <vt:variant>
        <vt:lpwstr/>
      </vt:variant>
      <vt:variant>
        <vt:i4>6750231</vt:i4>
      </vt:variant>
      <vt:variant>
        <vt:i4>9</vt:i4>
      </vt:variant>
      <vt:variant>
        <vt:i4>0</vt:i4>
      </vt:variant>
      <vt:variant>
        <vt:i4>5</vt:i4>
      </vt:variant>
      <vt:variant>
        <vt:lpwstr>https://youtu.be/uBgdLmvK_U8?si=WhC-MANFn5Yx2bRJ</vt:lpwstr>
      </vt:variant>
      <vt:variant>
        <vt:lpwstr/>
      </vt:variant>
      <vt:variant>
        <vt:i4>5636101</vt:i4>
      </vt:variant>
      <vt:variant>
        <vt:i4>6</vt:i4>
      </vt:variant>
      <vt:variant>
        <vt:i4>0</vt:i4>
      </vt:variant>
      <vt:variant>
        <vt:i4>5</vt:i4>
      </vt:variant>
      <vt:variant>
        <vt:lpwstr>https://youtu.be/F7LTNmldKxo?si=4Do0Shb5Ui3Qkur1</vt:lpwstr>
      </vt:variant>
      <vt:variant>
        <vt:lpwstr/>
      </vt:variant>
      <vt:variant>
        <vt:i4>4194316</vt:i4>
      </vt:variant>
      <vt:variant>
        <vt:i4>3</vt:i4>
      </vt:variant>
      <vt:variant>
        <vt:i4>0</vt:i4>
      </vt:variant>
      <vt:variant>
        <vt:i4>5</vt:i4>
      </vt:variant>
      <vt:variant>
        <vt:lpwstr>https://youtu.be/y0dBLVrCW4g?si=4w8bhHhoB5Engp1E</vt:lpwstr>
      </vt:variant>
      <vt:variant>
        <vt:lpwstr/>
      </vt:variant>
      <vt:variant>
        <vt:i4>2031642</vt:i4>
      </vt:variant>
      <vt:variant>
        <vt:i4>0</vt:i4>
      </vt:variant>
      <vt:variant>
        <vt:i4>0</vt:i4>
      </vt:variant>
      <vt:variant>
        <vt:i4>5</vt:i4>
      </vt:variant>
      <vt:variant>
        <vt:lpwstr>https://youtu.be/t4yURtShogM?si=dwXw7f6KfIPQMFdM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Cian West (2004900)</dc:creator>
  <cp:keywords/>
  <dc:description/>
  <cp:lastModifiedBy>Cian West</cp:lastModifiedBy>
  <cp:revision>3</cp:revision>
  <dcterms:created xsi:type="dcterms:W3CDTF">2024-02-28T17:37:00Z</dcterms:created>
  <dcterms:modified xsi:type="dcterms:W3CDTF">2024-02-28T17:38:00Z</dcterms:modified>
</cp:coreProperties>
</file>