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C3CF1"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Calibri" w:hAnsi="Arial" w:cs="Arial"/>
          <w:noProof/>
          <w:sz w:val="28"/>
          <w:szCs w:val="28"/>
        </w:rPr>
        <w:drawing>
          <wp:inline distT="0" distB="0" distL="0" distR="0" wp14:anchorId="2EF1E603" wp14:editId="1111C401">
            <wp:extent cx="4572000" cy="1190625"/>
            <wp:effectExtent l="0" t="0" r="0" b="0"/>
            <wp:docPr id="470528006" name="Picture 470528006" descr="A picture containing text,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28006" name="Picture 470528006" descr="A picture containing text, outdoor,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572000" cy="1190625"/>
                    </a:xfrm>
                    <a:prstGeom prst="rect">
                      <a:avLst/>
                    </a:prstGeom>
                  </pic:spPr>
                </pic:pic>
              </a:graphicData>
            </a:graphic>
          </wp:inline>
        </w:drawing>
      </w:r>
    </w:p>
    <w:p w14:paraId="3E6AE3AF" w14:textId="77777777" w:rsidR="00C149C7" w:rsidRPr="00D80E1B" w:rsidRDefault="00C149C7" w:rsidP="00C149C7">
      <w:pPr>
        <w:spacing w:line="257" w:lineRule="auto"/>
        <w:jc w:val="both"/>
        <w:rPr>
          <w:rFonts w:ascii="Arial" w:eastAsia="Arial Nova" w:hAnsi="Arial" w:cs="Arial"/>
          <w:sz w:val="28"/>
          <w:szCs w:val="28"/>
        </w:rPr>
      </w:pPr>
    </w:p>
    <w:p w14:paraId="25AD8D43" w14:textId="77777777" w:rsidR="00C149C7" w:rsidRPr="00D80E1B" w:rsidRDefault="00C149C7" w:rsidP="00C149C7">
      <w:pPr>
        <w:spacing w:line="257" w:lineRule="auto"/>
        <w:jc w:val="both"/>
        <w:rPr>
          <w:rFonts w:ascii="Arial" w:eastAsia="Arial Nova" w:hAnsi="Arial" w:cs="Arial"/>
          <w:sz w:val="28"/>
          <w:szCs w:val="28"/>
        </w:rPr>
      </w:pPr>
    </w:p>
    <w:p w14:paraId="0E111145" w14:textId="77777777" w:rsidR="00C149C7" w:rsidRPr="00D80E1B" w:rsidRDefault="00C149C7" w:rsidP="00C149C7">
      <w:pPr>
        <w:spacing w:line="257" w:lineRule="auto"/>
        <w:jc w:val="both"/>
        <w:rPr>
          <w:rFonts w:ascii="Arial" w:eastAsia="Arial Nova" w:hAnsi="Arial" w:cs="Arial"/>
          <w:sz w:val="28"/>
          <w:szCs w:val="28"/>
        </w:rPr>
      </w:pPr>
    </w:p>
    <w:p w14:paraId="3FD033F2"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NAME: Alexander Adeyinka Adesuyi</w:t>
      </w:r>
      <w:r w:rsidRPr="00D80E1B">
        <w:rPr>
          <w:rFonts w:ascii="Arial" w:eastAsia="Calibri" w:hAnsi="Arial" w:cs="Arial"/>
          <w:sz w:val="28"/>
          <w:szCs w:val="28"/>
        </w:rPr>
        <w:br/>
      </w:r>
      <w:r w:rsidRPr="00D80E1B">
        <w:rPr>
          <w:rFonts w:ascii="Arial" w:eastAsia="Arial Nova" w:hAnsi="Arial" w:cs="Arial"/>
          <w:sz w:val="28"/>
          <w:szCs w:val="28"/>
        </w:rPr>
        <w:t xml:space="preserve">  STUDENTNUMBER:2126827</w:t>
      </w:r>
      <w:r w:rsidRPr="00D80E1B">
        <w:rPr>
          <w:rFonts w:ascii="Arial" w:eastAsia="Calibri" w:hAnsi="Arial" w:cs="Arial"/>
          <w:sz w:val="28"/>
          <w:szCs w:val="28"/>
        </w:rPr>
        <w:br/>
      </w:r>
      <w:r w:rsidRPr="00D80E1B">
        <w:rPr>
          <w:rFonts w:ascii="Arial" w:eastAsia="Arial Nova" w:hAnsi="Arial" w:cs="Arial"/>
          <w:sz w:val="28"/>
          <w:szCs w:val="28"/>
        </w:rPr>
        <w:t xml:space="preserve">  MODULE: LCMB7003</w:t>
      </w:r>
      <w:r w:rsidRPr="00D80E1B">
        <w:rPr>
          <w:rFonts w:ascii="Arial" w:eastAsia="Calibri" w:hAnsi="Arial" w:cs="Arial"/>
          <w:sz w:val="28"/>
          <w:szCs w:val="28"/>
        </w:rPr>
        <w:br/>
      </w:r>
      <w:r w:rsidRPr="00D80E1B">
        <w:rPr>
          <w:rFonts w:ascii="Arial" w:eastAsia="Arial Nova" w:hAnsi="Arial" w:cs="Arial"/>
          <w:sz w:val="28"/>
          <w:szCs w:val="28"/>
        </w:rPr>
        <w:t xml:space="preserve">  TITLE: STRATEGIC Management </w:t>
      </w:r>
      <w:r w:rsidRPr="00D80E1B">
        <w:rPr>
          <w:rFonts w:ascii="Arial" w:eastAsia="Calibri" w:hAnsi="Arial" w:cs="Arial"/>
          <w:sz w:val="28"/>
          <w:szCs w:val="28"/>
        </w:rPr>
        <w:br/>
      </w:r>
      <w:r w:rsidRPr="00D80E1B">
        <w:rPr>
          <w:rFonts w:ascii="Arial" w:eastAsia="Arial Nova" w:hAnsi="Arial" w:cs="Arial"/>
          <w:sz w:val="28"/>
          <w:szCs w:val="28"/>
        </w:rPr>
        <w:t xml:space="preserve">  LECTURER: Dr </w:t>
      </w:r>
      <w:proofErr w:type="spellStart"/>
      <w:r w:rsidRPr="00D80E1B">
        <w:rPr>
          <w:rFonts w:ascii="Arial" w:eastAsia="Arial Nova" w:hAnsi="Arial" w:cs="Arial"/>
          <w:sz w:val="28"/>
          <w:szCs w:val="28"/>
        </w:rPr>
        <w:t>Hossien</w:t>
      </w:r>
      <w:proofErr w:type="spellEnd"/>
    </w:p>
    <w:p w14:paraId="3165A760"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DATE: APRIL 2023</w:t>
      </w:r>
      <w:r w:rsidRPr="00D80E1B">
        <w:rPr>
          <w:rFonts w:ascii="Arial" w:eastAsia="Calibri" w:hAnsi="Arial" w:cs="Arial"/>
          <w:sz w:val="28"/>
          <w:szCs w:val="28"/>
        </w:rPr>
        <w:br/>
      </w:r>
      <w:r w:rsidRPr="00D80E1B">
        <w:rPr>
          <w:rFonts w:ascii="Arial" w:eastAsia="Arial Nova" w:hAnsi="Arial" w:cs="Arial"/>
          <w:sz w:val="28"/>
          <w:szCs w:val="28"/>
        </w:rPr>
        <w:t xml:space="preserve">  WORD COUNT:    6000                  </w:t>
      </w:r>
    </w:p>
    <w:p w14:paraId="23D2ED43"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6DE4DF94"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0623279" w14:textId="77777777" w:rsidR="00C149C7" w:rsidRPr="00D80E1B" w:rsidRDefault="00C149C7" w:rsidP="00C149C7">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STRATEGIC ANALYSIS OF APPLE COMPANY</w:t>
      </w:r>
    </w:p>
    <w:p w14:paraId="5236E941"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w:hAnsi="Arial" w:cs="Arial"/>
          <w:sz w:val="28"/>
          <w:szCs w:val="28"/>
        </w:rPr>
        <w:t>Apple a High involvement Brand.</w:t>
      </w:r>
    </w:p>
    <w:p w14:paraId="1F9F3D48"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Pr="00D80E1B">
        <w:rPr>
          <w:rFonts w:ascii="Calibri" w:eastAsia="Calibri" w:hAnsi="Calibri" w:cs="Times New Roman"/>
          <w:noProof/>
          <w:sz w:val="28"/>
          <w:szCs w:val="28"/>
        </w:rPr>
        <w:drawing>
          <wp:inline distT="0" distB="0" distL="0" distR="0" wp14:anchorId="719915B4" wp14:editId="18E29533">
            <wp:extent cx="4572000" cy="1695450"/>
            <wp:effectExtent l="0" t="0" r="0" b="0"/>
            <wp:docPr id="1941638516" name="Picture 19416385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38516" name="Picture 1941638516"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72000" cy="1695450"/>
                    </a:xfrm>
                    <a:prstGeom prst="rect">
                      <a:avLst/>
                    </a:prstGeom>
                  </pic:spPr>
                </pic:pic>
              </a:graphicData>
            </a:graphic>
          </wp:inline>
        </w:drawing>
      </w:r>
    </w:p>
    <w:p w14:paraId="3AFEACC7"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7371BEB"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836E71A"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F6BDAAB" w14:textId="553EF811" w:rsidR="00C149C7" w:rsidRPr="00D80E1B" w:rsidRDefault="00C149C7" w:rsidP="00C149C7">
      <w:pPr>
        <w:spacing w:line="257" w:lineRule="auto"/>
        <w:jc w:val="both"/>
        <w:rPr>
          <w:rFonts w:ascii="Arial" w:eastAsia="Calibri" w:hAnsi="Arial" w:cs="Arial"/>
          <w:sz w:val="28"/>
          <w:szCs w:val="28"/>
        </w:rPr>
      </w:pPr>
    </w:p>
    <w:p w14:paraId="77B0BDF1" w14:textId="77777777" w:rsidR="00C149C7" w:rsidRPr="00D80E1B" w:rsidRDefault="00C149C7" w:rsidP="00C149C7">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273AF00" w14:textId="15F9F4BF" w:rsidR="00C149C7" w:rsidRPr="001F6D7F" w:rsidRDefault="00C149C7" w:rsidP="001F6D7F">
      <w:pPr>
        <w:jc w:val="both"/>
        <w:rPr>
          <w:rFonts w:ascii="Arial" w:eastAsia="Calibri" w:hAnsi="Arial" w:cs="Arial"/>
          <w:sz w:val="28"/>
          <w:szCs w:val="28"/>
        </w:rPr>
      </w:pPr>
      <w:r w:rsidRPr="00D80E1B">
        <w:lastRenderedPageBreak/>
        <w:t xml:space="preserve">         </w:t>
      </w:r>
      <w:r w:rsidRPr="001F6D7F">
        <w:rPr>
          <w:rFonts w:ascii="Arial" w:hAnsi="Arial" w:cs="Arial"/>
          <w:sz w:val="28"/>
          <w:szCs w:val="28"/>
        </w:rPr>
        <w:t xml:space="preserve">                               </w:t>
      </w:r>
      <w:r w:rsidR="00D13882" w:rsidRPr="001F6D7F">
        <w:rPr>
          <w:rFonts w:ascii="Arial" w:hAnsi="Arial" w:cs="Arial"/>
          <w:b/>
          <w:bCs/>
          <w:sz w:val="28"/>
          <w:szCs w:val="28"/>
        </w:rPr>
        <w:t>Table Of Content</w:t>
      </w:r>
    </w:p>
    <w:p w14:paraId="3B0D74EF" w14:textId="70B03A3E" w:rsidR="00C149C7" w:rsidRPr="001F6D7F" w:rsidRDefault="00D13882" w:rsidP="001F6D7F">
      <w:pPr>
        <w:jc w:val="both"/>
        <w:rPr>
          <w:rFonts w:ascii="Arial" w:eastAsia="Calibri" w:hAnsi="Arial" w:cs="Arial"/>
          <w:sz w:val="28"/>
          <w:szCs w:val="28"/>
        </w:rPr>
      </w:pPr>
      <w:r w:rsidRPr="001F6D7F">
        <w:rPr>
          <w:rFonts w:ascii="Arial" w:hAnsi="Arial" w:cs="Arial"/>
          <w:sz w:val="28"/>
          <w:szCs w:val="28"/>
        </w:rPr>
        <w:t xml:space="preserve"> </w:t>
      </w:r>
    </w:p>
    <w:p w14:paraId="0E4BB7D0" w14:textId="6C303A92"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Introduction ……………………………………………</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3</w:t>
      </w:r>
    </w:p>
    <w:p w14:paraId="09D768E1" w14:textId="4BF260E9"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Apple Background……………………………...……</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.3</w:t>
      </w:r>
    </w:p>
    <w:p w14:paraId="27DF29B3" w14:textId="32D7AE11" w:rsidR="00C149C7" w:rsidRPr="001F6D7F" w:rsidRDefault="00D13882" w:rsidP="001F6D7F">
      <w:pPr>
        <w:jc w:val="both"/>
        <w:rPr>
          <w:rFonts w:ascii="Arial" w:eastAsia="Calibri" w:hAnsi="Arial" w:cs="Arial"/>
          <w:sz w:val="28"/>
          <w:szCs w:val="28"/>
        </w:rPr>
      </w:pPr>
      <w:r w:rsidRPr="001F6D7F">
        <w:rPr>
          <w:rFonts w:ascii="Arial" w:hAnsi="Arial" w:cs="Arial"/>
          <w:sz w:val="28"/>
          <w:szCs w:val="28"/>
        </w:rPr>
        <w:t xml:space="preserve">    Apple Mission And Objectives………………...</w:t>
      </w:r>
      <w:r w:rsidR="00B76F3D">
        <w:rPr>
          <w:rFonts w:ascii="Arial" w:hAnsi="Arial" w:cs="Arial"/>
          <w:sz w:val="28"/>
          <w:szCs w:val="28"/>
        </w:rPr>
        <w:t>........</w:t>
      </w:r>
      <w:r w:rsidRPr="001F6D7F">
        <w:rPr>
          <w:rFonts w:ascii="Arial" w:hAnsi="Arial" w:cs="Arial"/>
          <w:sz w:val="28"/>
          <w:szCs w:val="28"/>
        </w:rPr>
        <w:t xml:space="preserve"> </w:t>
      </w:r>
      <w:r>
        <w:rPr>
          <w:rFonts w:ascii="Arial" w:hAnsi="Arial" w:cs="Arial"/>
          <w:sz w:val="28"/>
          <w:szCs w:val="28"/>
        </w:rPr>
        <w:t>………...</w:t>
      </w:r>
      <w:r w:rsidRPr="001F6D7F">
        <w:rPr>
          <w:rFonts w:ascii="Arial" w:hAnsi="Arial" w:cs="Arial"/>
          <w:sz w:val="28"/>
          <w:szCs w:val="28"/>
        </w:rPr>
        <w:t>3-4</w:t>
      </w:r>
    </w:p>
    <w:p w14:paraId="374F8714" w14:textId="64E1A462"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Macro -Environment Analysis Of Apple ………</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4</w:t>
      </w:r>
    </w:p>
    <w:p w14:paraId="00FDD5F3" w14:textId="2C39BB0A"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Pestle Analysis ……………………………………</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4-7</w:t>
      </w:r>
    </w:p>
    <w:p w14:paraId="250569ED" w14:textId="7AC4E812" w:rsidR="00C149C7" w:rsidRPr="001F6D7F" w:rsidRDefault="00D13882" w:rsidP="001F6D7F">
      <w:pPr>
        <w:jc w:val="both"/>
        <w:rPr>
          <w:rFonts w:ascii="Arial" w:eastAsia="Calibri" w:hAnsi="Arial" w:cs="Arial"/>
          <w:sz w:val="28"/>
          <w:szCs w:val="28"/>
        </w:rPr>
      </w:pPr>
      <w:r w:rsidRPr="001F6D7F">
        <w:rPr>
          <w:rFonts w:ascii="Arial" w:hAnsi="Arial" w:cs="Arial"/>
          <w:sz w:val="28"/>
          <w:szCs w:val="28"/>
        </w:rPr>
        <w:t xml:space="preserve"> Micro-Environment Analysis……………………… </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7</w:t>
      </w:r>
    </w:p>
    <w:p w14:paraId="0C419D4F" w14:textId="1170598B"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Industry Life Cycle ……………………………</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7-8</w:t>
      </w:r>
    </w:p>
    <w:p w14:paraId="39BF41A2" w14:textId="6FFB7C70" w:rsidR="00D80E1B" w:rsidRPr="001F6D7F" w:rsidRDefault="00D13882" w:rsidP="001F6D7F">
      <w:pPr>
        <w:jc w:val="both"/>
        <w:rPr>
          <w:rFonts w:ascii="Arial" w:hAnsi="Arial" w:cs="Arial"/>
          <w:sz w:val="28"/>
          <w:szCs w:val="28"/>
        </w:rPr>
      </w:pPr>
      <w:r w:rsidRPr="001F6D7F">
        <w:rPr>
          <w:rFonts w:ascii="Arial" w:hAnsi="Arial" w:cs="Arial"/>
          <w:sz w:val="28"/>
          <w:szCs w:val="28"/>
        </w:rPr>
        <w:t xml:space="preserve">       Porter’s Industry Five Forces Analysis</w:t>
      </w:r>
      <w:r>
        <w:rPr>
          <w:rFonts w:ascii="Arial" w:hAnsi="Arial" w:cs="Arial"/>
          <w:sz w:val="28"/>
          <w:szCs w:val="28"/>
        </w:rPr>
        <w:t>……….</w:t>
      </w:r>
      <w:r w:rsidRPr="001F6D7F">
        <w:rPr>
          <w:rFonts w:ascii="Arial" w:hAnsi="Arial" w:cs="Arial"/>
          <w:sz w:val="28"/>
          <w:szCs w:val="28"/>
        </w:rPr>
        <w:t>...</w:t>
      </w:r>
      <w:r w:rsidR="00B76F3D">
        <w:rPr>
          <w:rFonts w:ascii="Arial" w:hAnsi="Arial" w:cs="Arial"/>
          <w:sz w:val="28"/>
          <w:szCs w:val="28"/>
        </w:rPr>
        <w:t>.............</w:t>
      </w:r>
      <w:r w:rsidRPr="001F6D7F">
        <w:rPr>
          <w:rFonts w:ascii="Arial" w:hAnsi="Arial" w:cs="Arial"/>
          <w:sz w:val="28"/>
          <w:szCs w:val="28"/>
        </w:rPr>
        <w:t xml:space="preserve"> 8-11</w:t>
      </w:r>
    </w:p>
    <w:p w14:paraId="4C3CA130" w14:textId="775B727E"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Internal Analysis.……………………………………</w:t>
      </w:r>
      <w:r>
        <w:rPr>
          <w:rFonts w:ascii="Arial" w:hAnsi="Arial" w:cs="Arial"/>
          <w:sz w:val="28"/>
          <w:szCs w:val="28"/>
        </w:rPr>
        <w:t>…………....</w:t>
      </w:r>
      <w:r w:rsidR="00B76F3D">
        <w:rPr>
          <w:rFonts w:ascii="Arial" w:hAnsi="Arial" w:cs="Arial"/>
          <w:sz w:val="28"/>
          <w:szCs w:val="28"/>
        </w:rPr>
        <w:t>..</w:t>
      </w:r>
      <w:r w:rsidRPr="001F6D7F">
        <w:rPr>
          <w:rFonts w:ascii="Arial" w:hAnsi="Arial" w:cs="Arial"/>
          <w:sz w:val="28"/>
          <w:szCs w:val="28"/>
        </w:rPr>
        <w:t>11</w:t>
      </w:r>
    </w:p>
    <w:p w14:paraId="4D007ED6" w14:textId="5496F2CD"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Apple Strategic Resources And Capabilities</w:t>
      </w:r>
      <w:r>
        <w:rPr>
          <w:rFonts w:ascii="Arial" w:hAnsi="Arial" w:cs="Arial"/>
          <w:sz w:val="28"/>
          <w:szCs w:val="28"/>
        </w:rPr>
        <w:t>…</w:t>
      </w:r>
      <w:r w:rsidR="00B76F3D">
        <w:rPr>
          <w:rFonts w:ascii="Arial" w:hAnsi="Arial" w:cs="Arial"/>
          <w:sz w:val="28"/>
          <w:szCs w:val="28"/>
        </w:rPr>
        <w:t>………….</w:t>
      </w:r>
      <w:r>
        <w:rPr>
          <w:rFonts w:ascii="Arial" w:hAnsi="Arial" w:cs="Arial"/>
          <w:sz w:val="28"/>
          <w:szCs w:val="28"/>
        </w:rPr>
        <w:t>.</w:t>
      </w:r>
      <w:r w:rsidRPr="001F6D7F">
        <w:rPr>
          <w:rFonts w:ascii="Arial" w:hAnsi="Arial" w:cs="Arial"/>
          <w:sz w:val="28"/>
          <w:szCs w:val="28"/>
        </w:rPr>
        <w:t>11-14</w:t>
      </w:r>
    </w:p>
    <w:p w14:paraId="270EADC3" w14:textId="0560D527"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Value Chain Analysis…………………………… </w:t>
      </w:r>
      <w:r>
        <w:rPr>
          <w:rFonts w:ascii="Arial" w:hAnsi="Arial" w:cs="Arial"/>
          <w:sz w:val="28"/>
          <w:szCs w:val="28"/>
        </w:rPr>
        <w:t>………...</w:t>
      </w:r>
      <w:r w:rsidRPr="001F6D7F">
        <w:rPr>
          <w:rFonts w:ascii="Arial" w:hAnsi="Arial" w:cs="Arial"/>
          <w:sz w:val="28"/>
          <w:szCs w:val="28"/>
        </w:rPr>
        <w:t xml:space="preserve"> 14-17</w:t>
      </w:r>
    </w:p>
    <w:p w14:paraId="792CD965" w14:textId="67C8E504"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Primary Activities………………………………...</w:t>
      </w:r>
      <w:r>
        <w:rPr>
          <w:rFonts w:ascii="Arial" w:hAnsi="Arial" w:cs="Arial"/>
          <w:sz w:val="28"/>
          <w:szCs w:val="28"/>
        </w:rPr>
        <w:t>...</w:t>
      </w:r>
      <w:r w:rsidR="00B76F3D">
        <w:rPr>
          <w:rFonts w:ascii="Arial" w:hAnsi="Arial" w:cs="Arial"/>
          <w:sz w:val="28"/>
          <w:szCs w:val="28"/>
        </w:rPr>
        <w:t>..</w:t>
      </w:r>
      <w:r>
        <w:rPr>
          <w:rFonts w:ascii="Arial" w:hAnsi="Arial" w:cs="Arial"/>
          <w:sz w:val="28"/>
          <w:szCs w:val="28"/>
        </w:rPr>
        <w:t>...........15-16</w:t>
      </w:r>
    </w:p>
    <w:p w14:paraId="489CE370" w14:textId="1B02C6F2"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Secondary Activities </w:t>
      </w:r>
      <w:r>
        <w:rPr>
          <w:rFonts w:ascii="Arial" w:hAnsi="Arial" w:cs="Arial"/>
          <w:sz w:val="28"/>
          <w:szCs w:val="28"/>
        </w:rPr>
        <w:t>…………………………………</w:t>
      </w:r>
      <w:r w:rsidR="00B76F3D">
        <w:rPr>
          <w:rFonts w:ascii="Arial" w:hAnsi="Arial" w:cs="Arial"/>
          <w:sz w:val="28"/>
          <w:szCs w:val="28"/>
        </w:rPr>
        <w:t>…</w:t>
      </w:r>
      <w:r>
        <w:rPr>
          <w:rFonts w:ascii="Arial" w:hAnsi="Arial" w:cs="Arial"/>
          <w:sz w:val="28"/>
          <w:szCs w:val="28"/>
        </w:rPr>
        <w:t>…...16-</w:t>
      </w:r>
      <w:r w:rsidRPr="001F6D7F">
        <w:rPr>
          <w:rFonts w:ascii="Arial" w:hAnsi="Arial" w:cs="Arial"/>
          <w:sz w:val="28"/>
          <w:szCs w:val="28"/>
        </w:rPr>
        <w:t>17</w:t>
      </w:r>
    </w:p>
    <w:p w14:paraId="45CE2152" w14:textId="3DBEB2E4"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w:t>
      </w:r>
      <w:proofErr w:type="spellStart"/>
      <w:r w:rsidRPr="001F6D7F">
        <w:rPr>
          <w:rFonts w:ascii="Arial" w:hAnsi="Arial" w:cs="Arial"/>
          <w:sz w:val="28"/>
          <w:szCs w:val="28"/>
        </w:rPr>
        <w:t>Viro</w:t>
      </w:r>
      <w:proofErr w:type="spellEnd"/>
      <w:r w:rsidRPr="001F6D7F">
        <w:rPr>
          <w:rFonts w:ascii="Arial" w:hAnsi="Arial" w:cs="Arial"/>
          <w:sz w:val="28"/>
          <w:szCs w:val="28"/>
        </w:rPr>
        <w:t xml:space="preserve"> Analysis Of Distinctive Resources And   </w:t>
      </w:r>
    </w:p>
    <w:p w14:paraId="5C5FCDAB" w14:textId="46FAA602" w:rsidR="00D80E1B" w:rsidRPr="001F6D7F" w:rsidRDefault="00D13882" w:rsidP="001F6D7F">
      <w:pPr>
        <w:jc w:val="both"/>
        <w:rPr>
          <w:rFonts w:ascii="Arial" w:hAnsi="Arial" w:cs="Arial"/>
          <w:sz w:val="28"/>
          <w:szCs w:val="28"/>
        </w:rPr>
      </w:pPr>
      <w:r w:rsidRPr="001F6D7F">
        <w:rPr>
          <w:rFonts w:ascii="Arial" w:hAnsi="Arial" w:cs="Arial"/>
          <w:sz w:val="28"/>
          <w:szCs w:val="28"/>
        </w:rPr>
        <w:t xml:space="preserve">      Capabilities </w:t>
      </w:r>
      <w:r>
        <w:rPr>
          <w:rFonts w:ascii="Arial" w:hAnsi="Arial" w:cs="Arial"/>
          <w:sz w:val="28"/>
          <w:szCs w:val="28"/>
        </w:rPr>
        <w:t>………………………………………………</w:t>
      </w:r>
      <w:r w:rsidR="00B76F3D">
        <w:rPr>
          <w:rFonts w:ascii="Arial" w:hAnsi="Arial" w:cs="Arial"/>
          <w:sz w:val="28"/>
          <w:szCs w:val="28"/>
        </w:rPr>
        <w:t>..</w:t>
      </w:r>
      <w:r>
        <w:rPr>
          <w:rFonts w:ascii="Arial" w:hAnsi="Arial" w:cs="Arial"/>
          <w:sz w:val="28"/>
          <w:szCs w:val="28"/>
        </w:rPr>
        <w:t xml:space="preserve"> .</w:t>
      </w:r>
      <w:r w:rsidRPr="001F6D7F">
        <w:rPr>
          <w:rFonts w:ascii="Arial" w:hAnsi="Arial" w:cs="Arial"/>
          <w:sz w:val="28"/>
          <w:szCs w:val="28"/>
        </w:rPr>
        <w:t>17-18</w:t>
      </w:r>
    </w:p>
    <w:p w14:paraId="48D34780" w14:textId="0312F9EC" w:rsidR="00C149C7" w:rsidRPr="001F6D7F" w:rsidRDefault="00D13882" w:rsidP="001F6D7F">
      <w:pPr>
        <w:jc w:val="both"/>
        <w:rPr>
          <w:rFonts w:ascii="Arial" w:eastAsia="Calibri" w:hAnsi="Arial" w:cs="Arial"/>
          <w:sz w:val="28"/>
          <w:szCs w:val="28"/>
        </w:rPr>
      </w:pPr>
      <w:r w:rsidRPr="001F6D7F">
        <w:rPr>
          <w:rFonts w:ascii="Arial" w:hAnsi="Arial" w:cs="Arial"/>
          <w:sz w:val="28"/>
          <w:szCs w:val="28"/>
        </w:rPr>
        <w:t xml:space="preserve">      Swot Analysis Of Apple </w:t>
      </w:r>
      <w:r>
        <w:rPr>
          <w:rFonts w:ascii="Arial" w:hAnsi="Arial" w:cs="Arial"/>
          <w:sz w:val="28"/>
          <w:szCs w:val="28"/>
        </w:rPr>
        <w:t>………………………………</w:t>
      </w:r>
      <w:r w:rsidR="00B76F3D">
        <w:rPr>
          <w:rFonts w:ascii="Arial" w:hAnsi="Arial" w:cs="Arial"/>
          <w:sz w:val="28"/>
          <w:szCs w:val="28"/>
        </w:rPr>
        <w:t xml:space="preserve"> .</w:t>
      </w:r>
      <w:r>
        <w:rPr>
          <w:rFonts w:ascii="Arial" w:hAnsi="Arial" w:cs="Arial"/>
          <w:sz w:val="28"/>
          <w:szCs w:val="28"/>
        </w:rPr>
        <w:t>.</w:t>
      </w:r>
      <w:r w:rsidRPr="001F6D7F">
        <w:rPr>
          <w:rFonts w:ascii="Arial" w:hAnsi="Arial" w:cs="Arial"/>
          <w:sz w:val="28"/>
          <w:szCs w:val="28"/>
        </w:rPr>
        <w:t xml:space="preserve"> </w:t>
      </w:r>
      <w:r>
        <w:rPr>
          <w:rFonts w:ascii="Arial" w:hAnsi="Arial" w:cs="Arial"/>
          <w:sz w:val="28"/>
          <w:szCs w:val="28"/>
        </w:rPr>
        <w:t>...</w:t>
      </w:r>
      <w:r w:rsidRPr="001F6D7F">
        <w:rPr>
          <w:rFonts w:ascii="Arial" w:hAnsi="Arial" w:cs="Arial"/>
          <w:sz w:val="28"/>
          <w:szCs w:val="28"/>
        </w:rPr>
        <w:t>18-24</w:t>
      </w:r>
      <w:r w:rsidRPr="001F6D7F">
        <w:rPr>
          <w:rFonts w:ascii="Arial" w:eastAsia="Calibri" w:hAnsi="Arial" w:cs="Arial"/>
          <w:sz w:val="28"/>
          <w:szCs w:val="28"/>
        </w:rPr>
        <w:t xml:space="preserve"> </w:t>
      </w:r>
    </w:p>
    <w:p w14:paraId="6C6AC852" w14:textId="2CCF8B55"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Strategies To Sustain Competitive Advantage</w:t>
      </w:r>
      <w:r>
        <w:rPr>
          <w:rFonts w:ascii="Arial" w:hAnsi="Arial" w:cs="Arial"/>
          <w:sz w:val="28"/>
          <w:szCs w:val="28"/>
        </w:rPr>
        <w:t>…………….</w:t>
      </w:r>
      <w:r w:rsidRPr="001F6D7F">
        <w:rPr>
          <w:rFonts w:ascii="Arial" w:hAnsi="Arial" w:cs="Arial"/>
          <w:sz w:val="28"/>
          <w:szCs w:val="28"/>
        </w:rPr>
        <w:t xml:space="preserve"> </w:t>
      </w:r>
      <w:r>
        <w:rPr>
          <w:rFonts w:ascii="Arial" w:hAnsi="Arial" w:cs="Arial"/>
          <w:sz w:val="28"/>
          <w:szCs w:val="28"/>
        </w:rPr>
        <w:t>.</w:t>
      </w:r>
      <w:r w:rsidRPr="001F6D7F">
        <w:rPr>
          <w:rFonts w:ascii="Arial" w:hAnsi="Arial" w:cs="Arial"/>
          <w:sz w:val="28"/>
          <w:szCs w:val="28"/>
        </w:rPr>
        <w:t>24-26</w:t>
      </w:r>
    </w:p>
    <w:p w14:paraId="5793F549" w14:textId="066F7657"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Growth Strategies…………………………………. </w:t>
      </w:r>
      <w:r>
        <w:rPr>
          <w:rFonts w:ascii="Arial" w:hAnsi="Arial" w:cs="Arial"/>
          <w:sz w:val="28"/>
          <w:szCs w:val="28"/>
        </w:rPr>
        <w:t>….………</w:t>
      </w:r>
      <w:r w:rsidRPr="001F6D7F">
        <w:rPr>
          <w:rFonts w:ascii="Arial" w:hAnsi="Arial" w:cs="Arial"/>
          <w:sz w:val="28"/>
          <w:szCs w:val="28"/>
        </w:rPr>
        <w:t>26-28</w:t>
      </w:r>
    </w:p>
    <w:p w14:paraId="4945265D" w14:textId="686A95B6"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Green Strategy And </w:t>
      </w:r>
      <w:proofErr w:type="spellStart"/>
      <w:r w:rsidRPr="001F6D7F">
        <w:rPr>
          <w:rFonts w:ascii="Arial" w:hAnsi="Arial" w:cs="Arial"/>
          <w:sz w:val="28"/>
          <w:szCs w:val="28"/>
        </w:rPr>
        <w:t>Csr</w:t>
      </w:r>
      <w:proofErr w:type="spellEnd"/>
      <w:r w:rsidRPr="001F6D7F">
        <w:rPr>
          <w:rFonts w:ascii="Arial" w:hAnsi="Arial" w:cs="Arial"/>
          <w:sz w:val="28"/>
          <w:szCs w:val="28"/>
        </w:rPr>
        <w:t xml:space="preserve"> ……………………………</w:t>
      </w:r>
      <w:r>
        <w:rPr>
          <w:rFonts w:ascii="Arial" w:hAnsi="Arial" w:cs="Arial"/>
          <w:sz w:val="28"/>
          <w:szCs w:val="28"/>
        </w:rPr>
        <w:t>………...</w:t>
      </w:r>
      <w:r w:rsidRPr="001F6D7F">
        <w:rPr>
          <w:rFonts w:ascii="Arial" w:hAnsi="Arial" w:cs="Arial"/>
          <w:sz w:val="28"/>
          <w:szCs w:val="28"/>
        </w:rPr>
        <w:t>28-31</w:t>
      </w:r>
    </w:p>
    <w:p w14:paraId="7CDD985F" w14:textId="44B2A14E" w:rsidR="00C149C7" w:rsidRPr="001F6D7F" w:rsidRDefault="00D13882" w:rsidP="001F6D7F">
      <w:pPr>
        <w:jc w:val="both"/>
        <w:rPr>
          <w:rFonts w:ascii="Arial" w:eastAsia="Calibri" w:hAnsi="Arial" w:cs="Arial"/>
          <w:sz w:val="28"/>
          <w:szCs w:val="28"/>
        </w:rPr>
      </w:pPr>
      <w:r w:rsidRPr="001F6D7F">
        <w:rPr>
          <w:rFonts w:ascii="Arial" w:hAnsi="Arial" w:cs="Arial"/>
          <w:sz w:val="28"/>
          <w:szCs w:val="28"/>
        </w:rPr>
        <w:t xml:space="preserve">  Conclusion………………………………………………</w:t>
      </w:r>
      <w:r>
        <w:rPr>
          <w:rFonts w:ascii="Arial" w:hAnsi="Arial" w:cs="Arial"/>
          <w:sz w:val="28"/>
          <w:szCs w:val="28"/>
        </w:rPr>
        <w:t>……..</w:t>
      </w:r>
      <w:r w:rsidRPr="001F6D7F">
        <w:rPr>
          <w:rFonts w:ascii="Arial" w:hAnsi="Arial" w:cs="Arial"/>
          <w:sz w:val="28"/>
          <w:szCs w:val="28"/>
        </w:rPr>
        <w:t xml:space="preserve"> 31-32</w:t>
      </w:r>
    </w:p>
    <w:p w14:paraId="5C2B6581" w14:textId="542003B3" w:rsidR="00C149C7" w:rsidRPr="001F6D7F" w:rsidRDefault="00D13882" w:rsidP="001F6D7F">
      <w:pPr>
        <w:jc w:val="both"/>
        <w:rPr>
          <w:rFonts w:ascii="Arial" w:eastAsia="Calibri" w:hAnsi="Arial" w:cs="Arial"/>
          <w:sz w:val="28"/>
          <w:szCs w:val="28"/>
        </w:rPr>
      </w:pPr>
      <w:r w:rsidRPr="001F6D7F">
        <w:rPr>
          <w:rFonts w:ascii="Arial" w:hAnsi="Arial" w:cs="Arial"/>
          <w:sz w:val="28"/>
          <w:szCs w:val="28"/>
        </w:rPr>
        <w:t xml:space="preserve">  Recommendations ……………………………………………….32</w:t>
      </w:r>
    </w:p>
    <w:p w14:paraId="07E1DC69" w14:textId="13E30202"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References ……………………………………………………..32-36</w:t>
      </w:r>
    </w:p>
    <w:p w14:paraId="7ED153C0" w14:textId="06D0C3F2"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Appendix ……………………………………………………….37-39</w:t>
      </w:r>
    </w:p>
    <w:p w14:paraId="3F86E203" w14:textId="55CC3E8A" w:rsidR="00C149C7" w:rsidRPr="001F6D7F" w:rsidRDefault="00D13882" w:rsidP="001F6D7F">
      <w:pPr>
        <w:jc w:val="both"/>
        <w:rPr>
          <w:rFonts w:ascii="Arial" w:hAnsi="Arial" w:cs="Arial"/>
          <w:sz w:val="28"/>
          <w:szCs w:val="28"/>
        </w:rPr>
      </w:pPr>
      <w:r w:rsidRPr="001F6D7F">
        <w:rPr>
          <w:rFonts w:ascii="Arial" w:hAnsi="Arial" w:cs="Arial"/>
          <w:sz w:val="28"/>
          <w:szCs w:val="28"/>
        </w:rPr>
        <w:t xml:space="preserve">                 Appendix  1</w:t>
      </w:r>
    </w:p>
    <w:p w14:paraId="34997145" w14:textId="08BB918F" w:rsidR="00C149C7" w:rsidRPr="001F6D7F" w:rsidRDefault="00D13882" w:rsidP="001F6D7F">
      <w:pPr>
        <w:jc w:val="both"/>
        <w:rPr>
          <w:rFonts w:ascii="Arial" w:eastAsia="Calibri" w:hAnsi="Arial" w:cs="Arial"/>
          <w:sz w:val="28"/>
          <w:szCs w:val="28"/>
        </w:rPr>
      </w:pPr>
      <w:r w:rsidRPr="001F6D7F">
        <w:rPr>
          <w:rFonts w:ascii="Arial" w:eastAsia="Calibri" w:hAnsi="Arial" w:cs="Arial"/>
          <w:sz w:val="28"/>
          <w:szCs w:val="28"/>
        </w:rPr>
        <w:t xml:space="preserve">                 </w:t>
      </w:r>
      <w:r w:rsidRPr="001F6D7F">
        <w:rPr>
          <w:rFonts w:ascii="Arial" w:hAnsi="Arial" w:cs="Arial"/>
          <w:sz w:val="28"/>
          <w:szCs w:val="28"/>
        </w:rPr>
        <w:t>Appendix  2</w:t>
      </w:r>
    </w:p>
    <w:p w14:paraId="61744B9D" w14:textId="2A9F3EB4" w:rsidR="00C149C7" w:rsidRPr="003A4FBF" w:rsidRDefault="00C149C7" w:rsidP="003A4FBF">
      <w:pPr>
        <w:pStyle w:val="NoSpacing"/>
        <w:jc w:val="both"/>
        <w:rPr>
          <w:rFonts w:ascii="Arial" w:eastAsia="Calibri" w:hAnsi="Arial" w:cs="Arial"/>
          <w:sz w:val="28"/>
          <w:szCs w:val="28"/>
        </w:rPr>
      </w:pPr>
      <w:r w:rsidRPr="003A4FBF">
        <w:rPr>
          <w:rFonts w:ascii="Arial" w:hAnsi="Arial" w:cs="Arial"/>
          <w:sz w:val="28"/>
          <w:szCs w:val="28"/>
        </w:rPr>
        <w:lastRenderedPageBreak/>
        <w:t xml:space="preserve">  </w:t>
      </w:r>
    </w:p>
    <w:p w14:paraId="0D9B26E3" w14:textId="1266542F" w:rsidR="003A4FBF" w:rsidRDefault="003A4FBF" w:rsidP="003A4FBF">
      <w:pPr>
        <w:spacing w:line="257" w:lineRule="auto"/>
        <w:jc w:val="both"/>
        <w:rPr>
          <w:rFonts w:ascii="Arial" w:eastAsia="Arial Nova" w:hAnsi="Arial" w:cs="Arial"/>
          <w:sz w:val="28"/>
          <w:szCs w:val="28"/>
        </w:rPr>
      </w:pPr>
    </w:p>
    <w:p w14:paraId="4585BC1F" w14:textId="234FE7A5" w:rsidR="00C149C7" w:rsidRPr="00C83CA9" w:rsidRDefault="00D13882" w:rsidP="00107BC8">
      <w:pPr>
        <w:spacing w:line="257" w:lineRule="auto"/>
        <w:jc w:val="both"/>
        <w:rPr>
          <w:rFonts w:ascii="Arial" w:eastAsia="Arial Nova" w:hAnsi="Arial" w:cs="Arial"/>
          <w:b/>
          <w:bCs/>
          <w:color w:val="5B9BD5" w:themeColor="accent5"/>
          <w:sz w:val="28"/>
          <w:szCs w:val="28"/>
        </w:rPr>
      </w:pPr>
      <w:r w:rsidRPr="00C83CA9">
        <w:rPr>
          <w:rFonts w:ascii="Arial" w:eastAsia="Arial Nova" w:hAnsi="Arial" w:cs="Arial"/>
          <w:b/>
          <w:bCs/>
          <w:color w:val="5B9BD5" w:themeColor="accent5"/>
          <w:sz w:val="28"/>
          <w:szCs w:val="28"/>
        </w:rPr>
        <w:t>Introduction</w:t>
      </w:r>
    </w:p>
    <w:p w14:paraId="20996488" w14:textId="0CFD326B" w:rsidR="00C149C7" w:rsidRPr="0027731C"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Strategic analysis plays a</w:t>
      </w:r>
      <w:r w:rsidR="007640BA" w:rsidRPr="00D80E1B">
        <w:rPr>
          <w:rFonts w:ascii="Arial" w:eastAsia="Arial Nova" w:hAnsi="Arial" w:cs="Arial"/>
          <w:sz w:val="28"/>
          <w:szCs w:val="28"/>
        </w:rPr>
        <w:t>n important</w:t>
      </w:r>
      <w:r w:rsidRPr="00D80E1B">
        <w:rPr>
          <w:rFonts w:ascii="Arial" w:eastAsia="Arial Nova" w:hAnsi="Arial" w:cs="Arial"/>
          <w:sz w:val="28"/>
          <w:szCs w:val="28"/>
        </w:rPr>
        <w:t xml:space="preserve"> role in identify opportunities and threat in business environment. The core areas of strategic management including Strategic analysis, Strategic development/choice and Strategic </w:t>
      </w:r>
      <w:r w:rsidR="00706063" w:rsidRPr="00D80E1B">
        <w:rPr>
          <w:rFonts w:ascii="Arial" w:eastAsia="Arial Nova" w:hAnsi="Arial" w:cs="Arial"/>
          <w:sz w:val="28"/>
          <w:szCs w:val="28"/>
        </w:rPr>
        <w:t>implementation. This</w:t>
      </w:r>
      <w:r w:rsidRPr="00D80E1B">
        <w:rPr>
          <w:rFonts w:ascii="Arial" w:eastAsia="Arial Nova" w:hAnsi="Arial" w:cs="Arial"/>
          <w:sz w:val="28"/>
          <w:szCs w:val="28"/>
        </w:rPr>
        <w:t xml:space="preserve"> report is based on Apple Company strategic </w:t>
      </w:r>
      <w:r w:rsidR="00C20B9C" w:rsidRPr="00D80E1B">
        <w:rPr>
          <w:rFonts w:ascii="Arial" w:eastAsia="Arial Nova" w:hAnsi="Arial" w:cs="Arial"/>
          <w:sz w:val="28"/>
          <w:szCs w:val="28"/>
        </w:rPr>
        <w:t>analysis, how</w:t>
      </w:r>
      <w:r w:rsidRPr="00D80E1B">
        <w:rPr>
          <w:rFonts w:ascii="Arial" w:eastAsia="Arial Nova" w:hAnsi="Arial" w:cs="Arial"/>
          <w:sz w:val="28"/>
          <w:szCs w:val="28"/>
        </w:rPr>
        <w:t xml:space="preserve"> they respond to </w:t>
      </w:r>
      <w:r w:rsidR="000776AD" w:rsidRPr="00D80E1B">
        <w:rPr>
          <w:rFonts w:ascii="Arial" w:eastAsia="Arial Nova" w:hAnsi="Arial" w:cs="Arial"/>
          <w:sz w:val="28"/>
          <w:szCs w:val="28"/>
        </w:rPr>
        <w:t xml:space="preserve">internal and </w:t>
      </w:r>
      <w:r w:rsidRPr="00D80E1B">
        <w:rPr>
          <w:rFonts w:ascii="Arial" w:eastAsia="Arial Nova" w:hAnsi="Arial" w:cs="Arial"/>
          <w:sz w:val="28"/>
          <w:szCs w:val="28"/>
        </w:rPr>
        <w:t>external factors also</w:t>
      </w:r>
      <w:r w:rsidRPr="00D80E1B">
        <w:rPr>
          <w:rFonts w:ascii="Arial" w:eastAsia="Calibri" w:hAnsi="Arial" w:cs="Arial"/>
          <w:sz w:val="28"/>
          <w:szCs w:val="28"/>
        </w:rPr>
        <w:t xml:space="preserve"> how they</w:t>
      </w:r>
      <w:r w:rsidR="00A90B6C" w:rsidRPr="00D80E1B">
        <w:rPr>
          <w:rFonts w:ascii="Arial" w:eastAsia="Calibri" w:hAnsi="Arial" w:cs="Arial"/>
          <w:sz w:val="28"/>
          <w:szCs w:val="28"/>
        </w:rPr>
        <w:t xml:space="preserve"> </w:t>
      </w:r>
      <w:r w:rsidRPr="00D80E1B">
        <w:rPr>
          <w:rFonts w:ascii="Arial" w:eastAsia="Calibri" w:hAnsi="Arial" w:cs="Arial"/>
          <w:sz w:val="28"/>
          <w:szCs w:val="28"/>
        </w:rPr>
        <w:t>deployed</w:t>
      </w:r>
      <w:r w:rsidR="000776AD" w:rsidRPr="00D80E1B">
        <w:rPr>
          <w:rFonts w:ascii="Arial" w:eastAsia="Calibri" w:hAnsi="Arial" w:cs="Arial"/>
          <w:sz w:val="28"/>
          <w:szCs w:val="28"/>
        </w:rPr>
        <w:t xml:space="preserve"> resources and capabilities</w:t>
      </w:r>
      <w:r w:rsidRPr="00D80E1B">
        <w:rPr>
          <w:rFonts w:ascii="Arial" w:eastAsia="Calibri" w:hAnsi="Arial" w:cs="Arial"/>
          <w:sz w:val="28"/>
          <w:szCs w:val="28"/>
        </w:rPr>
        <w:t xml:space="preserve"> to achieved competitive </w:t>
      </w:r>
      <w:r w:rsidR="00C20B9C" w:rsidRPr="00D80E1B">
        <w:rPr>
          <w:rFonts w:ascii="Arial" w:eastAsia="Calibri" w:hAnsi="Arial" w:cs="Arial"/>
          <w:sz w:val="28"/>
          <w:szCs w:val="28"/>
        </w:rPr>
        <w:t>advantage</w:t>
      </w:r>
      <w:r w:rsidR="00C20B9C" w:rsidRPr="00D80E1B">
        <w:rPr>
          <w:rFonts w:ascii="Arial" w:eastAsia="Arial Nova" w:hAnsi="Arial" w:cs="Arial"/>
          <w:sz w:val="28"/>
          <w:szCs w:val="28"/>
        </w:rPr>
        <w:t xml:space="preserve"> within</w:t>
      </w:r>
      <w:r w:rsidRPr="00D80E1B">
        <w:rPr>
          <w:rFonts w:ascii="Arial" w:eastAsia="Arial Nova" w:hAnsi="Arial" w:cs="Arial"/>
          <w:sz w:val="28"/>
          <w:szCs w:val="28"/>
        </w:rPr>
        <w:t xml:space="preserve"> the industry. This report will </w:t>
      </w:r>
      <w:r w:rsidR="00FF1B6B" w:rsidRPr="00D80E1B">
        <w:rPr>
          <w:rFonts w:ascii="Arial" w:eastAsia="Arial Nova" w:hAnsi="Arial" w:cs="Arial"/>
          <w:sz w:val="28"/>
          <w:szCs w:val="28"/>
        </w:rPr>
        <w:t>centre</w:t>
      </w:r>
      <w:r w:rsidRPr="00D80E1B">
        <w:rPr>
          <w:rFonts w:ascii="Arial" w:eastAsia="Arial Nova" w:hAnsi="Arial" w:cs="Arial"/>
          <w:sz w:val="28"/>
          <w:szCs w:val="28"/>
        </w:rPr>
        <w:t xml:space="preserve"> </w:t>
      </w:r>
      <w:r w:rsidR="00865AD8" w:rsidRPr="00D80E1B">
        <w:rPr>
          <w:rFonts w:ascii="Arial" w:eastAsia="Arial Nova" w:hAnsi="Arial" w:cs="Arial"/>
          <w:sz w:val="28"/>
          <w:szCs w:val="28"/>
        </w:rPr>
        <w:t>on Ansoff</w:t>
      </w:r>
      <w:r w:rsidRPr="00D80E1B">
        <w:rPr>
          <w:rFonts w:ascii="Arial" w:eastAsia="Arial Nova" w:hAnsi="Arial" w:cs="Arial"/>
          <w:sz w:val="28"/>
          <w:szCs w:val="28"/>
        </w:rPr>
        <w:t xml:space="preserve"> matrix, Porter’s </w:t>
      </w:r>
      <w:r w:rsidR="007E4DBA" w:rsidRPr="00D80E1B">
        <w:rPr>
          <w:rFonts w:ascii="Arial" w:eastAsia="Arial Nova" w:hAnsi="Arial" w:cs="Arial"/>
          <w:sz w:val="28"/>
          <w:szCs w:val="28"/>
        </w:rPr>
        <w:t>five</w:t>
      </w:r>
      <w:r w:rsidRPr="00D80E1B">
        <w:rPr>
          <w:rFonts w:ascii="Arial" w:eastAsia="Arial Nova" w:hAnsi="Arial" w:cs="Arial"/>
          <w:sz w:val="28"/>
          <w:szCs w:val="28"/>
        </w:rPr>
        <w:t xml:space="preserve"> forces, </w:t>
      </w:r>
      <w:r w:rsidR="00865AD8" w:rsidRPr="00D80E1B">
        <w:rPr>
          <w:rFonts w:ascii="Arial" w:eastAsia="Arial Nova" w:hAnsi="Arial" w:cs="Arial"/>
          <w:sz w:val="28"/>
          <w:szCs w:val="28"/>
        </w:rPr>
        <w:t>PESTEL, SWOT</w:t>
      </w:r>
      <w:r w:rsidRPr="00D80E1B">
        <w:rPr>
          <w:rFonts w:ascii="Arial" w:eastAsia="Arial Nova" w:hAnsi="Arial" w:cs="Arial"/>
          <w:sz w:val="28"/>
          <w:szCs w:val="28"/>
        </w:rPr>
        <w:t xml:space="preserve"> analysis, Industry life cycle, V</w:t>
      </w:r>
      <w:r w:rsidR="00C20B9C" w:rsidRPr="00D80E1B">
        <w:rPr>
          <w:rFonts w:ascii="Arial" w:eastAsia="Arial Nova" w:hAnsi="Arial" w:cs="Arial"/>
          <w:sz w:val="28"/>
          <w:szCs w:val="28"/>
        </w:rPr>
        <w:t>IRO</w:t>
      </w:r>
      <w:r w:rsidRPr="00D80E1B">
        <w:rPr>
          <w:rFonts w:ascii="Arial" w:eastAsia="Arial Nova" w:hAnsi="Arial" w:cs="Arial"/>
          <w:sz w:val="28"/>
          <w:szCs w:val="28"/>
        </w:rPr>
        <w:t xml:space="preserve">, Value chain Analysis and CSR. At the end of the report, </w:t>
      </w:r>
      <w:r w:rsidR="00A90B6C" w:rsidRPr="00D80E1B">
        <w:rPr>
          <w:rFonts w:ascii="Arial" w:eastAsia="Arial Nova" w:hAnsi="Arial" w:cs="Arial"/>
          <w:sz w:val="28"/>
          <w:szCs w:val="28"/>
        </w:rPr>
        <w:t>a recommendation on</w:t>
      </w:r>
      <w:r w:rsidRPr="00D80E1B">
        <w:rPr>
          <w:rFonts w:ascii="Arial" w:eastAsia="Arial Nova" w:hAnsi="Arial" w:cs="Arial"/>
          <w:sz w:val="28"/>
          <w:szCs w:val="28"/>
        </w:rPr>
        <w:t xml:space="preserve"> new s</w:t>
      </w:r>
      <w:r w:rsidR="000776AD" w:rsidRPr="00D80E1B">
        <w:rPr>
          <w:rFonts w:ascii="Arial" w:eastAsia="Arial Nova" w:hAnsi="Arial" w:cs="Arial"/>
          <w:sz w:val="28"/>
          <w:szCs w:val="28"/>
        </w:rPr>
        <w:t xml:space="preserve">trategy </w:t>
      </w:r>
      <w:r w:rsidR="00A90B6C" w:rsidRPr="00D80E1B">
        <w:rPr>
          <w:rFonts w:ascii="Arial" w:eastAsia="Arial Nova" w:hAnsi="Arial" w:cs="Arial"/>
          <w:sz w:val="28"/>
          <w:szCs w:val="28"/>
        </w:rPr>
        <w:t xml:space="preserve">would </w:t>
      </w:r>
      <w:r w:rsidR="00865AD8" w:rsidRPr="00D80E1B">
        <w:rPr>
          <w:rFonts w:ascii="Arial" w:eastAsia="Arial Nova" w:hAnsi="Arial" w:cs="Arial"/>
          <w:sz w:val="28"/>
          <w:szCs w:val="28"/>
        </w:rPr>
        <w:t>base</w:t>
      </w:r>
      <w:r w:rsidR="00861D4D" w:rsidRPr="00D80E1B">
        <w:rPr>
          <w:rFonts w:ascii="Arial" w:eastAsia="Arial Nova" w:hAnsi="Arial" w:cs="Arial"/>
          <w:sz w:val="28"/>
          <w:szCs w:val="28"/>
        </w:rPr>
        <w:t xml:space="preserve"> on Ansoff Metric’s model.</w:t>
      </w:r>
    </w:p>
    <w:p w14:paraId="37B2776B" w14:textId="77777777" w:rsidR="00C149C7" w:rsidRPr="00D80E1B" w:rsidRDefault="00C149C7" w:rsidP="00107BC8">
      <w:pPr>
        <w:spacing w:line="257" w:lineRule="auto"/>
        <w:jc w:val="both"/>
        <w:rPr>
          <w:rFonts w:ascii="Arial" w:eastAsia="Calibri" w:hAnsi="Arial" w:cs="Arial"/>
          <w:sz w:val="28"/>
          <w:szCs w:val="28"/>
        </w:rPr>
      </w:pPr>
    </w:p>
    <w:p w14:paraId="58B49F5A" w14:textId="742E9DF4" w:rsidR="00C149C7" w:rsidRPr="00C83CA9" w:rsidRDefault="00D13882" w:rsidP="00107BC8">
      <w:pPr>
        <w:spacing w:line="257" w:lineRule="auto"/>
        <w:jc w:val="both"/>
        <w:rPr>
          <w:rFonts w:ascii="Arial" w:eastAsia="Calibri" w:hAnsi="Arial" w:cs="Arial"/>
          <w:b/>
          <w:bCs/>
          <w:sz w:val="28"/>
          <w:szCs w:val="28"/>
        </w:rPr>
      </w:pPr>
      <w:r w:rsidRPr="00C83CA9">
        <w:rPr>
          <w:rFonts w:ascii="Arial" w:eastAsia="Calibri" w:hAnsi="Arial" w:cs="Arial"/>
          <w:b/>
          <w:bCs/>
          <w:color w:val="5B9BD5" w:themeColor="accent5"/>
          <w:sz w:val="28"/>
          <w:szCs w:val="28"/>
        </w:rPr>
        <w:t>Apple Background</w:t>
      </w:r>
      <w:r w:rsidR="00C149C7" w:rsidRPr="00C83CA9">
        <w:rPr>
          <w:rFonts w:ascii="Arial" w:eastAsia="Calibri" w:hAnsi="Arial" w:cs="Arial"/>
          <w:b/>
          <w:bCs/>
          <w:sz w:val="28"/>
          <w:szCs w:val="28"/>
        </w:rPr>
        <w:tab/>
      </w:r>
    </w:p>
    <w:p w14:paraId="245212CB"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b/>
          <w:bCs/>
          <w:color w:val="444444"/>
          <w:sz w:val="28"/>
          <w:szCs w:val="28"/>
        </w:rPr>
        <w:t>Think different, Apple’s Slogan</w:t>
      </w:r>
    </w:p>
    <w:p w14:paraId="7BA7BA14" w14:textId="1549241B"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sz w:val="28"/>
          <w:szCs w:val="28"/>
        </w:rPr>
        <w:t xml:space="preserve"> </w:t>
      </w:r>
      <w:r w:rsidR="00C20B9C" w:rsidRPr="00D80E1B">
        <w:rPr>
          <w:rFonts w:ascii="Arial" w:eastAsia="Arial" w:hAnsi="Arial" w:cs="Arial"/>
          <w:sz w:val="28"/>
          <w:szCs w:val="28"/>
        </w:rPr>
        <w:t>Apple</w:t>
      </w:r>
      <w:r w:rsidRPr="00D80E1B">
        <w:rPr>
          <w:rFonts w:ascii="Arial" w:eastAsia="Arial" w:hAnsi="Arial" w:cs="Arial"/>
          <w:sz w:val="28"/>
          <w:szCs w:val="28"/>
        </w:rPr>
        <w:t xml:space="preserve"> is</w:t>
      </w:r>
      <w:r w:rsidR="0095673F" w:rsidRPr="00D80E1B">
        <w:rPr>
          <w:rFonts w:ascii="Arial" w:eastAsia="Arial" w:hAnsi="Arial" w:cs="Arial"/>
          <w:sz w:val="28"/>
          <w:szCs w:val="28"/>
        </w:rPr>
        <w:t xml:space="preserve"> electronic consumer</w:t>
      </w:r>
      <w:r w:rsidRPr="00D80E1B">
        <w:rPr>
          <w:rFonts w:ascii="Arial" w:eastAsia="Arial" w:hAnsi="Arial" w:cs="Arial"/>
          <w:sz w:val="28"/>
          <w:szCs w:val="28"/>
        </w:rPr>
        <w:t xml:space="preserve"> company based in California, united states. Apple </w:t>
      </w:r>
      <w:r w:rsidR="00BB445E" w:rsidRPr="00D80E1B">
        <w:rPr>
          <w:rFonts w:ascii="Arial" w:eastAsia="Arial" w:hAnsi="Arial" w:cs="Arial"/>
          <w:sz w:val="28"/>
          <w:szCs w:val="28"/>
        </w:rPr>
        <w:t>plc</w:t>
      </w:r>
      <w:r w:rsidR="0095673F" w:rsidRPr="00D80E1B">
        <w:rPr>
          <w:rFonts w:ascii="Arial" w:eastAsia="Arial" w:hAnsi="Arial" w:cs="Arial"/>
          <w:sz w:val="28"/>
          <w:szCs w:val="28"/>
        </w:rPr>
        <w:t xml:space="preserve"> </w:t>
      </w:r>
      <w:r w:rsidRPr="00D80E1B">
        <w:rPr>
          <w:rFonts w:ascii="Arial" w:eastAsia="Arial" w:hAnsi="Arial" w:cs="Arial"/>
          <w:sz w:val="28"/>
          <w:szCs w:val="28"/>
        </w:rPr>
        <w:t xml:space="preserve">founded </w:t>
      </w:r>
      <w:r w:rsidR="00837F9A" w:rsidRPr="00D80E1B">
        <w:rPr>
          <w:rFonts w:ascii="Arial" w:eastAsia="Arial" w:hAnsi="Arial" w:cs="Arial"/>
          <w:sz w:val="28"/>
          <w:szCs w:val="28"/>
        </w:rPr>
        <w:t xml:space="preserve">on </w:t>
      </w:r>
      <w:r w:rsidR="0095673F" w:rsidRPr="00D80E1B">
        <w:rPr>
          <w:rFonts w:ascii="Arial" w:eastAsia="Arial" w:hAnsi="Arial" w:cs="Arial"/>
          <w:sz w:val="28"/>
          <w:szCs w:val="28"/>
        </w:rPr>
        <w:t>April 1,1976</w:t>
      </w:r>
      <w:r w:rsidRPr="00D80E1B">
        <w:rPr>
          <w:rFonts w:ascii="Arial" w:eastAsia="Arial" w:hAnsi="Arial" w:cs="Arial"/>
          <w:sz w:val="28"/>
          <w:szCs w:val="28"/>
        </w:rPr>
        <w:t xml:space="preserve">by </w:t>
      </w:r>
      <w:r w:rsidR="0095673F" w:rsidRPr="00D80E1B">
        <w:rPr>
          <w:rFonts w:ascii="Arial" w:eastAsia="Arial" w:hAnsi="Arial" w:cs="Arial"/>
          <w:sz w:val="28"/>
          <w:szCs w:val="28"/>
        </w:rPr>
        <w:t xml:space="preserve">late </w:t>
      </w:r>
      <w:r w:rsidRPr="00D80E1B">
        <w:rPr>
          <w:rFonts w:ascii="Arial" w:eastAsia="Arial" w:hAnsi="Arial" w:cs="Arial"/>
          <w:sz w:val="28"/>
          <w:szCs w:val="28"/>
        </w:rPr>
        <w:t xml:space="preserve">Steve Job, Steve </w:t>
      </w:r>
      <w:proofErr w:type="spellStart"/>
      <w:r w:rsidR="00865AD8" w:rsidRPr="00D80E1B">
        <w:rPr>
          <w:rFonts w:ascii="Arial" w:eastAsia="Arial" w:hAnsi="Arial" w:cs="Arial"/>
          <w:sz w:val="28"/>
          <w:szCs w:val="28"/>
        </w:rPr>
        <w:t>Woznak</w:t>
      </w:r>
      <w:proofErr w:type="spellEnd"/>
      <w:r w:rsidR="00865AD8" w:rsidRPr="00D80E1B">
        <w:rPr>
          <w:rFonts w:ascii="Arial" w:eastAsia="Arial" w:hAnsi="Arial" w:cs="Arial"/>
          <w:sz w:val="28"/>
          <w:szCs w:val="28"/>
        </w:rPr>
        <w:t>,</w:t>
      </w:r>
      <w:r w:rsidRPr="00D80E1B">
        <w:rPr>
          <w:rFonts w:ascii="Arial" w:eastAsia="Arial" w:hAnsi="Arial" w:cs="Arial"/>
          <w:sz w:val="28"/>
          <w:szCs w:val="28"/>
        </w:rPr>
        <w:t xml:space="preserve"> and Ronald </w:t>
      </w:r>
      <w:proofErr w:type="spellStart"/>
      <w:r w:rsidRPr="00D80E1B">
        <w:rPr>
          <w:rFonts w:ascii="Arial" w:eastAsia="Arial" w:hAnsi="Arial" w:cs="Arial"/>
          <w:sz w:val="28"/>
          <w:szCs w:val="28"/>
        </w:rPr>
        <w:t>Woznak</w:t>
      </w:r>
      <w:proofErr w:type="spellEnd"/>
      <w:r w:rsidRPr="00D80E1B">
        <w:rPr>
          <w:rFonts w:ascii="Arial" w:eastAsia="Arial" w:hAnsi="Arial" w:cs="Arial"/>
          <w:sz w:val="28"/>
          <w:szCs w:val="28"/>
        </w:rPr>
        <w:t>.</w:t>
      </w:r>
      <w:r w:rsidR="0095673F" w:rsidRPr="00D80E1B">
        <w:rPr>
          <w:rFonts w:ascii="Arial" w:eastAsia="Arial" w:hAnsi="Arial" w:cs="Arial"/>
          <w:sz w:val="28"/>
          <w:szCs w:val="28"/>
        </w:rPr>
        <w:t xml:space="preserve"> </w:t>
      </w:r>
      <w:r w:rsidR="0095673F" w:rsidRPr="00D80E1B">
        <w:rPr>
          <w:rFonts w:ascii="Arial" w:eastAsia="Arial" w:hAnsi="Arial" w:cs="Arial"/>
          <w:color w:val="202122"/>
          <w:sz w:val="28"/>
          <w:szCs w:val="28"/>
        </w:rPr>
        <w:t>T</w:t>
      </w:r>
      <w:r w:rsidRPr="00D80E1B">
        <w:rPr>
          <w:rFonts w:ascii="Arial" w:eastAsia="Arial" w:hAnsi="Arial" w:cs="Arial"/>
          <w:color w:val="202122"/>
          <w:sz w:val="28"/>
          <w:szCs w:val="28"/>
        </w:rPr>
        <w:t>he</w:t>
      </w:r>
      <w:r w:rsidR="0095673F" w:rsidRPr="00D80E1B">
        <w:rPr>
          <w:rFonts w:ascii="Arial" w:eastAsia="Arial" w:hAnsi="Arial" w:cs="Arial"/>
          <w:color w:val="202122"/>
          <w:sz w:val="28"/>
          <w:szCs w:val="28"/>
        </w:rPr>
        <w:t xml:space="preserve"> </w:t>
      </w:r>
      <w:r w:rsidR="00865AD8" w:rsidRPr="00D80E1B">
        <w:rPr>
          <w:rFonts w:ascii="Arial" w:eastAsia="Arial" w:hAnsi="Arial" w:cs="Arial"/>
          <w:color w:val="202122"/>
          <w:sz w:val="28"/>
          <w:szCs w:val="28"/>
        </w:rPr>
        <w:t>Apple slogan</w:t>
      </w:r>
      <w:r w:rsidRPr="00D80E1B">
        <w:rPr>
          <w:rFonts w:ascii="Arial" w:eastAsia="Arial" w:hAnsi="Arial" w:cs="Arial"/>
          <w:color w:val="202122"/>
          <w:sz w:val="28"/>
          <w:szCs w:val="28"/>
        </w:rPr>
        <w:t xml:space="preserve"> "</w:t>
      </w:r>
      <w:r w:rsidRPr="00D80E1B">
        <w:rPr>
          <w:rFonts w:ascii="Arial" w:eastAsia="Arial" w:hAnsi="Arial" w:cs="Arial"/>
          <w:sz w:val="28"/>
          <w:szCs w:val="28"/>
        </w:rPr>
        <w:t>Think different</w:t>
      </w:r>
      <w:r w:rsidRPr="00D80E1B">
        <w:rPr>
          <w:rFonts w:ascii="Arial" w:eastAsia="Arial" w:hAnsi="Arial" w:cs="Arial"/>
          <w:color w:val="202122"/>
          <w:sz w:val="28"/>
          <w:szCs w:val="28"/>
        </w:rPr>
        <w:t xml:space="preserve">" </w:t>
      </w:r>
      <w:r w:rsidR="0059412A" w:rsidRPr="00D80E1B">
        <w:rPr>
          <w:rFonts w:ascii="Arial" w:eastAsia="Arial" w:hAnsi="Arial" w:cs="Arial"/>
          <w:color w:val="202122"/>
          <w:sz w:val="28"/>
          <w:szCs w:val="28"/>
        </w:rPr>
        <w:t xml:space="preserve">is </w:t>
      </w:r>
      <w:r w:rsidRPr="00D80E1B">
        <w:rPr>
          <w:rFonts w:ascii="Arial" w:eastAsia="Arial" w:hAnsi="Arial" w:cs="Arial"/>
          <w:color w:val="202122"/>
          <w:sz w:val="28"/>
          <w:szCs w:val="28"/>
        </w:rPr>
        <w:t>us</w:t>
      </w:r>
      <w:r w:rsidR="00D209C2">
        <w:rPr>
          <w:rFonts w:ascii="Arial" w:eastAsia="Arial" w:hAnsi="Arial" w:cs="Arial"/>
          <w:color w:val="202122"/>
          <w:sz w:val="28"/>
          <w:szCs w:val="28"/>
        </w:rPr>
        <w:t>ing</w:t>
      </w:r>
      <w:r w:rsidRPr="00D80E1B">
        <w:rPr>
          <w:rFonts w:ascii="Arial" w:eastAsia="Arial" w:hAnsi="Arial" w:cs="Arial"/>
          <w:color w:val="202122"/>
          <w:sz w:val="28"/>
          <w:szCs w:val="28"/>
        </w:rPr>
        <w:t xml:space="preserve"> in marketing promotion and </w:t>
      </w:r>
      <w:r w:rsidR="007640BA" w:rsidRPr="00D80E1B">
        <w:rPr>
          <w:rFonts w:ascii="Arial" w:eastAsia="Arial" w:hAnsi="Arial" w:cs="Arial"/>
          <w:color w:val="202122"/>
          <w:sz w:val="28"/>
          <w:szCs w:val="28"/>
        </w:rPr>
        <w:t>brand proposition</w:t>
      </w:r>
      <w:r w:rsidRPr="00D80E1B">
        <w:rPr>
          <w:rFonts w:ascii="Arial" w:eastAsia="Arial" w:hAnsi="Arial" w:cs="Arial"/>
          <w:color w:val="202122"/>
          <w:sz w:val="28"/>
          <w:szCs w:val="28"/>
        </w:rPr>
        <w:t xml:space="preserve"> (</w:t>
      </w:r>
      <w:r w:rsidR="0095673F" w:rsidRPr="00D80E1B">
        <w:rPr>
          <w:rFonts w:ascii="Arial" w:eastAsia="Arial" w:hAnsi="Arial" w:cs="Arial"/>
          <w:color w:val="202122"/>
          <w:sz w:val="28"/>
          <w:szCs w:val="28"/>
        </w:rPr>
        <w:t>Apple,2017</w:t>
      </w:r>
      <w:r w:rsidRPr="00D80E1B">
        <w:rPr>
          <w:rFonts w:ascii="Arial" w:eastAsia="Arial" w:hAnsi="Arial" w:cs="Arial"/>
          <w:color w:val="202122"/>
          <w:sz w:val="28"/>
          <w:szCs w:val="28"/>
        </w:rPr>
        <w:t>).</w:t>
      </w:r>
      <w:r w:rsidRPr="00D80E1B">
        <w:rPr>
          <w:rFonts w:ascii="Arial" w:eastAsia="Arial" w:hAnsi="Arial" w:cs="Arial"/>
          <w:color w:val="0645AD"/>
          <w:sz w:val="28"/>
          <w:szCs w:val="28"/>
          <w:vertAlign w:val="superscript"/>
        </w:rPr>
        <w:t xml:space="preserve"> </w:t>
      </w:r>
    </w:p>
    <w:p w14:paraId="6C9A8447" w14:textId="2D79C9C2"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w:hAnsi="Arial" w:cs="Arial"/>
          <w:sz w:val="28"/>
          <w:szCs w:val="28"/>
        </w:rPr>
        <w:t xml:space="preserve">Apple design, </w:t>
      </w:r>
      <w:r w:rsidR="0095673F" w:rsidRPr="00D80E1B">
        <w:rPr>
          <w:rFonts w:ascii="Arial" w:eastAsia="Arial" w:hAnsi="Arial" w:cs="Arial"/>
          <w:sz w:val="28"/>
          <w:szCs w:val="28"/>
        </w:rPr>
        <w:t>manufacture</w:t>
      </w:r>
      <w:r w:rsidRPr="00D80E1B">
        <w:rPr>
          <w:rFonts w:ascii="Arial" w:eastAsia="Arial" w:hAnsi="Arial" w:cs="Arial"/>
          <w:sz w:val="28"/>
          <w:szCs w:val="28"/>
        </w:rPr>
        <w:t xml:space="preserve"> and </w:t>
      </w:r>
      <w:r w:rsidR="00865AD8" w:rsidRPr="00D80E1B">
        <w:rPr>
          <w:rFonts w:ascii="Arial" w:eastAsia="Arial" w:hAnsi="Arial" w:cs="Arial"/>
          <w:sz w:val="28"/>
          <w:szCs w:val="28"/>
        </w:rPr>
        <w:t>selling consumer</w:t>
      </w:r>
      <w:r w:rsidRPr="00D80E1B">
        <w:rPr>
          <w:rFonts w:ascii="Arial" w:eastAsia="Arial" w:hAnsi="Arial" w:cs="Arial"/>
          <w:sz w:val="28"/>
          <w:szCs w:val="28"/>
        </w:rPr>
        <w:t xml:space="preserve"> electronics and online services. Apple is</w:t>
      </w:r>
      <w:r w:rsidR="00E257DA" w:rsidRPr="00D80E1B">
        <w:rPr>
          <w:rFonts w:ascii="Arial" w:eastAsia="Arial" w:hAnsi="Arial" w:cs="Arial"/>
          <w:sz w:val="28"/>
          <w:szCs w:val="28"/>
        </w:rPr>
        <w:t xml:space="preserve"> </w:t>
      </w:r>
      <w:r w:rsidRPr="00D80E1B">
        <w:rPr>
          <w:rFonts w:ascii="Arial" w:eastAsia="Arial" w:hAnsi="Arial" w:cs="Arial"/>
          <w:sz w:val="28"/>
          <w:szCs w:val="28"/>
        </w:rPr>
        <w:t>one of the most valuable brands</w:t>
      </w:r>
      <w:r w:rsidR="00E257DA" w:rsidRPr="00D80E1B">
        <w:rPr>
          <w:rFonts w:ascii="Arial" w:eastAsia="Arial" w:hAnsi="Arial" w:cs="Arial"/>
          <w:sz w:val="28"/>
          <w:szCs w:val="28"/>
        </w:rPr>
        <w:t xml:space="preserve"> with market capitalisation of $2tr dollars </w:t>
      </w:r>
      <w:r w:rsidRPr="00D80E1B">
        <w:rPr>
          <w:rFonts w:ascii="Arial" w:eastAsia="Arial" w:hAnsi="Arial" w:cs="Arial"/>
          <w:sz w:val="28"/>
          <w:szCs w:val="28"/>
        </w:rPr>
        <w:t xml:space="preserve">in united states </w:t>
      </w:r>
      <w:r w:rsidR="00E257DA" w:rsidRPr="00D80E1B">
        <w:rPr>
          <w:rFonts w:ascii="Arial" w:eastAsia="Arial" w:hAnsi="Arial" w:cs="Arial"/>
          <w:sz w:val="28"/>
          <w:szCs w:val="28"/>
        </w:rPr>
        <w:t xml:space="preserve">and </w:t>
      </w:r>
      <w:r w:rsidRPr="00D80E1B">
        <w:rPr>
          <w:rFonts w:ascii="Arial" w:eastAsia="Arial" w:hAnsi="Arial" w:cs="Arial"/>
          <w:sz w:val="28"/>
          <w:szCs w:val="28"/>
        </w:rPr>
        <w:t>by revenue (Totally $</w:t>
      </w:r>
      <w:r w:rsidR="00861D4D" w:rsidRPr="00D80E1B">
        <w:rPr>
          <w:rFonts w:ascii="Arial" w:eastAsia="Arial" w:hAnsi="Arial" w:cs="Arial"/>
          <w:sz w:val="28"/>
          <w:szCs w:val="28"/>
        </w:rPr>
        <w:t>394</w:t>
      </w:r>
      <w:r w:rsidRPr="00D80E1B">
        <w:rPr>
          <w:rFonts w:ascii="Arial" w:eastAsia="Arial" w:hAnsi="Arial" w:cs="Arial"/>
          <w:sz w:val="28"/>
          <w:szCs w:val="28"/>
        </w:rPr>
        <w:t>billion in 202</w:t>
      </w:r>
      <w:r w:rsidR="00861D4D" w:rsidRPr="00D80E1B">
        <w:rPr>
          <w:rFonts w:ascii="Arial" w:eastAsia="Arial" w:hAnsi="Arial" w:cs="Arial"/>
          <w:sz w:val="28"/>
          <w:szCs w:val="28"/>
        </w:rPr>
        <w:t>2</w:t>
      </w:r>
      <w:r w:rsidR="00865AD8" w:rsidRPr="00D80E1B">
        <w:rPr>
          <w:rFonts w:ascii="Arial" w:eastAsia="Arial" w:hAnsi="Arial" w:cs="Arial"/>
          <w:sz w:val="28"/>
          <w:szCs w:val="28"/>
        </w:rPr>
        <w:t>).</w:t>
      </w:r>
      <w:r w:rsidR="00E257DA" w:rsidRPr="00D80E1B">
        <w:rPr>
          <w:rFonts w:ascii="Arial" w:eastAsia="Arial" w:hAnsi="Arial" w:cs="Arial"/>
          <w:sz w:val="28"/>
          <w:szCs w:val="28"/>
        </w:rPr>
        <w:t xml:space="preserve"> Apple stock </w:t>
      </w:r>
      <w:r w:rsidRPr="00D80E1B">
        <w:rPr>
          <w:rFonts w:ascii="Arial" w:eastAsia="Arial" w:hAnsi="Arial" w:cs="Arial"/>
          <w:sz w:val="28"/>
          <w:szCs w:val="28"/>
        </w:rPr>
        <w:t>listed on Nasdaq stock market</w:t>
      </w:r>
      <w:r w:rsidR="00E257DA" w:rsidRPr="00D80E1B">
        <w:rPr>
          <w:rFonts w:ascii="Arial" w:eastAsia="Arial" w:hAnsi="Arial" w:cs="Arial"/>
          <w:sz w:val="28"/>
          <w:szCs w:val="28"/>
        </w:rPr>
        <w:t>, AAPL</w:t>
      </w:r>
      <w:r w:rsidRPr="00D80E1B">
        <w:rPr>
          <w:rFonts w:ascii="Arial" w:eastAsia="Arial" w:hAnsi="Arial" w:cs="Arial"/>
          <w:sz w:val="28"/>
          <w:szCs w:val="28"/>
        </w:rPr>
        <w:t xml:space="preserve">. Apple as one of leading </w:t>
      </w:r>
      <w:r w:rsidR="00E257DA" w:rsidRPr="00D80E1B">
        <w:rPr>
          <w:rFonts w:ascii="Arial" w:eastAsia="Arial" w:hAnsi="Arial" w:cs="Arial"/>
          <w:sz w:val="28"/>
          <w:szCs w:val="28"/>
        </w:rPr>
        <w:t>consumers</w:t>
      </w:r>
      <w:r w:rsidRPr="00D80E1B">
        <w:rPr>
          <w:rFonts w:ascii="Arial" w:eastAsia="Arial" w:hAnsi="Arial" w:cs="Arial"/>
          <w:sz w:val="28"/>
          <w:szCs w:val="28"/>
        </w:rPr>
        <w:t xml:space="preserve"> </w:t>
      </w:r>
      <w:r w:rsidR="00E257DA" w:rsidRPr="00D80E1B">
        <w:rPr>
          <w:rFonts w:ascii="Arial" w:eastAsia="Arial" w:hAnsi="Arial" w:cs="Arial"/>
          <w:sz w:val="28"/>
          <w:szCs w:val="28"/>
        </w:rPr>
        <w:t>electronic and smart technology</w:t>
      </w:r>
      <w:r w:rsidRPr="00D80E1B">
        <w:rPr>
          <w:rFonts w:ascii="Arial" w:eastAsia="Arial" w:hAnsi="Arial" w:cs="Arial"/>
          <w:sz w:val="28"/>
          <w:szCs w:val="28"/>
        </w:rPr>
        <w:t xml:space="preserve"> </w:t>
      </w:r>
      <w:r w:rsidR="00865AD8" w:rsidRPr="00D80E1B">
        <w:rPr>
          <w:rFonts w:ascii="Arial" w:eastAsia="Arial" w:hAnsi="Arial" w:cs="Arial"/>
          <w:sz w:val="28"/>
          <w:szCs w:val="28"/>
        </w:rPr>
        <w:t>company.</w:t>
      </w:r>
      <w:r w:rsidR="00E257DA" w:rsidRPr="00D80E1B">
        <w:rPr>
          <w:rFonts w:ascii="Arial" w:eastAsia="Arial" w:hAnsi="Arial" w:cs="Arial"/>
          <w:sz w:val="28"/>
          <w:szCs w:val="28"/>
        </w:rPr>
        <w:t xml:space="preserve"> Apple acquired other</w:t>
      </w:r>
      <w:r w:rsidRPr="00D80E1B">
        <w:rPr>
          <w:rFonts w:ascii="Arial" w:eastAsia="Arial" w:hAnsi="Arial" w:cs="Arial"/>
          <w:sz w:val="28"/>
          <w:szCs w:val="28"/>
        </w:rPr>
        <w:t xml:space="preserve"> innovati</w:t>
      </w:r>
      <w:r w:rsidR="00E257DA" w:rsidRPr="00D80E1B">
        <w:rPr>
          <w:rFonts w:ascii="Arial" w:eastAsia="Arial" w:hAnsi="Arial" w:cs="Arial"/>
          <w:sz w:val="28"/>
          <w:szCs w:val="28"/>
        </w:rPr>
        <w:t xml:space="preserve">ve companies </w:t>
      </w:r>
      <w:r w:rsidR="00865AD8" w:rsidRPr="00D80E1B">
        <w:rPr>
          <w:rFonts w:ascii="Arial" w:eastAsia="Arial" w:hAnsi="Arial" w:cs="Arial"/>
          <w:sz w:val="28"/>
          <w:szCs w:val="28"/>
        </w:rPr>
        <w:t>through investments</w:t>
      </w:r>
      <w:r w:rsidRPr="00D80E1B">
        <w:rPr>
          <w:rFonts w:ascii="Arial" w:eastAsia="Arial" w:hAnsi="Arial" w:cs="Arial"/>
          <w:sz w:val="28"/>
          <w:szCs w:val="28"/>
        </w:rPr>
        <w:t xml:space="preserve"> and acquisition </w:t>
      </w:r>
      <w:r w:rsidR="00E257DA" w:rsidRPr="00D80E1B">
        <w:rPr>
          <w:rFonts w:ascii="Arial" w:eastAsia="Arial" w:hAnsi="Arial" w:cs="Arial"/>
          <w:sz w:val="28"/>
          <w:szCs w:val="28"/>
        </w:rPr>
        <w:t>such Drive</w:t>
      </w:r>
      <w:r w:rsidR="007640BA" w:rsidRPr="00D80E1B">
        <w:rPr>
          <w:rFonts w:ascii="Arial" w:eastAsia="Arial" w:hAnsi="Arial" w:cs="Arial"/>
          <w:sz w:val="28"/>
          <w:szCs w:val="28"/>
        </w:rPr>
        <w:t xml:space="preserve"> ai, </w:t>
      </w:r>
      <w:r w:rsidR="007A7D62" w:rsidRPr="00D80E1B">
        <w:rPr>
          <w:rFonts w:ascii="Arial" w:eastAsia="Arial" w:hAnsi="Arial" w:cs="Arial"/>
          <w:sz w:val="28"/>
          <w:szCs w:val="28"/>
        </w:rPr>
        <w:t>iTunes</w:t>
      </w:r>
      <w:r w:rsidR="007640BA" w:rsidRPr="00D80E1B">
        <w:rPr>
          <w:rFonts w:ascii="Arial" w:eastAsia="Arial" w:hAnsi="Arial" w:cs="Arial"/>
          <w:sz w:val="28"/>
          <w:szCs w:val="28"/>
        </w:rPr>
        <w:t xml:space="preserve">, </w:t>
      </w:r>
      <w:r w:rsidRPr="00D80E1B">
        <w:rPr>
          <w:rFonts w:ascii="Arial" w:eastAsia="Arial" w:hAnsi="Arial" w:cs="Arial"/>
          <w:sz w:val="28"/>
          <w:szCs w:val="28"/>
        </w:rPr>
        <w:t xml:space="preserve">Beat Electronics, </w:t>
      </w:r>
      <w:proofErr w:type="spellStart"/>
      <w:r w:rsidR="00865AD8" w:rsidRPr="00D80E1B">
        <w:rPr>
          <w:rFonts w:ascii="Arial" w:eastAsia="Arial" w:hAnsi="Arial" w:cs="Arial"/>
          <w:sz w:val="28"/>
          <w:szCs w:val="28"/>
        </w:rPr>
        <w:t>Beddit</w:t>
      </w:r>
      <w:proofErr w:type="spellEnd"/>
      <w:r w:rsidR="00865AD8" w:rsidRPr="00D80E1B">
        <w:rPr>
          <w:rFonts w:ascii="Arial" w:eastAsia="Arial" w:hAnsi="Arial" w:cs="Arial"/>
          <w:sz w:val="28"/>
          <w:szCs w:val="28"/>
        </w:rPr>
        <w:t>, etc.</w:t>
      </w:r>
      <w:r w:rsidRPr="00D80E1B">
        <w:rPr>
          <w:rFonts w:ascii="Arial" w:eastAsia="Arial Nova" w:hAnsi="Arial" w:cs="Arial"/>
          <w:sz w:val="28"/>
          <w:szCs w:val="28"/>
        </w:rPr>
        <w:t xml:space="preserve"> Apple customers </w:t>
      </w:r>
      <w:r w:rsidR="007640BA" w:rsidRPr="00D80E1B">
        <w:rPr>
          <w:rFonts w:ascii="Arial" w:eastAsia="Arial Nova" w:hAnsi="Arial" w:cs="Arial"/>
          <w:sz w:val="28"/>
          <w:szCs w:val="28"/>
        </w:rPr>
        <w:t xml:space="preserve">are </w:t>
      </w:r>
      <w:r w:rsidRPr="00D80E1B">
        <w:rPr>
          <w:rFonts w:ascii="Arial" w:eastAsia="Arial Nova" w:hAnsi="Arial" w:cs="Arial"/>
          <w:sz w:val="28"/>
          <w:szCs w:val="28"/>
        </w:rPr>
        <w:t xml:space="preserve">company, </w:t>
      </w:r>
      <w:r w:rsidR="00865AD8" w:rsidRPr="00D80E1B">
        <w:rPr>
          <w:rFonts w:ascii="Arial" w:eastAsia="Arial Nova" w:hAnsi="Arial" w:cs="Arial"/>
          <w:sz w:val="28"/>
          <w:szCs w:val="28"/>
        </w:rPr>
        <w:t>student,</w:t>
      </w:r>
      <w:r w:rsidR="007A7D62" w:rsidRPr="00D80E1B">
        <w:rPr>
          <w:rFonts w:ascii="Arial" w:eastAsia="Arial Nova" w:hAnsi="Arial" w:cs="Arial"/>
          <w:sz w:val="28"/>
          <w:szCs w:val="28"/>
        </w:rPr>
        <w:t xml:space="preserve"> education</w:t>
      </w:r>
      <w:r w:rsidRPr="00D80E1B">
        <w:rPr>
          <w:rFonts w:ascii="Arial" w:eastAsia="Arial Nova" w:hAnsi="Arial" w:cs="Arial"/>
          <w:sz w:val="28"/>
          <w:szCs w:val="28"/>
        </w:rPr>
        <w:t xml:space="preserve"> institutions</w:t>
      </w:r>
      <w:r w:rsidR="007640BA" w:rsidRPr="00D80E1B">
        <w:rPr>
          <w:rFonts w:ascii="Arial" w:eastAsia="Arial Nova" w:hAnsi="Arial" w:cs="Arial"/>
          <w:sz w:val="28"/>
          <w:szCs w:val="28"/>
        </w:rPr>
        <w:t>,</w:t>
      </w:r>
      <w:r w:rsidRPr="00D80E1B">
        <w:rPr>
          <w:rFonts w:ascii="Arial" w:eastAsia="Arial Nova" w:hAnsi="Arial" w:cs="Arial"/>
          <w:sz w:val="28"/>
          <w:szCs w:val="28"/>
        </w:rPr>
        <w:t xml:space="preserve"> individual </w:t>
      </w:r>
      <w:r w:rsidR="00865AD8" w:rsidRPr="00D80E1B">
        <w:rPr>
          <w:rFonts w:ascii="Arial" w:eastAsia="Arial Nova" w:hAnsi="Arial" w:cs="Arial"/>
          <w:sz w:val="28"/>
          <w:szCs w:val="28"/>
        </w:rPr>
        <w:t>consumers,</w:t>
      </w:r>
      <w:r w:rsidR="007640BA" w:rsidRPr="00D80E1B">
        <w:rPr>
          <w:rFonts w:ascii="Arial" w:eastAsia="Arial Nova" w:hAnsi="Arial" w:cs="Arial"/>
          <w:sz w:val="28"/>
          <w:szCs w:val="28"/>
        </w:rPr>
        <w:t xml:space="preserve"> and Non-profit making Organisations</w:t>
      </w:r>
      <w:r w:rsidRPr="00D80E1B">
        <w:rPr>
          <w:rFonts w:ascii="Arial" w:eastAsia="Arial Nova" w:hAnsi="Arial" w:cs="Arial"/>
          <w:sz w:val="28"/>
          <w:szCs w:val="28"/>
        </w:rPr>
        <w:t>.</w:t>
      </w:r>
    </w:p>
    <w:p w14:paraId="27FCE440" w14:textId="43FF3B57" w:rsidR="00A90B6C" w:rsidRPr="00D80E1B" w:rsidRDefault="00A90B6C" w:rsidP="00107BC8">
      <w:pPr>
        <w:spacing w:line="257" w:lineRule="auto"/>
        <w:jc w:val="both"/>
        <w:rPr>
          <w:rFonts w:ascii="Arial" w:eastAsia="Calibri" w:hAnsi="Arial" w:cs="Arial"/>
          <w:b/>
          <w:bCs/>
          <w:sz w:val="28"/>
          <w:szCs w:val="28"/>
        </w:rPr>
      </w:pPr>
      <w:r w:rsidRPr="00D80E1B">
        <w:rPr>
          <w:rFonts w:ascii="Arial" w:eastAsia="Arial" w:hAnsi="Arial" w:cs="Arial"/>
          <w:b/>
          <w:bCs/>
          <w:sz w:val="28"/>
          <w:szCs w:val="28"/>
        </w:rPr>
        <w:t>M</w:t>
      </w:r>
      <w:r w:rsidRPr="00D80E1B">
        <w:rPr>
          <w:rFonts w:ascii="Arial" w:eastAsia="Calibri" w:hAnsi="Arial" w:cs="Arial"/>
          <w:b/>
          <w:bCs/>
          <w:sz w:val="28"/>
          <w:szCs w:val="28"/>
          <w:shd w:val="clear" w:color="auto" w:fill="FFFFFF"/>
        </w:rPr>
        <w:t>ission statement and Objective</w:t>
      </w:r>
    </w:p>
    <w:p w14:paraId="7ED19119" w14:textId="55D4FD05" w:rsidR="00C149C7" w:rsidRPr="00D80E1B" w:rsidRDefault="00C149C7" w:rsidP="00107BC8">
      <w:pPr>
        <w:spacing w:line="257" w:lineRule="auto"/>
        <w:jc w:val="both"/>
        <w:rPr>
          <w:rFonts w:ascii="Arial" w:eastAsia="Arial" w:hAnsi="Arial" w:cs="Arial"/>
          <w:sz w:val="28"/>
          <w:szCs w:val="28"/>
        </w:rPr>
      </w:pPr>
      <w:r w:rsidRPr="00D80E1B">
        <w:rPr>
          <w:rFonts w:ascii="Arial" w:eastAsia="Arial" w:hAnsi="Arial" w:cs="Arial"/>
          <w:b/>
          <w:bCs/>
          <w:sz w:val="28"/>
          <w:szCs w:val="28"/>
        </w:rPr>
        <w:t>M</w:t>
      </w:r>
      <w:r w:rsidRPr="00D80E1B">
        <w:rPr>
          <w:rFonts w:ascii="Arial" w:eastAsia="Calibri" w:hAnsi="Arial" w:cs="Arial"/>
          <w:sz w:val="28"/>
          <w:szCs w:val="28"/>
          <w:shd w:val="clear" w:color="auto" w:fill="FFFFFF"/>
        </w:rPr>
        <w:t>ission</w:t>
      </w:r>
      <w:r w:rsidR="00A90B6C" w:rsidRPr="00D80E1B">
        <w:rPr>
          <w:rFonts w:ascii="Arial" w:eastAsia="Calibri" w:hAnsi="Arial" w:cs="Arial"/>
          <w:sz w:val="28"/>
          <w:szCs w:val="28"/>
          <w:shd w:val="clear" w:color="auto" w:fill="FFFFFF"/>
        </w:rPr>
        <w:t xml:space="preserve"> statement </w:t>
      </w:r>
      <w:r w:rsidR="00FF1B6B" w:rsidRPr="00D80E1B">
        <w:rPr>
          <w:rFonts w:ascii="Arial" w:eastAsia="Calibri" w:hAnsi="Arial" w:cs="Arial"/>
          <w:sz w:val="28"/>
          <w:szCs w:val="28"/>
          <w:shd w:val="clear" w:color="auto" w:fill="FFFFFF"/>
        </w:rPr>
        <w:t>is summary</w:t>
      </w:r>
      <w:r w:rsidRPr="00D80E1B">
        <w:rPr>
          <w:rFonts w:ascii="Arial" w:eastAsia="Calibri" w:hAnsi="Arial" w:cs="Arial"/>
          <w:sz w:val="28"/>
          <w:szCs w:val="28"/>
          <w:shd w:val="clear" w:color="auto" w:fill="FFFFFF"/>
        </w:rPr>
        <w:t xml:space="preserve"> organisation</w:t>
      </w:r>
      <w:r w:rsidR="00FF1B6B" w:rsidRPr="00D80E1B">
        <w:rPr>
          <w:rFonts w:ascii="Arial" w:eastAsia="Calibri" w:hAnsi="Arial" w:cs="Arial"/>
          <w:sz w:val="28"/>
          <w:szCs w:val="28"/>
          <w:shd w:val="clear" w:color="auto" w:fill="FFFFFF"/>
        </w:rPr>
        <w:t xml:space="preserve"> intension</w:t>
      </w:r>
      <w:r w:rsidRPr="00D80E1B">
        <w:rPr>
          <w:rFonts w:ascii="Arial" w:eastAsia="Calibri" w:hAnsi="Arial" w:cs="Arial"/>
          <w:sz w:val="28"/>
          <w:szCs w:val="28"/>
          <w:shd w:val="clear" w:color="auto" w:fill="FFFFFF"/>
        </w:rPr>
        <w:t xml:space="preserve"> </w:t>
      </w:r>
      <w:r w:rsidR="00A90B6C" w:rsidRPr="00D80E1B">
        <w:rPr>
          <w:rFonts w:ascii="Arial" w:eastAsia="Calibri" w:hAnsi="Arial" w:cs="Arial"/>
          <w:sz w:val="28"/>
          <w:szCs w:val="28"/>
          <w:shd w:val="clear" w:color="auto" w:fill="FFFFFF"/>
        </w:rPr>
        <w:t>and</w:t>
      </w:r>
      <w:r w:rsidRPr="00D80E1B">
        <w:rPr>
          <w:rFonts w:ascii="Arial" w:eastAsia="Calibri" w:hAnsi="Arial" w:cs="Arial"/>
          <w:sz w:val="28"/>
          <w:szCs w:val="28"/>
          <w:shd w:val="clear" w:color="auto" w:fill="FFFFFF"/>
        </w:rPr>
        <w:t xml:space="preserve"> purpose, </w:t>
      </w:r>
      <w:r w:rsidR="00192EEF" w:rsidRPr="00D80E1B">
        <w:rPr>
          <w:rFonts w:ascii="Arial" w:eastAsia="Calibri" w:hAnsi="Arial" w:cs="Arial"/>
          <w:sz w:val="28"/>
          <w:szCs w:val="28"/>
          <w:shd w:val="clear" w:color="auto" w:fill="FFFFFF"/>
        </w:rPr>
        <w:t>whilst</w:t>
      </w:r>
      <w:r w:rsidRPr="00D80E1B">
        <w:rPr>
          <w:rFonts w:ascii="Arial" w:eastAsia="Calibri" w:hAnsi="Arial" w:cs="Arial"/>
          <w:sz w:val="28"/>
          <w:szCs w:val="28"/>
          <w:shd w:val="clear" w:color="auto" w:fill="FFFFFF"/>
        </w:rPr>
        <w:t xml:space="preserve"> </w:t>
      </w:r>
      <w:r w:rsidR="007E4DBA" w:rsidRPr="00D80E1B">
        <w:rPr>
          <w:rFonts w:ascii="Arial" w:eastAsia="Calibri" w:hAnsi="Arial" w:cs="Arial"/>
          <w:sz w:val="28"/>
          <w:szCs w:val="28"/>
          <w:shd w:val="clear" w:color="auto" w:fill="FFFFFF"/>
        </w:rPr>
        <w:t>provided</w:t>
      </w:r>
      <w:r w:rsidRPr="00D80E1B">
        <w:rPr>
          <w:rFonts w:ascii="Arial" w:eastAsia="Calibri" w:hAnsi="Arial" w:cs="Arial"/>
          <w:sz w:val="28"/>
          <w:szCs w:val="28"/>
          <w:shd w:val="clear" w:color="auto" w:fill="FFFFFF"/>
        </w:rPr>
        <w:t xml:space="preserve"> clarity </w:t>
      </w:r>
      <w:r w:rsidR="007E4DBA" w:rsidRPr="00D80E1B">
        <w:rPr>
          <w:rFonts w:ascii="Arial" w:eastAsia="Calibri" w:hAnsi="Arial" w:cs="Arial"/>
          <w:sz w:val="28"/>
          <w:szCs w:val="28"/>
          <w:shd w:val="clear" w:color="auto" w:fill="FFFFFF"/>
        </w:rPr>
        <w:t xml:space="preserve">to staff </w:t>
      </w:r>
      <w:r w:rsidRPr="00D80E1B">
        <w:rPr>
          <w:rFonts w:ascii="Arial" w:eastAsia="Calibri" w:hAnsi="Arial" w:cs="Arial"/>
          <w:sz w:val="28"/>
          <w:szCs w:val="28"/>
          <w:shd w:val="clear" w:color="auto" w:fill="FFFFFF"/>
        </w:rPr>
        <w:t xml:space="preserve">on what the </w:t>
      </w:r>
      <w:r w:rsidR="00192EEF" w:rsidRPr="00D80E1B">
        <w:rPr>
          <w:rFonts w:ascii="Arial" w:eastAsia="Calibri" w:hAnsi="Arial" w:cs="Arial"/>
          <w:sz w:val="28"/>
          <w:szCs w:val="28"/>
          <w:shd w:val="clear" w:color="auto" w:fill="FFFFFF"/>
        </w:rPr>
        <w:t>organisation</w:t>
      </w:r>
      <w:r w:rsidRPr="00D80E1B">
        <w:rPr>
          <w:rFonts w:ascii="Arial" w:eastAsia="Calibri" w:hAnsi="Arial" w:cs="Arial"/>
          <w:sz w:val="28"/>
          <w:szCs w:val="28"/>
          <w:shd w:val="clear" w:color="auto" w:fill="FFFFFF"/>
        </w:rPr>
        <w:t xml:space="preserve"> is trying to </w:t>
      </w:r>
      <w:r w:rsidR="00192EEF" w:rsidRPr="00D80E1B">
        <w:rPr>
          <w:rFonts w:ascii="Arial" w:eastAsia="Calibri" w:hAnsi="Arial" w:cs="Arial"/>
          <w:sz w:val="28"/>
          <w:szCs w:val="28"/>
          <w:shd w:val="clear" w:color="auto" w:fill="FFFFFF"/>
        </w:rPr>
        <w:t>accomplish</w:t>
      </w:r>
      <w:r w:rsidR="00A90B6C" w:rsidRPr="00D80E1B">
        <w:rPr>
          <w:sz w:val="28"/>
          <w:szCs w:val="28"/>
        </w:rPr>
        <w:t xml:space="preserve"> </w:t>
      </w:r>
      <w:r w:rsidR="00A90B6C" w:rsidRPr="00D80E1B">
        <w:rPr>
          <w:rFonts w:ascii="Arial" w:eastAsia="Calibri" w:hAnsi="Arial" w:cs="Arial"/>
          <w:sz w:val="28"/>
          <w:szCs w:val="28"/>
          <w:shd w:val="clear" w:color="auto" w:fill="FFFFFF"/>
        </w:rPr>
        <w:t>(Whittington et al., 2020).</w:t>
      </w:r>
    </w:p>
    <w:p w14:paraId="48B86F48" w14:textId="4EED5696"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sz w:val="28"/>
          <w:szCs w:val="28"/>
        </w:rPr>
        <w:t xml:space="preserve">Apple </w:t>
      </w:r>
      <w:r w:rsidRPr="00D80E1B">
        <w:rPr>
          <w:rFonts w:ascii="Arial" w:eastAsia="Arial" w:hAnsi="Arial" w:cs="Arial"/>
          <w:b/>
          <w:bCs/>
          <w:sz w:val="28"/>
          <w:szCs w:val="28"/>
        </w:rPr>
        <w:t>Mission Statement</w:t>
      </w:r>
      <w:r w:rsidRPr="00D80E1B">
        <w:rPr>
          <w:rFonts w:ascii="Arial" w:eastAsia="Arial" w:hAnsi="Arial" w:cs="Arial"/>
          <w:sz w:val="28"/>
          <w:szCs w:val="28"/>
        </w:rPr>
        <w:t xml:space="preserve"> – Bringing the best user experience to its customers through innovative hardware, software, and services (Apple </w:t>
      </w:r>
      <w:r w:rsidRPr="00D80E1B">
        <w:rPr>
          <w:rFonts w:ascii="Arial" w:eastAsia="Arial" w:hAnsi="Arial" w:cs="Arial"/>
          <w:sz w:val="28"/>
          <w:szCs w:val="28"/>
        </w:rPr>
        <w:lastRenderedPageBreak/>
        <w:t>20</w:t>
      </w:r>
      <w:r w:rsidR="00BD0F08">
        <w:rPr>
          <w:rFonts w:ascii="Arial" w:eastAsia="Arial" w:hAnsi="Arial" w:cs="Arial"/>
          <w:sz w:val="28"/>
          <w:szCs w:val="28"/>
        </w:rPr>
        <w:t>20</w:t>
      </w:r>
      <w:r w:rsidRPr="00D80E1B">
        <w:rPr>
          <w:rFonts w:ascii="Arial" w:eastAsia="Arial" w:hAnsi="Arial" w:cs="Arial"/>
          <w:sz w:val="28"/>
          <w:szCs w:val="28"/>
        </w:rPr>
        <w:t xml:space="preserve">). According to Apple mission -statement .com, </w:t>
      </w:r>
      <w:r w:rsidRPr="00D80E1B">
        <w:rPr>
          <w:rFonts w:ascii="Arial" w:eastAsia="Arial" w:hAnsi="Arial" w:cs="Arial"/>
          <w:b/>
          <w:bCs/>
          <w:sz w:val="28"/>
          <w:szCs w:val="28"/>
        </w:rPr>
        <w:t>Vision Apple</w:t>
      </w:r>
      <w:r w:rsidRPr="00D80E1B">
        <w:rPr>
          <w:rFonts w:ascii="Arial" w:eastAsia="Arial" w:hAnsi="Arial" w:cs="Arial"/>
          <w:sz w:val="28"/>
          <w:szCs w:val="28"/>
        </w:rPr>
        <w:t xml:space="preserve"> – We believe that we are on the face of the earth to make great quality products, and that is not </w:t>
      </w:r>
      <w:r w:rsidR="007A7D62" w:rsidRPr="00D80E1B">
        <w:rPr>
          <w:rFonts w:ascii="Arial" w:eastAsia="Arial" w:hAnsi="Arial" w:cs="Arial"/>
          <w:sz w:val="28"/>
          <w:szCs w:val="28"/>
        </w:rPr>
        <w:t>changing (</w:t>
      </w:r>
      <w:r w:rsidR="00464803">
        <w:rPr>
          <w:rFonts w:ascii="Arial" w:eastAsia="Arial" w:hAnsi="Arial" w:cs="Arial"/>
          <w:sz w:val="28"/>
          <w:szCs w:val="28"/>
        </w:rPr>
        <w:t>Apple,</w:t>
      </w:r>
      <w:r w:rsidR="00A90B6C" w:rsidRPr="00D80E1B">
        <w:rPr>
          <w:rFonts w:ascii="Arial" w:eastAsia="Arial" w:hAnsi="Arial" w:cs="Arial"/>
          <w:sz w:val="28"/>
          <w:szCs w:val="28"/>
        </w:rPr>
        <w:t>20</w:t>
      </w:r>
      <w:r w:rsidR="00BD0F08">
        <w:rPr>
          <w:rFonts w:ascii="Arial" w:eastAsia="Arial" w:hAnsi="Arial" w:cs="Arial"/>
          <w:sz w:val="28"/>
          <w:szCs w:val="28"/>
        </w:rPr>
        <w:t>20</w:t>
      </w:r>
      <w:r w:rsidR="00A90B6C" w:rsidRPr="00D80E1B">
        <w:rPr>
          <w:rFonts w:ascii="Arial" w:eastAsia="Arial" w:hAnsi="Arial" w:cs="Arial"/>
          <w:sz w:val="28"/>
          <w:szCs w:val="28"/>
        </w:rPr>
        <w:t>).</w:t>
      </w:r>
      <w:r w:rsidRPr="00D80E1B">
        <w:rPr>
          <w:rFonts w:ascii="Arial" w:eastAsia="Arial" w:hAnsi="Arial" w:cs="Arial"/>
          <w:sz w:val="28"/>
          <w:szCs w:val="28"/>
        </w:rPr>
        <w:t xml:space="preserve"> Apple </w:t>
      </w:r>
      <w:r w:rsidR="00A90B6C" w:rsidRPr="00D80E1B">
        <w:rPr>
          <w:rFonts w:ascii="Arial" w:eastAsia="Arial" w:hAnsi="Arial" w:cs="Arial"/>
          <w:b/>
          <w:bCs/>
          <w:sz w:val="28"/>
          <w:szCs w:val="28"/>
        </w:rPr>
        <w:t>objective</w:t>
      </w:r>
      <w:r w:rsidRPr="00D80E1B">
        <w:rPr>
          <w:rFonts w:ascii="Arial" w:eastAsia="Arial" w:hAnsi="Arial" w:cs="Arial"/>
          <w:sz w:val="28"/>
          <w:szCs w:val="28"/>
        </w:rPr>
        <w:t xml:space="preserve"> -is to make great products and services that en</w:t>
      </w:r>
      <w:r w:rsidR="007E4DBA" w:rsidRPr="00D80E1B">
        <w:rPr>
          <w:rFonts w:ascii="Arial" w:eastAsia="Arial" w:hAnsi="Arial" w:cs="Arial"/>
          <w:sz w:val="28"/>
          <w:szCs w:val="28"/>
        </w:rPr>
        <w:t>hance</w:t>
      </w:r>
      <w:r w:rsidRPr="00D80E1B">
        <w:rPr>
          <w:rFonts w:ascii="Arial" w:eastAsia="Arial" w:hAnsi="Arial" w:cs="Arial"/>
          <w:sz w:val="28"/>
          <w:szCs w:val="28"/>
        </w:rPr>
        <w:t xml:space="preserve"> people’s lives and supply an </w:t>
      </w:r>
      <w:r w:rsidR="007E4DBA" w:rsidRPr="00D80E1B">
        <w:rPr>
          <w:rFonts w:ascii="Arial" w:eastAsia="Arial" w:hAnsi="Arial" w:cs="Arial"/>
          <w:sz w:val="28"/>
          <w:szCs w:val="28"/>
        </w:rPr>
        <w:t>exceptional</w:t>
      </w:r>
      <w:r w:rsidRPr="00D80E1B">
        <w:rPr>
          <w:rFonts w:ascii="Arial" w:eastAsia="Arial" w:hAnsi="Arial" w:cs="Arial"/>
          <w:sz w:val="28"/>
          <w:szCs w:val="28"/>
        </w:rPr>
        <w:t xml:space="preserve"> customer experience so that our users are highly satisfied, loyal, and </w:t>
      </w:r>
      <w:r w:rsidR="007A7D62" w:rsidRPr="00D80E1B">
        <w:rPr>
          <w:rFonts w:ascii="Arial" w:eastAsia="Arial" w:hAnsi="Arial" w:cs="Arial"/>
          <w:sz w:val="28"/>
          <w:szCs w:val="28"/>
        </w:rPr>
        <w:t>engaged (</w:t>
      </w:r>
      <w:r w:rsidR="00A90B6C" w:rsidRPr="00D80E1B">
        <w:rPr>
          <w:rFonts w:ascii="Arial" w:eastAsia="Arial" w:hAnsi="Arial" w:cs="Arial"/>
          <w:sz w:val="28"/>
          <w:szCs w:val="28"/>
        </w:rPr>
        <w:t>Apple,20</w:t>
      </w:r>
      <w:r w:rsidR="00BD0F08">
        <w:rPr>
          <w:rFonts w:ascii="Arial" w:eastAsia="Arial" w:hAnsi="Arial" w:cs="Arial"/>
          <w:sz w:val="28"/>
          <w:szCs w:val="28"/>
        </w:rPr>
        <w:t>20</w:t>
      </w:r>
      <w:r w:rsidR="00A90B6C" w:rsidRPr="00D80E1B">
        <w:rPr>
          <w:rFonts w:ascii="Arial" w:eastAsia="Arial" w:hAnsi="Arial" w:cs="Arial"/>
          <w:sz w:val="28"/>
          <w:szCs w:val="28"/>
        </w:rPr>
        <w:t>)</w:t>
      </w:r>
      <w:r w:rsidRPr="00D80E1B">
        <w:rPr>
          <w:rFonts w:ascii="Arial" w:eastAsia="Arial" w:hAnsi="Arial" w:cs="Arial"/>
          <w:sz w:val="28"/>
          <w:szCs w:val="28"/>
        </w:rPr>
        <w:t xml:space="preserve">. </w:t>
      </w:r>
    </w:p>
    <w:p w14:paraId="6691F91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w:hAnsi="Arial" w:cs="Arial"/>
          <w:color w:val="444444"/>
          <w:sz w:val="28"/>
          <w:szCs w:val="28"/>
        </w:rPr>
        <w:t xml:space="preserve"> </w:t>
      </w:r>
    </w:p>
    <w:p w14:paraId="090DE2B1" w14:textId="77777777" w:rsidR="00C149C7" w:rsidRPr="00D80E1B" w:rsidRDefault="00C149C7" w:rsidP="00107BC8">
      <w:pPr>
        <w:spacing w:line="257" w:lineRule="auto"/>
        <w:jc w:val="both"/>
        <w:rPr>
          <w:rFonts w:ascii="Arial" w:eastAsia="Calibri" w:hAnsi="Arial" w:cs="Arial"/>
          <w:sz w:val="28"/>
          <w:szCs w:val="28"/>
        </w:rPr>
      </w:pPr>
    </w:p>
    <w:p w14:paraId="74BE5306" w14:textId="77777777" w:rsidR="00C149C7" w:rsidRPr="00D80E1B" w:rsidRDefault="00C149C7" w:rsidP="00107BC8">
      <w:pPr>
        <w:spacing w:line="257" w:lineRule="auto"/>
        <w:jc w:val="both"/>
        <w:rPr>
          <w:rFonts w:ascii="Arial" w:eastAsia="Arial Nova" w:hAnsi="Arial" w:cs="Arial"/>
          <w:b/>
          <w:bCs/>
          <w:sz w:val="28"/>
          <w:szCs w:val="28"/>
          <w:u w:val="single"/>
        </w:rPr>
      </w:pPr>
    </w:p>
    <w:p w14:paraId="44840C42" w14:textId="77777777" w:rsidR="00C149C7" w:rsidRPr="00D80E1B" w:rsidRDefault="00C149C7" w:rsidP="00107BC8">
      <w:pPr>
        <w:spacing w:line="257" w:lineRule="auto"/>
        <w:jc w:val="both"/>
        <w:rPr>
          <w:rFonts w:ascii="Arial" w:eastAsia="Arial Nova" w:hAnsi="Arial" w:cs="Arial"/>
          <w:b/>
          <w:bCs/>
          <w:sz w:val="28"/>
          <w:szCs w:val="28"/>
          <w:u w:val="single"/>
        </w:rPr>
      </w:pPr>
    </w:p>
    <w:p w14:paraId="18D71C37" w14:textId="77777777" w:rsidR="00C149C7" w:rsidRPr="00D80E1B" w:rsidRDefault="00C149C7" w:rsidP="00107BC8">
      <w:pPr>
        <w:spacing w:line="257" w:lineRule="auto"/>
        <w:jc w:val="both"/>
        <w:rPr>
          <w:rFonts w:ascii="Arial" w:eastAsia="Arial Nova" w:hAnsi="Arial" w:cs="Arial"/>
          <w:b/>
          <w:bCs/>
          <w:sz w:val="28"/>
          <w:szCs w:val="28"/>
          <w:u w:val="single"/>
        </w:rPr>
      </w:pPr>
    </w:p>
    <w:p w14:paraId="0F623476" w14:textId="77777777" w:rsidR="00C149C7" w:rsidRPr="00D80E1B" w:rsidRDefault="00C149C7" w:rsidP="00107BC8">
      <w:pPr>
        <w:spacing w:line="257" w:lineRule="auto"/>
        <w:jc w:val="both"/>
        <w:rPr>
          <w:rFonts w:ascii="Arial" w:eastAsia="Arial Nova" w:hAnsi="Arial" w:cs="Arial"/>
          <w:b/>
          <w:bCs/>
          <w:sz w:val="28"/>
          <w:szCs w:val="28"/>
          <w:u w:val="single"/>
        </w:rPr>
      </w:pPr>
    </w:p>
    <w:p w14:paraId="45835B79" w14:textId="518281B6" w:rsidR="00C149C7" w:rsidRPr="00C83CA9" w:rsidRDefault="00C20B9C" w:rsidP="00107BC8">
      <w:pPr>
        <w:spacing w:line="257" w:lineRule="auto"/>
        <w:jc w:val="both"/>
        <w:rPr>
          <w:rFonts w:ascii="Arial" w:eastAsia="Calibri" w:hAnsi="Arial" w:cs="Arial"/>
          <w:color w:val="5B9BD5" w:themeColor="accent5"/>
          <w:sz w:val="28"/>
          <w:szCs w:val="28"/>
        </w:rPr>
      </w:pPr>
      <w:r w:rsidRPr="00C83CA9">
        <w:rPr>
          <w:rFonts w:ascii="Arial" w:eastAsia="Arial Nova" w:hAnsi="Arial" w:cs="Arial"/>
          <w:b/>
          <w:bCs/>
          <w:color w:val="5B9BD5" w:themeColor="accent5"/>
          <w:sz w:val="28"/>
          <w:szCs w:val="28"/>
        </w:rPr>
        <w:t xml:space="preserve">Macro </w:t>
      </w:r>
      <w:r w:rsidR="00A90B6C" w:rsidRPr="00C83CA9">
        <w:rPr>
          <w:rFonts w:ascii="Arial" w:eastAsia="Arial Nova" w:hAnsi="Arial" w:cs="Arial"/>
          <w:b/>
          <w:bCs/>
          <w:color w:val="5B9BD5" w:themeColor="accent5"/>
          <w:sz w:val="28"/>
          <w:szCs w:val="28"/>
        </w:rPr>
        <w:t xml:space="preserve">Environment </w:t>
      </w:r>
    </w:p>
    <w:p w14:paraId="5B590B2B" w14:textId="357B8143"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Macro environmental factors are the</w:t>
      </w:r>
      <w:r w:rsidR="00A90B6C" w:rsidRPr="00D80E1B">
        <w:rPr>
          <w:rFonts w:ascii="Arial" w:eastAsia="Arial Nova" w:hAnsi="Arial" w:cs="Arial"/>
          <w:sz w:val="28"/>
          <w:szCs w:val="28"/>
        </w:rPr>
        <w:t xml:space="preserve"> 6</w:t>
      </w:r>
      <w:r w:rsidRPr="00D80E1B">
        <w:rPr>
          <w:rFonts w:ascii="Arial" w:eastAsia="Arial Nova" w:hAnsi="Arial" w:cs="Arial"/>
          <w:sz w:val="28"/>
          <w:szCs w:val="28"/>
        </w:rPr>
        <w:t xml:space="preserve"> factors</w:t>
      </w:r>
      <w:r w:rsidR="00A90B6C" w:rsidRPr="00D80E1B">
        <w:rPr>
          <w:rFonts w:ascii="Arial" w:eastAsia="Arial Nova" w:hAnsi="Arial" w:cs="Arial"/>
          <w:sz w:val="28"/>
          <w:szCs w:val="28"/>
        </w:rPr>
        <w:t xml:space="preserve"> </w:t>
      </w:r>
      <w:r w:rsidR="002630A4">
        <w:rPr>
          <w:rFonts w:ascii="Arial" w:eastAsia="Arial Nova" w:hAnsi="Arial" w:cs="Arial"/>
          <w:sz w:val="28"/>
          <w:szCs w:val="28"/>
        </w:rPr>
        <w:t>shown</w:t>
      </w:r>
      <w:r w:rsidR="00A90B6C" w:rsidRPr="00D80E1B">
        <w:rPr>
          <w:rFonts w:ascii="Arial" w:eastAsia="Arial Nova" w:hAnsi="Arial" w:cs="Arial"/>
          <w:sz w:val="28"/>
          <w:szCs w:val="28"/>
        </w:rPr>
        <w:t xml:space="preserve"> in fig 1,</w:t>
      </w:r>
      <w:r w:rsidRPr="00D80E1B">
        <w:rPr>
          <w:rFonts w:ascii="Arial" w:eastAsia="Arial Nova" w:hAnsi="Arial" w:cs="Arial"/>
          <w:sz w:val="28"/>
          <w:szCs w:val="28"/>
        </w:rPr>
        <w:t xml:space="preserve"> which organisations have no control over it</w:t>
      </w:r>
      <w:r w:rsidR="00A90B6C" w:rsidRPr="00D80E1B">
        <w:rPr>
          <w:rFonts w:ascii="Arial" w:eastAsia="Arial Nova" w:hAnsi="Arial" w:cs="Arial"/>
          <w:sz w:val="28"/>
          <w:szCs w:val="28"/>
        </w:rPr>
        <w:t xml:space="preserve"> and these factors can impacted </w:t>
      </w:r>
      <w:r w:rsidRPr="00D80E1B">
        <w:rPr>
          <w:rFonts w:ascii="Arial" w:eastAsia="Arial Nova" w:hAnsi="Arial" w:cs="Arial"/>
          <w:sz w:val="28"/>
          <w:szCs w:val="28"/>
        </w:rPr>
        <w:t>business either negatively or positively</w:t>
      </w:r>
      <w:r w:rsidR="00A90B6C" w:rsidRPr="00D80E1B">
        <w:rPr>
          <w:sz w:val="28"/>
          <w:szCs w:val="28"/>
        </w:rPr>
        <w:t xml:space="preserve"> </w:t>
      </w:r>
      <w:r w:rsidR="00A90B6C" w:rsidRPr="00D80E1B">
        <w:rPr>
          <w:rFonts w:ascii="Arial" w:eastAsia="Arial Nova" w:hAnsi="Arial" w:cs="Arial"/>
          <w:sz w:val="28"/>
          <w:szCs w:val="28"/>
        </w:rPr>
        <w:t>(Whittington et al., 2020)</w:t>
      </w:r>
      <w:r w:rsidR="00837F9A" w:rsidRPr="00D80E1B">
        <w:rPr>
          <w:rFonts w:ascii="Arial" w:eastAsia="Arial Nova" w:hAnsi="Arial" w:cs="Arial"/>
          <w:sz w:val="28"/>
          <w:szCs w:val="28"/>
        </w:rPr>
        <w:t xml:space="preserve">. </w:t>
      </w:r>
    </w:p>
    <w:p w14:paraId="020E652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49E779FF" w14:textId="77777777" w:rsidR="00C83CA9" w:rsidRDefault="00C149C7" w:rsidP="00107BC8">
      <w:pPr>
        <w:spacing w:line="257" w:lineRule="auto"/>
        <w:jc w:val="both"/>
        <w:rPr>
          <w:rFonts w:ascii="Arial" w:eastAsia="Arial Nova" w:hAnsi="Arial" w:cs="Arial"/>
          <w:color w:val="5B9BD5" w:themeColor="accent5"/>
          <w:sz w:val="28"/>
          <w:szCs w:val="28"/>
        </w:rPr>
      </w:pPr>
      <w:r w:rsidRPr="00C83CA9">
        <w:rPr>
          <w:rFonts w:ascii="Arial" w:eastAsia="Arial Nova" w:hAnsi="Arial" w:cs="Arial"/>
          <w:b/>
          <w:bCs/>
          <w:color w:val="5B9BD5" w:themeColor="accent5"/>
          <w:sz w:val="28"/>
          <w:szCs w:val="28"/>
        </w:rPr>
        <w:t>PESTLE Analysis</w:t>
      </w:r>
      <w:r w:rsidRPr="00C83CA9">
        <w:rPr>
          <w:rFonts w:ascii="Arial" w:eastAsia="Arial Nova" w:hAnsi="Arial" w:cs="Arial"/>
          <w:color w:val="5B9BD5" w:themeColor="accent5"/>
          <w:sz w:val="28"/>
          <w:szCs w:val="28"/>
        </w:rPr>
        <w:t xml:space="preserve"> </w:t>
      </w:r>
    </w:p>
    <w:p w14:paraId="7D4AB47F" w14:textId="0A436060" w:rsidR="00C149C7" w:rsidRPr="00D80E1B" w:rsidRDefault="00B8378F" w:rsidP="00107BC8">
      <w:pPr>
        <w:spacing w:line="257" w:lineRule="auto"/>
        <w:jc w:val="both"/>
        <w:rPr>
          <w:rFonts w:ascii="Arial" w:eastAsia="Calibri" w:hAnsi="Arial" w:cs="Arial"/>
          <w:sz w:val="28"/>
          <w:szCs w:val="28"/>
        </w:rPr>
      </w:pPr>
      <w:r>
        <w:rPr>
          <w:rFonts w:ascii="Arial" w:eastAsia="Arial Nova" w:hAnsi="Arial" w:cs="Arial"/>
          <w:sz w:val="28"/>
          <w:szCs w:val="28"/>
        </w:rPr>
        <w:t xml:space="preserve">Pestle analysis </w:t>
      </w:r>
      <w:r w:rsidR="00C149C7" w:rsidRPr="00D80E1B">
        <w:rPr>
          <w:rFonts w:ascii="Arial" w:eastAsia="Arial Nova" w:hAnsi="Arial" w:cs="Arial"/>
          <w:sz w:val="28"/>
          <w:szCs w:val="28"/>
        </w:rPr>
        <w:t>is a method</w:t>
      </w:r>
      <w:r w:rsidR="00192EEF" w:rsidRPr="00D80E1B">
        <w:rPr>
          <w:rFonts w:ascii="Arial" w:eastAsia="Arial Nova" w:hAnsi="Arial" w:cs="Arial"/>
          <w:sz w:val="28"/>
          <w:szCs w:val="28"/>
        </w:rPr>
        <w:t>ology</w:t>
      </w:r>
      <w:r w:rsidR="00C149C7" w:rsidRPr="00D80E1B">
        <w:rPr>
          <w:rFonts w:ascii="Arial" w:eastAsia="Arial Nova" w:hAnsi="Arial" w:cs="Arial"/>
          <w:sz w:val="28"/>
          <w:szCs w:val="28"/>
        </w:rPr>
        <w:t xml:space="preserve"> </w:t>
      </w:r>
      <w:r w:rsidR="00192EEF" w:rsidRPr="00D80E1B">
        <w:rPr>
          <w:rFonts w:ascii="Arial" w:eastAsia="Arial Nova" w:hAnsi="Arial" w:cs="Arial"/>
          <w:sz w:val="28"/>
          <w:szCs w:val="28"/>
        </w:rPr>
        <w:t>applied</w:t>
      </w:r>
      <w:r w:rsidR="00C149C7" w:rsidRPr="00D80E1B">
        <w:rPr>
          <w:rFonts w:ascii="Arial" w:eastAsia="Arial Nova" w:hAnsi="Arial" w:cs="Arial"/>
          <w:sz w:val="28"/>
          <w:szCs w:val="28"/>
        </w:rPr>
        <w:t xml:space="preserve"> by organisation to analysis th</w:t>
      </w:r>
      <w:r w:rsidR="00192EEF" w:rsidRPr="00D80E1B">
        <w:rPr>
          <w:rFonts w:ascii="Arial" w:eastAsia="Arial Nova" w:hAnsi="Arial" w:cs="Arial"/>
          <w:sz w:val="28"/>
          <w:szCs w:val="28"/>
        </w:rPr>
        <w:t>ose</w:t>
      </w:r>
      <w:r w:rsidR="00C149C7" w:rsidRPr="00D80E1B">
        <w:rPr>
          <w:rFonts w:ascii="Arial" w:eastAsia="Arial Nova" w:hAnsi="Arial" w:cs="Arial"/>
          <w:sz w:val="28"/>
          <w:szCs w:val="28"/>
        </w:rPr>
        <w:t xml:space="preserve"> external factors that </w:t>
      </w:r>
      <w:r w:rsidR="00192EEF" w:rsidRPr="00D80E1B">
        <w:rPr>
          <w:rFonts w:ascii="Arial" w:eastAsia="Arial Nova" w:hAnsi="Arial" w:cs="Arial"/>
          <w:sz w:val="28"/>
          <w:szCs w:val="28"/>
        </w:rPr>
        <w:t>impacts</w:t>
      </w:r>
      <w:r w:rsidR="00C149C7" w:rsidRPr="00D80E1B">
        <w:rPr>
          <w:rFonts w:ascii="Arial" w:eastAsia="Arial Nova" w:hAnsi="Arial" w:cs="Arial"/>
          <w:sz w:val="28"/>
          <w:szCs w:val="28"/>
        </w:rPr>
        <w:t xml:space="preserve"> the business operations (Hooley et al., 2020</w:t>
      </w:r>
      <w:bookmarkStart w:id="0" w:name="_Hlk130056280"/>
      <w:r w:rsidR="00C20B9C" w:rsidRPr="00D80E1B">
        <w:rPr>
          <w:rFonts w:ascii="Arial" w:eastAsia="Arial Nova" w:hAnsi="Arial" w:cs="Arial"/>
          <w:sz w:val="28"/>
          <w:szCs w:val="28"/>
        </w:rPr>
        <w:t xml:space="preserve">). </w:t>
      </w:r>
      <w:r w:rsidR="00A90B6C" w:rsidRPr="00D80E1B">
        <w:rPr>
          <w:rFonts w:ascii="Arial" w:eastAsia="Arial Nova" w:hAnsi="Arial" w:cs="Arial"/>
          <w:sz w:val="28"/>
          <w:szCs w:val="28"/>
        </w:rPr>
        <w:t>Apple pestle analysis</w:t>
      </w:r>
      <w:r w:rsidR="00C149C7" w:rsidRPr="00D80E1B">
        <w:rPr>
          <w:rFonts w:ascii="Arial" w:eastAsia="Arial Nova" w:hAnsi="Arial" w:cs="Arial"/>
          <w:sz w:val="28"/>
          <w:szCs w:val="28"/>
        </w:rPr>
        <w:t xml:space="preserve"> </w:t>
      </w:r>
      <w:r w:rsidR="00A90B6C" w:rsidRPr="00D80E1B">
        <w:rPr>
          <w:rFonts w:ascii="Arial" w:eastAsia="Arial Nova" w:hAnsi="Arial" w:cs="Arial"/>
          <w:sz w:val="28"/>
          <w:szCs w:val="28"/>
        </w:rPr>
        <w:t>are</w:t>
      </w:r>
      <w:r w:rsidR="00C149C7" w:rsidRPr="00D80E1B">
        <w:rPr>
          <w:rFonts w:ascii="Arial" w:eastAsia="Arial Nova" w:hAnsi="Arial" w:cs="Arial"/>
          <w:sz w:val="28"/>
          <w:szCs w:val="28"/>
        </w:rPr>
        <w:t xml:space="preserve"> below. </w:t>
      </w:r>
    </w:p>
    <w:bookmarkEnd w:id="0"/>
    <w:p w14:paraId="35FB629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08027F19"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62D28AB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421F9360"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PESTLE Diagram</w:t>
      </w:r>
    </w:p>
    <w:p w14:paraId="50659301" w14:textId="77778B2F"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lastRenderedPageBreak/>
        <w:t xml:space="preserve"> </w:t>
      </w:r>
      <w:r w:rsidR="00F05F96" w:rsidRPr="00421AB4">
        <w:rPr>
          <w:noProof/>
        </w:rPr>
        <w:drawing>
          <wp:inline distT="0" distB="0" distL="0" distR="0" wp14:anchorId="40237692" wp14:editId="18D7C1A1">
            <wp:extent cx="5731510" cy="3381375"/>
            <wp:effectExtent l="0" t="0" r="2540" b="9525"/>
            <wp:docPr id="1931818103"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818103" name="Picture 1" descr="Diagram&#10;&#10;Description automatically generated with medium confidence"/>
                    <pic:cNvPicPr/>
                  </pic:nvPicPr>
                  <pic:blipFill>
                    <a:blip r:embed="rId10"/>
                    <a:stretch>
                      <a:fillRect/>
                    </a:stretch>
                  </pic:blipFill>
                  <pic:spPr>
                    <a:xfrm>
                      <a:off x="0" y="0"/>
                      <a:ext cx="5731510" cy="3381375"/>
                    </a:xfrm>
                    <a:prstGeom prst="rect">
                      <a:avLst/>
                    </a:prstGeom>
                  </pic:spPr>
                </pic:pic>
              </a:graphicData>
            </a:graphic>
          </wp:inline>
        </w:drawing>
      </w:r>
    </w:p>
    <w:p w14:paraId="63C571FD" w14:textId="5B10A9D8" w:rsidR="00C149C7" w:rsidRDefault="00C149C7"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p>
    <w:p w14:paraId="669F4075" w14:textId="23CB5F8F" w:rsidR="00693486" w:rsidRPr="00D80E1B" w:rsidRDefault="00693486" w:rsidP="00107BC8">
      <w:pPr>
        <w:spacing w:line="257" w:lineRule="auto"/>
        <w:jc w:val="both"/>
        <w:rPr>
          <w:rFonts w:ascii="Arial" w:eastAsia="Calibri" w:hAnsi="Arial" w:cs="Arial"/>
          <w:sz w:val="28"/>
          <w:szCs w:val="28"/>
        </w:rPr>
      </w:pPr>
    </w:p>
    <w:p w14:paraId="2A0E650D" w14:textId="77777777" w:rsidR="00F05F96" w:rsidRDefault="00C149C7" w:rsidP="00F05F96">
      <w:r w:rsidRPr="00D80E1B">
        <w:rPr>
          <w:rFonts w:ascii="Arial" w:eastAsia="Arial Nova" w:hAnsi="Arial" w:cs="Arial"/>
          <w:sz w:val="28"/>
          <w:szCs w:val="28"/>
        </w:rPr>
        <w:t xml:space="preserve"> </w:t>
      </w:r>
      <w:bookmarkStart w:id="1" w:name="_Hlk133149094"/>
      <w:r w:rsidR="00636A52">
        <w:rPr>
          <w:rFonts w:ascii="Arial" w:eastAsia="Arial Nova" w:hAnsi="Arial" w:cs="Arial"/>
          <w:sz w:val="28"/>
          <w:szCs w:val="28"/>
        </w:rPr>
        <w:t>Source:</w:t>
      </w:r>
      <w:r w:rsidR="004745D5">
        <w:rPr>
          <w:rFonts w:ascii="Arial" w:eastAsia="Arial Nova" w:hAnsi="Arial" w:cs="Arial"/>
          <w:sz w:val="28"/>
          <w:szCs w:val="28"/>
        </w:rPr>
        <w:t xml:space="preserve"> </w:t>
      </w:r>
      <w:r w:rsidR="00F05F96" w:rsidRPr="00F05F96">
        <w:rPr>
          <w:sz w:val="28"/>
          <w:szCs w:val="28"/>
        </w:rPr>
        <w:t xml:space="preserve">(Barney and </w:t>
      </w:r>
      <w:proofErr w:type="spellStart"/>
      <w:r w:rsidR="00F05F96" w:rsidRPr="00F05F96">
        <w:rPr>
          <w:sz w:val="28"/>
          <w:szCs w:val="28"/>
        </w:rPr>
        <w:t>Hesterly</w:t>
      </w:r>
      <w:proofErr w:type="spellEnd"/>
      <w:r w:rsidR="00F05F96" w:rsidRPr="00F05F96">
        <w:rPr>
          <w:sz w:val="28"/>
          <w:szCs w:val="28"/>
        </w:rPr>
        <w:t>, 2019)</w:t>
      </w:r>
    </w:p>
    <w:p w14:paraId="28B2F4F1" w14:textId="054762AB" w:rsidR="00C149C7" w:rsidRPr="00D80E1B" w:rsidRDefault="00C149C7" w:rsidP="00107BC8">
      <w:pPr>
        <w:spacing w:line="257" w:lineRule="auto"/>
        <w:jc w:val="both"/>
        <w:rPr>
          <w:rFonts w:ascii="Arial" w:eastAsia="Calibri" w:hAnsi="Arial" w:cs="Arial"/>
          <w:sz w:val="28"/>
          <w:szCs w:val="28"/>
        </w:rPr>
      </w:pPr>
    </w:p>
    <w:bookmarkEnd w:id="1"/>
    <w:p w14:paraId="746B88F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Fig 1</w:t>
      </w:r>
    </w:p>
    <w:p w14:paraId="5C71FCD0"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BFCA14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Apple PESTEL Analysis</w:t>
      </w:r>
    </w:p>
    <w:p w14:paraId="45C452AC" w14:textId="16B6FDB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Political Factors</w:t>
      </w:r>
    </w:p>
    <w:p w14:paraId="17A47291" w14:textId="6AFFD66C" w:rsidR="00C149C7" w:rsidRPr="00D80E1B" w:rsidRDefault="00827FBE" w:rsidP="00107BC8">
      <w:pPr>
        <w:spacing w:line="257" w:lineRule="auto"/>
        <w:jc w:val="both"/>
        <w:rPr>
          <w:rFonts w:ascii="Arial" w:eastAsia="Calibri" w:hAnsi="Arial" w:cs="Arial"/>
          <w:sz w:val="28"/>
          <w:szCs w:val="28"/>
        </w:rPr>
      </w:pPr>
      <w:r w:rsidRPr="00D80E1B">
        <w:rPr>
          <w:rFonts w:ascii="Arial" w:eastAsia="Calibri" w:hAnsi="Arial" w:cs="Arial"/>
          <w:sz w:val="28"/>
          <w:szCs w:val="28"/>
        </w:rPr>
        <w:t>Political factors are government</w:t>
      </w:r>
      <w:r w:rsidR="00C149C7" w:rsidRPr="00D80E1B">
        <w:rPr>
          <w:rFonts w:ascii="Arial" w:eastAsia="Calibri" w:hAnsi="Arial" w:cs="Arial"/>
          <w:sz w:val="28"/>
          <w:szCs w:val="28"/>
        </w:rPr>
        <w:t xml:space="preserve"> policies </w:t>
      </w:r>
      <w:r w:rsidRPr="00D80E1B">
        <w:rPr>
          <w:rFonts w:ascii="Arial" w:eastAsia="Calibri" w:hAnsi="Arial" w:cs="Arial"/>
          <w:sz w:val="28"/>
          <w:szCs w:val="28"/>
        </w:rPr>
        <w:t>such as tax, trade policies, regulations</w:t>
      </w:r>
      <w:r w:rsidR="00C149C7" w:rsidRPr="00D80E1B">
        <w:rPr>
          <w:rFonts w:ascii="Arial" w:eastAsia="Calibri" w:hAnsi="Arial" w:cs="Arial"/>
          <w:sz w:val="28"/>
          <w:szCs w:val="28"/>
        </w:rPr>
        <w:t xml:space="preserve"> and other international conflicts can result in tariffs, sanctions and other measures that </w:t>
      </w:r>
      <w:r w:rsidRPr="00D80E1B">
        <w:rPr>
          <w:rFonts w:ascii="Arial" w:eastAsia="Calibri" w:hAnsi="Arial" w:cs="Arial"/>
          <w:sz w:val="28"/>
          <w:szCs w:val="28"/>
        </w:rPr>
        <w:t>affected</w:t>
      </w:r>
      <w:r w:rsidR="00C149C7" w:rsidRPr="00D80E1B">
        <w:rPr>
          <w:rFonts w:ascii="Arial" w:eastAsia="Calibri" w:hAnsi="Arial" w:cs="Arial"/>
          <w:sz w:val="28"/>
          <w:szCs w:val="28"/>
        </w:rPr>
        <w:t xml:space="preserve"> </w:t>
      </w:r>
      <w:r w:rsidRPr="00D80E1B">
        <w:rPr>
          <w:rFonts w:ascii="Arial" w:eastAsia="Calibri" w:hAnsi="Arial" w:cs="Arial"/>
          <w:sz w:val="28"/>
          <w:szCs w:val="28"/>
        </w:rPr>
        <w:t>business</w:t>
      </w:r>
      <w:r w:rsidR="00C149C7" w:rsidRPr="00D80E1B">
        <w:rPr>
          <w:rFonts w:ascii="Arial" w:eastAsia="Calibri" w:hAnsi="Arial" w:cs="Arial"/>
          <w:sz w:val="28"/>
          <w:szCs w:val="28"/>
        </w:rPr>
        <w:t xml:space="preserve">. </w:t>
      </w:r>
      <w:r w:rsidR="00C149C7" w:rsidRPr="00D80E1B">
        <w:rPr>
          <w:rFonts w:ascii="Arial" w:eastAsia="Arial Nova" w:hAnsi="Arial" w:cs="Arial"/>
          <w:sz w:val="28"/>
          <w:szCs w:val="28"/>
        </w:rPr>
        <w:t xml:space="preserve">The major political factor affecting Apple company </w:t>
      </w:r>
      <w:r w:rsidR="00A90B6C" w:rsidRPr="00D80E1B">
        <w:rPr>
          <w:rFonts w:ascii="Arial" w:eastAsia="Arial Nova" w:hAnsi="Arial" w:cs="Arial"/>
          <w:sz w:val="28"/>
          <w:szCs w:val="28"/>
        </w:rPr>
        <w:t xml:space="preserve">is </w:t>
      </w:r>
      <w:r w:rsidR="00C149C7" w:rsidRPr="00D80E1B">
        <w:rPr>
          <w:rFonts w:ascii="Arial" w:eastAsia="Arial Nova" w:hAnsi="Arial" w:cs="Arial"/>
          <w:sz w:val="28"/>
          <w:szCs w:val="28"/>
        </w:rPr>
        <w:t xml:space="preserve">change of </w:t>
      </w:r>
      <w:r w:rsidR="00C149C7" w:rsidRPr="00D80E1B">
        <w:rPr>
          <w:rFonts w:ascii="Arial" w:eastAsia="Calibri" w:hAnsi="Arial" w:cs="Arial"/>
          <w:sz w:val="28"/>
          <w:szCs w:val="28"/>
        </w:rPr>
        <w:t xml:space="preserve">the US-China trade war </w:t>
      </w:r>
      <w:r w:rsidR="00333451" w:rsidRPr="00D80E1B">
        <w:rPr>
          <w:rFonts w:ascii="Arial" w:eastAsia="Calibri" w:hAnsi="Arial" w:cs="Arial"/>
          <w:sz w:val="28"/>
          <w:szCs w:val="28"/>
        </w:rPr>
        <w:t xml:space="preserve">which </w:t>
      </w:r>
      <w:r w:rsidR="00C149C7" w:rsidRPr="00D80E1B">
        <w:rPr>
          <w:rFonts w:ascii="Arial" w:eastAsia="Calibri" w:hAnsi="Arial" w:cs="Arial"/>
          <w:sz w:val="28"/>
          <w:szCs w:val="28"/>
        </w:rPr>
        <w:t xml:space="preserve">continues to </w:t>
      </w:r>
      <w:r w:rsidR="007A7D62" w:rsidRPr="00D80E1B">
        <w:rPr>
          <w:rFonts w:ascii="Arial" w:eastAsia="Calibri" w:hAnsi="Arial" w:cs="Arial"/>
          <w:sz w:val="28"/>
          <w:szCs w:val="28"/>
        </w:rPr>
        <w:t>impact</w:t>
      </w:r>
      <w:r w:rsidR="00C149C7" w:rsidRPr="00D80E1B">
        <w:rPr>
          <w:rFonts w:ascii="Arial" w:eastAsia="Calibri" w:hAnsi="Arial" w:cs="Arial"/>
          <w:sz w:val="28"/>
          <w:szCs w:val="28"/>
        </w:rPr>
        <w:t xml:space="preserve"> Apple</w:t>
      </w:r>
      <w:r w:rsidR="00494ED0" w:rsidRPr="00D80E1B">
        <w:rPr>
          <w:rFonts w:ascii="Arial" w:eastAsia="Calibri" w:hAnsi="Arial" w:cs="Arial"/>
          <w:sz w:val="28"/>
          <w:szCs w:val="28"/>
        </w:rPr>
        <w:t xml:space="preserve"> supply chain</w:t>
      </w:r>
      <w:r w:rsidR="00C149C7" w:rsidRPr="00D80E1B">
        <w:rPr>
          <w:rFonts w:ascii="Arial" w:eastAsia="Calibri" w:hAnsi="Arial" w:cs="Arial"/>
          <w:sz w:val="28"/>
          <w:szCs w:val="28"/>
        </w:rPr>
        <w:t xml:space="preserve">, as well as the global </w:t>
      </w:r>
      <w:r w:rsidR="00A90B6C" w:rsidRPr="00D80E1B">
        <w:rPr>
          <w:rFonts w:ascii="Arial" w:eastAsia="Calibri" w:hAnsi="Arial" w:cs="Arial"/>
          <w:sz w:val="28"/>
          <w:szCs w:val="28"/>
        </w:rPr>
        <w:t>economy</w:t>
      </w:r>
      <w:r w:rsidR="00333451" w:rsidRPr="00D80E1B">
        <w:rPr>
          <w:rFonts w:ascii="Arial" w:eastAsia="Calibri" w:hAnsi="Arial" w:cs="Arial"/>
          <w:sz w:val="28"/>
          <w:szCs w:val="28"/>
        </w:rPr>
        <w:t xml:space="preserve"> due to Russia-Ukraine war</w:t>
      </w:r>
      <w:r w:rsidR="00C149C7" w:rsidRPr="00D80E1B">
        <w:rPr>
          <w:rFonts w:ascii="Arial" w:eastAsia="Calibri" w:hAnsi="Arial" w:cs="Arial"/>
          <w:sz w:val="28"/>
          <w:szCs w:val="28"/>
        </w:rPr>
        <w:t xml:space="preserve">. </w:t>
      </w:r>
      <w:r w:rsidR="00A90B6C" w:rsidRPr="00D80E1B">
        <w:rPr>
          <w:rFonts w:ascii="Arial" w:eastAsia="Calibri" w:hAnsi="Arial" w:cs="Arial"/>
          <w:sz w:val="28"/>
          <w:szCs w:val="28"/>
        </w:rPr>
        <w:t>Most of components and c</w:t>
      </w:r>
      <w:r w:rsidR="00C149C7" w:rsidRPr="00D80E1B">
        <w:rPr>
          <w:rFonts w:ascii="Arial" w:eastAsia="Calibri" w:hAnsi="Arial" w:cs="Arial"/>
          <w:sz w:val="28"/>
          <w:szCs w:val="28"/>
        </w:rPr>
        <w:t xml:space="preserve">hip </w:t>
      </w:r>
      <w:r w:rsidR="00A90B6C" w:rsidRPr="00D80E1B">
        <w:rPr>
          <w:rFonts w:ascii="Arial" w:eastAsia="Calibri" w:hAnsi="Arial" w:cs="Arial"/>
          <w:sz w:val="28"/>
          <w:szCs w:val="28"/>
        </w:rPr>
        <w:t xml:space="preserve">are </w:t>
      </w:r>
      <w:r w:rsidR="00C149C7" w:rsidRPr="00D80E1B">
        <w:rPr>
          <w:rFonts w:ascii="Arial" w:eastAsia="Calibri" w:hAnsi="Arial" w:cs="Arial"/>
          <w:sz w:val="28"/>
          <w:szCs w:val="28"/>
        </w:rPr>
        <w:t xml:space="preserve">manufacturing </w:t>
      </w:r>
      <w:r w:rsidR="00A90B6C" w:rsidRPr="00D80E1B">
        <w:rPr>
          <w:rFonts w:ascii="Arial" w:eastAsia="Calibri" w:hAnsi="Arial" w:cs="Arial"/>
          <w:sz w:val="28"/>
          <w:szCs w:val="28"/>
        </w:rPr>
        <w:t>or outsource from</w:t>
      </w:r>
      <w:r w:rsidR="00C149C7" w:rsidRPr="00D80E1B">
        <w:rPr>
          <w:rFonts w:ascii="Arial" w:eastAsia="Calibri" w:hAnsi="Arial" w:cs="Arial"/>
          <w:sz w:val="28"/>
          <w:szCs w:val="28"/>
        </w:rPr>
        <w:t xml:space="preserve"> China, and tariffs on these products will </w:t>
      </w:r>
      <w:r w:rsidR="00837F9A" w:rsidRPr="00D80E1B">
        <w:rPr>
          <w:rFonts w:ascii="Arial" w:eastAsia="Calibri" w:hAnsi="Arial" w:cs="Arial"/>
          <w:sz w:val="28"/>
          <w:szCs w:val="28"/>
        </w:rPr>
        <w:t>lead</w:t>
      </w:r>
      <w:r w:rsidR="00A90B6C" w:rsidRPr="00D80E1B">
        <w:rPr>
          <w:rFonts w:ascii="Arial" w:eastAsia="Calibri" w:hAnsi="Arial" w:cs="Arial"/>
          <w:sz w:val="28"/>
          <w:szCs w:val="28"/>
        </w:rPr>
        <w:t xml:space="preserve"> to</w:t>
      </w:r>
      <w:r w:rsidR="00C149C7" w:rsidRPr="00D80E1B">
        <w:rPr>
          <w:rFonts w:ascii="Arial" w:eastAsia="Calibri" w:hAnsi="Arial" w:cs="Arial"/>
          <w:sz w:val="28"/>
          <w:szCs w:val="28"/>
        </w:rPr>
        <w:t xml:space="preserve"> higher costs</w:t>
      </w:r>
      <w:r w:rsidR="00A90B6C" w:rsidRPr="00D80E1B">
        <w:rPr>
          <w:rFonts w:ascii="Arial" w:eastAsia="Calibri" w:hAnsi="Arial" w:cs="Arial"/>
          <w:sz w:val="28"/>
          <w:szCs w:val="28"/>
        </w:rPr>
        <w:t>,</w:t>
      </w:r>
      <w:r w:rsidR="00C149C7" w:rsidRPr="00D80E1B">
        <w:rPr>
          <w:rFonts w:ascii="Arial" w:eastAsia="Calibri" w:hAnsi="Arial" w:cs="Arial"/>
          <w:sz w:val="28"/>
          <w:szCs w:val="28"/>
        </w:rPr>
        <w:t xml:space="preserve"> hence adversely affected Apple turnove</w:t>
      </w:r>
      <w:r w:rsidR="00A90B6C" w:rsidRPr="00D80E1B">
        <w:rPr>
          <w:rFonts w:ascii="Arial" w:eastAsia="Calibri" w:hAnsi="Arial" w:cs="Arial"/>
          <w:sz w:val="28"/>
          <w:szCs w:val="28"/>
        </w:rPr>
        <w:t>r (</w:t>
      </w:r>
      <w:r w:rsidR="00E16D1A" w:rsidRPr="00D80E1B">
        <w:rPr>
          <w:rFonts w:ascii="Arial" w:eastAsia="Calibri" w:hAnsi="Arial" w:cs="Arial"/>
          <w:sz w:val="28"/>
          <w:szCs w:val="28"/>
        </w:rPr>
        <w:t>Apple,2022)</w:t>
      </w:r>
      <w:r w:rsidR="00C149C7" w:rsidRPr="00D80E1B">
        <w:rPr>
          <w:rFonts w:ascii="Arial" w:eastAsia="Calibri" w:hAnsi="Arial" w:cs="Arial"/>
          <w:sz w:val="28"/>
          <w:szCs w:val="28"/>
        </w:rPr>
        <w:t>.</w:t>
      </w:r>
    </w:p>
    <w:p w14:paraId="1ACBF59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D99CF04" w14:textId="44C55D8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lastRenderedPageBreak/>
        <w:t>Econom</w:t>
      </w:r>
      <w:r w:rsidR="004D5375" w:rsidRPr="00D80E1B">
        <w:rPr>
          <w:rFonts w:ascii="Arial" w:eastAsia="Arial Nova" w:hAnsi="Arial" w:cs="Arial"/>
          <w:b/>
          <w:bCs/>
          <w:sz w:val="28"/>
          <w:szCs w:val="28"/>
        </w:rPr>
        <w:t>ic</w:t>
      </w:r>
      <w:r w:rsidRPr="00D80E1B">
        <w:rPr>
          <w:rFonts w:ascii="Arial" w:eastAsia="Arial Nova" w:hAnsi="Arial" w:cs="Arial"/>
          <w:b/>
          <w:bCs/>
          <w:sz w:val="28"/>
          <w:szCs w:val="28"/>
        </w:rPr>
        <w:t xml:space="preserve"> Factors </w:t>
      </w:r>
    </w:p>
    <w:p w14:paraId="30A79D87" w14:textId="5FFF2E48" w:rsidR="00C149C7" w:rsidRPr="00D80E1B" w:rsidRDefault="00C149C7" w:rsidP="002E6FE8">
      <w:pPr>
        <w:pStyle w:val="Heading1"/>
        <w:shd w:val="clear" w:color="auto" w:fill="FFFFFF"/>
        <w:spacing w:before="300" w:after="150"/>
        <w:rPr>
          <w:rFonts w:ascii="Arial" w:eastAsia="Arial Nova" w:hAnsi="Arial" w:cs="Arial"/>
          <w:sz w:val="28"/>
          <w:szCs w:val="28"/>
        </w:rPr>
      </w:pPr>
      <w:r w:rsidRPr="00D80E1B">
        <w:rPr>
          <w:rFonts w:ascii="Arial" w:eastAsia="Arial Nova" w:hAnsi="Arial" w:cs="Arial"/>
          <w:color w:val="auto"/>
          <w:sz w:val="28"/>
          <w:szCs w:val="28"/>
        </w:rPr>
        <w:t>Economic factor</w:t>
      </w:r>
      <w:r w:rsidR="00AD102D" w:rsidRPr="00D80E1B">
        <w:rPr>
          <w:rFonts w:ascii="Arial" w:eastAsia="Arial Nova" w:hAnsi="Arial" w:cs="Arial"/>
          <w:color w:val="auto"/>
          <w:sz w:val="28"/>
          <w:szCs w:val="28"/>
        </w:rPr>
        <w:t xml:space="preserve"> are</w:t>
      </w:r>
      <w:r w:rsidRPr="00D80E1B">
        <w:rPr>
          <w:rFonts w:ascii="Arial" w:eastAsia="Arial Nova" w:hAnsi="Arial" w:cs="Arial"/>
          <w:color w:val="auto"/>
          <w:sz w:val="28"/>
          <w:szCs w:val="28"/>
        </w:rPr>
        <w:t xml:space="preserve"> factor</w:t>
      </w:r>
      <w:r w:rsidR="004D5375" w:rsidRPr="00D80E1B">
        <w:rPr>
          <w:rFonts w:ascii="Arial" w:eastAsia="Arial Nova" w:hAnsi="Arial" w:cs="Arial"/>
          <w:color w:val="auto"/>
          <w:sz w:val="28"/>
          <w:szCs w:val="28"/>
        </w:rPr>
        <w:t>s</w:t>
      </w:r>
      <w:r w:rsidRPr="00D80E1B">
        <w:rPr>
          <w:rFonts w:ascii="Arial" w:eastAsia="Arial Nova" w:hAnsi="Arial" w:cs="Arial"/>
          <w:color w:val="auto"/>
          <w:sz w:val="28"/>
          <w:szCs w:val="28"/>
        </w:rPr>
        <w:t xml:space="preserve"> that </w:t>
      </w:r>
      <w:r w:rsidR="004D5375" w:rsidRPr="00D80E1B">
        <w:rPr>
          <w:rFonts w:ascii="Arial" w:eastAsia="Arial Nova" w:hAnsi="Arial" w:cs="Arial"/>
          <w:color w:val="auto"/>
          <w:sz w:val="28"/>
          <w:szCs w:val="28"/>
        </w:rPr>
        <w:t>directly influence</w:t>
      </w:r>
      <w:r w:rsidRPr="00D80E1B">
        <w:rPr>
          <w:rFonts w:ascii="Arial" w:eastAsia="Arial Nova" w:hAnsi="Arial" w:cs="Arial"/>
          <w:color w:val="auto"/>
          <w:sz w:val="28"/>
          <w:szCs w:val="28"/>
        </w:rPr>
        <w:t xml:space="preserve"> economy which directly </w:t>
      </w:r>
      <w:r w:rsidR="00AD102D" w:rsidRPr="00D80E1B">
        <w:rPr>
          <w:rFonts w:ascii="Arial" w:eastAsia="Arial Nova" w:hAnsi="Arial" w:cs="Arial"/>
          <w:color w:val="auto"/>
          <w:sz w:val="28"/>
          <w:szCs w:val="28"/>
        </w:rPr>
        <w:t>impacted</w:t>
      </w:r>
      <w:r w:rsidRPr="00D80E1B">
        <w:rPr>
          <w:rFonts w:ascii="Arial" w:eastAsia="Arial Nova" w:hAnsi="Arial" w:cs="Arial"/>
          <w:color w:val="auto"/>
          <w:sz w:val="28"/>
          <w:szCs w:val="28"/>
        </w:rPr>
        <w:t xml:space="preserve"> business o</w:t>
      </w:r>
      <w:r w:rsidR="00AD102D" w:rsidRPr="00D80E1B">
        <w:rPr>
          <w:rFonts w:ascii="Arial" w:eastAsia="Arial Nova" w:hAnsi="Arial" w:cs="Arial"/>
          <w:color w:val="auto"/>
          <w:sz w:val="28"/>
          <w:szCs w:val="28"/>
        </w:rPr>
        <w:t>perations</w:t>
      </w:r>
      <w:r w:rsidRPr="00D80E1B">
        <w:rPr>
          <w:rFonts w:ascii="Arial" w:eastAsia="Arial Nova" w:hAnsi="Arial" w:cs="Arial"/>
          <w:color w:val="auto"/>
          <w:sz w:val="28"/>
          <w:szCs w:val="28"/>
        </w:rPr>
        <w:t xml:space="preserve"> positively or negatively such </w:t>
      </w:r>
      <w:r w:rsidR="007A7D62" w:rsidRPr="00D80E1B">
        <w:rPr>
          <w:rFonts w:ascii="Arial" w:eastAsia="Arial Nova" w:hAnsi="Arial" w:cs="Arial"/>
          <w:color w:val="auto"/>
          <w:sz w:val="28"/>
          <w:szCs w:val="28"/>
        </w:rPr>
        <w:t>as</w:t>
      </w:r>
      <w:r w:rsidR="00AD102D" w:rsidRPr="00D80E1B">
        <w:rPr>
          <w:rFonts w:ascii="Arial" w:eastAsia="Arial Nova" w:hAnsi="Arial" w:cs="Arial"/>
          <w:color w:val="auto"/>
          <w:sz w:val="28"/>
          <w:szCs w:val="28"/>
        </w:rPr>
        <w:t xml:space="preserve"> inflation, exchange rate, labour market,</w:t>
      </w:r>
      <w:r w:rsidRPr="00D80E1B">
        <w:rPr>
          <w:rFonts w:ascii="Arial" w:eastAsia="Calibri" w:hAnsi="Arial" w:cs="Arial"/>
          <w:color w:val="auto"/>
          <w:sz w:val="28"/>
          <w:szCs w:val="28"/>
        </w:rPr>
        <w:t xml:space="preserve"> </w:t>
      </w:r>
      <w:r w:rsidR="004D5375" w:rsidRPr="00D80E1B">
        <w:rPr>
          <w:rFonts w:ascii="Arial" w:eastAsia="Calibri" w:hAnsi="Arial" w:cs="Arial"/>
          <w:color w:val="auto"/>
          <w:sz w:val="28"/>
          <w:szCs w:val="28"/>
        </w:rPr>
        <w:t>fluctuating economic growth</w:t>
      </w:r>
      <w:r w:rsidRPr="00D80E1B">
        <w:rPr>
          <w:rFonts w:ascii="Arial" w:eastAsia="Arial Nova" w:hAnsi="Arial" w:cs="Arial"/>
          <w:color w:val="auto"/>
          <w:sz w:val="28"/>
          <w:szCs w:val="28"/>
        </w:rPr>
        <w:t xml:space="preserve">. Currently global economy </w:t>
      </w:r>
      <w:r w:rsidR="007A7D62" w:rsidRPr="00D80E1B">
        <w:rPr>
          <w:rFonts w:ascii="Arial" w:eastAsia="Arial Nova" w:hAnsi="Arial" w:cs="Arial"/>
          <w:color w:val="auto"/>
          <w:sz w:val="28"/>
          <w:szCs w:val="28"/>
        </w:rPr>
        <w:t>is weak</w:t>
      </w:r>
      <w:r w:rsidRPr="00D80E1B">
        <w:rPr>
          <w:rFonts w:ascii="Arial" w:eastAsia="Arial Nova" w:hAnsi="Arial" w:cs="Arial"/>
          <w:color w:val="auto"/>
          <w:sz w:val="28"/>
          <w:szCs w:val="28"/>
        </w:rPr>
        <w:t>, inflation is high, real wages falling (</w:t>
      </w:r>
      <w:r w:rsidR="002E6FE8" w:rsidRPr="00D80E1B">
        <w:rPr>
          <w:rFonts w:ascii="Arial" w:eastAsia="Arial Nova" w:hAnsi="Arial" w:cs="Arial"/>
          <w:color w:val="auto"/>
          <w:sz w:val="28"/>
          <w:szCs w:val="28"/>
        </w:rPr>
        <w:t>Whittington et al., 2019)</w:t>
      </w:r>
      <w:r w:rsidRPr="00D80E1B">
        <w:rPr>
          <w:rFonts w:ascii="Arial" w:eastAsia="Arial Nova" w:hAnsi="Arial" w:cs="Arial"/>
          <w:sz w:val="28"/>
          <w:szCs w:val="28"/>
        </w:rPr>
        <w:t>)</w:t>
      </w:r>
      <w:r w:rsidR="002E6FE8" w:rsidRPr="00D80E1B">
        <w:rPr>
          <w:rFonts w:ascii="Arial" w:eastAsia="Arial Nova" w:hAnsi="Arial" w:cs="Arial"/>
          <w:sz w:val="28"/>
          <w:szCs w:val="28"/>
        </w:rPr>
        <w:t xml:space="preserve">. </w:t>
      </w:r>
      <w:r w:rsidRPr="00D80E1B">
        <w:rPr>
          <w:rFonts w:ascii="Arial" w:eastAsia="Arial Nova" w:hAnsi="Arial" w:cs="Arial"/>
          <w:color w:val="auto"/>
          <w:sz w:val="28"/>
          <w:szCs w:val="28"/>
        </w:rPr>
        <w:t xml:space="preserve">Global economy </w:t>
      </w:r>
      <w:r w:rsidR="00333451" w:rsidRPr="00D80E1B">
        <w:rPr>
          <w:rFonts w:ascii="Arial" w:eastAsia="Arial Nova" w:hAnsi="Arial" w:cs="Arial"/>
          <w:color w:val="auto"/>
          <w:sz w:val="28"/>
          <w:szCs w:val="28"/>
        </w:rPr>
        <w:t>was</w:t>
      </w:r>
      <w:r w:rsidRPr="00D80E1B">
        <w:rPr>
          <w:rFonts w:ascii="Arial" w:eastAsia="Arial Nova" w:hAnsi="Arial" w:cs="Arial"/>
          <w:color w:val="auto"/>
          <w:sz w:val="28"/>
          <w:szCs w:val="28"/>
        </w:rPr>
        <w:t xml:space="preserve"> </w:t>
      </w:r>
      <w:r w:rsidR="00333451" w:rsidRPr="00D80E1B">
        <w:rPr>
          <w:rFonts w:ascii="Arial" w:eastAsia="Arial Nova" w:hAnsi="Arial" w:cs="Arial"/>
          <w:color w:val="auto"/>
          <w:sz w:val="28"/>
          <w:szCs w:val="28"/>
        </w:rPr>
        <w:t>badly impacted</w:t>
      </w:r>
      <w:r w:rsidRPr="00D80E1B">
        <w:rPr>
          <w:rFonts w:ascii="Arial" w:eastAsia="Arial Nova" w:hAnsi="Arial" w:cs="Arial"/>
          <w:color w:val="auto"/>
          <w:sz w:val="28"/>
          <w:szCs w:val="28"/>
        </w:rPr>
        <w:t xml:space="preserve"> by the Covid</w:t>
      </w:r>
      <w:r w:rsidR="00333451" w:rsidRPr="00D80E1B">
        <w:rPr>
          <w:rFonts w:ascii="Arial" w:eastAsia="Arial Nova" w:hAnsi="Arial" w:cs="Arial"/>
          <w:color w:val="auto"/>
          <w:sz w:val="28"/>
          <w:szCs w:val="28"/>
        </w:rPr>
        <w:t>-19</w:t>
      </w:r>
      <w:r w:rsidRPr="00D80E1B">
        <w:rPr>
          <w:rFonts w:ascii="Arial" w:eastAsia="Arial Nova" w:hAnsi="Arial" w:cs="Arial"/>
          <w:color w:val="auto"/>
          <w:sz w:val="28"/>
          <w:szCs w:val="28"/>
        </w:rPr>
        <w:t xml:space="preserve"> and </w:t>
      </w:r>
      <w:r w:rsidR="00333451" w:rsidRPr="00D80E1B">
        <w:rPr>
          <w:rFonts w:ascii="Arial" w:eastAsia="Arial Nova" w:hAnsi="Arial" w:cs="Arial"/>
          <w:color w:val="auto"/>
          <w:sz w:val="28"/>
          <w:szCs w:val="28"/>
        </w:rPr>
        <w:t>high</w:t>
      </w:r>
      <w:r w:rsidRPr="00D80E1B">
        <w:rPr>
          <w:rFonts w:ascii="Arial" w:eastAsia="Arial Nova" w:hAnsi="Arial" w:cs="Arial"/>
          <w:color w:val="auto"/>
          <w:sz w:val="28"/>
          <w:szCs w:val="28"/>
        </w:rPr>
        <w:t xml:space="preserve"> inflation </w:t>
      </w:r>
      <w:r w:rsidR="00333451" w:rsidRPr="00D80E1B">
        <w:rPr>
          <w:rFonts w:ascii="Arial" w:eastAsia="Arial Nova" w:hAnsi="Arial" w:cs="Arial"/>
          <w:color w:val="auto"/>
          <w:sz w:val="28"/>
          <w:szCs w:val="28"/>
        </w:rPr>
        <w:t>due to ongoing</w:t>
      </w:r>
      <w:r w:rsidRPr="00D80E1B">
        <w:rPr>
          <w:rFonts w:ascii="Arial" w:eastAsia="Arial Nova" w:hAnsi="Arial" w:cs="Arial"/>
          <w:color w:val="auto"/>
          <w:sz w:val="28"/>
          <w:szCs w:val="28"/>
        </w:rPr>
        <w:t xml:space="preserve"> Russia -Ukraine war now</w:t>
      </w:r>
      <w:r w:rsidR="00333451" w:rsidRPr="00D80E1B">
        <w:rPr>
          <w:rFonts w:ascii="Arial" w:eastAsia="Arial Nova" w:hAnsi="Arial" w:cs="Arial"/>
          <w:color w:val="auto"/>
          <w:sz w:val="28"/>
          <w:szCs w:val="28"/>
        </w:rPr>
        <w:t>.</w:t>
      </w:r>
      <w:r w:rsidRPr="00D80E1B">
        <w:rPr>
          <w:rFonts w:ascii="Arial" w:eastAsia="Arial Nova" w:hAnsi="Arial" w:cs="Arial"/>
          <w:color w:val="auto"/>
          <w:sz w:val="28"/>
          <w:szCs w:val="28"/>
        </w:rPr>
        <w:t xml:space="preserve"> </w:t>
      </w:r>
      <w:r w:rsidR="00333451" w:rsidRPr="00D80E1B">
        <w:rPr>
          <w:rFonts w:ascii="Arial" w:eastAsia="Arial Nova" w:hAnsi="Arial" w:cs="Arial"/>
          <w:color w:val="auto"/>
          <w:sz w:val="28"/>
          <w:szCs w:val="28"/>
        </w:rPr>
        <w:t>T</w:t>
      </w:r>
      <w:r w:rsidRPr="00D80E1B">
        <w:rPr>
          <w:rFonts w:ascii="Arial" w:eastAsia="Arial Nova" w:hAnsi="Arial" w:cs="Arial"/>
          <w:color w:val="auto"/>
          <w:sz w:val="28"/>
          <w:szCs w:val="28"/>
        </w:rPr>
        <w:t xml:space="preserve">he </w:t>
      </w:r>
      <w:r w:rsidR="00333451" w:rsidRPr="00D80E1B">
        <w:rPr>
          <w:rFonts w:ascii="Arial" w:eastAsia="Arial Nova" w:hAnsi="Arial" w:cs="Arial"/>
          <w:color w:val="auto"/>
          <w:sz w:val="28"/>
          <w:szCs w:val="28"/>
        </w:rPr>
        <w:t xml:space="preserve">global </w:t>
      </w:r>
      <w:r w:rsidRPr="00D80E1B">
        <w:rPr>
          <w:rFonts w:ascii="Arial" w:eastAsia="Arial Nova" w:hAnsi="Arial" w:cs="Arial"/>
          <w:color w:val="auto"/>
          <w:sz w:val="28"/>
          <w:szCs w:val="28"/>
        </w:rPr>
        <w:t xml:space="preserve">high energy </w:t>
      </w:r>
      <w:r w:rsidR="007A7D62" w:rsidRPr="00D80E1B">
        <w:rPr>
          <w:rFonts w:ascii="Arial" w:eastAsia="Arial Nova" w:hAnsi="Arial" w:cs="Arial"/>
          <w:color w:val="auto"/>
          <w:sz w:val="28"/>
          <w:szCs w:val="28"/>
        </w:rPr>
        <w:t>cost and</w:t>
      </w:r>
      <w:r w:rsidRPr="00D80E1B">
        <w:rPr>
          <w:rFonts w:ascii="Arial" w:eastAsia="Arial Nova" w:hAnsi="Arial" w:cs="Arial"/>
          <w:color w:val="auto"/>
          <w:sz w:val="28"/>
          <w:szCs w:val="28"/>
        </w:rPr>
        <w:t xml:space="preserve"> interest rate</w:t>
      </w:r>
      <w:r w:rsidR="002428A7" w:rsidRPr="00D80E1B">
        <w:rPr>
          <w:rFonts w:ascii="Arial" w:eastAsia="Arial Nova" w:hAnsi="Arial" w:cs="Arial"/>
          <w:color w:val="auto"/>
          <w:sz w:val="28"/>
          <w:szCs w:val="28"/>
        </w:rPr>
        <w:t>.</w:t>
      </w:r>
      <w:r w:rsidRPr="00D80E1B">
        <w:rPr>
          <w:rFonts w:ascii="Arial" w:eastAsia="Calibri" w:hAnsi="Arial" w:cs="Arial"/>
          <w:color w:val="auto"/>
          <w:sz w:val="28"/>
          <w:szCs w:val="28"/>
        </w:rPr>
        <w:t xml:space="preserve"> Current global economy adversely </w:t>
      </w:r>
      <w:r w:rsidR="00A90B6C" w:rsidRPr="00D80E1B">
        <w:rPr>
          <w:rFonts w:ascii="Arial" w:eastAsia="Calibri" w:hAnsi="Arial" w:cs="Arial"/>
          <w:color w:val="auto"/>
          <w:sz w:val="28"/>
          <w:szCs w:val="28"/>
        </w:rPr>
        <w:t xml:space="preserve">impacted </w:t>
      </w:r>
      <w:r w:rsidR="007A7D62" w:rsidRPr="00D80E1B">
        <w:rPr>
          <w:rFonts w:ascii="Arial" w:eastAsia="Calibri" w:hAnsi="Arial" w:cs="Arial"/>
          <w:color w:val="auto"/>
          <w:sz w:val="28"/>
          <w:szCs w:val="28"/>
        </w:rPr>
        <w:t>consumer spending</w:t>
      </w:r>
      <w:r w:rsidRPr="00D80E1B">
        <w:rPr>
          <w:rFonts w:ascii="Arial" w:eastAsia="Calibri" w:hAnsi="Arial" w:cs="Arial"/>
          <w:color w:val="auto"/>
          <w:sz w:val="28"/>
          <w:szCs w:val="28"/>
        </w:rPr>
        <w:t xml:space="preserve"> </w:t>
      </w:r>
      <w:r w:rsidR="00865AD8" w:rsidRPr="00D80E1B">
        <w:rPr>
          <w:rFonts w:ascii="Arial" w:eastAsia="Calibri" w:hAnsi="Arial" w:cs="Arial"/>
          <w:color w:val="auto"/>
          <w:sz w:val="28"/>
          <w:szCs w:val="28"/>
        </w:rPr>
        <w:t>and affect</w:t>
      </w:r>
      <w:r w:rsidRPr="00D80E1B">
        <w:rPr>
          <w:rFonts w:ascii="Arial" w:eastAsia="Calibri" w:hAnsi="Arial" w:cs="Arial"/>
          <w:color w:val="auto"/>
          <w:sz w:val="28"/>
          <w:szCs w:val="28"/>
        </w:rPr>
        <w:t xml:space="preserve"> demand for the Apple products and services</w:t>
      </w:r>
      <w:r w:rsidR="002428A7" w:rsidRPr="00D80E1B">
        <w:rPr>
          <w:rFonts w:ascii="Arial" w:eastAsia="Calibri" w:hAnsi="Arial" w:cs="Arial"/>
          <w:color w:val="auto"/>
          <w:sz w:val="28"/>
          <w:szCs w:val="28"/>
        </w:rPr>
        <w:t>, hence affected</w:t>
      </w:r>
      <w:r w:rsidR="00333451" w:rsidRPr="00D80E1B">
        <w:rPr>
          <w:rFonts w:ascii="Arial" w:eastAsia="Calibri" w:hAnsi="Arial" w:cs="Arial"/>
          <w:color w:val="auto"/>
          <w:sz w:val="28"/>
          <w:szCs w:val="28"/>
        </w:rPr>
        <w:t xml:space="preserve"> Apple</w:t>
      </w:r>
      <w:r w:rsidR="002428A7" w:rsidRPr="00D80E1B">
        <w:rPr>
          <w:rFonts w:ascii="Arial" w:eastAsia="Calibri" w:hAnsi="Arial" w:cs="Arial"/>
          <w:color w:val="auto"/>
          <w:sz w:val="28"/>
          <w:szCs w:val="28"/>
        </w:rPr>
        <w:t xml:space="preserve"> profit.</w:t>
      </w:r>
    </w:p>
    <w:p w14:paraId="29530C0D" w14:textId="77777777" w:rsidR="00C149C7" w:rsidRPr="00D80E1B" w:rsidRDefault="00C149C7" w:rsidP="00107BC8">
      <w:pPr>
        <w:spacing w:line="257" w:lineRule="auto"/>
        <w:jc w:val="both"/>
        <w:rPr>
          <w:rFonts w:ascii="Arial" w:eastAsia="Calibri" w:hAnsi="Arial" w:cs="Arial"/>
          <w:sz w:val="28"/>
          <w:szCs w:val="28"/>
        </w:rPr>
      </w:pPr>
    </w:p>
    <w:p w14:paraId="7202178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Socio/cultural Factors</w:t>
      </w:r>
    </w:p>
    <w:p w14:paraId="554E6B57" w14:textId="744FB9DF" w:rsidR="00C149C7" w:rsidRPr="00D80E1B" w:rsidRDefault="00C149C7" w:rsidP="0099173D">
      <w:pPr>
        <w:pStyle w:val="NoSpacing"/>
        <w:rPr>
          <w:rFonts w:ascii="Arial" w:eastAsia="Arial Nova" w:hAnsi="Arial" w:cs="Arial"/>
          <w:sz w:val="28"/>
          <w:szCs w:val="28"/>
        </w:rPr>
      </w:pPr>
      <w:r w:rsidRPr="00D80E1B">
        <w:rPr>
          <w:rFonts w:ascii="Arial" w:eastAsia="Arial Nova" w:hAnsi="Arial" w:cs="Arial"/>
          <w:sz w:val="28"/>
          <w:szCs w:val="28"/>
        </w:rPr>
        <w:t>Socio/Cultural Factor</w:t>
      </w:r>
      <w:r w:rsidR="002428A7" w:rsidRPr="00D80E1B">
        <w:rPr>
          <w:rFonts w:ascii="Arial" w:eastAsia="Arial Nova" w:hAnsi="Arial" w:cs="Arial"/>
          <w:sz w:val="28"/>
          <w:szCs w:val="28"/>
        </w:rPr>
        <w:t xml:space="preserve"> directly </w:t>
      </w:r>
      <w:r w:rsidR="00632AE3" w:rsidRPr="00D80E1B">
        <w:rPr>
          <w:rFonts w:ascii="Arial" w:eastAsia="Arial Nova" w:hAnsi="Arial" w:cs="Arial"/>
          <w:sz w:val="28"/>
          <w:szCs w:val="28"/>
        </w:rPr>
        <w:t>influence</w:t>
      </w:r>
      <w:r w:rsidR="002428A7" w:rsidRPr="00D80E1B">
        <w:rPr>
          <w:rFonts w:ascii="Arial" w:eastAsia="Arial Nova" w:hAnsi="Arial" w:cs="Arial"/>
          <w:sz w:val="28"/>
          <w:szCs w:val="28"/>
        </w:rPr>
        <w:t xml:space="preserve"> people behaviour and </w:t>
      </w:r>
      <w:r w:rsidR="00632AE3" w:rsidRPr="00D80E1B">
        <w:rPr>
          <w:rFonts w:ascii="Arial" w:eastAsia="Arial Nova" w:hAnsi="Arial" w:cs="Arial"/>
          <w:sz w:val="28"/>
          <w:szCs w:val="28"/>
        </w:rPr>
        <w:t>business. Social trends and changing expectations impact business operation</w:t>
      </w:r>
      <w:r w:rsidR="00AB048F" w:rsidRPr="00D80E1B">
        <w:rPr>
          <w:sz w:val="28"/>
          <w:szCs w:val="28"/>
        </w:rPr>
        <w:t xml:space="preserve"> </w:t>
      </w:r>
      <w:r w:rsidR="00AB048F" w:rsidRPr="00D80E1B">
        <w:rPr>
          <w:rFonts w:ascii="Arial" w:eastAsia="Arial Nova" w:hAnsi="Arial" w:cs="Arial"/>
          <w:sz w:val="28"/>
          <w:szCs w:val="28"/>
        </w:rPr>
        <w:t>(</w:t>
      </w:r>
      <w:bookmarkStart w:id="2" w:name="_Hlk131249023"/>
      <w:r w:rsidR="00AB048F" w:rsidRPr="00D80E1B">
        <w:rPr>
          <w:rFonts w:ascii="Arial" w:eastAsia="Arial Nova" w:hAnsi="Arial" w:cs="Arial"/>
          <w:sz w:val="28"/>
          <w:szCs w:val="28"/>
        </w:rPr>
        <w:t>Morden, 20</w:t>
      </w:r>
      <w:r w:rsidR="004B5162" w:rsidRPr="00D80E1B">
        <w:rPr>
          <w:rFonts w:ascii="Arial" w:eastAsia="Arial Nova" w:hAnsi="Arial" w:cs="Arial"/>
          <w:sz w:val="28"/>
          <w:szCs w:val="28"/>
        </w:rPr>
        <w:t>07</w:t>
      </w:r>
      <w:bookmarkEnd w:id="2"/>
      <w:r w:rsidR="00AB048F" w:rsidRPr="00D80E1B">
        <w:rPr>
          <w:rFonts w:ascii="Arial" w:eastAsia="Arial Nova" w:hAnsi="Arial" w:cs="Arial"/>
          <w:sz w:val="28"/>
          <w:szCs w:val="28"/>
        </w:rPr>
        <w:t>)</w:t>
      </w:r>
      <w:r w:rsidR="00632AE3" w:rsidRPr="00D80E1B">
        <w:rPr>
          <w:rFonts w:ascii="Arial" w:eastAsia="Arial Nova" w:hAnsi="Arial" w:cs="Arial"/>
          <w:sz w:val="28"/>
          <w:szCs w:val="28"/>
        </w:rPr>
        <w:t xml:space="preserve">. </w:t>
      </w:r>
      <w:r w:rsidR="00554539" w:rsidRPr="00D80E1B">
        <w:rPr>
          <w:rFonts w:ascii="Arial" w:eastAsia="Arial Nova" w:hAnsi="Arial" w:cs="Arial"/>
          <w:sz w:val="28"/>
          <w:szCs w:val="28"/>
        </w:rPr>
        <w:t>More people are</w:t>
      </w:r>
      <w:r w:rsidRPr="00D80E1B">
        <w:rPr>
          <w:rFonts w:ascii="Arial" w:eastAsia="Arial Nova" w:hAnsi="Arial" w:cs="Arial"/>
          <w:sz w:val="28"/>
          <w:szCs w:val="28"/>
        </w:rPr>
        <w:t xml:space="preserve"> connec</w:t>
      </w:r>
      <w:r w:rsidR="00583781" w:rsidRPr="00D80E1B">
        <w:rPr>
          <w:rFonts w:ascii="Arial" w:eastAsia="Arial Nova" w:hAnsi="Arial" w:cs="Arial"/>
          <w:sz w:val="28"/>
          <w:szCs w:val="28"/>
        </w:rPr>
        <w:t>ting</w:t>
      </w:r>
      <w:r w:rsidRPr="00D80E1B">
        <w:rPr>
          <w:rFonts w:ascii="Arial" w:eastAsia="Arial Nova" w:hAnsi="Arial" w:cs="Arial"/>
          <w:sz w:val="28"/>
          <w:szCs w:val="28"/>
        </w:rPr>
        <w:t xml:space="preserve"> on social media platforms</w:t>
      </w:r>
      <w:r w:rsidR="00554539" w:rsidRPr="00D80E1B">
        <w:rPr>
          <w:rFonts w:ascii="Arial" w:eastAsia="Arial Nova" w:hAnsi="Arial" w:cs="Arial"/>
          <w:sz w:val="28"/>
          <w:szCs w:val="28"/>
        </w:rPr>
        <w:t>, On-line socialising,</w:t>
      </w:r>
      <w:r w:rsidRPr="00D80E1B">
        <w:rPr>
          <w:rFonts w:ascii="Arial" w:eastAsia="Arial Nova" w:hAnsi="Arial" w:cs="Arial"/>
          <w:sz w:val="28"/>
          <w:szCs w:val="28"/>
        </w:rPr>
        <w:t xml:space="preserve"> stream</w:t>
      </w:r>
      <w:r w:rsidR="00554539" w:rsidRPr="00D80E1B">
        <w:rPr>
          <w:rFonts w:ascii="Arial" w:eastAsia="Arial Nova" w:hAnsi="Arial" w:cs="Arial"/>
          <w:sz w:val="28"/>
          <w:szCs w:val="28"/>
        </w:rPr>
        <w:t xml:space="preserve"> music and tv</w:t>
      </w:r>
      <w:r w:rsidRPr="00D80E1B">
        <w:rPr>
          <w:rFonts w:ascii="Arial" w:eastAsia="Arial Nova" w:hAnsi="Arial" w:cs="Arial"/>
          <w:sz w:val="28"/>
          <w:szCs w:val="28"/>
        </w:rPr>
        <w:t xml:space="preserve"> through smart </w:t>
      </w:r>
      <w:r w:rsidR="007A7D62" w:rsidRPr="00D80E1B">
        <w:rPr>
          <w:rFonts w:ascii="Arial" w:eastAsia="Arial Nova" w:hAnsi="Arial" w:cs="Arial"/>
          <w:sz w:val="28"/>
          <w:szCs w:val="28"/>
        </w:rPr>
        <w:t>technology.</w:t>
      </w:r>
      <w:r w:rsidRPr="00D80E1B">
        <w:rPr>
          <w:rFonts w:ascii="Arial" w:eastAsia="Arial Nova" w:hAnsi="Arial" w:cs="Arial"/>
          <w:sz w:val="28"/>
          <w:szCs w:val="28"/>
        </w:rPr>
        <w:t xml:space="preserve"> </w:t>
      </w:r>
      <w:r w:rsidR="00865AD8" w:rsidRPr="00D80E1B">
        <w:rPr>
          <w:rFonts w:ascii="Arial" w:eastAsia="Arial Nova" w:hAnsi="Arial" w:cs="Arial"/>
          <w:sz w:val="28"/>
          <w:szCs w:val="28"/>
        </w:rPr>
        <w:t>Therefore,</w:t>
      </w:r>
      <w:r w:rsidR="00A90B6C" w:rsidRPr="00D80E1B">
        <w:rPr>
          <w:rFonts w:ascii="Arial" w:eastAsia="Arial Nova" w:hAnsi="Arial" w:cs="Arial"/>
          <w:sz w:val="28"/>
          <w:szCs w:val="28"/>
        </w:rPr>
        <w:t xml:space="preserve"> </w:t>
      </w:r>
      <w:r w:rsidR="00554539" w:rsidRPr="00D80E1B">
        <w:rPr>
          <w:rFonts w:ascii="Arial" w:eastAsia="Arial Nova" w:hAnsi="Arial" w:cs="Arial"/>
          <w:sz w:val="28"/>
          <w:szCs w:val="28"/>
        </w:rPr>
        <w:t xml:space="preserve">increase in </w:t>
      </w:r>
      <w:r w:rsidR="00A90B6C" w:rsidRPr="00D80E1B">
        <w:rPr>
          <w:rFonts w:ascii="Arial" w:eastAsia="Arial Nova" w:hAnsi="Arial" w:cs="Arial"/>
          <w:sz w:val="28"/>
          <w:szCs w:val="28"/>
        </w:rPr>
        <w:t>s</w:t>
      </w:r>
      <w:r w:rsidRPr="00D80E1B">
        <w:rPr>
          <w:rFonts w:ascii="Arial" w:eastAsia="Arial Nova" w:hAnsi="Arial" w:cs="Arial"/>
          <w:sz w:val="28"/>
          <w:szCs w:val="28"/>
        </w:rPr>
        <w:t xml:space="preserve">ocial networking trend has </w:t>
      </w:r>
      <w:r w:rsidR="00554539" w:rsidRPr="00D80E1B">
        <w:rPr>
          <w:rFonts w:ascii="Arial" w:eastAsia="Arial Nova" w:hAnsi="Arial" w:cs="Arial"/>
          <w:sz w:val="28"/>
          <w:szCs w:val="28"/>
        </w:rPr>
        <w:t xml:space="preserve">resulted in </w:t>
      </w:r>
      <w:r w:rsidR="007A7D62" w:rsidRPr="00D80E1B">
        <w:rPr>
          <w:rFonts w:ascii="Arial" w:eastAsia="Arial Nova" w:hAnsi="Arial" w:cs="Arial"/>
          <w:sz w:val="28"/>
          <w:szCs w:val="28"/>
        </w:rPr>
        <w:t>increased demand</w:t>
      </w:r>
      <w:r w:rsidRPr="00D80E1B">
        <w:rPr>
          <w:rFonts w:ascii="Arial" w:eastAsia="Arial Nova" w:hAnsi="Arial" w:cs="Arial"/>
          <w:sz w:val="28"/>
          <w:szCs w:val="28"/>
        </w:rPr>
        <w:t xml:space="preserve"> for </w:t>
      </w:r>
      <w:r w:rsidR="00554539" w:rsidRPr="00D80E1B">
        <w:rPr>
          <w:rFonts w:ascii="Arial" w:eastAsia="Arial Nova" w:hAnsi="Arial" w:cs="Arial"/>
          <w:sz w:val="28"/>
          <w:szCs w:val="28"/>
        </w:rPr>
        <w:t>smart</w:t>
      </w:r>
      <w:r w:rsidR="00A90B6C" w:rsidRPr="00D80E1B">
        <w:rPr>
          <w:rFonts w:ascii="Arial" w:eastAsia="Arial Nova" w:hAnsi="Arial" w:cs="Arial"/>
          <w:sz w:val="28"/>
          <w:szCs w:val="28"/>
        </w:rPr>
        <w:t xml:space="preserve"> </w:t>
      </w:r>
      <w:r w:rsidR="00554539" w:rsidRPr="00D80E1B">
        <w:rPr>
          <w:rFonts w:ascii="Arial" w:eastAsia="Arial Nova" w:hAnsi="Arial" w:cs="Arial"/>
          <w:sz w:val="28"/>
          <w:szCs w:val="28"/>
        </w:rPr>
        <w:t>technology</w:t>
      </w:r>
      <w:r w:rsidR="00A90B6C" w:rsidRPr="00D80E1B">
        <w:rPr>
          <w:rFonts w:ascii="Arial" w:eastAsia="Arial Nova" w:hAnsi="Arial" w:cs="Arial"/>
          <w:sz w:val="28"/>
          <w:szCs w:val="28"/>
        </w:rPr>
        <w:t>.</w:t>
      </w:r>
      <w:r w:rsidRPr="00D80E1B">
        <w:rPr>
          <w:rFonts w:ascii="Arial" w:eastAsia="Arial Nova" w:hAnsi="Arial" w:cs="Arial"/>
          <w:sz w:val="28"/>
          <w:szCs w:val="28"/>
        </w:rPr>
        <w:t xml:space="preserve"> As a result</w:t>
      </w:r>
      <w:r w:rsidR="003A007D" w:rsidRPr="00D80E1B">
        <w:rPr>
          <w:rFonts w:ascii="Arial" w:eastAsia="Arial Nova" w:hAnsi="Arial" w:cs="Arial"/>
          <w:sz w:val="28"/>
          <w:szCs w:val="28"/>
        </w:rPr>
        <w:t xml:space="preserve">, </w:t>
      </w:r>
      <w:r w:rsidR="00A90B6C" w:rsidRPr="00D80E1B">
        <w:rPr>
          <w:rFonts w:ascii="Arial" w:eastAsia="Arial Nova" w:hAnsi="Arial" w:cs="Arial"/>
          <w:sz w:val="28"/>
          <w:szCs w:val="28"/>
        </w:rPr>
        <w:t>Apple</w:t>
      </w:r>
      <w:r w:rsidR="003A007D" w:rsidRPr="00D80E1B">
        <w:rPr>
          <w:rFonts w:ascii="Arial" w:eastAsia="Arial Nova" w:hAnsi="Arial" w:cs="Arial"/>
          <w:sz w:val="28"/>
          <w:szCs w:val="28"/>
        </w:rPr>
        <w:t xml:space="preserve"> product </w:t>
      </w:r>
      <w:r w:rsidR="00865AD8" w:rsidRPr="00D80E1B">
        <w:rPr>
          <w:rFonts w:ascii="Arial" w:eastAsia="Arial Nova" w:hAnsi="Arial" w:cs="Arial"/>
          <w:sz w:val="28"/>
          <w:szCs w:val="28"/>
        </w:rPr>
        <w:t>also increased</w:t>
      </w:r>
      <w:r w:rsidR="003A007D" w:rsidRPr="00D80E1B">
        <w:rPr>
          <w:rFonts w:ascii="Arial" w:eastAsia="Arial Nova" w:hAnsi="Arial" w:cs="Arial"/>
          <w:sz w:val="28"/>
          <w:szCs w:val="28"/>
        </w:rPr>
        <w:t xml:space="preserve"> </w:t>
      </w:r>
      <w:r w:rsidR="003A007D" w:rsidRPr="0099173D">
        <w:rPr>
          <w:rFonts w:ascii="Arial" w:hAnsi="Arial" w:cs="Arial"/>
          <w:sz w:val="28"/>
          <w:szCs w:val="28"/>
        </w:rPr>
        <w:t>the revenue of Apple.</w:t>
      </w:r>
      <w:r w:rsidR="003A007D" w:rsidRPr="00D80E1B">
        <w:rPr>
          <w:rFonts w:ascii="Arial" w:eastAsia="Arial Nova" w:hAnsi="Arial" w:cs="Arial"/>
          <w:sz w:val="28"/>
          <w:szCs w:val="28"/>
        </w:rPr>
        <w:t xml:space="preserve"> </w:t>
      </w:r>
      <w:r w:rsidRPr="00D80E1B">
        <w:rPr>
          <w:rFonts w:ascii="Arial" w:eastAsia="Calibri" w:hAnsi="Arial" w:cs="Arial"/>
          <w:sz w:val="28"/>
          <w:szCs w:val="28"/>
        </w:rPr>
        <w:br/>
      </w:r>
    </w:p>
    <w:p w14:paraId="3C78D0D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1F0484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Technological factors</w:t>
      </w:r>
    </w:p>
    <w:p w14:paraId="7A10CD63" w14:textId="7657DF63" w:rsidR="00C149C7" w:rsidRPr="00D80E1B" w:rsidRDefault="00DF4EFD"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T</w:t>
      </w:r>
      <w:r w:rsidR="00C149C7" w:rsidRPr="00D80E1B">
        <w:rPr>
          <w:rFonts w:ascii="Arial" w:eastAsia="Arial Nova" w:hAnsi="Arial" w:cs="Arial"/>
          <w:sz w:val="28"/>
          <w:szCs w:val="28"/>
        </w:rPr>
        <w:t>he arrival of 5G</w:t>
      </w:r>
      <w:r w:rsidR="00A90B6C" w:rsidRPr="00D80E1B">
        <w:rPr>
          <w:rFonts w:ascii="Arial" w:eastAsia="Arial Nova" w:hAnsi="Arial" w:cs="Arial"/>
          <w:sz w:val="28"/>
          <w:szCs w:val="28"/>
        </w:rPr>
        <w:t xml:space="preserve"> network </w:t>
      </w:r>
      <w:r w:rsidR="003A007D" w:rsidRPr="00D80E1B">
        <w:rPr>
          <w:rFonts w:ascii="Arial" w:eastAsia="Arial Nova" w:hAnsi="Arial" w:cs="Arial"/>
          <w:sz w:val="28"/>
          <w:szCs w:val="28"/>
        </w:rPr>
        <w:t>positively impacted</w:t>
      </w:r>
      <w:r w:rsidR="00C149C7" w:rsidRPr="00D80E1B">
        <w:rPr>
          <w:rFonts w:ascii="Arial" w:eastAsia="Arial Nova" w:hAnsi="Arial" w:cs="Arial"/>
          <w:sz w:val="28"/>
          <w:szCs w:val="28"/>
        </w:rPr>
        <w:t xml:space="preserve"> Apple company in cloud computing</w:t>
      </w:r>
      <w:r w:rsidR="003A007D" w:rsidRPr="00D80E1B">
        <w:rPr>
          <w:rFonts w:ascii="Arial" w:eastAsia="Arial Nova" w:hAnsi="Arial" w:cs="Arial"/>
          <w:sz w:val="28"/>
          <w:szCs w:val="28"/>
        </w:rPr>
        <w:t xml:space="preserve"> and eco-</w:t>
      </w:r>
      <w:r w:rsidR="007A7D62" w:rsidRPr="00D80E1B">
        <w:rPr>
          <w:rFonts w:ascii="Arial" w:eastAsia="Arial Nova" w:hAnsi="Arial" w:cs="Arial"/>
          <w:sz w:val="28"/>
          <w:szCs w:val="28"/>
        </w:rPr>
        <w:t>system, Apple</w:t>
      </w:r>
      <w:r w:rsidR="00C149C7" w:rsidRPr="00D80E1B">
        <w:rPr>
          <w:rFonts w:ascii="Arial" w:eastAsia="Arial Nova" w:hAnsi="Arial" w:cs="Arial"/>
          <w:sz w:val="28"/>
          <w:szCs w:val="28"/>
        </w:rPr>
        <w:t xml:space="preserve"> customers are able use </w:t>
      </w:r>
      <w:r w:rsidR="00A90B6C" w:rsidRPr="00D80E1B">
        <w:rPr>
          <w:rFonts w:ascii="Arial" w:eastAsia="Arial Nova" w:hAnsi="Arial" w:cs="Arial"/>
          <w:sz w:val="28"/>
          <w:szCs w:val="28"/>
        </w:rPr>
        <w:t xml:space="preserve">seamlessly, fast, better connection </w:t>
      </w:r>
      <w:r w:rsidR="003A007D" w:rsidRPr="00D80E1B">
        <w:rPr>
          <w:rFonts w:ascii="Arial" w:eastAsia="Arial Nova" w:hAnsi="Arial" w:cs="Arial"/>
          <w:sz w:val="28"/>
          <w:szCs w:val="28"/>
        </w:rPr>
        <w:t>more than before</w:t>
      </w:r>
      <w:r w:rsidR="00C149C7" w:rsidRPr="00D80E1B">
        <w:rPr>
          <w:rFonts w:ascii="Arial" w:eastAsia="Arial Nova" w:hAnsi="Arial" w:cs="Arial"/>
          <w:sz w:val="28"/>
          <w:szCs w:val="28"/>
        </w:rPr>
        <w:t xml:space="preserve">. </w:t>
      </w:r>
      <w:r w:rsidR="003A007D" w:rsidRPr="00D80E1B">
        <w:rPr>
          <w:rFonts w:ascii="Arial" w:eastAsia="Arial Nova" w:hAnsi="Arial" w:cs="Arial"/>
          <w:sz w:val="28"/>
          <w:szCs w:val="28"/>
        </w:rPr>
        <w:t xml:space="preserve">Apple </w:t>
      </w:r>
      <w:r w:rsidR="00865AD8" w:rsidRPr="00D80E1B">
        <w:rPr>
          <w:rFonts w:ascii="Arial" w:eastAsia="Arial Nova" w:hAnsi="Arial" w:cs="Arial"/>
          <w:sz w:val="28"/>
          <w:szCs w:val="28"/>
        </w:rPr>
        <w:t>can</w:t>
      </w:r>
      <w:r w:rsidR="003A007D" w:rsidRPr="00D80E1B">
        <w:rPr>
          <w:rFonts w:ascii="Arial" w:eastAsia="Arial Nova" w:hAnsi="Arial" w:cs="Arial"/>
          <w:sz w:val="28"/>
          <w:szCs w:val="28"/>
        </w:rPr>
        <w:t xml:space="preserve"> exploit Internet of Thing (</w:t>
      </w:r>
      <w:proofErr w:type="spellStart"/>
      <w:r w:rsidR="003A007D" w:rsidRPr="00D80E1B">
        <w:rPr>
          <w:rFonts w:ascii="Arial" w:eastAsia="Arial Nova" w:hAnsi="Arial" w:cs="Arial"/>
          <w:sz w:val="28"/>
          <w:szCs w:val="28"/>
        </w:rPr>
        <w:t>iOT</w:t>
      </w:r>
      <w:proofErr w:type="spellEnd"/>
      <w:r w:rsidR="003A007D" w:rsidRPr="00D80E1B">
        <w:rPr>
          <w:rFonts w:ascii="Arial" w:eastAsia="Arial Nova" w:hAnsi="Arial" w:cs="Arial"/>
          <w:sz w:val="28"/>
          <w:szCs w:val="28"/>
        </w:rPr>
        <w:t xml:space="preserve">) in other services. </w:t>
      </w:r>
      <w:r w:rsidR="00C149C7" w:rsidRPr="00D80E1B">
        <w:rPr>
          <w:rFonts w:ascii="Arial" w:eastAsia="Arial Nova" w:hAnsi="Arial" w:cs="Arial"/>
          <w:sz w:val="28"/>
          <w:szCs w:val="28"/>
        </w:rPr>
        <w:t>Apple spent $</w:t>
      </w:r>
      <w:r w:rsidR="000E08A7" w:rsidRPr="00D80E1B">
        <w:rPr>
          <w:rFonts w:ascii="Arial" w:eastAsia="Arial Nova" w:hAnsi="Arial" w:cs="Arial"/>
          <w:sz w:val="28"/>
          <w:szCs w:val="28"/>
        </w:rPr>
        <w:t>2</w:t>
      </w:r>
      <w:r w:rsidR="00C149C7" w:rsidRPr="00D80E1B">
        <w:rPr>
          <w:rFonts w:ascii="Arial" w:eastAsia="Arial Nova" w:hAnsi="Arial" w:cs="Arial"/>
          <w:sz w:val="28"/>
          <w:szCs w:val="28"/>
        </w:rPr>
        <w:t>6.7</w:t>
      </w:r>
      <w:r w:rsidR="00494ED0" w:rsidRPr="00D80E1B">
        <w:rPr>
          <w:rFonts w:ascii="Arial" w:eastAsia="Arial Nova" w:hAnsi="Arial" w:cs="Arial"/>
          <w:sz w:val="28"/>
          <w:szCs w:val="28"/>
        </w:rPr>
        <w:t>m</w:t>
      </w:r>
      <w:r w:rsidR="00C149C7" w:rsidRPr="00D80E1B">
        <w:rPr>
          <w:rFonts w:ascii="Arial" w:eastAsia="Arial Nova" w:hAnsi="Arial" w:cs="Arial"/>
          <w:sz w:val="28"/>
          <w:szCs w:val="28"/>
        </w:rPr>
        <w:t xml:space="preserve"> on research and development</w:t>
      </w:r>
      <w:r w:rsidR="003A007D" w:rsidRPr="00D80E1B">
        <w:rPr>
          <w:rFonts w:ascii="Arial" w:eastAsia="Arial Nova" w:hAnsi="Arial" w:cs="Arial"/>
          <w:sz w:val="28"/>
          <w:szCs w:val="28"/>
        </w:rPr>
        <w:t xml:space="preserve"> </w:t>
      </w:r>
      <w:r w:rsidR="000E08A7" w:rsidRPr="00D80E1B">
        <w:rPr>
          <w:rFonts w:ascii="Arial" w:eastAsia="Arial Nova" w:hAnsi="Arial" w:cs="Arial"/>
          <w:sz w:val="28"/>
          <w:szCs w:val="28"/>
        </w:rPr>
        <w:t>in the year 2022 report</w:t>
      </w:r>
      <w:r w:rsidR="00C149C7" w:rsidRPr="00D80E1B">
        <w:rPr>
          <w:rFonts w:ascii="Arial" w:eastAsia="Arial Nova" w:hAnsi="Arial" w:cs="Arial"/>
          <w:sz w:val="28"/>
          <w:szCs w:val="28"/>
        </w:rPr>
        <w:t xml:space="preserve">. </w:t>
      </w:r>
      <w:r w:rsidR="000E08A7" w:rsidRPr="00D80E1B">
        <w:rPr>
          <w:rFonts w:ascii="Arial" w:eastAsia="Arial Nova" w:hAnsi="Arial" w:cs="Arial"/>
          <w:sz w:val="28"/>
          <w:szCs w:val="28"/>
        </w:rPr>
        <w:t>As a result of advance technology</w:t>
      </w:r>
      <w:r w:rsidR="00C149C7" w:rsidRPr="00D80E1B">
        <w:rPr>
          <w:rFonts w:ascii="Arial" w:eastAsia="Arial Nova" w:hAnsi="Arial" w:cs="Arial"/>
          <w:sz w:val="28"/>
          <w:szCs w:val="28"/>
        </w:rPr>
        <w:t xml:space="preserve"> Apple</w:t>
      </w:r>
      <w:r w:rsidR="000E08A7" w:rsidRPr="00D80E1B">
        <w:rPr>
          <w:rFonts w:ascii="Arial" w:eastAsia="Arial Nova" w:hAnsi="Arial" w:cs="Arial"/>
          <w:sz w:val="28"/>
          <w:szCs w:val="28"/>
        </w:rPr>
        <w:t xml:space="preserve"> products</w:t>
      </w:r>
      <w:r w:rsidR="00C149C7" w:rsidRPr="00D80E1B">
        <w:rPr>
          <w:rFonts w:ascii="Arial" w:eastAsia="Arial Nova" w:hAnsi="Arial" w:cs="Arial"/>
          <w:sz w:val="28"/>
          <w:szCs w:val="28"/>
        </w:rPr>
        <w:t xml:space="preserve"> </w:t>
      </w:r>
      <w:r w:rsidR="000E08A7" w:rsidRPr="00D80E1B">
        <w:rPr>
          <w:rFonts w:ascii="Arial" w:eastAsia="Arial Nova" w:hAnsi="Arial" w:cs="Arial"/>
          <w:sz w:val="28"/>
          <w:szCs w:val="28"/>
        </w:rPr>
        <w:t>demand increases</w:t>
      </w:r>
      <w:r w:rsidR="00C149C7" w:rsidRPr="00D80E1B">
        <w:rPr>
          <w:rFonts w:ascii="Arial" w:eastAsia="Arial Nova" w:hAnsi="Arial" w:cs="Arial"/>
          <w:sz w:val="28"/>
          <w:szCs w:val="28"/>
        </w:rPr>
        <w:t xml:space="preserve"> </w:t>
      </w:r>
      <w:r w:rsidR="007A7D62" w:rsidRPr="00D80E1B">
        <w:rPr>
          <w:rFonts w:ascii="Arial" w:eastAsia="Arial Nova" w:hAnsi="Arial" w:cs="Arial"/>
          <w:sz w:val="28"/>
          <w:szCs w:val="28"/>
        </w:rPr>
        <w:t>more,</w:t>
      </w:r>
      <w:r w:rsidR="00C149C7" w:rsidRPr="00D80E1B">
        <w:rPr>
          <w:rFonts w:ascii="Arial" w:eastAsia="Arial Nova" w:hAnsi="Arial" w:cs="Arial"/>
          <w:sz w:val="28"/>
          <w:szCs w:val="28"/>
        </w:rPr>
        <w:t xml:space="preserve"> sales and profit</w:t>
      </w:r>
      <w:r w:rsidR="00494ED0" w:rsidRPr="00D80E1B">
        <w:rPr>
          <w:rFonts w:ascii="Arial" w:eastAsia="Arial Nova" w:hAnsi="Arial" w:cs="Arial"/>
          <w:sz w:val="28"/>
          <w:szCs w:val="28"/>
        </w:rPr>
        <w:t xml:space="preserve"> increases</w:t>
      </w:r>
      <w:r w:rsidR="00A90B6C" w:rsidRPr="00D80E1B">
        <w:rPr>
          <w:rFonts w:ascii="Arial" w:eastAsia="Arial Nova" w:hAnsi="Arial" w:cs="Arial"/>
          <w:sz w:val="28"/>
          <w:szCs w:val="28"/>
        </w:rPr>
        <w:t xml:space="preserve"> (Apple,2022)</w:t>
      </w:r>
      <w:r w:rsidR="00C149C7" w:rsidRPr="00D80E1B">
        <w:rPr>
          <w:rFonts w:ascii="Arial" w:eastAsia="Arial Nova" w:hAnsi="Arial" w:cs="Arial"/>
          <w:sz w:val="28"/>
          <w:szCs w:val="28"/>
        </w:rPr>
        <w:t>.</w:t>
      </w:r>
    </w:p>
    <w:p w14:paraId="71A43EC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Environmental factors</w:t>
      </w:r>
    </w:p>
    <w:p w14:paraId="450889B1" w14:textId="33829D17" w:rsidR="00C149C7" w:rsidRPr="00D80E1B" w:rsidRDefault="0025683E"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Ecological changed threating production and distribution channel with consequential weather falling (Johnson et al.,</w:t>
      </w:r>
      <w:r w:rsidR="000D352F" w:rsidRPr="00D80E1B">
        <w:rPr>
          <w:rFonts w:ascii="Arial" w:eastAsia="Arial Nova" w:hAnsi="Arial" w:cs="Arial"/>
          <w:sz w:val="28"/>
          <w:szCs w:val="28"/>
        </w:rPr>
        <w:t>2016). Likewise</w:t>
      </w:r>
      <w:r w:rsidRPr="00D80E1B">
        <w:rPr>
          <w:rFonts w:ascii="Arial" w:eastAsia="Arial Nova" w:hAnsi="Arial" w:cs="Arial"/>
          <w:sz w:val="28"/>
          <w:szCs w:val="28"/>
        </w:rPr>
        <w:t xml:space="preserve"> e</w:t>
      </w:r>
      <w:r w:rsidR="00C149C7" w:rsidRPr="00D80E1B">
        <w:rPr>
          <w:rFonts w:ascii="Arial" w:eastAsia="Arial Nova" w:hAnsi="Arial" w:cs="Arial"/>
          <w:sz w:val="28"/>
          <w:szCs w:val="28"/>
        </w:rPr>
        <w:t xml:space="preserve">nvironmental factor </w:t>
      </w:r>
      <w:r w:rsidR="00494ED0" w:rsidRPr="00D80E1B">
        <w:rPr>
          <w:rFonts w:ascii="Arial" w:eastAsia="Arial Nova" w:hAnsi="Arial" w:cs="Arial"/>
          <w:sz w:val="28"/>
          <w:szCs w:val="28"/>
        </w:rPr>
        <w:t>creating</w:t>
      </w:r>
      <w:r w:rsidR="00C149C7" w:rsidRPr="00D80E1B">
        <w:rPr>
          <w:rFonts w:ascii="Arial" w:eastAsia="Arial Nova" w:hAnsi="Arial" w:cs="Arial"/>
          <w:sz w:val="28"/>
          <w:szCs w:val="28"/>
        </w:rPr>
        <w:t xml:space="preserve"> opportunities for sustainable business </w:t>
      </w:r>
      <w:r w:rsidR="000E08A7" w:rsidRPr="00D80E1B">
        <w:rPr>
          <w:rFonts w:ascii="Arial" w:eastAsia="Arial Nova" w:hAnsi="Arial" w:cs="Arial"/>
          <w:sz w:val="28"/>
          <w:szCs w:val="28"/>
        </w:rPr>
        <w:t>and as well protecting earth</w:t>
      </w:r>
      <w:r w:rsidR="00C149C7" w:rsidRPr="00D80E1B">
        <w:rPr>
          <w:rFonts w:ascii="Arial" w:eastAsia="Arial Nova" w:hAnsi="Arial" w:cs="Arial"/>
          <w:sz w:val="28"/>
          <w:szCs w:val="28"/>
        </w:rPr>
        <w:t xml:space="preserve">. </w:t>
      </w:r>
      <w:r w:rsidR="000E08A7" w:rsidRPr="00D80E1B">
        <w:rPr>
          <w:rFonts w:ascii="Arial" w:eastAsia="Arial Nova" w:hAnsi="Arial" w:cs="Arial"/>
          <w:sz w:val="28"/>
          <w:szCs w:val="28"/>
        </w:rPr>
        <w:t>The</w:t>
      </w:r>
      <w:r w:rsidR="00C149C7" w:rsidRPr="00D80E1B">
        <w:rPr>
          <w:rFonts w:ascii="Arial" w:eastAsia="Arial Nova" w:hAnsi="Arial" w:cs="Arial"/>
          <w:sz w:val="28"/>
          <w:szCs w:val="28"/>
        </w:rPr>
        <w:t xml:space="preserve"> support</w:t>
      </w:r>
      <w:r w:rsidR="000E08A7" w:rsidRPr="00D80E1B">
        <w:rPr>
          <w:rFonts w:ascii="Arial" w:eastAsia="Arial Nova" w:hAnsi="Arial" w:cs="Arial"/>
          <w:sz w:val="28"/>
          <w:szCs w:val="28"/>
        </w:rPr>
        <w:t xml:space="preserve"> for green-</w:t>
      </w:r>
      <w:r w:rsidR="00C149C7" w:rsidRPr="00D80E1B">
        <w:rPr>
          <w:rFonts w:ascii="Arial" w:eastAsia="Arial Nova" w:hAnsi="Arial" w:cs="Arial"/>
          <w:sz w:val="28"/>
          <w:szCs w:val="28"/>
        </w:rPr>
        <w:t xml:space="preserve"> </w:t>
      </w:r>
      <w:r w:rsidR="007A7D62" w:rsidRPr="00D80E1B">
        <w:rPr>
          <w:rFonts w:ascii="Arial" w:eastAsia="Arial Nova" w:hAnsi="Arial" w:cs="Arial"/>
          <w:sz w:val="28"/>
          <w:szCs w:val="28"/>
        </w:rPr>
        <w:t>business are</w:t>
      </w:r>
      <w:r w:rsidR="000E08A7" w:rsidRPr="00D80E1B">
        <w:rPr>
          <w:rFonts w:ascii="Arial" w:eastAsia="Arial Nova" w:hAnsi="Arial" w:cs="Arial"/>
          <w:sz w:val="28"/>
          <w:szCs w:val="28"/>
        </w:rPr>
        <w:t xml:space="preserve"> increasing </w:t>
      </w:r>
      <w:r w:rsidR="00865AD8" w:rsidRPr="00D80E1B">
        <w:rPr>
          <w:rFonts w:ascii="Arial" w:eastAsia="Arial Nova" w:hAnsi="Arial" w:cs="Arial"/>
          <w:sz w:val="28"/>
          <w:szCs w:val="28"/>
        </w:rPr>
        <w:t>and more people</w:t>
      </w:r>
      <w:r w:rsidR="000E08A7" w:rsidRPr="00D80E1B">
        <w:rPr>
          <w:rFonts w:ascii="Arial" w:eastAsia="Arial Nova" w:hAnsi="Arial" w:cs="Arial"/>
          <w:sz w:val="28"/>
          <w:szCs w:val="28"/>
        </w:rPr>
        <w:t xml:space="preserve"> </w:t>
      </w:r>
      <w:r w:rsidR="00C149C7" w:rsidRPr="00D80E1B">
        <w:rPr>
          <w:rFonts w:ascii="Arial" w:eastAsia="Arial Nova" w:hAnsi="Arial" w:cs="Arial"/>
          <w:sz w:val="28"/>
          <w:szCs w:val="28"/>
        </w:rPr>
        <w:t xml:space="preserve">likely to invest their money </w:t>
      </w:r>
      <w:r w:rsidR="000E08A7" w:rsidRPr="00D80E1B">
        <w:rPr>
          <w:rFonts w:ascii="Arial" w:eastAsia="Arial Nova" w:hAnsi="Arial" w:cs="Arial"/>
          <w:sz w:val="28"/>
          <w:szCs w:val="28"/>
        </w:rPr>
        <w:t>in eco-</w:t>
      </w:r>
      <w:r w:rsidR="00865AD8" w:rsidRPr="00D80E1B">
        <w:rPr>
          <w:rFonts w:ascii="Arial" w:eastAsia="Arial Nova" w:hAnsi="Arial" w:cs="Arial"/>
          <w:sz w:val="28"/>
          <w:szCs w:val="28"/>
        </w:rPr>
        <w:t>friendly investment</w:t>
      </w:r>
      <w:r w:rsidR="00837F9A" w:rsidRPr="00D80E1B">
        <w:rPr>
          <w:rFonts w:ascii="Arial" w:eastAsia="Arial Nova" w:hAnsi="Arial" w:cs="Arial"/>
          <w:sz w:val="28"/>
          <w:szCs w:val="28"/>
        </w:rPr>
        <w:t xml:space="preserve">. </w:t>
      </w:r>
      <w:r w:rsidR="007C6903" w:rsidRPr="00D80E1B">
        <w:rPr>
          <w:rFonts w:ascii="Arial" w:eastAsia="Arial Nova" w:hAnsi="Arial" w:cs="Arial"/>
          <w:sz w:val="28"/>
          <w:szCs w:val="28"/>
        </w:rPr>
        <w:t xml:space="preserve">Because </w:t>
      </w:r>
      <w:r w:rsidR="00C149C7" w:rsidRPr="00D80E1B">
        <w:rPr>
          <w:rFonts w:ascii="Arial" w:eastAsia="Arial Nova" w:hAnsi="Arial" w:cs="Arial"/>
          <w:sz w:val="28"/>
          <w:szCs w:val="28"/>
        </w:rPr>
        <w:t>Apple</w:t>
      </w:r>
      <w:r w:rsidR="007C6903" w:rsidRPr="00D80E1B">
        <w:rPr>
          <w:rFonts w:ascii="Arial" w:eastAsia="Arial Nova" w:hAnsi="Arial" w:cs="Arial"/>
          <w:sz w:val="28"/>
          <w:szCs w:val="28"/>
        </w:rPr>
        <w:t xml:space="preserve"> products are recyclable and more eco-friendly couple with </w:t>
      </w:r>
      <w:r w:rsidR="007C6903" w:rsidRPr="00D80E1B">
        <w:rPr>
          <w:rFonts w:ascii="Arial" w:eastAsia="Arial Nova" w:hAnsi="Arial" w:cs="Arial"/>
          <w:sz w:val="28"/>
          <w:szCs w:val="28"/>
        </w:rPr>
        <w:lastRenderedPageBreak/>
        <w:t>the Apple</w:t>
      </w:r>
      <w:r w:rsidR="00C149C7" w:rsidRPr="00D80E1B">
        <w:rPr>
          <w:rFonts w:ascii="Arial" w:eastAsia="Arial Nova" w:hAnsi="Arial" w:cs="Arial"/>
          <w:sz w:val="28"/>
          <w:szCs w:val="28"/>
        </w:rPr>
        <w:t xml:space="preserve"> </w:t>
      </w:r>
      <w:r w:rsidR="007C6903" w:rsidRPr="00D80E1B">
        <w:rPr>
          <w:rFonts w:ascii="Arial" w:eastAsia="Arial Nova" w:hAnsi="Arial" w:cs="Arial"/>
          <w:sz w:val="28"/>
          <w:szCs w:val="28"/>
        </w:rPr>
        <w:t xml:space="preserve">worldwide environment support and </w:t>
      </w:r>
      <w:r w:rsidR="00C149C7" w:rsidRPr="00D80E1B">
        <w:rPr>
          <w:rFonts w:ascii="Arial" w:eastAsia="Arial Nova" w:hAnsi="Arial" w:cs="Arial"/>
          <w:sz w:val="28"/>
          <w:szCs w:val="28"/>
        </w:rPr>
        <w:t xml:space="preserve">renewable energy. </w:t>
      </w:r>
      <w:r w:rsidR="007A7D62" w:rsidRPr="00D80E1B">
        <w:rPr>
          <w:rFonts w:ascii="Arial" w:eastAsia="Arial Nova" w:hAnsi="Arial" w:cs="Arial"/>
          <w:sz w:val="28"/>
          <w:szCs w:val="28"/>
        </w:rPr>
        <w:t>Also,</w:t>
      </w:r>
      <w:r w:rsidR="00C149C7" w:rsidRPr="00D80E1B">
        <w:rPr>
          <w:rFonts w:ascii="Arial" w:eastAsia="Arial Nova" w:hAnsi="Arial" w:cs="Arial"/>
          <w:sz w:val="28"/>
          <w:szCs w:val="28"/>
        </w:rPr>
        <w:t xml:space="preserve"> as the company continues its move to all paper packaging</w:t>
      </w:r>
      <w:r w:rsidR="007C6903" w:rsidRPr="00D80E1B">
        <w:rPr>
          <w:rFonts w:ascii="Arial" w:eastAsia="Arial Nova" w:hAnsi="Arial" w:cs="Arial"/>
          <w:sz w:val="28"/>
          <w:szCs w:val="28"/>
        </w:rPr>
        <w:t xml:space="preserve">, the company are gaining more eco-friendly customers </w:t>
      </w:r>
      <w:r w:rsidR="00C149C7" w:rsidRPr="00D80E1B">
        <w:rPr>
          <w:rFonts w:ascii="Arial" w:eastAsia="Arial Nova" w:hAnsi="Arial" w:cs="Arial"/>
          <w:sz w:val="28"/>
          <w:szCs w:val="28"/>
        </w:rPr>
        <w:t>(Apple, 2022).</w:t>
      </w:r>
      <w:r w:rsidR="00BB445E" w:rsidRPr="00D80E1B">
        <w:rPr>
          <w:rFonts w:ascii="Arial" w:eastAsia="Arial Nova" w:hAnsi="Arial" w:cs="Arial"/>
          <w:sz w:val="28"/>
          <w:szCs w:val="28"/>
        </w:rPr>
        <w:t xml:space="preserve"> </w:t>
      </w:r>
      <w:r w:rsidR="00494ED0" w:rsidRPr="00D80E1B">
        <w:rPr>
          <w:rFonts w:ascii="Arial" w:eastAsia="Arial Nova" w:hAnsi="Arial" w:cs="Arial"/>
          <w:sz w:val="28"/>
          <w:szCs w:val="28"/>
        </w:rPr>
        <w:t>Environmental factors</w:t>
      </w:r>
      <w:r w:rsidR="00BB445E" w:rsidRPr="00D80E1B">
        <w:rPr>
          <w:rFonts w:ascii="Arial" w:eastAsia="Arial Nova" w:hAnsi="Arial" w:cs="Arial"/>
          <w:sz w:val="28"/>
          <w:szCs w:val="28"/>
        </w:rPr>
        <w:t xml:space="preserve"> </w:t>
      </w:r>
      <w:r w:rsidR="00494ED0" w:rsidRPr="00D80E1B">
        <w:rPr>
          <w:rFonts w:ascii="Arial" w:eastAsia="Arial Nova" w:hAnsi="Arial" w:cs="Arial"/>
          <w:sz w:val="28"/>
          <w:szCs w:val="28"/>
        </w:rPr>
        <w:t>are</w:t>
      </w:r>
      <w:r w:rsidR="00BB445E" w:rsidRPr="00D80E1B">
        <w:rPr>
          <w:rFonts w:ascii="Arial" w:eastAsia="Arial Nova" w:hAnsi="Arial" w:cs="Arial"/>
          <w:sz w:val="28"/>
          <w:szCs w:val="28"/>
        </w:rPr>
        <w:t xml:space="preserve"> favourable to Apple.</w:t>
      </w:r>
    </w:p>
    <w:p w14:paraId="739736D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Legal Factors</w:t>
      </w:r>
    </w:p>
    <w:p w14:paraId="0B1F093C" w14:textId="470521FD" w:rsidR="00C149C7" w:rsidRPr="00D80E1B" w:rsidRDefault="00BB445E" w:rsidP="00107BC8">
      <w:pPr>
        <w:spacing w:line="257" w:lineRule="auto"/>
        <w:jc w:val="both"/>
        <w:rPr>
          <w:rFonts w:ascii="Arial" w:eastAsia="Calibri" w:hAnsi="Arial" w:cs="Arial"/>
          <w:sz w:val="28"/>
          <w:szCs w:val="28"/>
        </w:rPr>
      </w:pPr>
      <w:r w:rsidRPr="00D80E1B">
        <w:rPr>
          <w:rFonts w:ascii="Arial" w:eastAsia="Calibri" w:hAnsi="Arial" w:cs="Arial"/>
          <w:sz w:val="28"/>
          <w:szCs w:val="28"/>
        </w:rPr>
        <w:t>T</w:t>
      </w:r>
      <w:r w:rsidR="00C149C7" w:rsidRPr="00D80E1B">
        <w:rPr>
          <w:rFonts w:ascii="Arial" w:eastAsia="Calibri" w:hAnsi="Arial" w:cs="Arial"/>
          <w:sz w:val="28"/>
          <w:szCs w:val="28"/>
        </w:rPr>
        <w:t>echnology industry</w:t>
      </w:r>
      <w:r w:rsidRPr="00D80E1B">
        <w:rPr>
          <w:rFonts w:ascii="Arial" w:eastAsia="Calibri" w:hAnsi="Arial" w:cs="Arial"/>
          <w:sz w:val="28"/>
          <w:szCs w:val="28"/>
        </w:rPr>
        <w:t xml:space="preserve"> </w:t>
      </w:r>
      <w:r w:rsidR="007C6903" w:rsidRPr="00D80E1B">
        <w:rPr>
          <w:rFonts w:ascii="Arial" w:eastAsia="Calibri" w:hAnsi="Arial" w:cs="Arial"/>
          <w:sz w:val="28"/>
          <w:szCs w:val="28"/>
        </w:rPr>
        <w:t>face</w:t>
      </w:r>
      <w:r w:rsidR="00C149C7" w:rsidRPr="00D80E1B">
        <w:rPr>
          <w:rFonts w:ascii="Arial" w:eastAsia="Calibri" w:hAnsi="Arial" w:cs="Arial"/>
          <w:sz w:val="28"/>
          <w:szCs w:val="28"/>
        </w:rPr>
        <w:t xml:space="preserve"> intense regulat</w:t>
      </w:r>
      <w:r w:rsidR="000E3E2F" w:rsidRPr="00D80E1B">
        <w:rPr>
          <w:rFonts w:ascii="Arial" w:eastAsia="Calibri" w:hAnsi="Arial" w:cs="Arial"/>
          <w:sz w:val="28"/>
          <w:szCs w:val="28"/>
        </w:rPr>
        <w:t xml:space="preserve">ions </w:t>
      </w:r>
      <w:r w:rsidR="007C6903" w:rsidRPr="00D80E1B">
        <w:rPr>
          <w:rFonts w:ascii="Arial" w:eastAsia="Calibri" w:hAnsi="Arial" w:cs="Arial"/>
          <w:sz w:val="28"/>
          <w:szCs w:val="28"/>
        </w:rPr>
        <w:t xml:space="preserve">and media </w:t>
      </w:r>
      <w:r w:rsidR="00C149C7" w:rsidRPr="00D80E1B">
        <w:rPr>
          <w:rFonts w:ascii="Arial" w:eastAsia="Calibri" w:hAnsi="Arial" w:cs="Arial"/>
          <w:sz w:val="28"/>
          <w:szCs w:val="28"/>
        </w:rPr>
        <w:t>scrutiny</w:t>
      </w:r>
      <w:r w:rsidR="00290806" w:rsidRPr="00D80E1B">
        <w:rPr>
          <w:rFonts w:ascii="Arial" w:eastAsia="Calibri" w:hAnsi="Arial" w:cs="Arial"/>
          <w:sz w:val="28"/>
          <w:szCs w:val="28"/>
        </w:rPr>
        <w:t xml:space="preserve"> in different countries</w:t>
      </w:r>
      <w:r w:rsidR="00C149C7" w:rsidRPr="00D80E1B">
        <w:rPr>
          <w:rFonts w:ascii="Arial" w:eastAsia="Calibri" w:hAnsi="Arial" w:cs="Arial"/>
          <w:sz w:val="28"/>
          <w:szCs w:val="28"/>
        </w:rPr>
        <w:t>, which exposes tech company to government investigations</w:t>
      </w:r>
      <w:r w:rsidRPr="00D80E1B">
        <w:rPr>
          <w:rFonts w:ascii="Arial" w:eastAsia="Calibri" w:hAnsi="Arial" w:cs="Arial"/>
          <w:sz w:val="28"/>
          <w:szCs w:val="28"/>
        </w:rPr>
        <w:t xml:space="preserve">, </w:t>
      </w:r>
      <w:r w:rsidR="00C149C7" w:rsidRPr="00D80E1B">
        <w:rPr>
          <w:rFonts w:ascii="Arial" w:eastAsia="Calibri" w:hAnsi="Arial" w:cs="Arial"/>
          <w:sz w:val="28"/>
          <w:szCs w:val="28"/>
        </w:rPr>
        <w:t>and</w:t>
      </w:r>
      <w:r w:rsidR="000E3E2F" w:rsidRPr="00D80E1B">
        <w:rPr>
          <w:rFonts w:ascii="Arial" w:eastAsia="Calibri" w:hAnsi="Arial" w:cs="Arial"/>
          <w:sz w:val="28"/>
          <w:szCs w:val="28"/>
        </w:rPr>
        <w:t xml:space="preserve"> </w:t>
      </w:r>
      <w:r w:rsidR="00837F9A" w:rsidRPr="00D80E1B">
        <w:rPr>
          <w:rFonts w:ascii="Arial" w:eastAsia="Calibri" w:hAnsi="Arial" w:cs="Arial"/>
          <w:sz w:val="28"/>
          <w:szCs w:val="28"/>
        </w:rPr>
        <w:t>fine</w:t>
      </w:r>
      <w:r w:rsidR="00C149C7" w:rsidRPr="00D80E1B">
        <w:rPr>
          <w:rFonts w:ascii="Arial" w:eastAsia="Calibri" w:hAnsi="Arial" w:cs="Arial"/>
          <w:sz w:val="28"/>
          <w:szCs w:val="28"/>
        </w:rPr>
        <w:t>.</w:t>
      </w:r>
      <w:r w:rsidR="001658F6" w:rsidRPr="00D80E1B">
        <w:rPr>
          <w:rFonts w:ascii="Arial" w:eastAsia="Arial Nova" w:hAnsi="Arial" w:cs="Arial"/>
          <w:sz w:val="28"/>
          <w:szCs w:val="28"/>
        </w:rPr>
        <w:t xml:space="preserve"> Apple</w:t>
      </w:r>
      <w:r w:rsidR="00C149C7" w:rsidRPr="00D80E1B">
        <w:rPr>
          <w:rFonts w:ascii="Arial" w:eastAsia="Calibri" w:hAnsi="Arial" w:cs="Arial"/>
          <w:sz w:val="28"/>
          <w:szCs w:val="28"/>
        </w:rPr>
        <w:t xml:space="preserve"> global operations are subject to </w:t>
      </w:r>
      <w:r w:rsidR="000E3E2F" w:rsidRPr="00D80E1B">
        <w:rPr>
          <w:rFonts w:ascii="Arial" w:eastAsia="Calibri" w:hAnsi="Arial" w:cs="Arial"/>
          <w:sz w:val="28"/>
          <w:szCs w:val="28"/>
        </w:rPr>
        <w:t xml:space="preserve">different and </w:t>
      </w:r>
      <w:r w:rsidR="00C149C7" w:rsidRPr="00D80E1B">
        <w:rPr>
          <w:rFonts w:ascii="Arial" w:eastAsia="Calibri" w:hAnsi="Arial" w:cs="Arial"/>
          <w:sz w:val="28"/>
          <w:szCs w:val="28"/>
        </w:rPr>
        <w:t>complex laws and regulations</w:t>
      </w:r>
      <w:r w:rsidR="00290806" w:rsidRPr="00D80E1B">
        <w:rPr>
          <w:rFonts w:ascii="Arial" w:eastAsia="Calibri" w:hAnsi="Arial" w:cs="Arial"/>
          <w:sz w:val="28"/>
          <w:szCs w:val="28"/>
        </w:rPr>
        <w:t xml:space="preserve"> </w:t>
      </w:r>
      <w:r w:rsidR="00C149C7" w:rsidRPr="00D80E1B">
        <w:rPr>
          <w:rFonts w:ascii="Arial" w:eastAsia="Calibri" w:hAnsi="Arial" w:cs="Arial"/>
          <w:sz w:val="28"/>
          <w:szCs w:val="28"/>
        </w:rPr>
        <w:t>in</w:t>
      </w:r>
      <w:r w:rsidR="000E3E2F" w:rsidRPr="00D80E1B">
        <w:rPr>
          <w:rFonts w:ascii="Arial" w:eastAsia="Calibri" w:hAnsi="Arial" w:cs="Arial"/>
          <w:sz w:val="28"/>
          <w:szCs w:val="28"/>
        </w:rPr>
        <w:t xml:space="preserve"> different countries including </w:t>
      </w:r>
      <w:r w:rsidR="007A7D62" w:rsidRPr="00D80E1B">
        <w:rPr>
          <w:rFonts w:ascii="Arial" w:eastAsia="Calibri" w:hAnsi="Arial" w:cs="Arial"/>
          <w:sz w:val="28"/>
          <w:szCs w:val="28"/>
        </w:rPr>
        <w:t>electronic recycling</w:t>
      </w:r>
      <w:r w:rsidR="00C149C7" w:rsidRPr="00D80E1B">
        <w:rPr>
          <w:rFonts w:ascii="Arial" w:eastAsia="Calibri" w:hAnsi="Arial" w:cs="Arial"/>
          <w:sz w:val="28"/>
          <w:szCs w:val="28"/>
        </w:rPr>
        <w:t xml:space="preserve"> and climate change</w:t>
      </w:r>
      <w:r w:rsidR="000E3E2F" w:rsidRPr="00D80E1B">
        <w:rPr>
          <w:rFonts w:ascii="Arial" w:eastAsia="Calibri" w:hAnsi="Arial" w:cs="Arial"/>
          <w:sz w:val="28"/>
          <w:szCs w:val="28"/>
        </w:rPr>
        <w:t xml:space="preserve"> regulations, etc </w:t>
      </w:r>
      <w:r w:rsidR="00865AD8" w:rsidRPr="00D80E1B">
        <w:rPr>
          <w:rFonts w:ascii="Arial" w:eastAsia="Calibri" w:hAnsi="Arial" w:cs="Arial"/>
          <w:sz w:val="28"/>
          <w:szCs w:val="28"/>
        </w:rPr>
        <w:t>(Apple</w:t>
      </w:r>
      <w:r w:rsidR="00D839AA" w:rsidRPr="00D80E1B">
        <w:rPr>
          <w:rFonts w:ascii="Arial" w:eastAsia="Calibri" w:hAnsi="Arial" w:cs="Arial"/>
          <w:sz w:val="28"/>
          <w:szCs w:val="28"/>
        </w:rPr>
        <w:t>,</w:t>
      </w:r>
      <w:r w:rsidR="00C149C7" w:rsidRPr="00D80E1B">
        <w:rPr>
          <w:rFonts w:ascii="Arial" w:eastAsia="Calibri" w:hAnsi="Arial" w:cs="Arial"/>
          <w:sz w:val="28"/>
          <w:szCs w:val="28"/>
        </w:rPr>
        <w:t xml:space="preserve"> 2022)</w:t>
      </w:r>
      <w:r w:rsidR="00837F9A" w:rsidRPr="00D80E1B">
        <w:rPr>
          <w:rFonts w:ascii="Arial" w:eastAsia="Arial Nova" w:hAnsi="Arial" w:cs="Arial"/>
          <w:sz w:val="28"/>
          <w:szCs w:val="28"/>
        </w:rPr>
        <w:t xml:space="preserve">. </w:t>
      </w:r>
      <w:r w:rsidR="00C149C7" w:rsidRPr="00D80E1B">
        <w:rPr>
          <w:rFonts w:ascii="Arial" w:eastAsia="Calibri" w:hAnsi="Arial" w:cs="Arial"/>
          <w:sz w:val="28"/>
          <w:szCs w:val="28"/>
        </w:rPr>
        <w:t>For exam</w:t>
      </w:r>
      <w:r w:rsidR="001F46A4" w:rsidRPr="00D80E1B">
        <w:rPr>
          <w:rFonts w:ascii="Arial" w:eastAsia="Calibri" w:hAnsi="Arial" w:cs="Arial"/>
          <w:sz w:val="28"/>
          <w:szCs w:val="28"/>
        </w:rPr>
        <w:t>ple, Apple</w:t>
      </w:r>
      <w:r w:rsidR="000E3E2F" w:rsidRPr="00D80E1B">
        <w:rPr>
          <w:rFonts w:ascii="Arial" w:eastAsia="Calibri" w:hAnsi="Arial" w:cs="Arial"/>
          <w:sz w:val="28"/>
          <w:szCs w:val="28"/>
        </w:rPr>
        <w:t xml:space="preserve"> fac</w:t>
      </w:r>
      <w:r w:rsidR="00D839AA" w:rsidRPr="00D80E1B">
        <w:rPr>
          <w:rFonts w:ascii="Arial" w:eastAsia="Calibri" w:hAnsi="Arial" w:cs="Arial"/>
          <w:sz w:val="28"/>
          <w:szCs w:val="28"/>
        </w:rPr>
        <w:t>ing</w:t>
      </w:r>
      <w:r w:rsidR="00C149C7" w:rsidRPr="00D80E1B">
        <w:rPr>
          <w:rFonts w:ascii="Arial" w:eastAsia="Calibri" w:hAnsi="Arial" w:cs="Arial"/>
          <w:sz w:val="28"/>
          <w:szCs w:val="28"/>
        </w:rPr>
        <w:t xml:space="preserve"> investigations in</w:t>
      </w:r>
      <w:r w:rsidR="00B6015C" w:rsidRPr="00D80E1B">
        <w:rPr>
          <w:rFonts w:ascii="Arial" w:eastAsia="Calibri" w:hAnsi="Arial" w:cs="Arial"/>
          <w:sz w:val="28"/>
          <w:szCs w:val="28"/>
        </w:rPr>
        <w:t xml:space="preserve"> </w:t>
      </w:r>
      <w:r w:rsidR="00C149C7" w:rsidRPr="00D80E1B">
        <w:rPr>
          <w:rFonts w:ascii="Arial" w:eastAsia="Calibri" w:hAnsi="Arial" w:cs="Arial"/>
          <w:sz w:val="28"/>
          <w:szCs w:val="28"/>
        </w:rPr>
        <w:t>relating to App Store terms and conditions</w:t>
      </w:r>
      <w:r w:rsidR="00B6015C" w:rsidRPr="00D80E1B">
        <w:rPr>
          <w:rFonts w:ascii="Arial" w:eastAsia="Calibri" w:hAnsi="Arial" w:cs="Arial"/>
          <w:sz w:val="28"/>
          <w:szCs w:val="28"/>
        </w:rPr>
        <w:t xml:space="preserve"> in Europe</w:t>
      </w:r>
      <w:r w:rsidR="00C149C7" w:rsidRPr="00D80E1B">
        <w:rPr>
          <w:rFonts w:ascii="Arial" w:eastAsia="Calibri" w:hAnsi="Arial" w:cs="Arial"/>
          <w:sz w:val="28"/>
          <w:szCs w:val="28"/>
        </w:rPr>
        <w:t>.</w:t>
      </w:r>
      <w:r w:rsidR="002A74FB" w:rsidRPr="00D80E1B">
        <w:rPr>
          <w:rFonts w:ascii="Arial" w:eastAsia="Calibri" w:hAnsi="Arial" w:cs="Arial"/>
          <w:sz w:val="28"/>
          <w:szCs w:val="28"/>
        </w:rPr>
        <w:t xml:space="preserve"> If finding</w:t>
      </w:r>
      <w:r w:rsidR="00C149C7" w:rsidRPr="00D80E1B">
        <w:rPr>
          <w:rFonts w:ascii="Arial" w:eastAsia="Calibri" w:hAnsi="Arial" w:cs="Arial"/>
          <w:sz w:val="28"/>
          <w:szCs w:val="28"/>
        </w:rPr>
        <w:t xml:space="preserve"> against </w:t>
      </w:r>
      <w:r w:rsidR="001F46A4" w:rsidRPr="00D80E1B">
        <w:rPr>
          <w:rFonts w:ascii="Arial" w:eastAsia="Calibri" w:hAnsi="Arial" w:cs="Arial"/>
          <w:sz w:val="28"/>
          <w:szCs w:val="28"/>
        </w:rPr>
        <w:t>Apple</w:t>
      </w:r>
      <w:r w:rsidR="00B6015C" w:rsidRPr="00D80E1B">
        <w:rPr>
          <w:rFonts w:ascii="Arial" w:eastAsia="Calibri" w:hAnsi="Arial" w:cs="Arial"/>
          <w:sz w:val="28"/>
          <w:szCs w:val="28"/>
        </w:rPr>
        <w:t xml:space="preserve"> resulted in guilty</w:t>
      </w:r>
      <w:r w:rsidR="00C149C7" w:rsidRPr="00D80E1B">
        <w:rPr>
          <w:rFonts w:ascii="Arial" w:eastAsia="Calibri" w:hAnsi="Arial" w:cs="Arial"/>
          <w:sz w:val="28"/>
          <w:szCs w:val="28"/>
        </w:rPr>
        <w:t xml:space="preserve">, </w:t>
      </w:r>
      <w:r w:rsidR="001F46A4" w:rsidRPr="00D80E1B">
        <w:rPr>
          <w:rFonts w:ascii="Arial" w:eastAsia="Calibri" w:hAnsi="Arial" w:cs="Arial"/>
          <w:sz w:val="28"/>
          <w:szCs w:val="28"/>
        </w:rPr>
        <w:t>Apple</w:t>
      </w:r>
      <w:r w:rsidR="00C149C7" w:rsidRPr="00D80E1B">
        <w:rPr>
          <w:rFonts w:ascii="Arial" w:eastAsia="Calibri" w:hAnsi="Arial" w:cs="Arial"/>
          <w:sz w:val="28"/>
          <w:szCs w:val="28"/>
        </w:rPr>
        <w:t xml:space="preserve"> may</w:t>
      </w:r>
      <w:r w:rsidR="00B6015C" w:rsidRPr="00D80E1B">
        <w:rPr>
          <w:rFonts w:ascii="Arial" w:eastAsia="Calibri" w:hAnsi="Arial" w:cs="Arial"/>
          <w:sz w:val="28"/>
          <w:szCs w:val="28"/>
        </w:rPr>
        <w:t xml:space="preserve"> need to</w:t>
      </w:r>
      <w:r w:rsidR="00C149C7" w:rsidRPr="00D80E1B">
        <w:rPr>
          <w:rFonts w:ascii="Arial" w:eastAsia="Calibri" w:hAnsi="Arial" w:cs="Arial"/>
          <w:sz w:val="28"/>
          <w:szCs w:val="28"/>
        </w:rPr>
        <w:t xml:space="preserve"> </w:t>
      </w:r>
      <w:r w:rsidR="00583781" w:rsidRPr="00D80E1B">
        <w:rPr>
          <w:rFonts w:ascii="Arial" w:eastAsia="Calibri" w:hAnsi="Arial" w:cs="Arial"/>
          <w:sz w:val="28"/>
          <w:szCs w:val="28"/>
        </w:rPr>
        <w:t>amend</w:t>
      </w:r>
      <w:r w:rsidR="00C149C7" w:rsidRPr="00D80E1B">
        <w:rPr>
          <w:rFonts w:ascii="Arial" w:eastAsia="Calibri" w:hAnsi="Arial" w:cs="Arial"/>
          <w:sz w:val="28"/>
          <w:szCs w:val="28"/>
        </w:rPr>
        <w:t xml:space="preserve"> its App Store </w:t>
      </w:r>
      <w:r w:rsidR="00452C12" w:rsidRPr="00D80E1B">
        <w:rPr>
          <w:rFonts w:ascii="Arial" w:eastAsia="Calibri" w:hAnsi="Arial" w:cs="Arial"/>
          <w:sz w:val="28"/>
          <w:szCs w:val="28"/>
        </w:rPr>
        <w:t>business</w:t>
      </w:r>
      <w:r w:rsidR="00B6015C" w:rsidRPr="00D80E1B">
        <w:rPr>
          <w:rFonts w:ascii="Arial" w:eastAsia="Calibri" w:hAnsi="Arial" w:cs="Arial"/>
          <w:sz w:val="28"/>
          <w:szCs w:val="28"/>
        </w:rPr>
        <w:t xml:space="preserve"> or pay penalty</w:t>
      </w:r>
      <w:r w:rsidR="00452C12" w:rsidRPr="00D80E1B">
        <w:rPr>
          <w:rFonts w:ascii="Arial" w:eastAsia="Calibri" w:hAnsi="Arial" w:cs="Arial"/>
          <w:sz w:val="28"/>
          <w:szCs w:val="28"/>
        </w:rPr>
        <w:t>.</w:t>
      </w:r>
      <w:r w:rsidRPr="00D80E1B">
        <w:rPr>
          <w:rFonts w:ascii="Arial" w:eastAsia="Calibri" w:hAnsi="Arial" w:cs="Arial"/>
          <w:sz w:val="28"/>
          <w:szCs w:val="28"/>
        </w:rPr>
        <w:t xml:space="preserve"> </w:t>
      </w:r>
      <w:r w:rsidR="00B6015C" w:rsidRPr="00D80E1B">
        <w:rPr>
          <w:rFonts w:ascii="Arial" w:eastAsia="Calibri" w:hAnsi="Arial" w:cs="Arial"/>
          <w:sz w:val="28"/>
          <w:szCs w:val="28"/>
        </w:rPr>
        <w:t>Adverse effect</w:t>
      </w:r>
      <w:r w:rsidR="00C149C7" w:rsidRPr="00D80E1B">
        <w:rPr>
          <w:rFonts w:ascii="Arial" w:eastAsia="Calibri" w:hAnsi="Arial" w:cs="Arial"/>
          <w:sz w:val="28"/>
          <w:szCs w:val="28"/>
        </w:rPr>
        <w:t xml:space="preserve"> the</w:t>
      </w:r>
      <w:r w:rsidR="00B6015C" w:rsidRPr="00D80E1B">
        <w:rPr>
          <w:rFonts w:ascii="Arial" w:eastAsia="Calibri" w:hAnsi="Arial" w:cs="Arial"/>
          <w:sz w:val="28"/>
          <w:szCs w:val="28"/>
        </w:rPr>
        <w:t xml:space="preserve"> law</w:t>
      </w:r>
      <w:r w:rsidR="002A74FB" w:rsidRPr="00D80E1B">
        <w:rPr>
          <w:rFonts w:ascii="Arial" w:eastAsia="Calibri" w:hAnsi="Arial" w:cs="Arial"/>
          <w:sz w:val="28"/>
          <w:szCs w:val="28"/>
        </w:rPr>
        <w:t xml:space="preserve"> will</w:t>
      </w:r>
      <w:r w:rsidR="00B6015C" w:rsidRPr="00D80E1B">
        <w:rPr>
          <w:rFonts w:ascii="Arial" w:eastAsia="Calibri" w:hAnsi="Arial" w:cs="Arial"/>
          <w:sz w:val="28"/>
          <w:szCs w:val="28"/>
        </w:rPr>
        <w:t xml:space="preserve"> </w:t>
      </w:r>
      <w:r w:rsidR="002A74FB" w:rsidRPr="00D80E1B">
        <w:rPr>
          <w:rFonts w:ascii="Arial" w:eastAsia="Calibri" w:hAnsi="Arial" w:cs="Arial"/>
          <w:sz w:val="28"/>
          <w:szCs w:val="28"/>
        </w:rPr>
        <w:t>i</w:t>
      </w:r>
      <w:r w:rsidR="00C149C7" w:rsidRPr="00D80E1B">
        <w:rPr>
          <w:rFonts w:ascii="Arial" w:eastAsia="Calibri" w:hAnsi="Arial" w:cs="Arial"/>
          <w:sz w:val="28"/>
          <w:szCs w:val="28"/>
        </w:rPr>
        <w:t>n</w:t>
      </w:r>
      <w:r w:rsidR="002A74FB" w:rsidRPr="00D80E1B">
        <w:rPr>
          <w:rFonts w:ascii="Arial" w:eastAsia="Calibri" w:hAnsi="Arial" w:cs="Arial"/>
          <w:sz w:val="28"/>
          <w:szCs w:val="28"/>
        </w:rPr>
        <w:t>crease</w:t>
      </w:r>
      <w:r w:rsidR="00C149C7" w:rsidRPr="00D80E1B">
        <w:rPr>
          <w:rFonts w:ascii="Arial" w:eastAsia="Calibri" w:hAnsi="Arial" w:cs="Arial"/>
          <w:sz w:val="28"/>
          <w:szCs w:val="28"/>
        </w:rPr>
        <w:t xml:space="preserve"> </w:t>
      </w:r>
      <w:r w:rsidR="007A7D62" w:rsidRPr="00D80E1B">
        <w:rPr>
          <w:rFonts w:ascii="Arial" w:eastAsia="Calibri" w:hAnsi="Arial" w:cs="Arial"/>
          <w:sz w:val="28"/>
          <w:szCs w:val="28"/>
        </w:rPr>
        <w:t>costs (</w:t>
      </w:r>
      <w:r w:rsidR="00452C12" w:rsidRPr="00D80E1B">
        <w:rPr>
          <w:rFonts w:ascii="Arial" w:eastAsia="Calibri" w:hAnsi="Arial" w:cs="Arial"/>
          <w:sz w:val="28"/>
          <w:szCs w:val="28"/>
        </w:rPr>
        <w:t>Apple,2022),</w:t>
      </w:r>
      <w:r w:rsidR="00452C12" w:rsidRPr="00D80E1B">
        <w:rPr>
          <w:rFonts w:ascii="Arial" w:eastAsia="Arial Nova" w:hAnsi="Arial" w:cs="Arial"/>
          <w:sz w:val="28"/>
          <w:szCs w:val="28"/>
        </w:rPr>
        <w:t xml:space="preserve"> directly</w:t>
      </w:r>
      <w:r w:rsidR="00B6015C" w:rsidRPr="00D80E1B">
        <w:rPr>
          <w:rFonts w:ascii="Arial" w:eastAsia="Arial Nova" w:hAnsi="Arial" w:cs="Arial"/>
          <w:sz w:val="28"/>
          <w:szCs w:val="28"/>
        </w:rPr>
        <w:t xml:space="preserve"> impacted</w:t>
      </w:r>
      <w:r w:rsidR="00452C12" w:rsidRPr="00D80E1B">
        <w:rPr>
          <w:rFonts w:ascii="Arial" w:eastAsia="Arial Nova" w:hAnsi="Arial" w:cs="Arial"/>
          <w:sz w:val="28"/>
          <w:szCs w:val="28"/>
        </w:rPr>
        <w:t xml:space="preserve"> Apple annual profit </w:t>
      </w:r>
      <w:r w:rsidR="00865AD8" w:rsidRPr="00D80E1B">
        <w:rPr>
          <w:rFonts w:ascii="Arial" w:eastAsia="Arial Nova" w:hAnsi="Arial" w:cs="Arial"/>
          <w:sz w:val="28"/>
          <w:szCs w:val="28"/>
        </w:rPr>
        <w:t>and unfavourable</w:t>
      </w:r>
      <w:r w:rsidR="00452C12" w:rsidRPr="00D80E1B">
        <w:rPr>
          <w:rFonts w:ascii="Arial" w:eastAsia="Arial Nova" w:hAnsi="Arial" w:cs="Arial"/>
          <w:sz w:val="28"/>
          <w:szCs w:val="28"/>
        </w:rPr>
        <w:t>.</w:t>
      </w:r>
    </w:p>
    <w:p w14:paraId="40B1E87C" w14:textId="3D7BE7A6"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Apple company </w:t>
      </w:r>
      <w:r w:rsidR="009143CD" w:rsidRPr="00D80E1B">
        <w:rPr>
          <w:rFonts w:ascii="Arial" w:eastAsia="Arial Nova" w:hAnsi="Arial" w:cs="Arial"/>
          <w:sz w:val="28"/>
          <w:szCs w:val="28"/>
        </w:rPr>
        <w:t xml:space="preserve">PESTLE analysis </w:t>
      </w:r>
      <w:r w:rsidR="00BB445E" w:rsidRPr="00D80E1B">
        <w:rPr>
          <w:rFonts w:ascii="Arial" w:eastAsia="Arial Nova" w:hAnsi="Arial" w:cs="Arial"/>
          <w:sz w:val="28"/>
          <w:szCs w:val="28"/>
        </w:rPr>
        <w:t>are</w:t>
      </w:r>
      <w:r w:rsidRPr="00D80E1B">
        <w:rPr>
          <w:rFonts w:ascii="Arial" w:eastAsia="Arial Nova" w:hAnsi="Arial" w:cs="Arial"/>
          <w:sz w:val="28"/>
          <w:szCs w:val="28"/>
        </w:rPr>
        <w:t xml:space="preserve"> both favourable and unfavourable. </w:t>
      </w:r>
      <w:r w:rsidR="009143CD" w:rsidRPr="00D80E1B">
        <w:rPr>
          <w:rFonts w:ascii="Arial" w:eastAsia="Arial Nova" w:hAnsi="Arial" w:cs="Arial"/>
          <w:sz w:val="28"/>
          <w:szCs w:val="28"/>
        </w:rPr>
        <w:t>Therefore,</w:t>
      </w:r>
      <w:r w:rsidRPr="00D80E1B">
        <w:rPr>
          <w:rFonts w:ascii="Arial" w:eastAsia="Arial Nova" w:hAnsi="Arial" w:cs="Arial"/>
          <w:sz w:val="28"/>
          <w:szCs w:val="28"/>
        </w:rPr>
        <w:t xml:space="preserve"> Apple </w:t>
      </w:r>
      <w:r w:rsidR="009143CD" w:rsidRPr="00D80E1B">
        <w:rPr>
          <w:rFonts w:ascii="Arial" w:eastAsia="Arial Nova" w:hAnsi="Arial" w:cs="Arial"/>
          <w:sz w:val="28"/>
          <w:szCs w:val="28"/>
        </w:rPr>
        <w:t>most</w:t>
      </w:r>
      <w:r w:rsidRPr="00D80E1B">
        <w:rPr>
          <w:rFonts w:ascii="Arial" w:eastAsia="Arial Nova" w:hAnsi="Arial" w:cs="Arial"/>
          <w:sz w:val="28"/>
          <w:szCs w:val="28"/>
        </w:rPr>
        <w:t xml:space="preserve"> </w:t>
      </w:r>
      <w:r w:rsidR="00865AD8" w:rsidRPr="00D80E1B">
        <w:rPr>
          <w:rFonts w:ascii="Arial" w:eastAsia="Arial Nova" w:hAnsi="Arial" w:cs="Arial"/>
          <w:sz w:val="28"/>
          <w:szCs w:val="28"/>
        </w:rPr>
        <w:t>act</w:t>
      </w:r>
      <w:r w:rsidRPr="00D80E1B">
        <w:rPr>
          <w:rFonts w:ascii="Arial" w:eastAsia="Arial Nova" w:hAnsi="Arial" w:cs="Arial"/>
          <w:sz w:val="28"/>
          <w:szCs w:val="28"/>
        </w:rPr>
        <w:t xml:space="preserve"> on unfavourable factors for the future </w:t>
      </w:r>
      <w:r w:rsidR="007A7D62" w:rsidRPr="00D80E1B">
        <w:rPr>
          <w:rFonts w:ascii="Arial" w:eastAsia="Arial Nova" w:hAnsi="Arial" w:cs="Arial"/>
          <w:sz w:val="28"/>
          <w:szCs w:val="28"/>
        </w:rPr>
        <w:t>growth.</w:t>
      </w:r>
    </w:p>
    <w:p w14:paraId="0430C4E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DFE7BF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6CD2D26" w14:textId="151E843B" w:rsidR="00C83CA9" w:rsidRPr="00C83CA9" w:rsidRDefault="007609D9" w:rsidP="00107BC8">
      <w:pPr>
        <w:spacing w:line="257" w:lineRule="auto"/>
        <w:jc w:val="both"/>
        <w:rPr>
          <w:rFonts w:ascii="Arial" w:eastAsia="Arial Nova" w:hAnsi="Arial" w:cs="Arial"/>
          <w:b/>
          <w:bCs/>
          <w:color w:val="5B9BD5" w:themeColor="accent5"/>
          <w:sz w:val="28"/>
          <w:szCs w:val="28"/>
        </w:rPr>
      </w:pPr>
      <w:r w:rsidRPr="00C83CA9">
        <w:rPr>
          <w:rFonts w:ascii="Arial" w:eastAsia="Arial Nova" w:hAnsi="Arial" w:cs="Arial"/>
          <w:b/>
          <w:bCs/>
          <w:color w:val="5B9BD5" w:themeColor="accent5"/>
          <w:sz w:val="28"/>
          <w:szCs w:val="28"/>
        </w:rPr>
        <w:t>Microenvironment</w:t>
      </w:r>
      <w:r w:rsidR="00C149C7" w:rsidRPr="00C83CA9">
        <w:rPr>
          <w:rFonts w:ascii="Arial" w:eastAsia="Arial Nova" w:hAnsi="Arial" w:cs="Arial"/>
          <w:b/>
          <w:bCs/>
          <w:color w:val="5B9BD5" w:themeColor="accent5"/>
          <w:sz w:val="28"/>
          <w:szCs w:val="28"/>
        </w:rPr>
        <w:t xml:space="preserve"> Factors</w:t>
      </w:r>
    </w:p>
    <w:p w14:paraId="06E615AA" w14:textId="7EA9B1DA" w:rsidR="00C149C7" w:rsidRPr="00D80E1B" w:rsidRDefault="00B8378F" w:rsidP="00107BC8">
      <w:pPr>
        <w:spacing w:line="257" w:lineRule="auto"/>
        <w:jc w:val="both"/>
        <w:rPr>
          <w:rFonts w:ascii="Arial" w:eastAsia="Arial Nova" w:hAnsi="Arial" w:cs="Arial"/>
          <w:sz w:val="28"/>
          <w:szCs w:val="28"/>
        </w:rPr>
      </w:pPr>
      <w:r>
        <w:rPr>
          <w:rFonts w:ascii="Arial" w:eastAsia="Arial Nova" w:hAnsi="Arial" w:cs="Arial"/>
          <w:sz w:val="28"/>
          <w:szCs w:val="28"/>
        </w:rPr>
        <w:t>Microenvironment factors</w:t>
      </w:r>
      <w:r w:rsidR="00C149C7" w:rsidRPr="00D80E1B">
        <w:rPr>
          <w:rFonts w:ascii="Arial" w:eastAsia="Arial Nova" w:hAnsi="Arial" w:cs="Arial"/>
          <w:sz w:val="28"/>
          <w:szCs w:val="28"/>
        </w:rPr>
        <w:t xml:space="preserve"> are th</w:t>
      </w:r>
      <w:r w:rsidR="002A74FB" w:rsidRPr="00D80E1B">
        <w:rPr>
          <w:rFonts w:ascii="Arial" w:eastAsia="Arial Nova" w:hAnsi="Arial" w:cs="Arial"/>
          <w:sz w:val="28"/>
          <w:szCs w:val="28"/>
        </w:rPr>
        <w:t>e</w:t>
      </w:r>
      <w:r w:rsidR="00C149C7" w:rsidRPr="00D80E1B">
        <w:rPr>
          <w:rFonts w:ascii="Arial" w:eastAsia="Arial Nova" w:hAnsi="Arial" w:cs="Arial"/>
          <w:sz w:val="28"/>
          <w:szCs w:val="28"/>
        </w:rPr>
        <w:t xml:space="preserve"> internal factors </w:t>
      </w:r>
      <w:r w:rsidR="002A74FB" w:rsidRPr="00D80E1B">
        <w:rPr>
          <w:rFonts w:ascii="Arial" w:eastAsia="Arial Nova" w:hAnsi="Arial" w:cs="Arial"/>
          <w:sz w:val="28"/>
          <w:szCs w:val="28"/>
        </w:rPr>
        <w:t>that exist</w:t>
      </w:r>
      <w:r w:rsidR="00C149C7" w:rsidRPr="00D80E1B">
        <w:rPr>
          <w:rFonts w:ascii="Arial" w:eastAsia="Arial Nova" w:hAnsi="Arial" w:cs="Arial"/>
          <w:sz w:val="28"/>
          <w:szCs w:val="28"/>
        </w:rPr>
        <w:t xml:space="preserve"> within the</w:t>
      </w:r>
      <w:r w:rsidR="009143CD" w:rsidRPr="00D80E1B">
        <w:rPr>
          <w:rFonts w:ascii="Arial" w:eastAsia="Arial Nova" w:hAnsi="Arial" w:cs="Arial"/>
          <w:sz w:val="28"/>
          <w:szCs w:val="28"/>
        </w:rPr>
        <w:t xml:space="preserve"> same</w:t>
      </w:r>
      <w:r w:rsidR="00C149C7" w:rsidRPr="00D80E1B">
        <w:rPr>
          <w:rFonts w:ascii="Arial" w:eastAsia="Arial Nova" w:hAnsi="Arial" w:cs="Arial"/>
          <w:sz w:val="28"/>
          <w:szCs w:val="28"/>
        </w:rPr>
        <w:t xml:space="preserve"> industry</w:t>
      </w:r>
      <w:r w:rsidR="00837F9A" w:rsidRPr="00D80E1B">
        <w:rPr>
          <w:rFonts w:ascii="Arial" w:eastAsia="Arial Nova" w:hAnsi="Arial" w:cs="Arial"/>
          <w:sz w:val="28"/>
          <w:szCs w:val="28"/>
        </w:rPr>
        <w:t xml:space="preserve">. </w:t>
      </w:r>
      <w:r w:rsidR="00C149C7" w:rsidRPr="00D80E1B">
        <w:rPr>
          <w:rFonts w:ascii="Arial" w:eastAsia="Arial Nova" w:hAnsi="Arial" w:cs="Arial"/>
          <w:sz w:val="28"/>
          <w:szCs w:val="28"/>
        </w:rPr>
        <w:t xml:space="preserve">which can </w:t>
      </w:r>
      <w:r w:rsidR="00865AD8" w:rsidRPr="00D80E1B">
        <w:rPr>
          <w:rFonts w:ascii="Arial" w:eastAsia="Arial Nova" w:hAnsi="Arial" w:cs="Arial"/>
          <w:sz w:val="28"/>
          <w:szCs w:val="28"/>
        </w:rPr>
        <w:t>impact</w:t>
      </w:r>
      <w:r w:rsidR="00C149C7" w:rsidRPr="00D80E1B">
        <w:rPr>
          <w:rFonts w:ascii="Arial" w:eastAsia="Arial Nova" w:hAnsi="Arial" w:cs="Arial"/>
          <w:sz w:val="28"/>
          <w:szCs w:val="28"/>
        </w:rPr>
        <w:t xml:space="preserve"> routine activities of </w:t>
      </w:r>
      <w:r w:rsidR="009143CD" w:rsidRPr="00D80E1B">
        <w:rPr>
          <w:rFonts w:ascii="Arial" w:eastAsia="Arial Nova" w:hAnsi="Arial" w:cs="Arial"/>
          <w:sz w:val="28"/>
          <w:szCs w:val="28"/>
        </w:rPr>
        <w:t>the industry</w:t>
      </w:r>
      <w:r w:rsidR="00A67284" w:rsidRPr="00D80E1B">
        <w:rPr>
          <w:rFonts w:ascii="Arial" w:eastAsia="Arial Nova" w:hAnsi="Arial" w:cs="Arial"/>
          <w:sz w:val="28"/>
          <w:szCs w:val="28"/>
        </w:rPr>
        <w:t xml:space="preserve"> or</w:t>
      </w:r>
      <w:r w:rsidR="00C149C7" w:rsidRPr="00D80E1B">
        <w:rPr>
          <w:rFonts w:ascii="Arial" w:eastAsia="Arial Nova" w:hAnsi="Arial" w:cs="Arial"/>
          <w:sz w:val="28"/>
          <w:szCs w:val="28"/>
        </w:rPr>
        <w:t xml:space="preserve"> </w:t>
      </w:r>
      <w:r w:rsidR="00A67284" w:rsidRPr="00D80E1B">
        <w:rPr>
          <w:rFonts w:ascii="Arial" w:eastAsia="Arial Nova" w:hAnsi="Arial" w:cs="Arial"/>
          <w:sz w:val="28"/>
          <w:szCs w:val="28"/>
        </w:rPr>
        <w:t xml:space="preserve">influence business competitive </w:t>
      </w:r>
      <w:r w:rsidR="00865AD8" w:rsidRPr="00D80E1B">
        <w:rPr>
          <w:rFonts w:ascii="Arial" w:eastAsia="Arial Nova" w:hAnsi="Arial" w:cs="Arial"/>
          <w:sz w:val="28"/>
          <w:szCs w:val="28"/>
        </w:rPr>
        <w:t>advantage,</w:t>
      </w:r>
      <w:r w:rsidR="007A7D62" w:rsidRPr="00D80E1B">
        <w:rPr>
          <w:rFonts w:ascii="Arial" w:eastAsia="Arial Nova" w:hAnsi="Arial" w:cs="Arial"/>
          <w:sz w:val="28"/>
          <w:szCs w:val="28"/>
        </w:rPr>
        <w:t xml:space="preserve"> but</w:t>
      </w:r>
      <w:r w:rsidR="00A67284" w:rsidRPr="00D80E1B">
        <w:rPr>
          <w:rFonts w:ascii="Arial" w:eastAsia="Arial Nova" w:hAnsi="Arial" w:cs="Arial"/>
          <w:sz w:val="28"/>
          <w:szCs w:val="28"/>
        </w:rPr>
        <w:t xml:space="preserve"> </w:t>
      </w:r>
      <w:r w:rsidR="009143CD" w:rsidRPr="00D80E1B">
        <w:rPr>
          <w:rFonts w:ascii="Arial" w:eastAsia="Arial Nova" w:hAnsi="Arial" w:cs="Arial"/>
          <w:sz w:val="28"/>
          <w:szCs w:val="28"/>
        </w:rPr>
        <w:t>business or industry</w:t>
      </w:r>
      <w:r w:rsidR="00C149C7" w:rsidRPr="00D80E1B">
        <w:rPr>
          <w:rFonts w:ascii="Arial" w:eastAsia="Arial Nova" w:hAnsi="Arial" w:cs="Arial"/>
          <w:sz w:val="28"/>
          <w:szCs w:val="28"/>
        </w:rPr>
        <w:t xml:space="preserve"> have control over them. The internal factor analysis </w:t>
      </w:r>
      <w:r w:rsidR="00A67284" w:rsidRPr="00D80E1B">
        <w:rPr>
          <w:rFonts w:ascii="Arial" w:eastAsia="Arial Nova" w:hAnsi="Arial" w:cs="Arial"/>
          <w:sz w:val="28"/>
          <w:szCs w:val="28"/>
        </w:rPr>
        <w:t>can be conduct by through</w:t>
      </w:r>
      <w:r w:rsidR="00C149C7" w:rsidRPr="00D80E1B">
        <w:rPr>
          <w:rFonts w:ascii="Arial" w:eastAsia="Arial Nova" w:hAnsi="Arial" w:cs="Arial"/>
          <w:sz w:val="28"/>
          <w:szCs w:val="28"/>
        </w:rPr>
        <w:t xml:space="preserve"> Porter’s 5forces</w:t>
      </w:r>
      <w:r w:rsidR="00F3122E" w:rsidRPr="00D80E1B">
        <w:rPr>
          <w:rFonts w:ascii="Arial" w:eastAsia="Arial Nova" w:hAnsi="Arial" w:cs="Arial"/>
          <w:sz w:val="28"/>
          <w:szCs w:val="28"/>
        </w:rPr>
        <w:t>, SWOT</w:t>
      </w:r>
      <w:r w:rsidR="00C149C7" w:rsidRPr="00D80E1B">
        <w:rPr>
          <w:rFonts w:ascii="Arial" w:eastAsia="Arial Nova" w:hAnsi="Arial" w:cs="Arial"/>
          <w:sz w:val="28"/>
          <w:szCs w:val="28"/>
        </w:rPr>
        <w:t xml:space="preserve"> and Industry cycle</w:t>
      </w:r>
      <w:r w:rsidR="002630A4">
        <w:rPr>
          <w:rFonts w:ascii="Arial" w:eastAsia="Arial Nova" w:hAnsi="Arial" w:cs="Arial"/>
          <w:sz w:val="28"/>
          <w:szCs w:val="28"/>
        </w:rPr>
        <w:t xml:space="preserve"> </w:t>
      </w:r>
      <w:r w:rsidR="002630A4" w:rsidRPr="00D80E1B">
        <w:rPr>
          <w:rFonts w:ascii="Arial" w:eastAsia="Times New Roman" w:hAnsi="Arial" w:cs="Arial"/>
          <w:color w:val="111111"/>
          <w:spacing w:val="1"/>
          <w:sz w:val="28"/>
          <w:szCs w:val="28"/>
          <w:lang w:eastAsia="en-GB"/>
        </w:rPr>
        <w:t>(Whittington et al., 2020)</w:t>
      </w:r>
      <w:r w:rsidR="00C149C7" w:rsidRPr="00D80E1B">
        <w:rPr>
          <w:rFonts w:ascii="Arial" w:eastAsia="Arial Nova" w:hAnsi="Arial" w:cs="Arial"/>
          <w:sz w:val="28"/>
          <w:szCs w:val="28"/>
        </w:rPr>
        <w:t>.</w:t>
      </w:r>
    </w:p>
    <w:p w14:paraId="43D9BBF3" w14:textId="7EBAA3E7" w:rsidR="00C149C7" w:rsidRPr="007609D9" w:rsidRDefault="00D13882" w:rsidP="00107BC8">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Industry Life Cycle</w:t>
      </w:r>
    </w:p>
    <w:p w14:paraId="58C0D8A9" w14:textId="369B1B24" w:rsidR="00C149C7" w:rsidRPr="00D80E1B" w:rsidRDefault="0035560E" w:rsidP="00107BC8">
      <w:pPr>
        <w:spacing w:line="257" w:lineRule="auto"/>
        <w:jc w:val="both"/>
        <w:rPr>
          <w:rFonts w:ascii="Arial" w:eastAsia="Times New Roman" w:hAnsi="Arial" w:cs="Arial"/>
          <w:color w:val="111111"/>
          <w:spacing w:val="1"/>
          <w:sz w:val="28"/>
          <w:szCs w:val="28"/>
          <w:lang w:eastAsia="en-GB"/>
        </w:rPr>
      </w:pPr>
      <w:r w:rsidRPr="00D80E1B">
        <w:rPr>
          <w:rFonts w:ascii="Arial" w:eastAsia="Times New Roman" w:hAnsi="Arial" w:cs="Arial"/>
          <w:color w:val="111111"/>
          <w:spacing w:val="1"/>
          <w:sz w:val="28"/>
          <w:szCs w:val="28"/>
          <w:lang w:eastAsia="en-GB"/>
        </w:rPr>
        <w:t>A</w:t>
      </w:r>
      <w:r w:rsidR="002630A4">
        <w:rPr>
          <w:rFonts w:ascii="Arial" w:eastAsia="Times New Roman" w:hAnsi="Arial" w:cs="Arial"/>
          <w:color w:val="111111"/>
          <w:spacing w:val="1"/>
          <w:sz w:val="28"/>
          <w:szCs w:val="28"/>
          <w:lang w:eastAsia="en-GB"/>
        </w:rPr>
        <w:t xml:space="preserve">s shown in </w:t>
      </w:r>
      <w:r w:rsidRPr="00D80E1B">
        <w:rPr>
          <w:rFonts w:ascii="Arial" w:eastAsia="Times New Roman" w:hAnsi="Arial" w:cs="Arial"/>
          <w:color w:val="111111"/>
          <w:spacing w:val="1"/>
          <w:sz w:val="28"/>
          <w:szCs w:val="28"/>
          <w:lang w:eastAsia="en-GB"/>
        </w:rPr>
        <w:t xml:space="preserve">fig 2 , </w:t>
      </w:r>
      <w:r w:rsidR="00C149C7" w:rsidRPr="00D80E1B">
        <w:rPr>
          <w:rFonts w:ascii="Arial" w:eastAsia="Times New Roman" w:hAnsi="Arial" w:cs="Arial"/>
          <w:color w:val="111111"/>
          <w:spacing w:val="1"/>
          <w:sz w:val="28"/>
          <w:szCs w:val="28"/>
          <w:lang w:eastAsia="en-GB"/>
        </w:rPr>
        <w:t xml:space="preserve">industry life cycle </w:t>
      </w:r>
      <w:r w:rsidR="009C312E" w:rsidRPr="00D80E1B">
        <w:rPr>
          <w:rFonts w:ascii="Arial" w:eastAsia="Times New Roman" w:hAnsi="Arial" w:cs="Arial"/>
          <w:color w:val="111111"/>
          <w:spacing w:val="1"/>
          <w:sz w:val="28"/>
          <w:szCs w:val="28"/>
          <w:lang w:eastAsia="en-GB"/>
        </w:rPr>
        <w:t>are the business or industry</w:t>
      </w:r>
      <w:r w:rsidR="00C149C7" w:rsidRPr="00D80E1B">
        <w:rPr>
          <w:rFonts w:ascii="Arial" w:eastAsia="Times New Roman" w:hAnsi="Arial" w:cs="Arial"/>
          <w:color w:val="111111"/>
          <w:spacing w:val="1"/>
          <w:sz w:val="28"/>
          <w:szCs w:val="28"/>
          <w:lang w:eastAsia="en-GB"/>
        </w:rPr>
        <w:t xml:space="preserve"> evolution </w:t>
      </w:r>
      <w:r w:rsidR="009C312E" w:rsidRPr="00D80E1B">
        <w:rPr>
          <w:rFonts w:ascii="Arial" w:eastAsia="Times New Roman" w:hAnsi="Arial" w:cs="Arial"/>
          <w:color w:val="111111"/>
          <w:spacing w:val="1"/>
          <w:sz w:val="28"/>
          <w:szCs w:val="28"/>
          <w:lang w:eastAsia="en-GB"/>
        </w:rPr>
        <w:t>that occur</w:t>
      </w:r>
      <w:r w:rsidR="00C149C7" w:rsidRPr="00D80E1B">
        <w:rPr>
          <w:rFonts w:ascii="Arial" w:eastAsia="Times New Roman" w:hAnsi="Arial" w:cs="Arial"/>
          <w:color w:val="111111"/>
          <w:spacing w:val="1"/>
          <w:sz w:val="28"/>
          <w:szCs w:val="28"/>
          <w:lang w:eastAsia="en-GB"/>
        </w:rPr>
        <w:t xml:space="preserve"> through four stages</w:t>
      </w:r>
      <w:r w:rsidR="001E6E33" w:rsidRPr="00D80E1B">
        <w:rPr>
          <w:rFonts w:ascii="Arial" w:eastAsia="Times New Roman" w:hAnsi="Arial" w:cs="Arial"/>
          <w:color w:val="111111"/>
          <w:spacing w:val="1"/>
          <w:sz w:val="28"/>
          <w:szCs w:val="28"/>
          <w:lang w:eastAsia="en-GB"/>
        </w:rPr>
        <w:t xml:space="preserve"> of introduction, growth, </w:t>
      </w:r>
      <w:r w:rsidR="00865AD8" w:rsidRPr="00D80E1B">
        <w:rPr>
          <w:rFonts w:ascii="Arial" w:eastAsia="Times New Roman" w:hAnsi="Arial" w:cs="Arial"/>
          <w:color w:val="111111"/>
          <w:spacing w:val="1"/>
          <w:sz w:val="28"/>
          <w:szCs w:val="28"/>
          <w:lang w:eastAsia="en-GB"/>
        </w:rPr>
        <w:t>maturity,</w:t>
      </w:r>
      <w:r w:rsidR="001E6E33" w:rsidRPr="00D80E1B">
        <w:rPr>
          <w:rFonts w:ascii="Arial" w:eastAsia="Times New Roman" w:hAnsi="Arial" w:cs="Arial"/>
          <w:color w:val="111111"/>
          <w:spacing w:val="1"/>
          <w:sz w:val="28"/>
          <w:szCs w:val="28"/>
          <w:lang w:eastAsia="en-GB"/>
        </w:rPr>
        <w:t xml:space="preserve"> and decline</w:t>
      </w:r>
      <w:r w:rsidR="00C149C7" w:rsidRPr="00D80E1B">
        <w:rPr>
          <w:rFonts w:ascii="Arial" w:eastAsia="Times New Roman" w:hAnsi="Arial" w:cs="Arial"/>
          <w:color w:val="111111"/>
          <w:spacing w:val="1"/>
          <w:sz w:val="28"/>
          <w:szCs w:val="28"/>
          <w:lang w:eastAsia="en-GB"/>
        </w:rPr>
        <w:t xml:space="preserve"> based on the </w:t>
      </w:r>
      <w:r w:rsidR="00561089" w:rsidRPr="00D80E1B">
        <w:rPr>
          <w:rFonts w:ascii="Arial" w:eastAsia="Times New Roman" w:hAnsi="Arial" w:cs="Arial"/>
          <w:color w:val="111111"/>
          <w:spacing w:val="1"/>
          <w:sz w:val="28"/>
          <w:szCs w:val="28"/>
          <w:lang w:eastAsia="en-GB"/>
        </w:rPr>
        <w:t>industry</w:t>
      </w:r>
      <w:r w:rsidR="00C149C7" w:rsidRPr="00D80E1B">
        <w:rPr>
          <w:rFonts w:ascii="Arial" w:eastAsia="Times New Roman" w:hAnsi="Arial" w:cs="Arial"/>
          <w:color w:val="111111"/>
          <w:spacing w:val="1"/>
          <w:sz w:val="28"/>
          <w:szCs w:val="28"/>
          <w:lang w:eastAsia="en-GB"/>
        </w:rPr>
        <w:t xml:space="preserve"> </w:t>
      </w:r>
      <w:r w:rsidR="007A7D62" w:rsidRPr="00D80E1B">
        <w:rPr>
          <w:rFonts w:ascii="Arial" w:eastAsia="Times New Roman" w:hAnsi="Arial" w:cs="Arial"/>
          <w:color w:val="111111"/>
          <w:spacing w:val="1"/>
          <w:sz w:val="28"/>
          <w:szCs w:val="28"/>
          <w:lang w:eastAsia="en-GB"/>
        </w:rPr>
        <w:t>characteristics (</w:t>
      </w:r>
      <w:r w:rsidR="001E6E33" w:rsidRPr="00D80E1B">
        <w:rPr>
          <w:rFonts w:ascii="Arial" w:eastAsia="Times New Roman" w:hAnsi="Arial" w:cs="Arial"/>
          <w:color w:val="111111"/>
          <w:spacing w:val="1"/>
          <w:sz w:val="28"/>
          <w:szCs w:val="28"/>
          <w:lang w:eastAsia="en-GB"/>
        </w:rPr>
        <w:t>Whittington et al., 2020)</w:t>
      </w:r>
      <w:r w:rsidR="00C149C7" w:rsidRPr="00D80E1B">
        <w:rPr>
          <w:rFonts w:ascii="Arial" w:eastAsia="Times New Roman" w:hAnsi="Arial" w:cs="Arial"/>
          <w:color w:val="111111"/>
          <w:spacing w:val="1"/>
          <w:sz w:val="28"/>
          <w:szCs w:val="28"/>
          <w:lang w:eastAsia="en-GB"/>
        </w:rPr>
        <w:t xml:space="preserve">. Industries </w:t>
      </w:r>
      <w:r w:rsidR="00561089" w:rsidRPr="00D80E1B">
        <w:rPr>
          <w:rFonts w:ascii="Arial" w:eastAsia="Times New Roman" w:hAnsi="Arial" w:cs="Arial"/>
          <w:color w:val="111111"/>
          <w:spacing w:val="1"/>
          <w:sz w:val="28"/>
          <w:szCs w:val="28"/>
          <w:lang w:eastAsia="en-GB"/>
        </w:rPr>
        <w:t>started</w:t>
      </w:r>
      <w:r w:rsidR="00C149C7" w:rsidRPr="00D80E1B">
        <w:rPr>
          <w:rFonts w:ascii="Arial" w:eastAsia="Times New Roman" w:hAnsi="Arial" w:cs="Arial"/>
          <w:color w:val="111111"/>
          <w:spacing w:val="1"/>
          <w:sz w:val="28"/>
          <w:szCs w:val="28"/>
          <w:lang w:eastAsia="en-GB"/>
        </w:rPr>
        <w:t xml:space="preserve"> when new products </w:t>
      </w:r>
      <w:r w:rsidR="001B4588" w:rsidRPr="00D80E1B">
        <w:rPr>
          <w:rFonts w:ascii="Arial" w:eastAsia="Times New Roman" w:hAnsi="Arial" w:cs="Arial"/>
          <w:color w:val="111111"/>
          <w:spacing w:val="1"/>
          <w:sz w:val="28"/>
          <w:szCs w:val="28"/>
          <w:lang w:eastAsia="en-GB"/>
        </w:rPr>
        <w:t>developed</w:t>
      </w:r>
      <w:r w:rsidR="00C149C7" w:rsidRPr="00D80E1B">
        <w:rPr>
          <w:rFonts w:ascii="Arial" w:eastAsia="Times New Roman" w:hAnsi="Arial" w:cs="Arial"/>
          <w:color w:val="111111"/>
          <w:spacing w:val="1"/>
          <w:sz w:val="28"/>
          <w:szCs w:val="28"/>
          <w:lang w:eastAsia="en-GB"/>
        </w:rPr>
        <w:t xml:space="preserve">, with </w:t>
      </w:r>
      <w:r w:rsidR="00561089" w:rsidRPr="00D80E1B">
        <w:rPr>
          <w:rFonts w:ascii="Arial" w:eastAsia="Times New Roman" w:hAnsi="Arial" w:cs="Arial"/>
          <w:color w:val="111111"/>
          <w:spacing w:val="1"/>
          <w:sz w:val="28"/>
          <w:szCs w:val="28"/>
          <w:lang w:eastAsia="en-GB"/>
        </w:rPr>
        <w:t>low rivalry,</w:t>
      </w:r>
      <w:r w:rsidR="00C149C7" w:rsidRPr="00D80E1B">
        <w:rPr>
          <w:rFonts w:ascii="Arial" w:eastAsia="Times New Roman" w:hAnsi="Arial" w:cs="Arial"/>
          <w:color w:val="111111"/>
          <w:spacing w:val="1"/>
          <w:sz w:val="28"/>
          <w:szCs w:val="28"/>
          <w:lang w:eastAsia="en-GB"/>
        </w:rPr>
        <w:t xml:space="preserve"> uncertainty regarding market size, </w:t>
      </w:r>
      <w:r w:rsidR="00561089" w:rsidRPr="00D80E1B">
        <w:rPr>
          <w:rFonts w:ascii="Arial" w:eastAsia="Times New Roman" w:hAnsi="Arial" w:cs="Arial"/>
          <w:color w:val="111111"/>
          <w:spacing w:val="1"/>
          <w:sz w:val="28"/>
          <w:szCs w:val="28"/>
          <w:lang w:eastAsia="en-GB"/>
        </w:rPr>
        <w:t xml:space="preserve">high </w:t>
      </w:r>
      <w:r w:rsidR="00865AD8" w:rsidRPr="00D80E1B">
        <w:rPr>
          <w:rFonts w:ascii="Arial" w:eastAsia="Times New Roman" w:hAnsi="Arial" w:cs="Arial"/>
          <w:color w:val="111111"/>
          <w:spacing w:val="1"/>
          <w:sz w:val="28"/>
          <w:szCs w:val="28"/>
          <w:lang w:eastAsia="en-GB"/>
        </w:rPr>
        <w:t>differentiation,</w:t>
      </w:r>
      <w:r w:rsidR="00561089" w:rsidRPr="00D80E1B">
        <w:rPr>
          <w:rFonts w:ascii="Arial" w:eastAsia="Times New Roman" w:hAnsi="Arial" w:cs="Arial"/>
          <w:color w:val="111111"/>
          <w:spacing w:val="1"/>
          <w:sz w:val="28"/>
          <w:szCs w:val="28"/>
          <w:lang w:eastAsia="en-GB"/>
        </w:rPr>
        <w:t xml:space="preserve"> and innovation</w:t>
      </w:r>
      <w:r w:rsidR="00C94809" w:rsidRPr="00D80E1B">
        <w:rPr>
          <w:rFonts w:ascii="Arial" w:eastAsia="Times New Roman" w:hAnsi="Arial" w:cs="Arial"/>
          <w:color w:val="111111"/>
          <w:spacing w:val="1"/>
          <w:sz w:val="28"/>
          <w:szCs w:val="28"/>
          <w:lang w:eastAsia="en-GB"/>
        </w:rPr>
        <w:t>.</w:t>
      </w:r>
    </w:p>
    <w:p w14:paraId="7944B14B" w14:textId="77777777" w:rsidR="00C149C7" w:rsidRPr="00D80E1B" w:rsidRDefault="00C149C7" w:rsidP="00107BC8">
      <w:pPr>
        <w:spacing w:line="257" w:lineRule="auto"/>
        <w:jc w:val="both"/>
        <w:rPr>
          <w:rFonts w:ascii="Arial" w:eastAsia="Arial Nova" w:hAnsi="Arial" w:cs="Arial"/>
          <w:b/>
          <w:bCs/>
          <w:sz w:val="28"/>
          <w:szCs w:val="28"/>
        </w:rPr>
      </w:pPr>
    </w:p>
    <w:p w14:paraId="5B528BA5" w14:textId="20A004F9" w:rsidR="00C149C7" w:rsidRPr="00D80E1B" w:rsidRDefault="00AB0A9C" w:rsidP="00107BC8">
      <w:pPr>
        <w:spacing w:line="257" w:lineRule="auto"/>
        <w:jc w:val="both"/>
        <w:rPr>
          <w:rFonts w:ascii="Arial" w:eastAsia="Calibri" w:hAnsi="Arial" w:cs="Arial"/>
          <w:sz w:val="28"/>
          <w:szCs w:val="28"/>
        </w:rPr>
      </w:pPr>
      <w:r w:rsidRPr="00D80E1B">
        <w:rPr>
          <w:noProof/>
          <w:sz w:val="28"/>
          <w:szCs w:val="28"/>
        </w:rPr>
        <w:lastRenderedPageBreak/>
        <w:drawing>
          <wp:inline distT="0" distB="0" distL="0" distR="0" wp14:anchorId="35EB8D37" wp14:editId="594C55BA">
            <wp:extent cx="5731510" cy="2804160"/>
            <wp:effectExtent l="0" t="0" r="2540" b="0"/>
            <wp:docPr id="663961829" name="Picture 663961829" descr="Timeline&#10;&#10;Description automatically generated">
              <a:extLst xmlns:a="http://schemas.openxmlformats.org/drawingml/2006/main">
                <a:ext uri="{FF2B5EF4-FFF2-40B4-BE49-F238E27FC236}">
                  <a16:creationId xmlns:a16="http://schemas.microsoft.com/office/drawing/2014/main" id="{09EC571B-F8D9-570C-D373-5B0F3F7417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61829" name="Picture 663961829" descr="Timeline&#10;&#10;Description automatically generated">
                      <a:extLst>
                        <a:ext uri="{FF2B5EF4-FFF2-40B4-BE49-F238E27FC236}">
                          <a16:creationId xmlns:a16="http://schemas.microsoft.com/office/drawing/2014/main" id="{09EC571B-F8D9-570C-D373-5B0F3F7417E3}"/>
                        </a:ext>
                      </a:extLst>
                    </pic:cNvPr>
                    <pic:cNvPicPr>
                      <a:picLocks noChangeAspect="1"/>
                    </pic:cNvPicPr>
                  </pic:nvPicPr>
                  <pic:blipFill>
                    <a:blip r:embed="rId11"/>
                    <a:stretch>
                      <a:fillRect/>
                    </a:stretch>
                  </pic:blipFill>
                  <pic:spPr>
                    <a:xfrm>
                      <a:off x="0" y="0"/>
                      <a:ext cx="5731510" cy="2804160"/>
                    </a:xfrm>
                    <a:prstGeom prst="rect">
                      <a:avLst/>
                    </a:prstGeom>
                  </pic:spPr>
                </pic:pic>
              </a:graphicData>
            </a:graphic>
          </wp:inline>
        </w:drawing>
      </w:r>
    </w:p>
    <w:p w14:paraId="08C42D75" w14:textId="74D2C3FD" w:rsidR="00C149C7" w:rsidRPr="00D80E1B" w:rsidRDefault="00AB0A9C"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Pr="00D80E1B">
        <w:rPr>
          <w:rFonts w:ascii="Arial" w:eastAsiaTheme="minorEastAsia" w:hAnsi="Arial" w:cs="Arial"/>
          <w:color w:val="000000" w:themeColor="text1"/>
          <w:kern w:val="24"/>
          <w:sz w:val="28"/>
          <w:szCs w:val="28"/>
        </w:rPr>
        <w:t>Source: Whittington et al., (2020</w:t>
      </w:r>
      <w:r w:rsidR="00B22EEB" w:rsidRPr="00D80E1B">
        <w:rPr>
          <w:rFonts w:ascii="Arial" w:eastAsiaTheme="minorEastAsia" w:hAnsi="Arial" w:cs="Arial"/>
          <w:color w:val="000000" w:themeColor="text1"/>
          <w:kern w:val="24"/>
          <w:sz w:val="28"/>
          <w:szCs w:val="28"/>
        </w:rPr>
        <w:t>)</w:t>
      </w:r>
    </w:p>
    <w:p w14:paraId="21A561B2" w14:textId="77777777"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Fig 2</w:t>
      </w:r>
    </w:p>
    <w:p w14:paraId="60A19B57" w14:textId="77777777" w:rsidR="00C149C7" w:rsidRPr="00D80E1B" w:rsidRDefault="00C149C7" w:rsidP="00107BC8">
      <w:pPr>
        <w:spacing w:line="257" w:lineRule="auto"/>
        <w:jc w:val="both"/>
        <w:rPr>
          <w:rFonts w:ascii="Arial" w:eastAsia="Arial Nova" w:hAnsi="Arial" w:cs="Arial"/>
          <w:sz w:val="28"/>
          <w:szCs w:val="28"/>
        </w:rPr>
      </w:pPr>
    </w:p>
    <w:p w14:paraId="2382C29A" w14:textId="5BA9A885" w:rsidR="007609D9" w:rsidRDefault="00744898" w:rsidP="007609D9">
      <w:pPr>
        <w:shd w:val="clear" w:color="auto" w:fill="FFFFFF"/>
        <w:spacing w:before="100" w:beforeAutospacing="1" w:after="100" w:afterAutospacing="1" w:line="240" w:lineRule="auto"/>
        <w:jc w:val="both"/>
        <w:outlineLvl w:val="2"/>
        <w:rPr>
          <w:rFonts w:ascii="Arial" w:eastAsia="Times New Roman" w:hAnsi="Arial" w:cs="Arial"/>
          <w:color w:val="111111"/>
          <w:spacing w:val="1"/>
          <w:sz w:val="28"/>
          <w:szCs w:val="28"/>
          <w:lang w:eastAsia="en-GB"/>
        </w:rPr>
      </w:pPr>
      <w:r w:rsidRPr="00FF507A">
        <w:rPr>
          <w:rFonts w:ascii="Arial" w:eastAsia="Times New Roman" w:hAnsi="Arial" w:cs="Arial"/>
          <w:spacing w:val="1"/>
          <w:sz w:val="28"/>
          <w:szCs w:val="28"/>
          <w:lang w:eastAsia="en-GB"/>
        </w:rPr>
        <w:t>A</w:t>
      </w:r>
      <w:r w:rsidR="002630A4">
        <w:rPr>
          <w:rFonts w:ascii="Arial" w:eastAsia="Times New Roman" w:hAnsi="Arial" w:cs="Arial"/>
          <w:spacing w:val="1"/>
          <w:sz w:val="28"/>
          <w:szCs w:val="28"/>
          <w:lang w:eastAsia="en-GB"/>
        </w:rPr>
        <w:t>s shown in</w:t>
      </w:r>
      <w:r w:rsidRPr="00FF507A">
        <w:rPr>
          <w:rFonts w:ascii="Arial" w:eastAsia="Times New Roman" w:hAnsi="Arial" w:cs="Arial"/>
          <w:spacing w:val="1"/>
          <w:sz w:val="28"/>
          <w:szCs w:val="28"/>
          <w:lang w:eastAsia="en-GB"/>
        </w:rPr>
        <w:t xml:space="preserve"> fig 2, </w:t>
      </w:r>
      <w:r w:rsidR="00C149C7" w:rsidRPr="00FF507A">
        <w:rPr>
          <w:rFonts w:ascii="Arial" w:eastAsia="Times New Roman" w:hAnsi="Arial" w:cs="Arial"/>
          <w:spacing w:val="1"/>
          <w:sz w:val="28"/>
          <w:szCs w:val="28"/>
          <w:lang w:eastAsia="en-GB"/>
        </w:rPr>
        <w:t xml:space="preserve">Consumer electronics industry is at </w:t>
      </w:r>
      <w:r w:rsidR="007918A5" w:rsidRPr="00FF507A">
        <w:rPr>
          <w:rFonts w:ascii="Arial" w:eastAsia="Times New Roman" w:hAnsi="Arial" w:cs="Arial"/>
          <w:b/>
          <w:bCs/>
          <w:spacing w:val="1"/>
          <w:sz w:val="28"/>
          <w:szCs w:val="28"/>
          <w:lang w:eastAsia="en-GB"/>
        </w:rPr>
        <w:t>maturity stage</w:t>
      </w:r>
      <w:r w:rsidR="00C149C7" w:rsidRPr="00FF507A">
        <w:rPr>
          <w:rFonts w:ascii="Arial" w:eastAsia="Times New Roman" w:hAnsi="Arial" w:cs="Arial"/>
          <w:spacing w:val="1"/>
          <w:sz w:val="28"/>
          <w:szCs w:val="28"/>
          <w:lang w:eastAsia="en-GB"/>
        </w:rPr>
        <w:t xml:space="preserve"> of industrial cycle</w:t>
      </w:r>
      <w:r w:rsidR="00294ABC" w:rsidRPr="00FF507A">
        <w:rPr>
          <w:rFonts w:ascii="Arial" w:eastAsia="Times New Roman" w:hAnsi="Arial" w:cs="Arial"/>
          <w:spacing w:val="1"/>
          <w:sz w:val="28"/>
          <w:szCs w:val="28"/>
          <w:lang w:eastAsia="en-GB"/>
        </w:rPr>
        <w:t xml:space="preserve"> due to</w:t>
      </w:r>
      <w:r w:rsidRPr="00FF507A">
        <w:rPr>
          <w:rFonts w:ascii="Arial" w:eastAsia="Times New Roman" w:hAnsi="Arial" w:cs="Arial"/>
          <w:spacing w:val="1"/>
          <w:sz w:val="28"/>
          <w:szCs w:val="28"/>
          <w:lang w:eastAsia="en-GB"/>
        </w:rPr>
        <w:t xml:space="preserve"> low standard products</w:t>
      </w:r>
      <w:r w:rsidR="00C45704" w:rsidRPr="00FF507A">
        <w:rPr>
          <w:rFonts w:ascii="Arial" w:eastAsia="Times New Roman" w:hAnsi="Arial" w:cs="Arial"/>
          <w:spacing w:val="1"/>
          <w:sz w:val="28"/>
          <w:szCs w:val="28"/>
          <w:lang w:eastAsia="en-GB"/>
        </w:rPr>
        <w:t xml:space="preserve"> </w:t>
      </w:r>
      <w:r w:rsidR="001E6E33" w:rsidRPr="00FF507A">
        <w:rPr>
          <w:rFonts w:ascii="Arial" w:eastAsia="Times New Roman" w:hAnsi="Arial" w:cs="Arial"/>
          <w:spacing w:val="1"/>
          <w:sz w:val="28"/>
          <w:szCs w:val="28"/>
          <w:lang w:eastAsia="en-GB"/>
        </w:rPr>
        <w:t>and convergence</w:t>
      </w:r>
      <w:r w:rsidR="00C149C7" w:rsidRPr="00FF507A">
        <w:rPr>
          <w:rFonts w:ascii="Arial" w:eastAsia="Times New Roman" w:hAnsi="Arial" w:cs="Arial"/>
          <w:spacing w:val="1"/>
          <w:sz w:val="28"/>
          <w:szCs w:val="28"/>
          <w:lang w:eastAsia="en-GB"/>
        </w:rPr>
        <w:t xml:space="preserve">. </w:t>
      </w:r>
      <w:r w:rsidR="00C149C7" w:rsidRPr="00FF507A">
        <w:rPr>
          <w:rFonts w:ascii="Arial" w:eastAsia="Calibri" w:hAnsi="Arial" w:cs="Arial"/>
          <w:sz w:val="28"/>
          <w:szCs w:val="28"/>
        </w:rPr>
        <w:t xml:space="preserve">Most </w:t>
      </w:r>
      <w:r w:rsidR="001E6E33" w:rsidRPr="00FF507A">
        <w:rPr>
          <w:rFonts w:ascii="Arial" w:eastAsia="Calibri" w:hAnsi="Arial" w:cs="Arial"/>
          <w:sz w:val="28"/>
          <w:szCs w:val="28"/>
        </w:rPr>
        <w:t xml:space="preserve">of the industry </w:t>
      </w:r>
      <w:r w:rsidR="00C149C7" w:rsidRPr="00FF507A">
        <w:rPr>
          <w:rFonts w:ascii="Arial" w:eastAsia="Calibri" w:hAnsi="Arial" w:cs="Arial"/>
          <w:sz w:val="28"/>
          <w:szCs w:val="28"/>
        </w:rPr>
        <w:t xml:space="preserve">products experience several stages in their </w:t>
      </w:r>
      <w:r w:rsidR="00C20B9C" w:rsidRPr="00FF507A">
        <w:rPr>
          <w:rFonts w:ascii="Arial" w:eastAsia="Calibri" w:hAnsi="Arial" w:cs="Arial"/>
          <w:sz w:val="28"/>
          <w:szCs w:val="28"/>
        </w:rPr>
        <w:t>life cycle</w:t>
      </w:r>
      <w:r w:rsidR="001E6E33" w:rsidRPr="00FF507A">
        <w:rPr>
          <w:rFonts w:ascii="Arial" w:eastAsia="Calibri" w:hAnsi="Arial" w:cs="Arial"/>
          <w:sz w:val="28"/>
          <w:szCs w:val="28"/>
        </w:rPr>
        <w:t xml:space="preserve"> due to</w:t>
      </w:r>
      <w:r w:rsidR="00C3719E" w:rsidRPr="00FF507A">
        <w:rPr>
          <w:rFonts w:ascii="Arial" w:eastAsia="Calibri" w:hAnsi="Arial" w:cs="Arial"/>
          <w:sz w:val="28"/>
          <w:szCs w:val="28"/>
        </w:rPr>
        <w:t xml:space="preserve"> </w:t>
      </w:r>
      <w:r w:rsidR="001E6E33" w:rsidRPr="00FF507A">
        <w:rPr>
          <w:rFonts w:ascii="Arial" w:eastAsia="Calibri" w:hAnsi="Arial" w:cs="Arial"/>
          <w:sz w:val="28"/>
          <w:szCs w:val="28"/>
        </w:rPr>
        <w:t>increasing in c</w:t>
      </w:r>
      <w:r w:rsidR="00C3719E" w:rsidRPr="00FF507A">
        <w:rPr>
          <w:rFonts w:ascii="Arial" w:eastAsia="Calibri" w:hAnsi="Arial" w:cs="Arial"/>
          <w:sz w:val="28"/>
          <w:szCs w:val="28"/>
        </w:rPr>
        <w:t xml:space="preserve">ustomer </w:t>
      </w:r>
      <w:r w:rsidR="001E6E33" w:rsidRPr="00FF507A">
        <w:rPr>
          <w:rFonts w:ascii="Arial" w:eastAsia="Calibri" w:hAnsi="Arial" w:cs="Arial"/>
          <w:sz w:val="28"/>
          <w:szCs w:val="28"/>
        </w:rPr>
        <w:t xml:space="preserve">value and </w:t>
      </w:r>
      <w:r w:rsidR="00D91C52" w:rsidRPr="00FF507A">
        <w:rPr>
          <w:rFonts w:ascii="Arial" w:eastAsia="Calibri" w:hAnsi="Arial" w:cs="Arial"/>
          <w:sz w:val="28"/>
          <w:szCs w:val="28"/>
        </w:rPr>
        <w:t xml:space="preserve">quality push demand </w:t>
      </w:r>
      <w:r w:rsidR="00C3719E" w:rsidRPr="00FF507A">
        <w:rPr>
          <w:rFonts w:ascii="Arial" w:eastAsia="Calibri" w:hAnsi="Arial" w:cs="Arial"/>
          <w:sz w:val="28"/>
          <w:szCs w:val="28"/>
        </w:rPr>
        <w:t>and company strategy</w:t>
      </w:r>
      <w:r w:rsidR="00D91C52" w:rsidRPr="00FF507A">
        <w:rPr>
          <w:rFonts w:ascii="Arial" w:eastAsia="Calibri" w:hAnsi="Arial" w:cs="Arial"/>
          <w:sz w:val="28"/>
          <w:szCs w:val="28"/>
        </w:rPr>
        <w:t xml:space="preserve"> of</w:t>
      </w:r>
      <w:r w:rsidR="00C149C7" w:rsidRPr="00FF507A">
        <w:rPr>
          <w:rFonts w:ascii="Arial" w:eastAsia="Calibri" w:hAnsi="Arial" w:cs="Arial"/>
          <w:sz w:val="28"/>
          <w:szCs w:val="28"/>
        </w:rPr>
        <w:t xml:space="preserve"> acquisition or merger, products </w:t>
      </w:r>
      <w:r w:rsidR="00865AD8" w:rsidRPr="00FF507A">
        <w:rPr>
          <w:rFonts w:ascii="Arial" w:eastAsia="Calibri" w:hAnsi="Arial" w:cs="Arial"/>
          <w:sz w:val="28"/>
          <w:szCs w:val="28"/>
        </w:rPr>
        <w:t>extension,</w:t>
      </w:r>
      <w:r w:rsidR="00C149C7" w:rsidRPr="00FF507A">
        <w:rPr>
          <w:rFonts w:ascii="Arial" w:eastAsia="Calibri" w:hAnsi="Arial" w:cs="Arial"/>
          <w:sz w:val="28"/>
          <w:szCs w:val="28"/>
        </w:rPr>
        <w:t xml:space="preserve"> and products re-design</w:t>
      </w:r>
      <w:r w:rsidR="00C149C7" w:rsidRPr="00FF507A">
        <w:rPr>
          <w:rFonts w:ascii="Arial" w:eastAsia="Times New Roman" w:hAnsi="Arial" w:cs="Arial"/>
          <w:spacing w:val="1"/>
          <w:sz w:val="28"/>
          <w:szCs w:val="28"/>
          <w:lang w:eastAsia="en-GB"/>
        </w:rPr>
        <w:t xml:space="preserve">. </w:t>
      </w:r>
      <w:r w:rsidR="00C3719E" w:rsidRPr="00FF507A">
        <w:rPr>
          <w:rFonts w:ascii="Arial" w:eastAsia="Times New Roman" w:hAnsi="Arial" w:cs="Arial"/>
          <w:b/>
          <w:bCs/>
          <w:spacing w:val="1"/>
          <w:sz w:val="28"/>
          <w:szCs w:val="28"/>
          <w:lang w:eastAsia="en-GB"/>
        </w:rPr>
        <w:t>Profit</w:t>
      </w:r>
      <w:r w:rsidR="00516A35" w:rsidRPr="00FF507A">
        <w:rPr>
          <w:rFonts w:ascii="Arial" w:eastAsia="Times New Roman" w:hAnsi="Arial" w:cs="Arial"/>
          <w:spacing w:val="1"/>
          <w:sz w:val="28"/>
          <w:szCs w:val="28"/>
          <w:lang w:eastAsia="en-GB"/>
        </w:rPr>
        <w:t xml:space="preserve"> </w:t>
      </w:r>
      <w:r w:rsidR="00865AD8" w:rsidRPr="00FF507A">
        <w:rPr>
          <w:rFonts w:ascii="Arial" w:eastAsia="Times New Roman" w:hAnsi="Arial" w:cs="Arial"/>
          <w:spacing w:val="1"/>
          <w:sz w:val="28"/>
          <w:szCs w:val="28"/>
          <w:lang w:eastAsia="en-GB"/>
        </w:rPr>
        <w:t>is</w:t>
      </w:r>
      <w:r w:rsidR="00516A35" w:rsidRPr="00FF507A">
        <w:rPr>
          <w:rFonts w:ascii="Arial" w:eastAsia="Times New Roman" w:hAnsi="Arial" w:cs="Arial"/>
          <w:spacing w:val="1"/>
          <w:sz w:val="28"/>
          <w:szCs w:val="28"/>
          <w:lang w:eastAsia="en-GB"/>
        </w:rPr>
        <w:t xml:space="preserve"> </w:t>
      </w:r>
      <w:r w:rsidR="0019507E" w:rsidRPr="00FF507A">
        <w:rPr>
          <w:rFonts w:ascii="Arial" w:eastAsia="Times New Roman" w:hAnsi="Arial" w:cs="Arial"/>
          <w:spacing w:val="1"/>
          <w:sz w:val="28"/>
          <w:szCs w:val="28"/>
          <w:lang w:eastAsia="en-GB"/>
        </w:rPr>
        <w:t>low as result of low growth</w:t>
      </w:r>
      <w:r w:rsidR="00865AD8" w:rsidRPr="00FF507A">
        <w:rPr>
          <w:rFonts w:ascii="Arial" w:eastAsia="Times New Roman" w:hAnsi="Arial" w:cs="Arial"/>
          <w:spacing w:val="1"/>
          <w:sz w:val="28"/>
          <w:szCs w:val="28"/>
          <w:lang w:eastAsia="en-GB"/>
        </w:rPr>
        <w:t>,</w:t>
      </w:r>
      <w:r w:rsidR="00C149C7" w:rsidRPr="00FF507A">
        <w:rPr>
          <w:rFonts w:ascii="Arial" w:eastAsia="Times New Roman" w:hAnsi="Arial" w:cs="Arial"/>
          <w:spacing w:val="1"/>
          <w:sz w:val="28"/>
          <w:szCs w:val="28"/>
          <w:lang w:eastAsia="en-GB"/>
        </w:rPr>
        <w:t xml:space="preserve"> </w:t>
      </w:r>
      <w:r w:rsidR="0019507E" w:rsidRPr="00FF507A">
        <w:rPr>
          <w:rFonts w:ascii="Arial" w:eastAsia="Times New Roman" w:hAnsi="Arial" w:cs="Arial"/>
          <w:spacing w:val="1"/>
          <w:sz w:val="28"/>
          <w:szCs w:val="28"/>
          <w:lang w:eastAsia="en-GB"/>
        </w:rPr>
        <w:t>while</w:t>
      </w:r>
      <w:r w:rsidR="00D91C52" w:rsidRPr="00FF507A">
        <w:rPr>
          <w:rFonts w:ascii="Arial" w:eastAsia="Times New Roman" w:hAnsi="Arial" w:cs="Arial"/>
          <w:spacing w:val="1"/>
          <w:sz w:val="28"/>
          <w:szCs w:val="28"/>
          <w:lang w:eastAsia="en-GB"/>
        </w:rPr>
        <w:t xml:space="preserve"> </w:t>
      </w:r>
      <w:r w:rsidR="00561089" w:rsidRPr="00FF507A">
        <w:rPr>
          <w:rFonts w:ascii="Arial" w:eastAsia="Times New Roman" w:hAnsi="Arial" w:cs="Arial"/>
          <w:spacing w:val="1"/>
          <w:sz w:val="28"/>
          <w:szCs w:val="28"/>
          <w:lang w:eastAsia="en-GB"/>
        </w:rPr>
        <w:t>company</w:t>
      </w:r>
      <w:r w:rsidR="00C149C7" w:rsidRPr="00FF507A">
        <w:rPr>
          <w:rFonts w:ascii="Arial" w:eastAsia="Times New Roman" w:hAnsi="Arial" w:cs="Arial"/>
          <w:spacing w:val="1"/>
          <w:sz w:val="28"/>
          <w:szCs w:val="28"/>
          <w:lang w:eastAsia="en-GB"/>
        </w:rPr>
        <w:t xml:space="preserve"> compete to establish a new market</w:t>
      </w:r>
      <w:r w:rsidR="00516A35" w:rsidRPr="00FF507A">
        <w:rPr>
          <w:rFonts w:ascii="Arial" w:eastAsia="Times New Roman" w:hAnsi="Arial" w:cs="Arial"/>
          <w:spacing w:val="1"/>
          <w:sz w:val="28"/>
          <w:szCs w:val="28"/>
          <w:lang w:eastAsia="en-GB"/>
        </w:rPr>
        <w:t xml:space="preserve"> </w:t>
      </w:r>
      <w:r w:rsidR="00561089" w:rsidRPr="00FF507A">
        <w:rPr>
          <w:rFonts w:ascii="Arial" w:eastAsia="Times New Roman" w:hAnsi="Arial" w:cs="Arial"/>
          <w:spacing w:val="1"/>
          <w:sz w:val="28"/>
          <w:szCs w:val="28"/>
          <w:lang w:eastAsia="en-GB"/>
        </w:rPr>
        <w:t xml:space="preserve">share </w:t>
      </w:r>
      <w:r w:rsidR="00516A35" w:rsidRPr="00FF507A">
        <w:rPr>
          <w:rFonts w:ascii="Arial" w:eastAsia="Times New Roman" w:hAnsi="Arial" w:cs="Arial"/>
          <w:spacing w:val="1"/>
          <w:sz w:val="28"/>
          <w:szCs w:val="28"/>
          <w:lang w:eastAsia="en-GB"/>
        </w:rPr>
        <w:t xml:space="preserve">with marketing mix expenditure, </w:t>
      </w:r>
      <w:r w:rsidR="00865AD8" w:rsidRPr="00FF507A">
        <w:rPr>
          <w:rFonts w:ascii="Arial" w:eastAsia="Times New Roman" w:hAnsi="Arial" w:cs="Arial"/>
          <w:spacing w:val="1"/>
          <w:sz w:val="28"/>
          <w:szCs w:val="28"/>
          <w:lang w:eastAsia="en-GB"/>
        </w:rPr>
        <w:t>research,</w:t>
      </w:r>
      <w:r w:rsidR="00516A35" w:rsidRPr="00FF507A">
        <w:rPr>
          <w:rFonts w:ascii="Arial" w:eastAsia="Times New Roman" w:hAnsi="Arial" w:cs="Arial"/>
          <w:spacing w:val="1"/>
          <w:sz w:val="28"/>
          <w:szCs w:val="28"/>
          <w:lang w:eastAsia="en-GB"/>
        </w:rPr>
        <w:t xml:space="preserve"> and development</w:t>
      </w:r>
      <w:r w:rsidR="00C149C7" w:rsidRPr="00FF507A">
        <w:rPr>
          <w:rFonts w:ascii="Arial" w:eastAsia="Times New Roman" w:hAnsi="Arial" w:cs="Arial"/>
          <w:spacing w:val="1"/>
          <w:sz w:val="28"/>
          <w:szCs w:val="28"/>
          <w:lang w:eastAsia="en-GB"/>
        </w:rPr>
        <w:t>.</w:t>
      </w:r>
      <w:r w:rsidR="0008021A" w:rsidRPr="00FF507A">
        <w:rPr>
          <w:rFonts w:ascii="Arial" w:eastAsia="Times New Roman" w:hAnsi="Arial" w:cs="Arial"/>
          <w:spacing w:val="1"/>
          <w:sz w:val="28"/>
          <w:szCs w:val="28"/>
          <w:lang w:eastAsia="en-GB"/>
        </w:rPr>
        <w:t xml:space="preserve"> </w:t>
      </w:r>
      <w:r w:rsidR="0019507E" w:rsidRPr="00FF507A">
        <w:rPr>
          <w:rFonts w:ascii="Arial" w:eastAsia="Times New Roman" w:hAnsi="Arial" w:cs="Arial"/>
          <w:spacing w:val="1"/>
          <w:sz w:val="28"/>
          <w:szCs w:val="28"/>
          <w:lang w:eastAsia="en-GB"/>
        </w:rPr>
        <w:t xml:space="preserve">The </w:t>
      </w:r>
      <w:r w:rsidR="0019507E" w:rsidRPr="00FF507A">
        <w:rPr>
          <w:rFonts w:ascii="Arial" w:eastAsia="Times New Roman" w:hAnsi="Arial" w:cs="Arial"/>
          <w:b/>
          <w:bCs/>
          <w:spacing w:val="1"/>
          <w:sz w:val="28"/>
          <w:szCs w:val="28"/>
          <w:lang w:eastAsia="en-GB"/>
        </w:rPr>
        <w:t>entry barriers</w:t>
      </w:r>
      <w:r w:rsidR="0019507E" w:rsidRPr="00FF507A">
        <w:rPr>
          <w:rFonts w:ascii="Arial" w:eastAsia="Times New Roman" w:hAnsi="Arial" w:cs="Arial"/>
          <w:spacing w:val="1"/>
          <w:sz w:val="28"/>
          <w:szCs w:val="28"/>
          <w:lang w:eastAsia="en-GB"/>
        </w:rPr>
        <w:t xml:space="preserve"> are high </w:t>
      </w:r>
      <w:r w:rsidRPr="00FF507A">
        <w:rPr>
          <w:rFonts w:ascii="Arial" w:eastAsia="Times New Roman" w:hAnsi="Arial" w:cs="Arial"/>
          <w:spacing w:val="1"/>
          <w:sz w:val="28"/>
          <w:szCs w:val="28"/>
          <w:lang w:eastAsia="en-GB"/>
        </w:rPr>
        <w:t xml:space="preserve">due to innovation, brand cost, </w:t>
      </w:r>
      <w:r w:rsidR="00D209C2" w:rsidRPr="00FF507A">
        <w:rPr>
          <w:rFonts w:ascii="Arial" w:eastAsia="Times New Roman" w:hAnsi="Arial" w:cs="Arial"/>
          <w:spacing w:val="1"/>
          <w:sz w:val="28"/>
          <w:szCs w:val="28"/>
          <w:lang w:eastAsia="en-GB"/>
        </w:rPr>
        <w:t>research,</w:t>
      </w:r>
      <w:r w:rsidR="0019507E" w:rsidRPr="00FF507A">
        <w:rPr>
          <w:rFonts w:ascii="Arial" w:eastAsia="Times New Roman" w:hAnsi="Arial" w:cs="Arial"/>
          <w:spacing w:val="1"/>
          <w:sz w:val="28"/>
          <w:szCs w:val="28"/>
          <w:lang w:eastAsia="en-GB"/>
        </w:rPr>
        <w:t xml:space="preserve"> and development</w:t>
      </w:r>
      <w:r w:rsidRPr="00FF507A">
        <w:rPr>
          <w:rFonts w:ascii="Arial" w:eastAsia="Times New Roman" w:hAnsi="Arial" w:cs="Arial"/>
          <w:spacing w:val="1"/>
          <w:sz w:val="28"/>
          <w:szCs w:val="28"/>
          <w:lang w:eastAsia="en-GB"/>
        </w:rPr>
        <w:t xml:space="preserve">. </w:t>
      </w:r>
      <w:r w:rsidR="00C149C7" w:rsidRPr="00FF507A">
        <w:rPr>
          <w:rFonts w:ascii="Arial" w:eastAsia="Times New Roman" w:hAnsi="Arial" w:cs="Arial"/>
          <w:sz w:val="28"/>
          <w:szCs w:val="28"/>
          <w:lang w:eastAsia="en-GB"/>
        </w:rPr>
        <w:t>New products are the engine of growth for consumer electronics</w:t>
      </w:r>
      <w:r w:rsidRPr="00FF507A">
        <w:rPr>
          <w:rFonts w:ascii="Arial" w:eastAsia="Times New Roman" w:hAnsi="Arial" w:cs="Arial"/>
          <w:sz w:val="28"/>
          <w:szCs w:val="28"/>
          <w:lang w:eastAsia="en-GB"/>
        </w:rPr>
        <w:t xml:space="preserve"> at this stage</w:t>
      </w:r>
      <w:r w:rsidR="00C149C7" w:rsidRPr="00FF507A">
        <w:rPr>
          <w:rFonts w:ascii="Arial" w:eastAsia="Times New Roman" w:hAnsi="Arial" w:cs="Arial"/>
          <w:sz w:val="28"/>
          <w:szCs w:val="28"/>
          <w:lang w:eastAsia="en-GB"/>
        </w:rPr>
        <w:t xml:space="preserve">. </w:t>
      </w:r>
      <w:r w:rsidRPr="00FF507A">
        <w:rPr>
          <w:rFonts w:ascii="Arial" w:eastAsia="Times New Roman" w:hAnsi="Arial" w:cs="Arial"/>
          <w:sz w:val="28"/>
          <w:szCs w:val="28"/>
          <w:lang w:eastAsia="en-GB"/>
        </w:rPr>
        <w:t>Presently,</w:t>
      </w:r>
      <w:r w:rsidRPr="00FF507A">
        <w:rPr>
          <w:rFonts w:ascii="Arial" w:eastAsia="Times New Roman" w:hAnsi="Arial" w:cs="Arial"/>
          <w:color w:val="111111"/>
          <w:spacing w:val="1"/>
          <w:sz w:val="28"/>
          <w:szCs w:val="28"/>
          <w:lang w:eastAsia="en-GB"/>
        </w:rPr>
        <w:t xml:space="preserve"> </w:t>
      </w:r>
      <w:r w:rsidRPr="00FF507A">
        <w:rPr>
          <w:rFonts w:ascii="Arial" w:eastAsia="Times New Roman" w:hAnsi="Arial" w:cs="Arial"/>
          <w:sz w:val="28"/>
          <w:szCs w:val="28"/>
          <w:lang w:eastAsia="en-GB"/>
        </w:rPr>
        <w:t>Technological</w:t>
      </w:r>
      <w:r w:rsidR="00C149C7" w:rsidRPr="00FF507A">
        <w:rPr>
          <w:rFonts w:ascii="Arial" w:eastAsia="Times New Roman" w:hAnsi="Arial" w:cs="Arial"/>
          <w:sz w:val="28"/>
          <w:szCs w:val="28"/>
          <w:lang w:eastAsia="en-GB"/>
        </w:rPr>
        <w:t xml:space="preserve"> landscape is</w:t>
      </w:r>
      <w:r w:rsidR="00D91C52" w:rsidRPr="00FF507A">
        <w:rPr>
          <w:rFonts w:ascii="Arial" w:eastAsia="Times New Roman" w:hAnsi="Arial" w:cs="Arial"/>
          <w:sz w:val="28"/>
          <w:szCs w:val="28"/>
          <w:lang w:eastAsia="en-GB"/>
        </w:rPr>
        <w:t xml:space="preserve"> change</w:t>
      </w:r>
      <w:r w:rsidR="00353DE4" w:rsidRPr="00FF507A">
        <w:rPr>
          <w:rFonts w:ascii="Arial" w:eastAsia="Times New Roman" w:hAnsi="Arial" w:cs="Arial"/>
          <w:sz w:val="28"/>
          <w:szCs w:val="28"/>
          <w:lang w:eastAsia="en-GB"/>
        </w:rPr>
        <w:t xml:space="preserve"> and grow</w:t>
      </w:r>
      <w:r w:rsidR="00D91C52" w:rsidRPr="00FF507A">
        <w:rPr>
          <w:rFonts w:ascii="Arial" w:eastAsia="Times New Roman" w:hAnsi="Arial" w:cs="Arial"/>
          <w:sz w:val="28"/>
          <w:szCs w:val="28"/>
          <w:lang w:eastAsia="en-GB"/>
        </w:rPr>
        <w:t xml:space="preserve"> due to macro- environment factors</w:t>
      </w:r>
      <w:r w:rsidR="00353DE4" w:rsidRPr="00FF507A">
        <w:rPr>
          <w:rFonts w:ascii="Arial" w:eastAsia="Times New Roman" w:hAnsi="Arial" w:cs="Arial"/>
          <w:sz w:val="28"/>
          <w:szCs w:val="28"/>
          <w:lang w:eastAsia="en-GB"/>
        </w:rPr>
        <w:t xml:space="preserve"> such as</w:t>
      </w:r>
      <w:r w:rsidR="00C149C7" w:rsidRPr="00FF507A">
        <w:rPr>
          <w:rFonts w:ascii="Arial" w:eastAsia="Times New Roman" w:hAnsi="Arial" w:cs="Arial"/>
          <w:sz w:val="28"/>
          <w:szCs w:val="28"/>
          <w:lang w:eastAsia="en-GB"/>
        </w:rPr>
        <w:t xml:space="preserve"> introduction of</w:t>
      </w:r>
      <w:hyperlink r:id="rId12" w:history="1">
        <w:r w:rsidR="00C149C7" w:rsidRPr="00FF507A">
          <w:rPr>
            <w:rStyle w:val="Hyperlink"/>
            <w:rFonts w:ascii="Arial" w:eastAsia="Times New Roman" w:hAnsi="Arial" w:cs="Arial"/>
            <w:b/>
            <w:bCs/>
            <w:color w:val="auto"/>
            <w:sz w:val="28"/>
            <w:szCs w:val="28"/>
            <w:u w:val="none"/>
            <w:lang w:eastAsia="en-GB"/>
          </w:rPr>
          <w:t xml:space="preserve"> 5G networks</w:t>
        </w:r>
      </w:hyperlink>
      <w:r w:rsidR="00C149C7" w:rsidRPr="00FF507A">
        <w:rPr>
          <w:rFonts w:ascii="Arial" w:eastAsia="Times New Roman" w:hAnsi="Arial" w:cs="Arial"/>
          <w:b/>
          <w:bCs/>
          <w:sz w:val="28"/>
          <w:szCs w:val="28"/>
          <w:lang w:eastAsia="en-GB"/>
        </w:rPr>
        <w:t>,</w:t>
      </w:r>
      <w:r w:rsidR="00C149C7" w:rsidRPr="00FF507A">
        <w:rPr>
          <w:rFonts w:ascii="Arial" w:eastAsia="Times New Roman" w:hAnsi="Arial" w:cs="Arial"/>
          <w:sz w:val="28"/>
          <w:szCs w:val="28"/>
          <w:lang w:eastAsia="en-GB"/>
        </w:rPr>
        <w:t xml:space="preserve"> the </w:t>
      </w:r>
      <w:r w:rsidR="0035560E" w:rsidRPr="00FF507A">
        <w:rPr>
          <w:rFonts w:ascii="Arial" w:eastAsia="Times New Roman" w:hAnsi="Arial" w:cs="Arial"/>
          <w:sz w:val="28"/>
          <w:szCs w:val="28"/>
          <w:lang w:eastAsia="en-GB"/>
        </w:rPr>
        <w:t>demand for</w:t>
      </w:r>
      <w:r w:rsidR="00C149C7" w:rsidRPr="00FF507A">
        <w:rPr>
          <w:rFonts w:ascii="Arial" w:eastAsia="Times New Roman" w:hAnsi="Arial" w:cs="Arial"/>
          <w:sz w:val="28"/>
          <w:szCs w:val="28"/>
          <w:lang w:eastAsia="en-GB"/>
        </w:rPr>
        <w:t xml:space="preserve"> smart </w:t>
      </w:r>
      <w:r w:rsidR="0035560E" w:rsidRPr="00FF507A">
        <w:rPr>
          <w:rFonts w:ascii="Arial" w:eastAsia="Times New Roman" w:hAnsi="Arial" w:cs="Arial"/>
          <w:sz w:val="28"/>
          <w:szCs w:val="28"/>
          <w:lang w:eastAsia="en-GB"/>
        </w:rPr>
        <w:t>technology</w:t>
      </w:r>
      <w:r w:rsidR="00C149C7" w:rsidRPr="00FF507A">
        <w:rPr>
          <w:rFonts w:ascii="Arial" w:eastAsia="Times New Roman" w:hAnsi="Arial" w:cs="Arial"/>
          <w:sz w:val="28"/>
          <w:szCs w:val="28"/>
          <w:lang w:eastAsia="en-GB"/>
        </w:rPr>
        <w:t>, and the development of augmented, Internet of Things(IoT) and virtual reality</w:t>
      </w:r>
      <w:r w:rsidR="0008021A" w:rsidRPr="00FF507A">
        <w:rPr>
          <w:rFonts w:ascii="Arial" w:eastAsia="Times New Roman" w:hAnsi="Arial" w:cs="Arial"/>
          <w:sz w:val="28"/>
          <w:szCs w:val="28"/>
          <w:lang w:eastAsia="en-GB"/>
        </w:rPr>
        <w:t xml:space="preserve"> has led further growth and demand in the market</w:t>
      </w:r>
      <w:r w:rsidR="00C149C7" w:rsidRPr="00FF507A">
        <w:rPr>
          <w:rFonts w:ascii="Arial" w:eastAsia="Times New Roman" w:hAnsi="Arial" w:cs="Arial"/>
          <w:sz w:val="28"/>
          <w:szCs w:val="28"/>
          <w:lang w:eastAsia="en-GB"/>
        </w:rPr>
        <w:t xml:space="preserve">. With these trends revolutionizing a world which is becoming </w:t>
      </w:r>
      <w:r w:rsidR="00583781" w:rsidRPr="00FF507A">
        <w:rPr>
          <w:rFonts w:ascii="Arial" w:eastAsia="Times New Roman" w:hAnsi="Arial" w:cs="Arial"/>
          <w:sz w:val="28"/>
          <w:szCs w:val="28"/>
          <w:lang w:eastAsia="en-GB"/>
        </w:rPr>
        <w:t>increasingly</w:t>
      </w:r>
      <w:r w:rsidR="00C149C7" w:rsidRPr="00FF507A">
        <w:rPr>
          <w:rFonts w:ascii="Arial" w:eastAsia="Times New Roman" w:hAnsi="Arial" w:cs="Arial"/>
          <w:sz w:val="28"/>
          <w:szCs w:val="28"/>
          <w:lang w:eastAsia="en-GB"/>
        </w:rPr>
        <w:t xml:space="preserve"> digital and connected, the consumer electronics market is bound to profit from this development</w:t>
      </w:r>
      <w:r w:rsidR="00C02BDE" w:rsidRPr="00FF507A">
        <w:rPr>
          <w:sz w:val="28"/>
          <w:szCs w:val="28"/>
        </w:rPr>
        <w:t xml:space="preserve"> </w:t>
      </w:r>
      <w:r w:rsidR="003D6AAE" w:rsidRPr="00FF507A">
        <w:rPr>
          <w:sz w:val="28"/>
          <w:szCs w:val="28"/>
        </w:rPr>
        <w:t>(</w:t>
      </w:r>
      <w:r w:rsidR="00C02BDE" w:rsidRPr="00FF507A">
        <w:rPr>
          <w:rFonts w:ascii="Arial" w:eastAsia="Times New Roman" w:hAnsi="Arial" w:cs="Arial"/>
          <w:sz w:val="28"/>
          <w:szCs w:val="28"/>
          <w:lang w:eastAsia="en-GB"/>
        </w:rPr>
        <w:t>Lynch</w:t>
      </w:r>
      <w:r w:rsidR="003D6AAE" w:rsidRPr="00FF507A">
        <w:rPr>
          <w:rFonts w:ascii="Arial" w:eastAsia="Times New Roman" w:hAnsi="Arial" w:cs="Arial"/>
          <w:sz w:val="28"/>
          <w:szCs w:val="28"/>
          <w:lang w:eastAsia="en-GB"/>
        </w:rPr>
        <w:t>,</w:t>
      </w:r>
      <w:r w:rsidR="00C02BDE" w:rsidRPr="00FF507A">
        <w:rPr>
          <w:rFonts w:ascii="Arial" w:eastAsia="Times New Roman" w:hAnsi="Arial" w:cs="Arial"/>
          <w:sz w:val="28"/>
          <w:szCs w:val="28"/>
          <w:lang w:eastAsia="en-GB"/>
        </w:rPr>
        <w:t>2018)</w:t>
      </w:r>
      <w:r w:rsidR="00EF39BC" w:rsidRPr="00FF507A">
        <w:rPr>
          <w:rFonts w:ascii="Arial" w:eastAsia="Times New Roman" w:hAnsi="Arial" w:cs="Arial"/>
          <w:color w:val="111111"/>
          <w:spacing w:val="1"/>
          <w:sz w:val="28"/>
          <w:szCs w:val="28"/>
          <w:lang w:eastAsia="en-GB"/>
        </w:rPr>
        <w:t>.</w:t>
      </w:r>
    </w:p>
    <w:p w14:paraId="52306E23" w14:textId="77777777" w:rsidR="007609D9" w:rsidRPr="007609D9" w:rsidRDefault="00C149C7" w:rsidP="007609D9">
      <w:pPr>
        <w:shd w:val="clear" w:color="auto" w:fill="FFFFFF"/>
        <w:spacing w:before="100" w:beforeAutospacing="1" w:after="100" w:afterAutospacing="1" w:line="240" w:lineRule="auto"/>
        <w:jc w:val="both"/>
        <w:outlineLvl w:val="2"/>
        <w:rPr>
          <w:rFonts w:ascii="Arial" w:eastAsia="Arial Nova" w:hAnsi="Arial" w:cs="Arial"/>
          <w:color w:val="5B9BD5" w:themeColor="accent5"/>
          <w:sz w:val="28"/>
          <w:szCs w:val="28"/>
        </w:rPr>
      </w:pPr>
      <w:r w:rsidRPr="007609D9">
        <w:rPr>
          <w:rFonts w:ascii="Arial" w:eastAsia="Arial Nova" w:hAnsi="Arial" w:cs="Arial"/>
          <w:b/>
          <w:bCs/>
          <w:color w:val="5B9BD5" w:themeColor="accent5"/>
          <w:sz w:val="28"/>
          <w:szCs w:val="28"/>
        </w:rPr>
        <w:t xml:space="preserve">Porter’s </w:t>
      </w:r>
      <w:r w:rsidR="00FA613B" w:rsidRPr="007609D9">
        <w:rPr>
          <w:rFonts w:ascii="Arial" w:eastAsia="Arial Nova" w:hAnsi="Arial" w:cs="Arial"/>
          <w:b/>
          <w:bCs/>
          <w:color w:val="5B9BD5" w:themeColor="accent5"/>
          <w:sz w:val="28"/>
          <w:szCs w:val="28"/>
        </w:rPr>
        <w:t>five</w:t>
      </w:r>
      <w:r w:rsidRPr="007609D9">
        <w:rPr>
          <w:rFonts w:ascii="Arial" w:eastAsia="Arial Nova" w:hAnsi="Arial" w:cs="Arial"/>
          <w:b/>
          <w:bCs/>
          <w:color w:val="5B9BD5" w:themeColor="accent5"/>
          <w:sz w:val="28"/>
          <w:szCs w:val="28"/>
        </w:rPr>
        <w:t xml:space="preserve"> forces</w:t>
      </w:r>
      <w:r w:rsidR="00FA613B" w:rsidRPr="007609D9">
        <w:rPr>
          <w:rFonts w:ascii="Arial" w:eastAsia="Arial Nova" w:hAnsi="Arial" w:cs="Arial"/>
          <w:b/>
          <w:bCs/>
          <w:color w:val="5B9BD5" w:themeColor="accent5"/>
          <w:sz w:val="28"/>
          <w:szCs w:val="28"/>
        </w:rPr>
        <w:t xml:space="preserve"> model</w:t>
      </w:r>
    </w:p>
    <w:p w14:paraId="1558A0FF" w14:textId="7B22C195" w:rsidR="00C149C7" w:rsidRPr="007609D9" w:rsidRDefault="002630A4" w:rsidP="007609D9">
      <w:pPr>
        <w:shd w:val="clear" w:color="auto" w:fill="FFFFFF"/>
        <w:spacing w:before="100" w:beforeAutospacing="1" w:after="100" w:afterAutospacing="1" w:line="240" w:lineRule="auto"/>
        <w:jc w:val="both"/>
        <w:outlineLvl w:val="2"/>
        <w:rPr>
          <w:rFonts w:ascii="Arial" w:eastAsia="Times New Roman" w:hAnsi="Arial" w:cs="Arial"/>
          <w:color w:val="111111"/>
          <w:spacing w:val="1"/>
          <w:sz w:val="28"/>
          <w:szCs w:val="28"/>
          <w:lang w:eastAsia="en-GB"/>
        </w:rPr>
      </w:pPr>
      <w:r>
        <w:rPr>
          <w:rFonts w:ascii="Arial" w:eastAsia="Arial Nova" w:hAnsi="Arial" w:cs="Arial"/>
          <w:sz w:val="28"/>
          <w:szCs w:val="28"/>
        </w:rPr>
        <w:t xml:space="preserve">Porter’s 5forces </w:t>
      </w:r>
      <w:r w:rsidR="00C149C7" w:rsidRPr="00D80E1B">
        <w:rPr>
          <w:rFonts w:ascii="Arial" w:eastAsia="Arial Nova" w:hAnsi="Arial" w:cs="Arial"/>
          <w:sz w:val="28"/>
          <w:szCs w:val="28"/>
        </w:rPr>
        <w:t xml:space="preserve">are a </w:t>
      </w:r>
      <w:r w:rsidR="00B6395C" w:rsidRPr="00D80E1B">
        <w:rPr>
          <w:rFonts w:ascii="Arial" w:eastAsia="Arial Nova" w:hAnsi="Arial" w:cs="Arial"/>
          <w:sz w:val="28"/>
          <w:szCs w:val="28"/>
        </w:rPr>
        <w:t>model</w:t>
      </w:r>
      <w:r w:rsidR="00C149C7" w:rsidRPr="00D80E1B">
        <w:rPr>
          <w:rFonts w:ascii="Arial" w:eastAsia="Arial Nova" w:hAnsi="Arial" w:cs="Arial"/>
          <w:sz w:val="28"/>
          <w:szCs w:val="28"/>
        </w:rPr>
        <w:t xml:space="preserve"> used by </w:t>
      </w:r>
      <w:r w:rsidR="00FA613B" w:rsidRPr="00D80E1B">
        <w:rPr>
          <w:rFonts w:ascii="Arial" w:eastAsia="Arial Nova" w:hAnsi="Arial" w:cs="Arial"/>
          <w:sz w:val="28"/>
          <w:szCs w:val="28"/>
        </w:rPr>
        <w:t>company</w:t>
      </w:r>
      <w:r w:rsidR="00C149C7" w:rsidRPr="00D80E1B">
        <w:rPr>
          <w:rFonts w:ascii="Arial" w:eastAsia="Arial Nova" w:hAnsi="Arial" w:cs="Arial"/>
          <w:sz w:val="28"/>
          <w:szCs w:val="28"/>
        </w:rPr>
        <w:t xml:space="preserve"> to </w:t>
      </w:r>
      <w:r w:rsidR="00FA613B" w:rsidRPr="00D80E1B">
        <w:rPr>
          <w:rFonts w:ascii="Arial" w:eastAsia="Arial Nova" w:hAnsi="Arial" w:cs="Arial"/>
          <w:sz w:val="28"/>
          <w:szCs w:val="28"/>
        </w:rPr>
        <w:t>examine</w:t>
      </w:r>
      <w:r w:rsidR="00C149C7" w:rsidRPr="00D80E1B">
        <w:rPr>
          <w:rFonts w:ascii="Arial" w:eastAsia="Arial Nova" w:hAnsi="Arial" w:cs="Arial"/>
          <w:sz w:val="28"/>
          <w:szCs w:val="28"/>
        </w:rPr>
        <w:t xml:space="preserve"> the </w:t>
      </w:r>
      <w:r w:rsidR="00FA613B" w:rsidRPr="00D80E1B">
        <w:rPr>
          <w:rFonts w:ascii="Arial" w:eastAsia="Arial Nova" w:hAnsi="Arial" w:cs="Arial"/>
          <w:sz w:val="28"/>
          <w:szCs w:val="28"/>
        </w:rPr>
        <w:t xml:space="preserve">business </w:t>
      </w:r>
      <w:r w:rsidR="00C149C7" w:rsidRPr="00D80E1B">
        <w:rPr>
          <w:rFonts w:ascii="Arial" w:eastAsia="Arial Nova" w:hAnsi="Arial" w:cs="Arial"/>
          <w:sz w:val="28"/>
          <w:szCs w:val="28"/>
        </w:rPr>
        <w:t>operating environment</w:t>
      </w:r>
      <w:r w:rsidR="00B94433" w:rsidRPr="00D80E1B">
        <w:rPr>
          <w:rFonts w:ascii="Arial" w:eastAsia="Arial Nova" w:hAnsi="Arial" w:cs="Arial"/>
          <w:sz w:val="28"/>
          <w:szCs w:val="28"/>
        </w:rPr>
        <w:t xml:space="preserve">, </w:t>
      </w:r>
      <w:r w:rsidR="00FA613B" w:rsidRPr="00D80E1B">
        <w:rPr>
          <w:rFonts w:ascii="Arial" w:eastAsia="Arial Nova" w:hAnsi="Arial" w:cs="Arial"/>
          <w:sz w:val="28"/>
          <w:szCs w:val="28"/>
        </w:rPr>
        <w:t>competitiveness, profitability</w:t>
      </w:r>
      <w:r w:rsidR="00B94433" w:rsidRPr="00D80E1B">
        <w:rPr>
          <w:rFonts w:ascii="Arial" w:eastAsia="Arial Nova" w:hAnsi="Arial" w:cs="Arial"/>
          <w:sz w:val="28"/>
          <w:szCs w:val="28"/>
        </w:rPr>
        <w:t xml:space="preserve">, </w:t>
      </w:r>
      <w:r w:rsidR="00FA613B" w:rsidRPr="00D80E1B">
        <w:rPr>
          <w:rFonts w:ascii="Arial" w:eastAsia="Arial Nova" w:hAnsi="Arial" w:cs="Arial"/>
          <w:sz w:val="28"/>
          <w:szCs w:val="28"/>
        </w:rPr>
        <w:t xml:space="preserve">and </w:t>
      </w:r>
      <w:r w:rsidR="00B94433" w:rsidRPr="00D80E1B">
        <w:rPr>
          <w:rFonts w:ascii="Arial" w:eastAsia="Arial Nova" w:hAnsi="Arial" w:cs="Arial"/>
          <w:sz w:val="28"/>
          <w:szCs w:val="28"/>
        </w:rPr>
        <w:t>attractiveness</w:t>
      </w:r>
      <w:r w:rsidR="00C149C7" w:rsidRPr="00D80E1B">
        <w:rPr>
          <w:rFonts w:ascii="Arial" w:eastAsia="Arial Nova" w:hAnsi="Arial" w:cs="Arial"/>
          <w:sz w:val="28"/>
          <w:szCs w:val="28"/>
        </w:rPr>
        <w:t xml:space="preserve"> </w:t>
      </w:r>
      <w:r w:rsidR="00B94433" w:rsidRPr="00D80E1B">
        <w:rPr>
          <w:rFonts w:ascii="Arial" w:eastAsia="Arial Nova" w:hAnsi="Arial" w:cs="Arial"/>
          <w:sz w:val="28"/>
          <w:szCs w:val="28"/>
        </w:rPr>
        <w:t>of industry.</w:t>
      </w:r>
      <w:r w:rsidR="00EF39BC" w:rsidRPr="00D80E1B">
        <w:rPr>
          <w:rFonts w:ascii="Arial" w:eastAsia="Arial Nova" w:hAnsi="Arial" w:cs="Arial"/>
          <w:sz w:val="28"/>
          <w:szCs w:val="28"/>
        </w:rPr>
        <w:t xml:space="preserve"> </w:t>
      </w:r>
      <w:r w:rsidR="00C149C7" w:rsidRPr="00D80E1B">
        <w:rPr>
          <w:rFonts w:ascii="Arial" w:eastAsia="Calibri" w:hAnsi="Arial" w:cs="Arial"/>
          <w:sz w:val="28"/>
          <w:szCs w:val="28"/>
          <w:shd w:val="clear" w:color="auto" w:fill="FFFFFF"/>
        </w:rPr>
        <w:t>The</w:t>
      </w:r>
      <w:r w:rsidR="00FA613B" w:rsidRPr="00D80E1B">
        <w:rPr>
          <w:rFonts w:ascii="Arial" w:eastAsia="Calibri" w:hAnsi="Arial" w:cs="Arial"/>
          <w:sz w:val="28"/>
          <w:szCs w:val="28"/>
          <w:shd w:val="clear" w:color="auto" w:fill="FFFFFF"/>
        </w:rPr>
        <w:t xml:space="preserve"> five forces</w:t>
      </w:r>
      <w:r w:rsidR="00C149C7" w:rsidRPr="00D80E1B">
        <w:rPr>
          <w:rFonts w:ascii="Arial" w:eastAsia="Calibri" w:hAnsi="Arial" w:cs="Arial"/>
          <w:sz w:val="28"/>
          <w:szCs w:val="28"/>
          <w:shd w:val="clear" w:color="auto" w:fill="FFFFFF"/>
        </w:rPr>
        <w:t xml:space="preserve"> </w:t>
      </w:r>
      <w:r w:rsidR="00B6395C" w:rsidRPr="00D80E1B">
        <w:rPr>
          <w:rFonts w:ascii="Arial" w:eastAsia="Calibri" w:hAnsi="Arial" w:cs="Arial"/>
          <w:sz w:val="28"/>
          <w:szCs w:val="28"/>
          <w:shd w:val="clear" w:color="auto" w:fill="FFFFFF"/>
        </w:rPr>
        <w:t>concentrate</w:t>
      </w:r>
      <w:r w:rsidR="00C149C7" w:rsidRPr="00D80E1B">
        <w:rPr>
          <w:rFonts w:ascii="Arial" w:eastAsia="Calibri" w:hAnsi="Arial" w:cs="Arial"/>
          <w:sz w:val="28"/>
          <w:szCs w:val="28"/>
          <w:shd w:val="clear" w:color="auto" w:fill="FFFFFF"/>
        </w:rPr>
        <w:t xml:space="preserve"> on five important forces that </w:t>
      </w:r>
      <w:r w:rsidR="007A7D62" w:rsidRPr="00D80E1B">
        <w:rPr>
          <w:rFonts w:ascii="Arial" w:eastAsia="Calibri" w:hAnsi="Arial" w:cs="Arial"/>
          <w:sz w:val="28"/>
          <w:szCs w:val="28"/>
          <w:shd w:val="clear" w:color="auto" w:fill="FFFFFF"/>
        </w:rPr>
        <w:t xml:space="preserve">are </w:t>
      </w:r>
      <w:r w:rsidR="007A7D62" w:rsidRPr="00D80E1B">
        <w:rPr>
          <w:rFonts w:ascii="Arial" w:eastAsia="Calibri" w:hAnsi="Arial" w:cs="Arial"/>
          <w:sz w:val="28"/>
          <w:szCs w:val="28"/>
          <w:shd w:val="clear" w:color="auto" w:fill="FFFFFF"/>
        </w:rPr>
        <w:lastRenderedPageBreak/>
        <w:t>part</w:t>
      </w:r>
      <w:r w:rsidR="00C149C7" w:rsidRPr="00D80E1B">
        <w:rPr>
          <w:rFonts w:ascii="Arial" w:eastAsia="Calibri" w:hAnsi="Arial" w:cs="Arial"/>
          <w:sz w:val="28"/>
          <w:szCs w:val="28"/>
          <w:shd w:val="clear" w:color="auto" w:fill="FFFFFF"/>
        </w:rPr>
        <w:t xml:space="preserve"> of every </w:t>
      </w:r>
      <w:r w:rsidR="00FA613B" w:rsidRPr="00D80E1B">
        <w:rPr>
          <w:rFonts w:ascii="Arial" w:eastAsia="Calibri" w:hAnsi="Arial" w:cs="Arial"/>
          <w:sz w:val="28"/>
          <w:szCs w:val="28"/>
          <w:shd w:val="clear" w:color="auto" w:fill="FFFFFF"/>
        </w:rPr>
        <w:t>organisation</w:t>
      </w:r>
      <w:r w:rsidR="00C149C7" w:rsidRPr="00D80E1B">
        <w:rPr>
          <w:rFonts w:ascii="Arial" w:eastAsia="Calibri" w:hAnsi="Arial" w:cs="Arial"/>
          <w:sz w:val="28"/>
          <w:szCs w:val="28"/>
          <w:shd w:val="clear" w:color="auto" w:fill="FFFFFF"/>
        </w:rPr>
        <w:t xml:space="preserve"> and market</w:t>
      </w:r>
      <w:r w:rsidR="001D4C85" w:rsidRPr="00D80E1B">
        <w:rPr>
          <w:rFonts w:ascii="Arial" w:eastAsia="Calibri" w:hAnsi="Arial" w:cs="Arial"/>
          <w:sz w:val="28"/>
          <w:szCs w:val="28"/>
          <w:shd w:val="clear" w:color="auto" w:fill="FFFFFF"/>
        </w:rPr>
        <w:t xml:space="preserve"> competition</w:t>
      </w:r>
      <w:r w:rsidR="00C149C7" w:rsidRPr="00D80E1B">
        <w:rPr>
          <w:rFonts w:ascii="Arial" w:eastAsia="Calibri" w:hAnsi="Arial" w:cs="Arial"/>
          <w:sz w:val="28"/>
          <w:szCs w:val="28"/>
          <w:shd w:val="clear" w:color="auto" w:fill="FFFFFF"/>
        </w:rPr>
        <w:t> </w:t>
      </w:r>
      <w:r w:rsidR="00865AD8" w:rsidRPr="00D80E1B">
        <w:rPr>
          <w:rFonts w:ascii="Arial" w:eastAsia="Calibri" w:hAnsi="Arial" w:cs="Arial"/>
          <w:sz w:val="28"/>
          <w:szCs w:val="28"/>
          <w:shd w:val="clear" w:color="auto" w:fill="FFFFFF"/>
        </w:rPr>
        <w:t>(</w:t>
      </w:r>
      <w:r w:rsidR="00865AD8" w:rsidRPr="00D80E1B">
        <w:rPr>
          <w:rFonts w:ascii="Arial" w:eastAsia="Arial Nova" w:hAnsi="Arial" w:cs="Arial"/>
          <w:sz w:val="28"/>
          <w:szCs w:val="28"/>
        </w:rPr>
        <w:t>Morden</w:t>
      </w:r>
      <w:r w:rsidR="001D4C85" w:rsidRPr="00D80E1B">
        <w:rPr>
          <w:rFonts w:ascii="Arial" w:eastAsia="Arial Nova" w:hAnsi="Arial" w:cs="Arial"/>
          <w:sz w:val="28"/>
          <w:szCs w:val="28"/>
        </w:rPr>
        <w:t>, 2007</w:t>
      </w:r>
      <w:r w:rsidR="001D4C85" w:rsidRPr="00D80E1B">
        <w:rPr>
          <w:rFonts w:ascii="Arial" w:eastAsia="Calibri" w:hAnsi="Arial" w:cs="Arial"/>
          <w:sz w:val="28"/>
          <w:szCs w:val="28"/>
          <w:shd w:val="clear" w:color="auto" w:fill="FFFFFF"/>
        </w:rPr>
        <w:t>)</w:t>
      </w:r>
      <w:r w:rsidR="00C20B9C" w:rsidRPr="00D80E1B">
        <w:rPr>
          <w:rFonts w:ascii="Arial" w:eastAsia="Arial Nova" w:hAnsi="Arial" w:cs="Arial"/>
          <w:sz w:val="28"/>
          <w:szCs w:val="28"/>
        </w:rPr>
        <w:t>. Porter’s</w:t>
      </w:r>
      <w:r w:rsidR="00C149C7" w:rsidRPr="00D80E1B">
        <w:rPr>
          <w:rFonts w:ascii="Arial" w:eastAsia="Arial Nova" w:hAnsi="Arial" w:cs="Arial"/>
          <w:sz w:val="28"/>
          <w:szCs w:val="28"/>
        </w:rPr>
        <w:t xml:space="preserve"> 5 forces analysis diagram can be found </w:t>
      </w:r>
      <w:r w:rsidR="007A7D62" w:rsidRPr="00D80E1B">
        <w:rPr>
          <w:rFonts w:ascii="Arial" w:eastAsia="Arial Nova" w:hAnsi="Arial" w:cs="Arial"/>
          <w:sz w:val="28"/>
          <w:szCs w:val="28"/>
        </w:rPr>
        <w:t>In Figure</w:t>
      </w:r>
      <w:r w:rsidR="00C149C7" w:rsidRPr="00D80E1B">
        <w:rPr>
          <w:rFonts w:ascii="Arial" w:eastAsia="Arial Nova" w:hAnsi="Arial" w:cs="Arial"/>
          <w:sz w:val="28"/>
          <w:szCs w:val="28"/>
        </w:rPr>
        <w:t xml:space="preserve"> 2 below. </w:t>
      </w:r>
    </w:p>
    <w:p w14:paraId="32361E0C" w14:textId="77777777" w:rsidR="00C149C7" w:rsidRPr="00D80E1B" w:rsidRDefault="00C149C7" w:rsidP="00107BC8">
      <w:pPr>
        <w:spacing w:line="257" w:lineRule="auto"/>
        <w:jc w:val="both"/>
        <w:rPr>
          <w:rFonts w:ascii="Arial" w:eastAsia="Arial Nova" w:hAnsi="Arial" w:cs="Arial"/>
          <w:b/>
          <w:bCs/>
          <w:sz w:val="28"/>
          <w:szCs w:val="28"/>
        </w:rPr>
      </w:pPr>
    </w:p>
    <w:p w14:paraId="612B6E27" w14:textId="77777777" w:rsidR="00C149C7" w:rsidRPr="00D80E1B" w:rsidRDefault="00C149C7" w:rsidP="00107BC8">
      <w:pPr>
        <w:spacing w:line="257" w:lineRule="auto"/>
        <w:jc w:val="both"/>
        <w:rPr>
          <w:rFonts w:ascii="Arial" w:eastAsia="Arial Nova" w:hAnsi="Arial" w:cs="Arial"/>
          <w:b/>
          <w:bCs/>
          <w:sz w:val="28"/>
          <w:szCs w:val="28"/>
        </w:rPr>
      </w:pPr>
    </w:p>
    <w:p w14:paraId="5A2DA60F" w14:textId="3C6A7908"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Porter</w:t>
      </w:r>
      <w:r w:rsidR="00FA613B" w:rsidRPr="00D80E1B">
        <w:rPr>
          <w:rFonts w:ascii="Arial" w:eastAsia="Arial Nova" w:hAnsi="Arial" w:cs="Arial"/>
          <w:b/>
          <w:bCs/>
          <w:sz w:val="28"/>
          <w:szCs w:val="28"/>
        </w:rPr>
        <w:t>’</w:t>
      </w:r>
      <w:r w:rsidRPr="00D80E1B">
        <w:rPr>
          <w:rFonts w:ascii="Arial" w:eastAsia="Arial Nova" w:hAnsi="Arial" w:cs="Arial"/>
          <w:b/>
          <w:bCs/>
          <w:sz w:val="28"/>
          <w:szCs w:val="28"/>
        </w:rPr>
        <w:t xml:space="preserve">s </w:t>
      </w:r>
      <w:r w:rsidR="00FA613B" w:rsidRPr="00D80E1B">
        <w:rPr>
          <w:rFonts w:ascii="Arial" w:eastAsia="Arial Nova" w:hAnsi="Arial" w:cs="Arial"/>
          <w:b/>
          <w:bCs/>
          <w:sz w:val="28"/>
          <w:szCs w:val="28"/>
        </w:rPr>
        <w:t>five</w:t>
      </w:r>
      <w:r w:rsidRPr="00D80E1B">
        <w:rPr>
          <w:rFonts w:ascii="Arial" w:eastAsia="Arial Nova" w:hAnsi="Arial" w:cs="Arial"/>
          <w:b/>
          <w:bCs/>
          <w:sz w:val="28"/>
          <w:szCs w:val="28"/>
        </w:rPr>
        <w:t xml:space="preserve"> forces</w:t>
      </w:r>
    </w:p>
    <w:p w14:paraId="090E2F4A" w14:textId="058FDA19"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r w:rsidR="00065A91" w:rsidRPr="00065A91">
        <w:rPr>
          <w:rFonts w:ascii="Arial" w:eastAsia="Arial Nova" w:hAnsi="Arial" w:cs="Arial"/>
          <w:b/>
          <w:bCs/>
          <w:noProof/>
          <w:sz w:val="28"/>
          <w:szCs w:val="28"/>
        </w:rPr>
        <w:drawing>
          <wp:inline distT="0" distB="0" distL="0" distR="0" wp14:anchorId="7AAEAF6B" wp14:editId="7DDE96D6">
            <wp:extent cx="5731510" cy="5598795"/>
            <wp:effectExtent l="0" t="0" r="2540" b="1905"/>
            <wp:docPr id="38990035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00352" name="Picture 1" descr="Diagram&#10;&#10;Description automatically generated"/>
                    <pic:cNvPicPr/>
                  </pic:nvPicPr>
                  <pic:blipFill>
                    <a:blip r:embed="rId13"/>
                    <a:stretch>
                      <a:fillRect/>
                    </a:stretch>
                  </pic:blipFill>
                  <pic:spPr>
                    <a:xfrm>
                      <a:off x="0" y="0"/>
                      <a:ext cx="5731510" cy="5598795"/>
                    </a:xfrm>
                    <a:prstGeom prst="rect">
                      <a:avLst/>
                    </a:prstGeom>
                  </pic:spPr>
                </pic:pic>
              </a:graphicData>
            </a:graphic>
          </wp:inline>
        </w:drawing>
      </w:r>
    </w:p>
    <w:p w14:paraId="3C41F7FA" w14:textId="743F3A77" w:rsidR="00065A91" w:rsidRDefault="00C149C7" w:rsidP="00107BC8">
      <w:pPr>
        <w:spacing w:line="257" w:lineRule="auto"/>
        <w:jc w:val="both"/>
        <w:rPr>
          <w:rFonts w:ascii="Arial" w:eastAsia="Calibri" w:hAnsi="Arial" w:cs="Arial"/>
          <w:noProof/>
          <w:sz w:val="28"/>
          <w:szCs w:val="28"/>
        </w:rPr>
      </w:pPr>
      <w:r w:rsidRPr="00D80E1B">
        <w:rPr>
          <w:rFonts w:ascii="Arial" w:eastAsia="Arial Nova" w:hAnsi="Arial" w:cs="Arial"/>
          <w:b/>
          <w:bCs/>
          <w:sz w:val="28"/>
          <w:szCs w:val="28"/>
        </w:rPr>
        <w:t xml:space="preserve"> </w:t>
      </w:r>
      <w:r w:rsidR="00065A91" w:rsidRPr="00065A91">
        <w:rPr>
          <w:rFonts w:ascii="Arial" w:eastAsia="Arial Nova" w:hAnsi="Arial" w:cs="Arial"/>
          <w:b/>
          <w:bCs/>
          <w:sz w:val="28"/>
          <w:szCs w:val="28"/>
        </w:rPr>
        <w:t xml:space="preserve">(Johnson, </w:t>
      </w:r>
      <w:r w:rsidR="00D209C2" w:rsidRPr="00065A91">
        <w:rPr>
          <w:rFonts w:ascii="Arial" w:eastAsia="Arial Nova" w:hAnsi="Arial" w:cs="Arial"/>
          <w:b/>
          <w:bCs/>
          <w:sz w:val="28"/>
          <w:szCs w:val="28"/>
        </w:rPr>
        <w:t>Scholes,</w:t>
      </w:r>
      <w:r w:rsidR="00065A91" w:rsidRPr="00065A91">
        <w:rPr>
          <w:rFonts w:ascii="Arial" w:eastAsia="Arial Nova" w:hAnsi="Arial" w:cs="Arial"/>
          <w:b/>
          <w:bCs/>
          <w:sz w:val="28"/>
          <w:szCs w:val="28"/>
        </w:rPr>
        <w:t xml:space="preserve"> and Whittington, 2011)</w:t>
      </w:r>
    </w:p>
    <w:p w14:paraId="0038EE5F" w14:textId="49D302E4" w:rsidR="00C149C7" w:rsidRPr="00D80E1B" w:rsidRDefault="00C149C7" w:rsidP="00107BC8">
      <w:pPr>
        <w:spacing w:line="257" w:lineRule="auto"/>
        <w:jc w:val="both"/>
        <w:rPr>
          <w:rFonts w:ascii="Arial" w:eastAsia="Calibri" w:hAnsi="Arial" w:cs="Arial"/>
          <w:sz w:val="28"/>
          <w:szCs w:val="28"/>
        </w:rPr>
      </w:pPr>
    </w:p>
    <w:p w14:paraId="231D66B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39FB2B4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Fig 3</w:t>
      </w:r>
    </w:p>
    <w:p w14:paraId="73B89ACF" w14:textId="3F22D333"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lastRenderedPageBreak/>
        <w:t xml:space="preserve"> </w:t>
      </w:r>
    </w:p>
    <w:p w14:paraId="0C17EAB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0C953219"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2AFAFF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Apple Porter’s 5 forces,</w:t>
      </w:r>
    </w:p>
    <w:p w14:paraId="38FE6A20" w14:textId="093C59CF" w:rsidR="00C149C7" w:rsidRPr="00D80E1B" w:rsidRDefault="006607DD"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The following</w:t>
      </w:r>
      <w:r w:rsidR="00C149C7" w:rsidRPr="00D80E1B">
        <w:rPr>
          <w:rFonts w:ascii="Arial" w:eastAsia="Arial Nova" w:hAnsi="Arial" w:cs="Arial"/>
          <w:sz w:val="28"/>
          <w:szCs w:val="28"/>
        </w:rPr>
        <w:t xml:space="preserve"> </w:t>
      </w:r>
      <w:r w:rsidRPr="00D80E1B">
        <w:rPr>
          <w:rFonts w:ascii="Arial" w:eastAsia="Arial Nova" w:hAnsi="Arial" w:cs="Arial"/>
          <w:sz w:val="28"/>
          <w:szCs w:val="28"/>
        </w:rPr>
        <w:t>Apple Porter’s 5 forces are based on fig 3.</w:t>
      </w:r>
    </w:p>
    <w:p w14:paraId="133A2DD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Rivalry</w:t>
      </w:r>
    </w:p>
    <w:p w14:paraId="39FD26E9" w14:textId="57D806C6"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 xml:space="preserve">Apple </w:t>
      </w:r>
      <w:r w:rsidR="00A90B6C" w:rsidRPr="00D80E1B">
        <w:rPr>
          <w:rFonts w:ascii="Arial" w:eastAsia="Calibri" w:hAnsi="Arial" w:cs="Arial"/>
          <w:sz w:val="28"/>
          <w:szCs w:val="28"/>
        </w:rPr>
        <w:t xml:space="preserve">products and services </w:t>
      </w:r>
      <w:r w:rsidR="00B6395C" w:rsidRPr="00D80E1B">
        <w:rPr>
          <w:rFonts w:ascii="Arial" w:eastAsia="Calibri" w:hAnsi="Arial" w:cs="Arial"/>
          <w:sz w:val="28"/>
          <w:szCs w:val="28"/>
        </w:rPr>
        <w:t>experiencing</w:t>
      </w:r>
      <w:r w:rsidRPr="00D80E1B">
        <w:rPr>
          <w:rFonts w:ascii="Arial" w:eastAsia="Calibri" w:hAnsi="Arial" w:cs="Arial"/>
          <w:sz w:val="28"/>
          <w:szCs w:val="28"/>
        </w:rPr>
        <w:t xml:space="preserve"> competition as </w:t>
      </w:r>
      <w:r w:rsidR="00B6395C" w:rsidRPr="00D80E1B">
        <w:rPr>
          <w:rFonts w:ascii="Arial" w:eastAsia="Calibri" w:hAnsi="Arial" w:cs="Arial"/>
          <w:sz w:val="28"/>
          <w:szCs w:val="28"/>
        </w:rPr>
        <w:t>rivals</w:t>
      </w:r>
      <w:r w:rsidRPr="00D80E1B">
        <w:rPr>
          <w:rFonts w:ascii="Arial" w:eastAsia="Calibri" w:hAnsi="Arial" w:cs="Arial"/>
          <w:sz w:val="28"/>
          <w:szCs w:val="28"/>
        </w:rPr>
        <w:t xml:space="preserve"> </w:t>
      </w:r>
      <w:r w:rsidR="00D1160D" w:rsidRPr="00D80E1B">
        <w:rPr>
          <w:rFonts w:ascii="Arial" w:eastAsia="Calibri" w:hAnsi="Arial" w:cs="Arial"/>
          <w:sz w:val="28"/>
          <w:szCs w:val="28"/>
        </w:rPr>
        <w:t>try to copy</w:t>
      </w:r>
      <w:r w:rsidRPr="00D80E1B">
        <w:rPr>
          <w:rFonts w:ascii="Arial" w:eastAsia="Calibri" w:hAnsi="Arial" w:cs="Arial"/>
          <w:sz w:val="28"/>
          <w:szCs w:val="28"/>
        </w:rPr>
        <w:t xml:space="preserve"> the Apple product features</w:t>
      </w:r>
      <w:r w:rsidR="00D1160D" w:rsidRPr="00D80E1B">
        <w:rPr>
          <w:rFonts w:ascii="Arial" w:eastAsia="Calibri" w:hAnsi="Arial" w:cs="Arial"/>
          <w:sz w:val="28"/>
          <w:szCs w:val="28"/>
        </w:rPr>
        <w:t>, design</w:t>
      </w:r>
      <w:r w:rsidRPr="00D80E1B">
        <w:rPr>
          <w:rFonts w:ascii="Arial" w:eastAsia="Calibri" w:hAnsi="Arial" w:cs="Arial"/>
          <w:sz w:val="28"/>
          <w:szCs w:val="28"/>
        </w:rPr>
        <w:t xml:space="preserve"> and applications within their products or offer </w:t>
      </w:r>
      <w:r w:rsidR="00A90B6C" w:rsidRPr="00D80E1B">
        <w:rPr>
          <w:rFonts w:ascii="Arial" w:eastAsia="Calibri" w:hAnsi="Arial" w:cs="Arial"/>
          <w:sz w:val="28"/>
          <w:szCs w:val="28"/>
        </w:rPr>
        <w:t>price</w:t>
      </w:r>
      <w:r w:rsidRPr="00D80E1B">
        <w:rPr>
          <w:rFonts w:ascii="Arial" w:eastAsia="Calibri" w:hAnsi="Arial" w:cs="Arial"/>
          <w:sz w:val="28"/>
          <w:szCs w:val="28"/>
        </w:rPr>
        <w:t xml:space="preserve"> that are </w:t>
      </w:r>
      <w:r w:rsidR="007A7D62" w:rsidRPr="00D80E1B">
        <w:rPr>
          <w:rFonts w:ascii="Arial" w:eastAsia="Calibri" w:hAnsi="Arial" w:cs="Arial"/>
          <w:sz w:val="28"/>
          <w:szCs w:val="28"/>
        </w:rPr>
        <w:t>cheaper</w:t>
      </w:r>
      <w:r w:rsidRPr="00D80E1B">
        <w:rPr>
          <w:rFonts w:ascii="Arial" w:eastAsia="Calibri" w:hAnsi="Arial" w:cs="Arial"/>
          <w:sz w:val="28"/>
          <w:szCs w:val="28"/>
        </w:rPr>
        <w:t xml:space="preserve"> than those </w:t>
      </w:r>
      <w:r w:rsidR="00A90B6C" w:rsidRPr="00D80E1B">
        <w:rPr>
          <w:rFonts w:ascii="Arial" w:eastAsia="Calibri" w:hAnsi="Arial" w:cs="Arial"/>
          <w:sz w:val="28"/>
          <w:szCs w:val="28"/>
        </w:rPr>
        <w:t xml:space="preserve">Apple </w:t>
      </w:r>
      <w:r w:rsidRPr="00D80E1B">
        <w:rPr>
          <w:rFonts w:ascii="Arial" w:eastAsia="Calibri" w:hAnsi="Arial" w:cs="Arial"/>
          <w:sz w:val="28"/>
          <w:szCs w:val="28"/>
        </w:rPr>
        <w:t xml:space="preserve">offer. </w:t>
      </w:r>
      <w:r w:rsidR="00A90B6C" w:rsidRPr="00D80E1B">
        <w:rPr>
          <w:rFonts w:ascii="Arial" w:eastAsia="Calibri" w:hAnsi="Arial" w:cs="Arial"/>
          <w:sz w:val="28"/>
          <w:szCs w:val="28"/>
        </w:rPr>
        <w:t>(Apple,2022)</w:t>
      </w:r>
      <w:r w:rsidRPr="00D80E1B">
        <w:rPr>
          <w:rFonts w:ascii="Arial" w:eastAsia="Calibri" w:hAnsi="Arial" w:cs="Arial"/>
          <w:sz w:val="28"/>
          <w:szCs w:val="28"/>
        </w:rPr>
        <w:t xml:space="preserve"> Apple competes with business models that provide content to users for free</w:t>
      </w:r>
      <w:r w:rsidR="00A90B6C" w:rsidRPr="00D80E1B">
        <w:rPr>
          <w:rFonts w:ascii="Arial" w:eastAsia="Calibri" w:hAnsi="Arial" w:cs="Arial"/>
          <w:sz w:val="28"/>
          <w:szCs w:val="28"/>
        </w:rPr>
        <w:t>,</w:t>
      </w:r>
      <w:r w:rsidRPr="00D80E1B">
        <w:rPr>
          <w:rFonts w:ascii="Arial" w:eastAsia="Arial Nova" w:hAnsi="Arial" w:cs="Arial"/>
          <w:sz w:val="28"/>
          <w:szCs w:val="28"/>
        </w:rPr>
        <w:t xml:space="preserve"> smart gadgets and clouds technology</w:t>
      </w:r>
      <w:r w:rsidR="00A90B6C" w:rsidRPr="00D80E1B">
        <w:rPr>
          <w:rFonts w:ascii="Arial" w:eastAsia="Arial Nova" w:hAnsi="Arial" w:cs="Arial"/>
          <w:sz w:val="28"/>
          <w:szCs w:val="28"/>
        </w:rPr>
        <w:t xml:space="preserve"> </w:t>
      </w:r>
      <w:r w:rsidRPr="00D80E1B">
        <w:rPr>
          <w:rFonts w:ascii="Arial" w:eastAsia="Arial Nova" w:hAnsi="Arial" w:cs="Arial"/>
          <w:sz w:val="28"/>
          <w:szCs w:val="28"/>
        </w:rPr>
        <w:t>such Samsung, Motorola, Nokia,</w:t>
      </w:r>
      <w:r w:rsidR="00A90B6C" w:rsidRPr="00D80E1B">
        <w:rPr>
          <w:rFonts w:ascii="Arial" w:eastAsia="Arial Nova" w:hAnsi="Arial" w:cs="Arial"/>
          <w:sz w:val="28"/>
          <w:szCs w:val="28"/>
        </w:rPr>
        <w:t xml:space="preserve"> </w:t>
      </w:r>
      <w:r w:rsidRPr="00D80E1B">
        <w:rPr>
          <w:rFonts w:ascii="Arial" w:eastAsia="Arial Nova" w:hAnsi="Arial" w:cs="Arial"/>
          <w:sz w:val="28"/>
          <w:szCs w:val="28"/>
        </w:rPr>
        <w:t>Microsoft</w:t>
      </w:r>
      <w:r w:rsidR="00A90B6C" w:rsidRPr="00D80E1B">
        <w:rPr>
          <w:rFonts w:ascii="Arial" w:eastAsia="Arial Nova" w:hAnsi="Arial" w:cs="Arial"/>
          <w:sz w:val="28"/>
          <w:szCs w:val="28"/>
        </w:rPr>
        <w:t>,</w:t>
      </w:r>
      <w:r w:rsidRPr="00D80E1B">
        <w:rPr>
          <w:rFonts w:ascii="Arial" w:eastAsia="Arial Nova" w:hAnsi="Arial" w:cs="Arial"/>
          <w:sz w:val="28"/>
          <w:szCs w:val="28"/>
        </w:rPr>
        <w:t xml:space="preserve"> </w:t>
      </w:r>
      <w:r w:rsidR="007A7D62" w:rsidRPr="00D80E1B">
        <w:rPr>
          <w:rFonts w:ascii="Arial" w:eastAsia="Arial Nova" w:hAnsi="Arial" w:cs="Arial"/>
          <w:sz w:val="28"/>
          <w:szCs w:val="28"/>
        </w:rPr>
        <w:t>Toshiba, Amazon</w:t>
      </w:r>
      <w:r w:rsidRPr="00D80E1B">
        <w:rPr>
          <w:rFonts w:ascii="Arial" w:eastAsia="Arial Nova" w:hAnsi="Arial" w:cs="Arial"/>
          <w:sz w:val="28"/>
          <w:szCs w:val="28"/>
        </w:rPr>
        <w:t xml:space="preserve">, </w:t>
      </w:r>
      <w:r w:rsidR="00865AD8" w:rsidRPr="00D80E1B">
        <w:rPr>
          <w:rFonts w:ascii="Arial" w:eastAsia="Arial Nova" w:hAnsi="Arial" w:cs="Arial"/>
          <w:sz w:val="28"/>
          <w:szCs w:val="28"/>
        </w:rPr>
        <w:t>etc,</w:t>
      </w:r>
      <w:r w:rsidRPr="00D80E1B">
        <w:rPr>
          <w:rFonts w:ascii="Arial" w:eastAsia="Arial Nova" w:hAnsi="Arial" w:cs="Arial"/>
          <w:sz w:val="28"/>
          <w:szCs w:val="28"/>
        </w:rPr>
        <w:t xml:space="preserve"> </w:t>
      </w:r>
      <w:r w:rsidR="00D1160D" w:rsidRPr="00D80E1B">
        <w:rPr>
          <w:rFonts w:ascii="Arial" w:eastAsia="Arial Nova" w:hAnsi="Arial" w:cs="Arial"/>
          <w:sz w:val="28"/>
          <w:szCs w:val="28"/>
        </w:rPr>
        <w:t>L</w:t>
      </w:r>
      <w:r w:rsidRPr="00D80E1B">
        <w:rPr>
          <w:rFonts w:ascii="Arial" w:eastAsia="Arial Nova" w:hAnsi="Arial" w:cs="Arial"/>
          <w:sz w:val="28"/>
          <w:szCs w:val="28"/>
        </w:rPr>
        <w:t xml:space="preserve">ike </w:t>
      </w:r>
      <w:r w:rsidR="00D1160D" w:rsidRPr="00D80E1B">
        <w:rPr>
          <w:rFonts w:ascii="Arial" w:eastAsia="Arial Nova" w:hAnsi="Arial" w:cs="Arial"/>
          <w:sz w:val="28"/>
          <w:szCs w:val="28"/>
        </w:rPr>
        <w:t>A</w:t>
      </w:r>
      <w:r w:rsidRPr="00D80E1B">
        <w:rPr>
          <w:rFonts w:ascii="Arial" w:eastAsia="Arial Nova" w:hAnsi="Arial" w:cs="Arial"/>
          <w:sz w:val="28"/>
          <w:szCs w:val="28"/>
        </w:rPr>
        <w:t>pple</w:t>
      </w:r>
      <w:r w:rsidR="00D1160D" w:rsidRPr="00D80E1B">
        <w:rPr>
          <w:rFonts w:ascii="Arial" w:eastAsia="Arial Nova" w:hAnsi="Arial" w:cs="Arial"/>
          <w:sz w:val="28"/>
          <w:szCs w:val="28"/>
        </w:rPr>
        <w:t xml:space="preserve">, the </w:t>
      </w:r>
      <w:r w:rsidR="007A7D62" w:rsidRPr="00D80E1B">
        <w:rPr>
          <w:rFonts w:ascii="Arial" w:eastAsia="Arial Nova" w:hAnsi="Arial" w:cs="Arial"/>
          <w:sz w:val="28"/>
          <w:szCs w:val="28"/>
        </w:rPr>
        <w:t>above-mentioned</w:t>
      </w:r>
      <w:r w:rsidR="00D1160D" w:rsidRPr="00D80E1B">
        <w:rPr>
          <w:rFonts w:ascii="Arial" w:eastAsia="Arial Nova" w:hAnsi="Arial" w:cs="Arial"/>
          <w:sz w:val="28"/>
          <w:szCs w:val="28"/>
        </w:rPr>
        <w:t xml:space="preserve"> company</w:t>
      </w:r>
      <w:r w:rsidRPr="00D80E1B">
        <w:rPr>
          <w:rFonts w:ascii="Arial" w:eastAsia="Arial Nova" w:hAnsi="Arial" w:cs="Arial"/>
          <w:sz w:val="28"/>
          <w:szCs w:val="28"/>
        </w:rPr>
        <w:t xml:space="preserve"> investing on research and development</w:t>
      </w:r>
      <w:r w:rsidR="00D1160D" w:rsidRPr="00D80E1B">
        <w:rPr>
          <w:rFonts w:ascii="Arial" w:eastAsia="Arial Nova" w:hAnsi="Arial" w:cs="Arial"/>
          <w:sz w:val="28"/>
          <w:szCs w:val="28"/>
        </w:rPr>
        <w:t xml:space="preserve"> to meet </w:t>
      </w:r>
      <w:r w:rsidRPr="00D80E1B">
        <w:rPr>
          <w:rFonts w:ascii="Arial" w:eastAsia="Arial Nova" w:hAnsi="Arial" w:cs="Arial"/>
          <w:sz w:val="28"/>
          <w:szCs w:val="28"/>
        </w:rPr>
        <w:t xml:space="preserve">consumer want and </w:t>
      </w:r>
      <w:r w:rsidR="00D1160D" w:rsidRPr="00D80E1B">
        <w:rPr>
          <w:rFonts w:ascii="Arial" w:eastAsia="Arial Nova" w:hAnsi="Arial" w:cs="Arial"/>
          <w:sz w:val="28"/>
          <w:szCs w:val="28"/>
        </w:rPr>
        <w:t xml:space="preserve">needs </w:t>
      </w:r>
      <w:r w:rsidRPr="00D80E1B">
        <w:rPr>
          <w:rFonts w:ascii="Arial" w:eastAsia="Arial Nova" w:hAnsi="Arial" w:cs="Arial"/>
          <w:sz w:val="28"/>
          <w:szCs w:val="28"/>
        </w:rPr>
        <w:t xml:space="preserve">changing. </w:t>
      </w:r>
      <w:r w:rsidR="00A90B6C" w:rsidRPr="00D80E1B">
        <w:rPr>
          <w:rFonts w:ascii="Arial" w:eastAsia="Arial Nova" w:hAnsi="Arial" w:cs="Arial"/>
          <w:sz w:val="28"/>
          <w:szCs w:val="28"/>
        </w:rPr>
        <w:t xml:space="preserve">The level of rivalry </w:t>
      </w:r>
      <w:r w:rsidR="007A7D62" w:rsidRPr="00D80E1B">
        <w:rPr>
          <w:rFonts w:ascii="Arial" w:eastAsia="Arial Nova" w:hAnsi="Arial" w:cs="Arial"/>
          <w:sz w:val="28"/>
          <w:szCs w:val="28"/>
        </w:rPr>
        <w:t>is high</w:t>
      </w:r>
      <w:r w:rsidR="00A90B6C" w:rsidRPr="00D80E1B">
        <w:rPr>
          <w:rFonts w:ascii="Arial" w:eastAsia="Arial Nova" w:hAnsi="Arial" w:cs="Arial"/>
          <w:sz w:val="28"/>
          <w:szCs w:val="28"/>
        </w:rPr>
        <w:t xml:space="preserve"> and unfavourable to Apple.</w:t>
      </w:r>
    </w:p>
    <w:p w14:paraId="3FCA8D0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Bargaining Buyer’s Power</w:t>
      </w:r>
    </w:p>
    <w:p w14:paraId="58909A29" w14:textId="0B9DB15C"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Individual customers bargaining power is low because </w:t>
      </w:r>
      <w:r w:rsidR="007A7D62" w:rsidRPr="00D80E1B">
        <w:rPr>
          <w:rFonts w:ascii="Arial" w:eastAsia="Arial Nova" w:hAnsi="Arial" w:cs="Arial"/>
          <w:sz w:val="28"/>
          <w:szCs w:val="28"/>
        </w:rPr>
        <w:t>of. Apple</w:t>
      </w:r>
      <w:r w:rsidR="006607DD" w:rsidRPr="00D80E1B">
        <w:rPr>
          <w:rFonts w:ascii="Arial" w:eastAsia="Arial Nova" w:hAnsi="Arial" w:cs="Arial"/>
          <w:sz w:val="28"/>
          <w:szCs w:val="28"/>
        </w:rPr>
        <w:t xml:space="preserve"> eco-system</w:t>
      </w:r>
      <w:r w:rsidR="00097B1F" w:rsidRPr="00D80E1B">
        <w:rPr>
          <w:rFonts w:ascii="Arial" w:eastAsia="Arial Nova" w:hAnsi="Arial" w:cs="Arial"/>
          <w:sz w:val="28"/>
          <w:szCs w:val="28"/>
        </w:rPr>
        <w:t>, privacy stance</w:t>
      </w:r>
      <w:r w:rsidR="006607DD" w:rsidRPr="00D80E1B">
        <w:rPr>
          <w:rFonts w:ascii="Arial" w:eastAsia="Arial Nova" w:hAnsi="Arial" w:cs="Arial"/>
          <w:sz w:val="28"/>
          <w:szCs w:val="28"/>
        </w:rPr>
        <w:t xml:space="preserve"> and</w:t>
      </w:r>
      <w:r w:rsidRPr="00D80E1B">
        <w:rPr>
          <w:rFonts w:ascii="Arial" w:eastAsia="Arial Nova" w:hAnsi="Arial" w:cs="Arial"/>
          <w:sz w:val="28"/>
          <w:szCs w:val="28"/>
        </w:rPr>
        <w:t xml:space="preserve"> switching cost </w:t>
      </w:r>
      <w:r w:rsidR="00097B1F" w:rsidRPr="00D80E1B">
        <w:rPr>
          <w:rFonts w:ascii="Arial" w:eastAsia="Arial Nova" w:hAnsi="Arial" w:cs="Arial"/>
          <w:sz w:val="28"/>
          <w:szCs w:val="28"/>
        </w:rPr>
        <w:t xml:space="preserve">is </w:t>
      </w:r>
      <w:r w:rsidR="00865AD8" w:rsidRPr="00D80E1B">
        <w:rPr>
          <w:rFonts w:ascii="Arial" w:eastAsia="Arial Nova" w:hAnsi="Arial" w:cs="Arial"/>
          <w:sz w:val="28"/>
          <w:szCs w:val="28"/>
        </w:rPr>
        <w:t>high.</w:t>
      </w:r>
      <w:r w:rsidRPr="00D80E1B">
        <w:rPr>
          <w:rFonts w:ascii="Arial" w:eastAsia="Arial Nova" w:hAnsi="Arial" w:cs="Arial"/>
          <w:sz w:val="28"/>
          <w:szCs w:val="28"/>
        </w:rPr>
        <w:t xml:space="preserve"> </w:t>
      </w:r>
      <w:r w:rsidR="00097B1F" w:rsidRPr="00D80E1B">
        <w:rPr>
          <w:rFonts w:ascii="Arial" w:eastAsia="Arial Nova" w:hAnsi="Arial" w:cs="Arial"/>
          <w:sz w:val="28"/>
          <w:szCs w:val="28"/>
        </w:rPr>
        <w:t>Apple c</w:t>
      </w:r>
      <w:r w:rsidR="006607DD" w:rsidRPr="00D80E1B">
        <w:rPr>
          <w:rFonts w:ascii="Arial" w:eastAsia="Arial Nova" w:hAnsi="Arial" w:cs="Arial"/>
          <w:sz w:val="28"/>
          <w:szCs w:val="28"/>
        </w:rPr>
        <w:t>ustomers</w:t>
      </w:r>
      <w:r w:rsidRPr="00D80E1B">
        <w:rPr>
          <w:rFonts w:ascii="Arial" w:eastAsia="Arial Nova" w:hAnsi="Arial" w:cs="Arial"/>
          <w:sz w:val="28"/>
          <w:szCs w:val="28"/>
        </w:rPr>
        <w:t xml:space="preserve"> </w:t>
      </w:r>
      <w:r w:rsidR="007A7D62" w:rsidRPr="00D80E1B">
        <w:rPr>
          <w:rFonts w:ascii="Arial" w:eastAsia="Arial Nova" w:hAnsi="Arial" w:cs="Arial"/>
          <w:sz w:val="28"/>
          <w:szCs w:val="28"/>
        </w:rPr>
        <w:t>are enjoying</w:t>
      </w:r>
      <w:r w:rsidRPr="00D80E1B">
        <w:rPr>
          <w:rFonts w:ascii="Arial" w:eastAsia="Arial Nova" w:hAnsi="Arial" w:cs="Arial"/>
          <w:sz w:val="28"/>
          <w:szCs w:val="28"/>
        </w:rPr>
        <w:t xml:space="preserve"> Apple’s iOS</w:t>
      </w:r>
      <w:r w:rsidR="00097B1F" w:rsidRPr="00D80E1B">
        <w:rPr>
          <w:rFonts w:ascii="Arial" w:eastAsia="Arial Nova" w:hAnsi="Arial" w:cs="Arial"/>
          <w:sz w:val="28"/>
          <w:szCs w:val="28"/>
        </w:rPr>
        <w:t xml:space="preserve"> system</w:t>
      </w:r>
      <w:r w:rsidRPr="00D80E1B">
        <w:rPr>
          <w:rFonts w:ascii="Arial" w:eastAsia="Arial Nova" w:hAnsi="Arial" w:cs="Arial"/>
          <w:sz w:val="28"/>
          <w:szCs w:val="28"/>
        </w:rPr>
        <w:t xml:space="preserve"> </w:t>
      </w:r>
      <w:r w:rsidR="006607DD" w:rsidRPr="00D80E1B">
        <w:rPr>
          <w:rFonts w:ascii="Arial" w:eastAsia="Arial Nova" w:hAnsi="Arial" w:cs="Arial"/>
          <w:sz w:val="28"/>
          <w:szCs w:val="28"/>
        </w:rPr>
        <w:t xml:space="preserve">which </w:t>
      </w:r>
      <w:r w:rsidRPr="00D80E1B">
        <w:rPr>
          <w:rFonts w:ascii="Arial" w:eastAsia="Arial Nova" w:hAnsi="Arial" w:cs="Arial"/>
          <w:sz w:val="28"/>
          <w:szCs w:val="28"/>
        </w:rPr>
        <w:t xml:space="preserve">not </w:t>
      </w:r>
      <w:r w:rsidR="00097B1F" w:rsidRPr="00D80E1B">
        <w:rPr>
          <w:rFonts w:ascii="Arial" w:eastAsia="Arial Nova" w:hAnsi="Arial" w:cs="Arial"/>
          <w:sz w:val="28"/>
          <w:szCs w:val="28"/>
        </w:rPr>
        <w:t>permitted</w:t>
      </w:r>
      <w:r w:rsidRPr="00D80E1B">
        <w:rPr>
          <w:rFonts w:ascii="Arial" w:eastAsia="Arial Nova" w:hAnsi="Arial" w:cs="Arial"/>
          <w:sz w:val="28"/>
          <w:szCs w:val="28"/>
        </w:rPr>
        <w:t xml:space="preserve"> </w:t>
      </w:r>
      <w:r w:rsidR="00097B1F" w:rsidRPr="00D80E1B">
        <w:rPr>
          <w:rFonts w:ascii="Arial" w:eastAsia="Arial Nova" w:hAnsi="Arial" w:cs="Arial"/>
          <w:sz w:val="28"/>
          <w:szCs w:val="28"/>
        </w:rPr>
        <w:t>to use by</w:t>
      </w:r>
      <w:r w:rsidRPr="00D80E1B">
        <w:rPr>
          <w:rFonts w:ascii="Arial" w:eastAsia="Arial Nova" w:hAnsi="Arial" w:cs="Arial"/>
          <w:sz w:val="28"/>
          <w:szCs w:val="28"/>
        </w:rPr>
        <w:t xml:space="preserve"> third parties</w:t>
      </w:r>
      <w:r w:rsidR="00837F9A" w:rsidRPr="00D80E1B">
        <w:rPr>
          <w:rFonts w:ascii="Arial" w:eastAsia="Arial Nova" w:hAnsi="Arial" w:cs="Arial"/>
          <w:sz w:val="28"/>
          <w:szCs w:val="28"/>
        </w:rPr>
        <w:t xml:space="preserve">. </w:t>
      </w:r>
      <w:r w:rsidR="00254505" w:rsidRPr="00D80E1B">
        <w:rPr>
          <w:rFonts w:ascii="Arial" w:eastAsia="Arial Nova" w:hAnsi="Arial" w:cs="Arial"/>
          <w:sz w:val="28"/>
          <w:szCs w:val="28"/>
        </w:rPr>
        <w:t>Apple</w:t>
      </w:r>
      <w:r w:rsidR="005A2018" w:rsidRPr="00D80E1B">
        <w:rPr>
          <w:rFonts w:ascii="Arial" w:eastAsia="Arial Nova" w:hAnsi="Arial" w:cs="Arial"/>
          <w:sz w:val="28"/>
          <w:szCs w:val="28"/>
        </w:rPr>
        <w:t xml:space="preserve"> customer</w:t>
      </w:r>
      <w:r w:rsidR="00254505" w:rsidRPr="00D80E1B">
        <w:rPr>
          <w:rFonts w:ascii="Arial" w:eastAsia="Arial Nova" w:hAnsi="Arial" w:cs="Arial"/>
          <w:sz w:val="28"/>
          <w:szCs w:val="28"/>
        </w:rPr>
        <w:t xml:space="preserve"> bargaining power is </w:t>
      </w:r>
      <w:r w:rsidR="005A2018" w:rsidRPr="00D80E1B">
        <w:rPr>
          <w:rFonts w:ascii="Arial" w:eastAsia="Arial Nova" w:hAnsi="Arial" w:cs="Arial"/>
          <w:sz w:val="28"/>
          <w:szCs w:val="28"/>
        </w:rPr>
        <w:t xml:space="preserve">low but </w:t>
      </w:r>
      <w:r w:rsidR="007A7D62" w:rsidRPr="00D80E1B">
        <w:rPr>
          <w:rFonts w:ascii="Arial" w:eastAsia="Arial Nova" w:hAnsi="Arial" w:cs="Arial"/>
          <w:sz w:val="28"/>
          <w:szCs w:val="28"/>
        </w:rPr>
        <w:t>high when</w:t>
      </w:r>
      <w:r w:rsidR="00254505" w:rsidRPr="00D80E1B">
        <w:rPr>
          <w:rFonts w:ascii="Arial" w:eastAsia="Arial Nova" w:hAnsi="Arial" w:cs="Arial"/>
          <w:sz w:val="28"/>
          <w:szCs w:val="28"/>
        </w:rPr>
        <w:t xml:space="preserve"> considering the collective customer bargaining </w:t>
      </w:r>
      <w:r w:rsidR="00865AD8" w:rsidRPr="00D80E1B">
        <w:rPr>
          <w:rFonts w:ascii="Arial" w:eastAsia="Arial Nova" w:hAnsi="Arial" w:cs="Arial"/>
          <w:sz w:val="28"/>
          <w:szCs w:val="28"/>
        </w:rPr>
        <w:t>power,</w:t>
      </w:r>
      <w:r w:rsidR="00254505" w:rsidRPr="00D80E1B">
        <w:rPr>
          <w:rFonts w:ascii="Arial" w:eastAsia="Arial Nova" w:hAnsi="Arial" w:cs="Arial"/>
          <w:sz w:val="28"/>
          <w:szCs w:val="28"/>
        </w:rPr>
        <w:t xml:space="preserve"> </w:t>
      </w:r>
      <w:r w:rsidR="00AF6889" w:rsidRPr="00D80E1B">
        <w:rPr>
          <w:rFonts w:ascii="Arial" w:eastAsia="Arial Nova" w:hAnsi="Arial" w:cs="Arial"/>
          <w:sz w:val="28"/>
          <w:szCs w:val="28"/>
        </w:rPr>
        <w:t>the</w:t>
      </w:r>
      <w:r w:rsidR="00254505" w:rsidRPr="00D80E1B">
        <w:rPr>
          <w:rFonts w:ascii="Arial" w:eastAsia="Arial Nova" w:hAnsi="Arial" w:cs="Arial"/>
          <w:sz w:val="28"/>
          <w:szCs w:val="28"/>
        </w:rPr>
        <w:t xml:space="preserve"> large market.</w:t>
      </w:r>
    </w:p>
    <w:p w14:paraId="3E76EA3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3041938"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New Entrants to Market </w:t>
      </w:r>
    </w:p>
    <w:p w14:paraId="7F485FFE" w14:textId="716050DA" w:rsidR="00C149C7" w:rsidRPr="00D80E1B" w:rsidRDefault="006F0128"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Electronic industry entrance barrier </w:t>
      </w:r>
      <w:r w:rsidR="007A7D62" w:rsidRPr="00D80E1B">
        <w:rPr>
          <w:rFonts w:ascii="Arial" w:eastAsia="Arial Nova" w:hAnsi="Arial" w:cs="Arial"/>
          <w:sz w:val="28"/>
          <w:szCs w:val="28"/>
        </w:rPr>
        <w:t>is</w:t>
      </w:r>
      <w:r w:rsidRPr="00D80E1B">
        <w:rPr>
          <w:rFonts w:ascii="Arial" w:eastAsia="Arial Nova" w:hAnsi="Arial" w:cs="Arial"/>
          <w:sz w:val="28"/>
          <w:szCs w:val="28"/>
        </w:rPr>
        <w:t xml:space="preserve"> high. </w:t>
      </w:r>
      <w:r w:rsidR="00C149C7" w:rsidRPr="00D80E1B">
        <w:rPr>
          <w:rFonts w:ascii="Arial" w:eastAsia="Arial Nova" w:hAnsi="Arial" w:cs="Arial"/>
          <w:sz w:val="28"/>
          <w:szCs w:val="28"/>
        </w:rPr>
        <w:t xml:space="preserve">Because </w:t>
      </w:r>
      <w:r w:rsidRPr="00D80E1B">
        <w:rPr>
          <w:rFonts w:ascii="Arial" w:eastAsia="Arial Nova" w:hAnsi="Arial" w:cs="Arial"/>
          <w:sz w:val="28"/>
          <w:szCs w:val="28"/>
        </w:rPr>
        <w:t>consumer electronic is</w:t>
      </w:r>
      <w:r w:rsidR="00C149C7" w:rsidRPr="00D80E1B">
        <w:rPr>
          <w:rFonts w:ascii="Arial" w:eastAsia="Arial Nova" w:hAnsi="Arial" w:cs="Arial"/>
          <w:sz w:val="28"/>
          <w:szCs w:val="28"/>
        </w:rPr>
        <w:t xml:space="preserve"> </w:t>
      </w:r>
      <w:r w:rsidR="001813C9" w:rsidRPr="00D80E1B">
        <w:rPr>
          <w:rFonts w:ascii="Arial" w:eastAsia="Arial Nova" w:hAnsi="Arial" w:cs="Arial"/>
          <w:sz w:val="28"/>
          <w:szCs w:val="28"/>
        </w:rPr>
        <w:t xml:space="preserve">huge </w:t>
      </w:r>
      <w:r w:rsidR="00C149C7" w:rsidRPr="00D80E1B">
        <w:rPr>
          <w:rFonts w:ascii="Arial" w:eastAsia="Arial Nova" w:hAnsi="Arial" w:cs="Arial"/>
          <w:sz w:val="28"/>
          <w:szCs w:val="28"/>
        </w:rPr>
        <w:t xml:space="preserve">capital </w:t>
      </w:r>
      <w:r w:rsidR="001813C9" w:rsidRPr="00D80E1B">
        <w:rPr>
          <w:rFonts w:ascii="Arial" w:eastAsia="Arial Nova" w:hAnsi="Arial" w:cs="Arial"/>
          <w:sz w:val="28"/>
          <w:szCs w:val="28"/>
        </w:rPr>
        <w:t>involved</w:t>
      </w:r>
      <w:r w:rsidR="00C149C7" w:rsidRPr="00D80E1B">
        <w:rPr>
          <w:rFonts w:ascii="Arial" w:eastAsia="Arial Nova" w:hAnsi="Arial" w:cs="Arial"/>
          <w:sz w:val="28"/>
          <w:szCs w:val="28"/>
        </w:rPr>
        <w:t xml:space="preserve">, </w:t>
      </w:r>
      <w:r w:rsidRPr="00D80E1B">
        <w:rPr>
          <w:rFonts w:ascii="Arial" w:eastAsia="Arial Nova" w:hAnsi="Arial" w:cs="Arial"/>
          <w:sz w:val="28"/>
          <w:szCs w:val="28"/>
        </w:rPr>
        <w:t>persistent</w:t>
      </w:r>
      <w:r w:rsidR="00C149C7" w:rsidRPr="00D80E1B">
        <w:rPr>
          <w:rFonts w:ascii="Arial" w:eastAsia="Arial Nova" w:hAnsi="Arial" w:cs="Arial"/>
          <w:sz w:val="28"/>
          <w:szCs w:val="28"/>
        </w:rPr>
        <w:t xml:space="preserve"> research and development, and </w:t>
      </w:r>
      <w:r w:rsidR="008F7A3B" w:rsidRPr="00D80E1B">
        <w:rPr>
          <w:rFonts w:ascii="Arial" w:eastAsia="Arial Nova" w:hAnsi="Arial" w:cs="Arial"/>
          <w:sz w:val="28"/>
          <w:szCs w:val="28"/>
        </w:rPr>
        <w:t>enormous</w:t>
      </w:r>
      <w:r w:rsidRPr="00D80E1B">
        <w:rPr>
          <w:rFonts w:ascii="Arial" w:eastAsia="Arial Nova" w:hAnsi="Arial" w:cs="Arial"/>
          <w:sz w:val="28"/>
          <w:szCs w:val="28"/>
        </w:rPr>
        <w:t xml:space="preserve"> brand </w:t>
      </w:r>
      <w:r w:rsidR="007A7D62" w:rsidRPr="00D80E1B">
        <w:rPr>
          <w:rFonts w:ascii="Arial" w:eastAsia="Arial Nova" w:hAnsi="Arial" w:cs="Arial"/>
          <w:sz w:val="28"/>
          <w:szCs w:val="28"/>
        </w:rPr>
        <w:t>recognition cost</w:t>
      </w:r>
      <w:r w:rsidR="00837F9A" w:rsidRPr="00D80E1B">
        <w:rPr>
          <w:rFonts w:ascii="Arial" w:eastAsia="Arial Nova" w:hAnsi="Arial" w:cs="Arial"/>
          <w:sz w:val="28"/>
          <w:szCs w:val="28"/>
        </w:rPr>
        <w:t xml:space="preserve">. </w:t>
      </w:r>
      <w:r w:rsidR="00873856" w:rsidRPr="00D80E1B">
        <w:rPr>
          <w:rFonts w:ascii="Arial" w:eastAsia="Arial Nova" w:hAnsi="Arial" w:cs="Arial"/>
          <w:sz w:val="28"/>
          <w:szCs w:val="28"/>
        </w:rPr>
        <w:t xml:space="preserve">In </w:t>
      </w:r>
      <w:r w:rsidR="007A7D62" w:rsidRPr="00D80E1B">
        <w:rPr>
          <w:rFonts w:ascii="Arial" w:eastAsia="Arial Nova" w:hAnsi="Arial" w:cs="Arial"/>
          <w:sz w:val="28"/>
          <w:szCs w:val="28"/>
        </w:rPr>
        <w:t>2022, Apple</w:t>
      </w:r>
      <w:r w:rsidR="00873856" w:rsidRPr="00D80E1B">
        <w:rPr>
          <w:rFonts w:ascii="Arial" w:eastAsia="Arial Nova" w:hAnsi="Arial" w:cs="Arial"/>
          <w:color w:val="202124"/>
          <w:sz w:val="28"/>
          <w:szCs w:val="28"/>
        </w:rPr>
        <w:t xml:space="preserve"> spent $26</w:t>
      </w:r>
      <w:r w:rsidR="008F7A3B" w:rsidRPr="00D80E1B">
        <w:rPr>
          <w:rFonts w:ascii="Arial" w:eastAsia="Arial Nova" w:hAnsi="Arial" w:cs="Arial"/>
          <w:color w:val="202124"/>
          <w:sz w:val="28"/>
          <w:szCs w:val="28"/>
        </w:rPr>
        <w:t>m</w:t>
      </w:r>
      <w:r w:rsidR="00873856" w:rsidRPr="00D80E1B">
        <w:rPr>
          <w:rFonts w:ascii="Arial" w:eastAsia="Arial Nova" w:hAnsi="Arial" w:cs="Arial"/>
          <w:color w:val="202124"/>
          <w:sz w:val="28"/>
          <w:szCs w:val="28"/>
        </w:rPr>
        <w:t xml:space="preserve"> on research</w:t>
      </w:r>
      <w:r w:rsidR="00C149C7" w:rsidRPr="00D80E1B">
        <w:rPr>
          <w:rFonts w:ascii="Arial" w:eastAsia="Arial Nova" w:hAnsi="Arial" w:cs="Arial"/>
          <w:color w:val="202124"/>
          <w:sz w:val="28"/>
          <w:szCs w:val="28"/>
        </w:rPr>
        <w:t xml:space="preserve"> and development </w:t>
      </w:r>
      <w:r w:rsidR="00865AD8" w:rsidRPr="00D80E1B">
        <w:rPr>
          <w:rFonts w:ascii="Arial" w:eastAsia="Arial Nova" w:hAnsi="Arial" w:cs="Arial"/>
          <w:color w:val="202124"/>
          <w:sz w:val="28"/>
          <w:szCs w:val="28"/>
        </w:rPr>
        <w:t>expenses</w:t>
      </w:r>
      <w:r w:rsidR="00865AD8" w:rsidRPr="00D80E1B">
        <w:rPr>
          <w:rFonts w:ascii="Arial" w:eastAsia="Arial Nova" w:hAnsi="Arial" w:cs="Arial"/>
          <w:sz w:val="28"/>
          <w:szCs w:val="28"/>
        </w:rPr>
        <w:t xml:space="preserve"> (</w:t>
      </w:r>
      <w:r w:rsidR="00F05F96">
        <w:rPr>
          <w:rFonts w:ascii="Arial" w:eastAsia="Arial Nova" w:hAnsi="Arial" w:cs="Arial"/>
          <w:sz w:val="28"/>
          <w:szCs w:val="28"/>
        </w:rPr>
        <w:t>Y</w:t>
      </w:r>
      <w:r w:rsidR="00AF6889" w:rsidRPr="00D80E1B">
        <w:rPr>
          <w:rFonts w:ascii="Arial" w:eastAsia="Arial Nova" w:hAnsi="Arial" w:cs="Arial"/>
          <w:sz w:val="28"/>
          <w:szCs w:val="28"/>
        </w:rPr>
        <w:t>ahoo</w:t>
      </w:r>
      <w:r w:rsidR="00F05F96">
        <w:rPr>
          <w:rFonts w:ascii="Arial" w:eastAsia="Arial Nova" w:hAnsi="Arial" w:cs="Arial"/>
          <w:sz w:val="28"/>
          <w:szCs w:val="28"/>
        </w:rPr>
        <w:t>,</w:t>
      </w:r>
      <w:r w:rsidR="00AF6889" w:rsidRPr="00D80E1B">
        <w:rPr>
          <w:rFonts w:ascii="Arial" w:eastAsia="Arial Nova" w:hAnsi="Arial" w:cs="Arial"/>
          <w:sz w:val="28"/>
          <w:szCs w:val="28"/>
        </w:rPr>
        <w:t xml:space="preserve"> </w:t>
      </w:r>
      <w:r w:rsidR="00F05F96">
        <w:rPr>
          <w:rFonts w:ascii="Arial" w:eastAsia="Arial Nova" w:hAnsi="Arial" w:cs="Arial"/>
          <w:sz w:val="28"/>
          <w:szCs w:val="28"/>
        </w:rPr>
        <w:t>20</w:t>
      </w:r>
      <w:r w:rsidR="00AF6889" w:rsidRPr="00D80E1B">
        <w:rPr>
          <w:rFonts w:ascii="Arial" w:eastAsia="Arial Nova" w:hAnsi="Arial" w:cs="Arial"/>
          <w:sz w:val="28"/>
          <w:szCs w:val="28"/>
        </w:rPr>
        <w:t>2</w:t>
      </w:r>
      <w:r w:rsidR="00F05F96">
        <w:rPr>
          <w:rFonts w:ascii="Arial" w:eastAsia="Arial Nova" w:hAnsi="Arial" w:cs="Arial"/>
          <w:sz w:val="28"/>
          <w:szCs w:val="28"/>
        </w:rPr>
        <w:t>3</w:t>
      </w:r>
      <w:r w:rsidR="00AF6889" w:rsidRPr="00D80E1B">
        <w:rPr>
          <w:rFonts w:ascii="Arial" w:eastAsia="Arial Nova" w:hAnsi="Arial" w:cs="Arial"/>
          <w:sz w:val="28"/>
          <w:szCs w:val="28"/>
        </w:rPr>
        <w:t>)</w:t>
      </w:r>
      <w:r w:rsidR="00C149C7" w:rsidRPr="00D80E1B">
        <w:rPr>
          <w:rFonts w:ascii="Arial" w:eastAsia="Arial Nova" w:hAnsi="Arial" w:cs="Arial"/>
          <w:sz w:val="28"/>
          <w:szCs w:val="28"/>
        </w:rPr>
        <w:t xml:space="preserve">. </w:t>
      </w:r>
      <w:r w:rsidR="00873856" w:rsidRPr="00D80E1B">
        <w:rPr>
          <w:rFonts w:ascii="Arial" w:eastAsia="Arial Nova" w:hAnsi="Arial" w:cs="Arial"/>
          <w:sz w:val="28"/>
          <w:szCs w:val="28"/>
        </w:rPr>
        <w:t xml:space="preserve">Apart from this </w:t>
      </w:r>
      <w:r w:rsidR="00C149C7" w:rsidRPr="00D80E1B">
        <w:rPr>
          <w:rFonts w:ascii="Arial" w:eastAsia="Calibri" w:hAnsi="Arial" w:cs="Arial"/>
          <w:sz w:val="28"/>
          <w:szCs w:val="28"/>
          <w:shd w:val="clear" w:color="auto" w:fill="FFFFFF"/>
        </w:rPr>
        <w:t>Apple’s</w:t>
      </w:r>
      <w:r w:rsidR="00873856" w:rsidRPr="00D80E1B">
        <w:rPr>
          <w:rFonts w:ascii="Arial" w:eastAsia="Calibri" w:hAnsi="Arial" w:cs="Arial"/>
          <w:sz w:val="28"/>
          <w:szCs w:val="28"/>
          <w:shd w:val="clear" w:color="auto" w:fill="FFFFFF"/>
        </w:rPr>
        <w:t xml:space="preserve"> repel new entrant with </w:t>
      </w:r>
      <w:r w:rsidR="007A7D62" w:rsidRPr="00D80E1B">
        <w:rPr>
          <w:rFonts w:ascii="Arial" w:eastAsia="Calibri" w:hAnsi="Arial" w:cs="Arial"/>
          <w:sz w:val="28"/>
          <w:szCs w:val="28"/>
          <w:shd w:val="clear" w:color="auto" w:fill="FFFFFF"/>
        </w:rPr>
        <w:t>powerful ecosystem</w:t>
      </w:r>
      <w:r w:rsidR="0036440E" w:rsidRPr="00D80E1B">
        <w:rPr>
          <w:rFonts w:ascii="Arial" w:eastAsia="Calibri" w:hAnsi="Arial" w:cs="Arial"/>
          <w:sz w:val="28"/>
          <w:szCs w:val="28"/>
          <w:shd w:val="clear" w:color="auto" w:fill="FFFFFF"/>
        </w:rPr>
        <w:t>, brand</w:t>
      </w:r>
      <w:r w:rsidR="00C149C7" w:rsidRPr="00D80E1B">
        <w:rPr>
          <w:rFonts w:ascii="Arial" w:eastAsia="Calibri" w:hAnsi="Arial" w:cs="Arial"/>
          <w:sz w:val="28"/>
          <w:szCs w:val="28"/>
          <w:shd w:val="clear" w:color="auto" w:fill="FFFFFF"/>
        </w:rPr>
        <w:t xml:space="preserve"> image and </w:t>
      </w:r>
      <w:r w:rsidR="008F7A3B" w:rsidRPr="00D80E1B">
        <w:rPr>
          <w:rFonts w:ascii="Arial" w:eastAsia="Calibri" w:hAnsi="Arial" w:cs="Arial"/>
          <w:sz w:val="28"/>
          <w:szCs w:val="28"/>
          <w:shd w:val="clear" w:color="auto" w:fill="FFFFFF"/>
        </w:rPr>
        <w:t xml:space="preserve">customers </w:t>
      </w:r>
      <w:r w:rsidR="00C149C7" w:rsidRPr="00D80E1B">
        <w:rPr>
          <w:rFonts w:ascii="Arial" w:eastAsia="Calibri" w:hAnsi="Arial" w:cs="Arial"/>
          <w:sz w:val="28"/>
          <w:szCs w:val="28"/>
          <w:shd w:val="clear" w:color="auto" w:fill="FFFFFF"/>
        </w:rPr>
        <w:t>loyalty. Apple</w:t>
      </w:r>
      <w:r w:rsidR="008F7A3B" w:rsidRPr="00D80E1B">
        <w:rPr>
          <w:rFonts w:ascii="Arial" w:eastAsia="Calibri" w:hAnsi="Arial" w:cs="Arial"/>
          <w:sz w:val="28"/>
          <w:szCs w:val="28"/>
          <w:shd w:val="clear" w:color="auto" w:fill="FFFFFF"/>
        </w:rPr>
        <w:t xml:space="preserve"> make sure </w:t>
      </w:r>
      <w:r w:rsidR="007A7D62" w:rsidRPr="00D80E1B">
        <w:rPr>
          <w:rFonts w:ascii="Arial" w:eastAsia="Calibri" w:hAnsi="Arial" w:cs="Arial"/>
          <w:sz w:val="28"/>
          <w:szCs w:val="28"/>
          <w:shd w:val="clear" w:color="auto" w:fill="FFFFFF"/>
        </w:rPr>
        <w:t>that ecosystem</w:t>
      </w:r>
      <w:r w:rsidR="00C149C7" w:rsidRPr="00D80E1B">
        <w:rPr>
          <w:rFonts w:ascii="Arial" w:eastAsia="Calibri" w:hAnsi="Arial" w:cs="Arial"/>
          <w:sz w:val="28"/>
          <w:szCs w:val="28"/>
          <w:shd w:val="clear" w:color="auto" w:fill="FFFFFF"/>
        </w:rPr>
        <w:t xml:space="preserve"> of </w:t>
      </w:r>
      <w:r w:rsidR="00865AD8" w:rsidRPr="00D80E1B">
        <w:rPr>
          <w:rFonts w:ascii="Arial" w:eastAsia="Calibri" w:hAnsi="Arial" w:cs="Arial"/>
          <w:sz w:val="28"/>
          <w:szCs w:val="28"/>
          <w:shd w:val="clear" w:color="auto" w:fill="FFFFFF"/>
        </w:rPr>
        <w:t>its</w:t>
      </w:r>
      <w:r w:rsidR="000A1ACB" w:rsidRPr="00D80E1B">
        <w:rPr>
          <w:rFonts w:ascii="Arial" w:eastAsia="Calibri" w:hAnsi="Arial" w:cs="Arial"/>
          <w:sz w:val="28"/>
          <w:szCs w:val="28"/>
          <w:shd w:val="clear" w:color="auto" w:fill="FFFFFF"/>
        </w:rPr>
        <w:t xml:space="preserve"> </w:t>
      </w:r>
      <w:r w:rsidR="00C149C7" w:rsidRPr="00D80E1B">
        <w:rPr>
          <w:rFonts w:ascii="Arial" w:eastAsia="Calibri" w:hAnsi="Arial" w:cs="Arial"/>
          <w:sz w:val="28"/>
          <w:szCs w:val="28"/>
          <w:shd w:val="clear" w:color="auto" w:fill="FFFFFF"/>
        </w:rPr>
        <w:t xml:space="preserve">products </w:t>
      </w:r>
      <w:r w:rsidR="001B4588" w:rsidRPr="00D80E1B">
        <w:rPr>
          <w:rFonts w:ascii="Arial" w:eastAsia="Calibri" w:hAnsi="Arial" w:cs="Arial"/>
          <w:sz w:val="28"/>
          <w:szCs w:val="28"/>
          <w:shd w:val="clear" w:color="auto" w:fill="FFFFFF"/>
        </w:rPr>
        <w:t>does</w:t>
      </w:r>
      <w:r w:rsidR="00C149C7" w:rsidRPr="00D80E1B">
        <w:rPr>
          <w:rFonts w:ascii="Arial" w:eastAsia="Calibri" w:hAnsi="Arial" w:cs="Arial"/>
          <w:sz w:val="28"/>
          <w:szCs w:val="28"/>
          <w:shd w:val="clear" w:color="auto" w:fill="FFFFFF"/>
        </w:rPr>
        <w:t xml:space="preserve"> not </w:t>
      </w:r>
      <w:r w:rsidR="001B4588" w:rsidRPr="00D80E1B">
        <w:rPr>
          <w:rFonts w:ascii="Arial" w:eastAsia="Calibri" w:hAnsi="Arial" w:cs="Arial"/>
          <w:sz w:val="28"/>
          <w:szCs w:val="28"/>
          <w:shd w:val="clear" w:color="auto" w:fill="FFFFFF"/>
        </w:rPr>
        <w:t>link</w:t>
      </w:r>
      <w:r w:rsidR="00C149C7" w:rsidRPr="00D80E1B">
        <w:rPr>
          <w:rFonts w:ascii="Arial" w:eastAsia="Calibri" w:hAnsi="Arial" w:cs="Arial"/>
          <w:sz w:val="28"/>
          <w:szCs w:val="28"/>
          <w:shd w:val="clear" w:color="auto" w:fill="FFFFFF"/>
        </w:rPr>
        <w:t xml:space="preserve"> to products or services from other brands</w:t>
      </w:r>
      <w:r w:rsidR="00873856" w:rsidRPr="00D80E1B">
        <w:rPr>
          <w:rFonts w:ascii="Arial" w:eastAsia="Calibri" w:hAnsi="Arial" w:cs="Arial"/>
          <w:sz w:val="28"/>
          <w:szCs w:val="28"/>
          <w:shd w:val="clear" w:color="auto" w:fill="FFFFFF"/>
        </w:rPr>
        <w:t xml:space="preserve"> th</w:t>
      </w:r>
      <w:r w:rsidR="008F7A3B" w:rsidRPr="00D80E1B">
        <w:rPr>
          <w:rFonts w:ascii="Arial" w:eastAsia="Calibri" w:hAnsi="Arial" w:cs="Arial"/>
          <w:sz w:val="28"/>
          <w:szCs w:val="28"/>
          <w:shd w:val="clear" w:color="auto" w:fill="FFFFFF"/>
        </w:rPr>
        <w:t>is</w:t>
      </w:r>
      <w:r w:rsidR="00873856" w:rsidRPr="00D80E1B">
        <w:rPr>
          <w:rFonts w:ascii="Arial" w:eastAsia="Calibri" w:hAnsi="Arial" w:cs="Arial"/>
          <w:sz w:val="28"/>
          <w:szCs w:val="28"/>
          <w:shd w:val="clear" w:color="auto" w:fill="FFFFFF"/>
        </w:rPr>
        <w:t xml:space="preserve"> mitigate threat</w:t>
      </w:r>
      <w:r w:rsidR="00C149C7" w:rsidRPr="00D80E1B">
        <w:rPr>
          <w:rFonts w:ascii="Arial" w:eastAsia="Calibri" w:hAnsi="Arial" w:cs="Arial"/>
          <w:sz w:val="28"/>
          <w:szCs w:val="28"/>
          <w:shd w:val="clear" w:color="auto" w:fill="FFFFFF"/>
        </w:rPr>
        <w:t>.</w:t>
      </w:r>
    </w:p>
    <w:p w14:paraId="16978DC9" w14:textId="77777777" w:rsidR="00C149C7" w:rsidRPr="00D80E1B" w:rsidRDefault="00C149C7" w:rsidP="00107BC8">
      <w:pPr>
        <w:spacing w:line="257" w:lineRule="auto"/>
        <w:jc w:val="both"/>
        <w:rPr>
          <w:rFonts w:ascii="Arial" w:eastAsia="Calibri" w:hAnsi="Arial" w:cs="Arial"/>
          <w:sz w:val="28"/>
          <w:szCs w:val="28"/>
        </w:rPr>
      </w:pPr>
    </w:p>
    <w:p w14:paraId="4F270AE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Suppliers Bargaining Power</w:t>
      </w:r>
    </w:p>
    <w:p w14:paraId="27D9D9D8" w14:textId="6B38349E"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Apple</w:t>
      </w:r>
      <w:r w:rsidR="008F7A3B" w:rsidRPr="00D80E1B">
        <w:rPr>
          <w:rFonts w:ascii="Arial" w:eastAsia="Arial Nova" w:hAnsi="Arial" w:cs="Arial"/>
          <w:sz w:val="28"/>
          <w:szCs w:val="28"/>
        </w:rPr>
        <w:t xml:space="preserve"> reduces the company supplier power through</w:t>
      </w:r>
      <w:r w:rsidR="00A90B6C" w:rsidRPr="00D80E1B">
        <w:rPr>
          <w:rFonts w:ascii="Arial" w:eastAsia="Arial Nova" w:hAnsi="Arial" w:cs="Arial"/>
          <w:sz w:val="28"/>
          <w:szCs w:val="28"/>
        </w:rPr>
        <w:t xml:space="preserve"> backward integration</w:t>
      </w:r>
      <w:r w:rsidR="008F7A3B" w:rsidRPr="00D80E1B">
        <w:rPr>
          <w:rFonts w:ascii="Arial" w:eastAsia="Arial Nova" w:hAnsi="Arial" w:cs="Arial"/>
          <w:sz w:val="28"/>
          <w:szCs w:val="28"/>
        </w:rPr>
        <w:t xml:space="preserve"> strategy</w:t>
      </w:r>
      <w:r w:rsidR="00A90B6C" w:rsidRPr="00D80E1B">
        <w:rPr>
          <w:rFonts w:ascii="Arial" w:eastAsia="Arial Nova" w:hAnsi="Arial" w:cs="Arial"/>
          <w:sz w:val="28"/>
          <w:szCs w:val="28"/>
        </w:rPr>
        <w:t xml:space="preserve"> such as</w:t>
      </w:r>
      <w:r w:rsidRPr="00D80E1B">
        <w:rPr>
          <w:rFonts w:ascii="Arial" w:eastAsia="Arial Nova" w:hAnsi="Arial" w:cs="Arial"/>
          <w:sz w:val="28"/>
          <w:szCs w:val="28"/>
        </w:rPr>
        <w:t xml:space="preserve"> investment in subsidiary or venture </w:t>
      </w:r>
      <w:r w:rsidR="007A7D62" w:rsidRPr="00D80E1B">
        <w:rPr>
          <w:rFonts w:ascii="Arial" w:eastAsia="Arial Nova" w:hAnsi="Arial" w:cs="Arial"/>
          <w:sz w:val="28"/>
          <w:szCs w:val="28"/>
        </w:rPr>
        <w:t>company iTunes</w:t>
      </w:r>
      <w:r w:rsidRPr="00D80E1B">
        <w:rPr>
          <w:rFonts w:ascii="Arial" w:eastAsia="Arial Nova" w:hAnsi="Arial" w:cs="Arial"/>
          <w:sz w:val="28"/>
          <w:szCs w:val="28"/>
        </w:rPr>
        <w:t xml:space="preserve"> </w:t>
      </w:r>
      <w:r w:rsidRPr="00D80E1B">
        <w:rPr>
          <w:rFonts w:ascii="Arial" w:eastAsia="Arial Nova" w:hAnsi="Arial" w:cs="Arial"/>
          <w:sz w:val="28"/>
          <w:szCs w:val="28"/>
        </w:rPr>
        <w:lastRenderedPageBreak/>
        <w:t xml:space="preserve">Apple music, </w:t>
      </w:r>
      <w:proofErr w:type="spellStart"/>
      <w:r w:rsidRPr="00D80E1B">
        <w:rPr>
          <w:rFonts w:ascii="Arial" w:eastAsia="Arial Nova" w:hAnsi="Arial" w:cs="Arial"/>
          <w:sz w:val="28"/>
          <w:szCs w:val="28"/>
        </w:rPr>
        <w:t>Beddit</w:t>
      </w:r>
      <w:proofErr w:type="spellEnd"/>
      <w:r w:rsidRPr="00D80E1B">
        <w:rPr>
          <w:rFonts w:ascii="Arial" w:eastAsia="Arial Nova" w:hAnsi="Arial" w:cs="Arial"/>
          <w:sz w:val="28"/>
          <w:szCs w:val="28"/>
        </w:rPr>
        <w:t xml:space="preserve"> technology company that support Apple</w:t>
      </w:r>
      <w:r w:rsidR="00A90B6C" w:rsidRPr="00D80E1B">
        <w:rPr>
          <w:rFonts w:ascii="Arial" w:eastAsia="Arial Nova" w:hAnsi="Arial" w:cs="Arial"/>
          <w:sz w:val="28"/>
          <w:szCs w:val="28"/>
        </w:rPr>
        <w:t xml:space="preserve"> products.</w:t>
      </w:r>
      <w:r w:rsidRPr="00D80E1B">
        <w:rPr>
          <w:rFonts w:ascii="Arial" w:eastAsia="Arial Nova" w:hAnsi="Arial" w:cs="Arial"/>
          <w:sz w:val="28"/>
          <w:szCs w:val="28"/>
        </w:rPr>
        <w:t xml:space="preserve"> Apple is </w:t>
      </w:r>
      <w:r w:rsidR="000A1ACB" w:rsidRPr="00D80E1B">
        <w:rPr>
          <w:rFonts w:ascii="Arial" w:eastAsia="Arial Nova" w:hAnsi="Arial" w:cs="Arial"/>
          <w:sz w:val="28"/>
          <w:szCs w:val="28"/>
        </w:rPr>
        <w:t>trusted</w:t>
      </w:r>
      <w:r w:rsidRPr="00D80E1B">
        <w:rPr>
          <w:rFonts w:ascii="Arial" w:eastAsia="Arial Nova" w:hAnsi="Arial" w:cs="Arial"/>
          <w:sz w:val="28"/>
          <w:szCs w:val="28"/>
        </w:rPr>
        <w:t xml:space="preserve"> company </w:t>
      </w:r>
      <w:r w:rsidR="000A1ACB" w:rsidRPr="00D80E1B">
        <w:rPr>
          <w:rFonts w:ascii="Arial" w:eastAsia="Arial Nova" w:hAnsi="Arial" w:cs="Arial"/>
          <w:sz w:val="28"/>
          <w:szCs w:val="28"/>
        </w:rPr>
        <w:t xml:space="preserve">with numerous </w:t>
      </w:r>
      <w:r w:rsidR="007A7D62" w:rsidRPr="00D80E1B">
        <w:rPr>
          <w:rFonts w:ascii="Arial" w:eastAsia="Arial Nova" w:hAnsi="Arial" w:cs="Arial"/>
          <w:sz w:val="28"/>
          <w:szCs w:val="28"/>
        </w:rPr>
        <w:t>suppliers</w:t>
      </w:r>
      <w:r w:rsidRPr="00D80E1B">
        <w:rPr>
          <w:rFonts w:ascii="Arial" w:eastAsia="Arial Nova" w:hAnsi="Arial" w:cs="Arial"/>
          <w:sz w:val="28"/>
          <w:szCs w:val="28"/>
        </w:rPr>
        <w:t xml:space="preserve"> </w:t>
      </w:r>
      <w:r w:rsidR="000A1ACB" w:rsidRPr="00D80E1B">
        <w:rPr>
          <w:rFonts w:ascii="Arial" w:eastAsia="Arial Nova" w:hAnsi="Arial" w:cs="Arial"/>
          <w:sz w:val="28"/>
          <w:szCs w:val="28"/>
        </w:rPr>
        <w:t>across the continent</w:t>
      </w:r>
      <w:r w:rsidR="00740B29" w:rsidRPr="00D80E1B">
        <w:rPr>
          <w:rFonts w:ascii="Arial" w:eastAsia="Arial Nova" w:hAnsi="Arial" w:cs="Arial"/>
          <w:sz w:val="28"/>
          <w:szCs w:val="28"/>
        </w:rPr>
        <w:t xml:space="preserve"> including China</w:t>
      </w:r>
      <w:r w:rsidRPr="00D80E1B">
        <w:rPr>
          <w:rFonts w:ascii="Arial" w:eastAsia="Arial Nova" w:hAnsi="Arial" w:cs="Arial"/>
          <w:sz w:val="28"/>
          <w:szCs w:val="28"/>
        </w:rPr>
        <w:t>. According to Apple</w:t>
      </w:r>
      <w:r w:rsidR="000A1ACB" w:rsidRPr="00D80E1B">
        <w:rPr>
          <w:rFonts w:ascii="Arial" w:eastAsia="Arial Nova" w:hAnsi="Arial" w:cs="Arial"/>
          <w:sz w:val="28"/>
          <w:szCs w:val="28"/>
        </w:rPr>
        <w:t xml:space="preserve"> </w:t>
      </w:r>
      <w:r w:rsidRPr="00D80E1B">
        <w:rPr>
          <w:rFonts w:ascii="Arial" w:eastAsia="Arial Nova" w:hAnsi="Arial" w:cs="Arial"/>
          <w:sz w:val="28"/>
          <w:szCs w:val="28"/>
        </w:rPr>
        <w:t>2021</w:t>
      </w:r>
      <w:r w:rsidR="000A1ACB" w:rsidRPr="00D80E1B">
        <w:rPr>
          <w:rFonts w:ascii="Arial" w:eastAsia="Arial Nova" w:hAnsi="Arial" w:cs="Arial"/>
          <w:sz w:val="28"/>
          <w:szCs w:val="28"/>
        </w:rPr>
        <w:t xml:space="preserve"> financial report</w:t>
      </w:r>
      <w:r w:rsidRPr="00D80E1B">
        <w:rPr>
          <w:rFonts w:ascii="Arial" w:eastAsia="Arial Nova" w:hAnsi="Arial" w:cs="Arial"/>
          <w:sz w:val="28"/>
          <w:szCs w:val="28"/>
        </w:rPr>
        <w:t xml:space="preserve">, 175+ suppliers </w:t>
      </w:r>
      <w:r w:rsidR="00740B29" w:rsidRPr="00D80E1B">
        <w:rPr>
          <w:rFonts w:ascii="Arial" w:eastAsia="Arial Nova" w:hAnsi="Arial" w:cs="Arial"/>
          <w:sz w:val="28"/>
          <w:szCs w:val="28"/>
        </w:rPr>
        <w:t>pledged</w:t>
      </w:r>
      <w:r w:rsidRPr="00D80E1B">
        <w:rPr>
          <w:rFonts w:ascii="Arial" w:eastAsia="Arial Nova" w:hAnsi="Arial" w:cs="Arial"/>
          <w:sz w:val="28"/>
          <w:szCs w:val="28"/>
        </w:rPr>
        <w:t xml:space="preserve"> </w:t>
      </w:r>
      <w:r w:rsidR="00740B29" w:rsidRPr="00D80E1B">
        <w:rPr>
          <w:rFonts w:ascii="Arial" w:eastAsia="Arial Nova" w:hAnsi="Arial" w:cs="Arial"/>
          <w:sz w:val="28"/>
          <w:szCs w:val="28"/>
        </w:rPr>
        <w:t xml:space="preserve">100 percent renewable </w:t>
      </w:r>
      <w:r w:rsidR="007A7D62" w:rsidRPr="00D80E1B">
        <w:rPr>
          <w:rFonts w:ascii="Arial" w:eastAsia="Arial Nova" w:hAnsi="Arial" w:cs="Arial"/>
          <w:sz w:val="28"/>
          <w:szCs w:val="28"/>
        </w:rPr>
        <w:t>energy transitioning</w:t>
      </w:r>
      <w:r w:rsidR="00740B29" w:rsidRPr="00D80E1B">
        <w:rPr>
          <w:rFonts w:ascii="Arial" w:eastAsia="Arial Nova" w:hAnsi="Arial" w:cs="Arial"/>
          <w:sz w:val="28"/>
          <w:szCs w:val="28"/>
        </w:rPr>
        <w:t xml:space="preserve"> for Apple products</w:t>
      </w:r>
      <w:r w:rsidRPr="00D80E1B">
        <w:rPr>
          <w:rFonts w:ascii="Arial" w:eastAsia="Calibri" w:hAnsi="Arial" w:cs="Arial"/>
          <w:sz w:val="28"/>
          <w:szCs w:val="28"/>
          <w:shd w:val="clear" w:color="auto" w:fill="FFFFFF"/>
        </w:rPr>
        <w:t xml:space="preserve">. </w:t>
      </w:r>
      <w:r w:rsidR="00740B29" w:rsidRPr="00D80E1B">
        <w:rPr>
          <w:rFonts w:ascii="Arial" w:eastAsia="Calibri" w:hAnsi="Arial" w:cs="Arial"/>
          <w:sz w:val="28"/>
          <w:szCs w:val="28"/>
          <w:shd w:val="clear" w:color="auto" w:fill="FFFFFF"/>
        </w:rPr>
        <w:t>Due to Apple venture, acquisition,</w:t>
      </w:r>
      <w:r w:rsidRPr="00D80E1B">
        <w:rPr>
          <w:rFonts w:ascii="Arial" w:eastAsia="Calibri" w:hAnsi="Arial" w:cs="Arial"/>
          <w:sz w:val="28"/>
          <w:szCs w:val="28"/>
          <w:shd w:val="clear" w:color="auto" w:fill="FFFFFF"/>
        </w:rPr>
        <w:t xml:space="preserve"> large number of suppliers and potential suppliers</w:t>
      </w:r>
      <w:r w:rsidR="00740B29" w:rsidRPr="00D80E1B">
        <w:rPr>
          <w:rFonts w:ascii="Arial" w:eastAsia="Calibri" w:hAnsi="Arial" w:cs="Arial"/>
          <w:sz w:val="28"/>
          <w:szCs w:val="28"/>
          <w:shd w:val="clear" w:color="auto" w:fill="FFFFFF"/>
        </w:rPr>
        <w:t>,</w:t>
      </w:r>
      <w:r w:rsidRPr="00D80E1B">
        <w:rPr>
          <w:rFonts w:ascii="Arial" w:eastAsia="Calibri" w:hAnsi="Arial" w:cs="Arial"/>
          <w:sz w:val="28"/>
          <w:szCs w:val="28"/>
          <w:shd w:val="clear" w:color="auto" w:fill="FFFFFF"/>
        </w:rPr>
        <w:t xml:space="preserve"> th</w:t>
      </w:r>
      <w:r w:rsidR="00740B29" w:rsidRPr="00D80E1B">
        <w:rPr>
          <w:rFonts w:ascii="Arial" w:eastAsia="Calibri" w:hAnsi="Arial" w:cs="Arial"/>
          <w:sz w:val="28"/>
          <w:szCs w:val="28"/>
          <w:shd w:val="clear" w:color="auto" w:fill="FFFFFF"/>
        </w:rPr>
        <w:t>e supplier</w:t>
      </w:r>
      <w:r w:rsidRPr="00D80E1B">
        <w:rPr>
          <w:rFonts w:ascii="Arial" w:eastAsia="Calibri" w:hAnsi="Arial" w:cs="Arial"/>
          <w:sz w:val="28"/>
          <w:szCs w:val="28"/>
          <w:shd w:val="clear" w:color="auto" w:fill="FFFFFF"/>
        </w:rPr>
        <w:t xml:space="preserve"> bargaining power</w:t>
      </w:r>
      <w:r w:rsidR="00740B29" w:rsidRPr="00D80E1B">
        <w:rPr>
          <w:rFonts w:ascii="Arial" w:eastAsia="Calibri" w:hAnsi="Arial" w:cs="Arial"/>
          <w:sz w:val="28"/>
          <w:szCs w:val="28"/>
          <w:shd w:val="clear" w:color="auto" w:fill="FFFFFF"/>
        </w:rPr>
        <w:t xml:space="preserve"> are </w:t>
      </w:r>
      <w:r w:rsidR="007A7D62" w:rsidRPr="00D80E1B">
        <w:rPr>
          <w:rFonts w:ascii="Arial" w:eastAsia="Calibri" w:hAnsi="Arial" w:cs="Arial"/>
          <w:sz w:val="28"/>
          <w:szCs w:val="28"/>
          <w:shd w:val="clear" w:color="auto" w:fill="FFFFFF"/>
        </w:rPr>
        <w:t>low (</w:t>
      </w:r>
      <w:r w:rsidR="00A90B6C" w:rsidRPr="00D80E1B">
        <w:rPr>
          <w:rFonts w:ascii="Arial" w:eastAsia="Calibri" w:hAnsi="Arial" w:cs="Arial"/>
          <w:sz w:val="28"/>
          <w:szCs w:val="28"/>
          <w:shd w:val="clear" w:color="auto" w:fill="FFFFFF"/>
        </w:rPr>
        <w:t>Apple,2022)</w:t>
      </w:r>
      <w:r w:rsidRPr="00D80E1B">
        <w:rPr>
          <w:rFonts w:ascii="Arial" w:eastAsia="Arial Nova" w:hAnsi="Arial" w:cs="Arial"/>
          <w:sz w:val="28"/>
          <w:szCs w:val="28"/>
        </w:rPr>
        <w:t>.</w:t>
      </w:r>
    </w:p>
    <w:p w14:paraId="6B87077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Threat of Substitution</w:t>
      </w:r>
    </w:p>
    <w:p w14:paraId="36362B76" w14:textId="04CFDC0D" w:rsidR="00C149C7" w:rsidRPr="00D80E1B" w:rsidRDefault="007A7D62"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Apple benefit</w:t>
      </w:r>
      <w:r w:rsidR="00C149C7" w:rsidRPr="00D80E1B">
        <w:rPr>
          <w:rFonts w:ascii="Arial" w:eastAsia="Arial Nova" w:hAnsi="Arial" w:cs="Arial"/>
          <w:sz w:val="28"/>
          <w:szCs w:val="28"/>
        </w:rPr>
        <w:t xml:space="preserve"> </w:t>
      </w:r>
      <w:r w:rsidR="008F7A3B" w:rsidRPr="00D80E1B">
        <w:rPr>
          <w:rFonts w:ascii="Arial" w:eastAsia="Arial Nova" w:hAnsi="Arial" w:cs="Arial"/>
          <w:sz w:val="28"/>
          <w:szCs w:val="28"/>
        </w:rPr>
        <w:t xml:space="preserve">positioning </w:t>
      </w:r>
      <w:r w:rsidR="00C149C7" w:rsidRPr="00D80E1B">
        <w:rPr>
          <w:rFonts w:ascii="Arial" w:eastAsia="Arial Nova" w:hAnsi="Arial" w:cs="Arial"/>
          <w:sz w:val="28"/>
          <w:szCs w:val="28"/>
        </w:rPr>
        <w:t>in the heart of consumers</w:t>
      </w:r>
      <w:r w:rsidR="008F7A3B" w:rsidRPr="00D80E1B">
        <w:rPr>
          <w:rFonts w:ascii="Arial" w:eastAsia="Arial Nova" w:hAnsi="Arial" w:cs="Arial"/>
          <w:sz w:val="28"/>
          <w:szCs w:val="28"/>
        </w:rPr>
        <w:t xml:space="preserve"> </w:t>
      </w:r>
      <w:r w:rsidR="004C103B" w:rsidRPr="00D80E1B">
        <w:rPr>
          <w:rFonts w:ascii="Arial" w:eastAsia="Arial Nova" w:hAnsi="Arial" w:cs="Arial"/>
          <w:sz w:val="28"/>
          <w:szCs w:val="28"/>
        </w:rPr>
        <w:t>help the company to mitigate this threat</w:t>
      </w:r>
      <w:r w:rsidR="00C149C7" w:rsidRPr="00D80E1B">
        <w:rPr>
          <w:rFonts w:ascii="Arial" w:eastAsia="Arial Nova" w:hAnsi="Arial" w:cs="Arial"/>
          <w:sz w:val="28"/>
          <w:szCs w:val="28"/>
        </w:rPr>
        <w:t xml:space="preserve">. Apple products are </w:t>
      </w:r>
      <w:r w:rsidR="004C103B" w:rsidRPr="00D80E1B">
        <w:rPr>
          <w:rFonts w:ascii="Arial" w:eastAsia="Arial Nova" w:hAnsi="Arial" w:cs="Arial"/>
          <w:sz w:val="28"/>
          <w:szCs w:val="28"/>
        </w:rPr>
        <w:t>expression</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of </w:t>
      </w:r>
      <w:r w:rsidR="00865AD8" w:rsidRPr="00D80E1B">
        <w:rPr>
          <w:rFonts w:ascii="Arial" w:eastAsia="Arial Nova" w:hAnsi="Arial" w:cs="Arial"/>
          <w:sz w:val="28"/>
          <w:szCs w:val="28"/>
        </w:rPr>
        <w:t>authentic, class</w:t>
      </w:r>
      <w:r w:rsidR="004C103B" w:rsidRPr="00D80E1B">
        <w:rPr>
          <w:rFonts w:ascii="Arial" w:eastAsia="Arial Nova" w:hAnsi="Arial" w:cs="Arial"/>
          <w:sz w:val="28"/>
          <w:szCs w:val="28"/>
        </w:rPr>
        <w:t xml:space="preserve"> </w:t>
      </w:r>
      <w:r w:rsidR="00C149C7" w:rsidRPr="00D80E1B">
        <w:rPr>
          <w:rFonts w:ascii="Arial" w:eastAsia="Arial Nova" w:hAnsi="Arial" w:cs="Arial"/>
          <w:sz w:val="28"/>
          <w:szCs w:val="28"/>
        </w:rPr>
        <w:t>and quality, Th</w:t>
      </w:r>
      <w:r w:rsidR="007877C6" w:rsidRPr="00D80E1B">
        <w:rPr>
          <w:rFonts w:ascii="Arial" w:eastAsia="Arial Nova" w:hAnsi="Arial" w:cs="Arial"/>
          <w:sz w:val="28"/>
          <w:szCs w:val="28"/>
        </w:rPr>
        <w:t>e threat of substitution</w:t>
      </w:r>
      <w:r w:rsidR="00C149C7" w:rsidRPr="00D80E1B">
        <w:rPr>
          <w:rFonts w:ascii="Arial" w:eastAsia="Arial Nova" w:hAnsi="Arial" w:cs="Arial"/>
          <w:sz w:val="28"/>
          <w:szCs w:val="28"/>
        </w:rPr>
        <w:t xml:space="preserve"> is medium because the po</w:t>
      </w:r>
      <w:r w:rsidR="009555BA" w:rsidRPr="00D80E1B">
        <w:rPr>
          <w:rFonts w:ascii="Arial" w:eastAsia="Arial Nova" w:hAnsi="Arial" w:cs="Arial"/>
          <w:sz w:val="28"/>
          <w:szCs w:val="28"/>
        </w:rPr>
        <w:t>ssible</w:t>
      </w:r>
      <w:r w:rsidR="00C149C7" w:rsidRPr="00D80E1B">
        <w:rPr>
          <w:rFonts w:ascii="Arial" w:eastAsia="Arial Nova" w:hAnsi="Arial" w:cs="Arial"/>
          <w:sz w:val="28"/>
          <w:szCs w:val="28"/>
        </w:rPr>
        <w:t xml:space="preserve"> substitute products </w:t>
      </w:r>
      <w:r w:rsidR="004C103B" w:rsidRPr="00D80E1B">
        <w:rPr>
          <w:rFonts w:ascii="Arial" w:eastAsia="Arial Nova" w:hAnsi="Arial" w:cs="Arial"/>
          <w:sz w:val="28"/>
          <w:szCs w:val="28"/>
        </w:rPr>
        <w:t xml:space="preserve">capabilities are </w:t>
      </w:r>
      <w:r w:rsidR="00865AD8" w:rsidRPr="00D80E1B">
        <w:rPr>
          <w:rFonts w:ascii="Arial" w:eastAsia="Arial Nova" w:hAnsi="Arial" w:cs="Arial"/>
          <w:sz w:val="28"/>
          <w:szCs w:val="28"/>
        </w:rPr>
        <w:t>limit</w:t>
      </w:r>
      <w:r w:rsidR="00056479" w:rsidRPr="00D80E1B">
        <w:rPr>
          <w:rFonts w:ascii="Arial" w:eastAsia="Arial Nova" w:hAnsi="Arial" w:cs="Arial"/>
          <w:sz w:val="28"/>
          <w:szCs w:val="28"/>
        </w:rPr>
        <w:t>ed</w:t>
      </w:r>
      <w:r w:rsidR="00865AD8" w:rsidRPr="00D80E1B">
        <w:rPr>
          <w:rFonts w:ascii="Arial" w:eastAsia="Arial Nova" w:hAnsi="Arial" w:cs="Arial"/>
          <w:sz w:val="28"/>
          <w:szCs w:val="28"/>
        </w:rPr>
        <w:t xml:space="preserve"> but</w:t>
      </w:r>
      <w:r w:rsidR="00C149C7" w:rsidRPr="00D80E1B">
        <w:rPr>
          <w:rFonts w:ascii="Arial" w:eastAsia="Arial Nova" w:hAnsi="Arial" w:cs="Arial"/>
          <w:sz w:val="28"/>
          <w:szCs w:val="28"/>
        </w:rPr>
        <w:t xml:space="preserve"> </w:t>
      </w:r>
      <w:r w:rsidR="00837F9A" w:rsidRPr="00D80E1B">
        <w:rPr>
          <w:rFonts w:ascii="Arial" w:eastAsia="Arial Nova" w:hAnsi="Arial" w:cs="Arial"/>
          <w:sz w:val="28"/>
          <w:szCs w:val="28"/>
        </w:rPr>
        <w:t>cheaper</w:t>
      </w:r>
      <w:r w:rsidR="00C149C7" w:rsidRPr="00D80E1B">
        <w:rPr>
          <w:rFonts w:ascii="Arial" w:eastAsia="Arial Nova" w:hAnsi="Arial" w:cs="Arial"/>
          <w:sz w:val="28"/>
          <w:szCs w:val="28"/>
        </w:rPr>
        <w:t xml:space="preserve"> in price to Apple products</w:t>
      </w:r>
      <w:r w:rsidR="00837F9A" w:rsidRPr="00D80E1B">
        <w:rPr>
          <w:rFonts w:ascii="Arial" w:eastAsia="Arial Nova" w:hAnsi="Arial" w:cs="Arial"/>
          <w:sz w:val="28"/>
          <w:szCs w:val="28"/>
        </w:rPr>
        <w:t xml:space="preserve">. </w:t>
      </w:r>
      <w:r w:rsidR="004C103B" w:rsidRPr="00D80E1B">
        <w:rPr>
          <w:rFonts w:ascii="Arial" w:eastAsia="Arial Nova" w:hAnsi="Arial" w:cs="Arial"/>
          <w:sz w:val="28"/>
          <w:szCs w:val="28"/>
        </w:rPr>
        <w:t>it difficult for potential consumer to switch</w:t>
      </w:r>
      <w:r w:rsidR="007877C6" w:rsidRPr="00D80E1B">
        <w:rPr>
          <w:rFonts w:ascii="Arial" w:eastAsia="Arial Nova" w:hAnsi="Arial" w:cs="Arial"/>
          <w:sz w:val="28"/>
          <w:szCs w:val="28"/>
        </w:rPr>
        <w:t xml:space="preserve"> because of excitement features and integration between Apple products</w:t>
      </w:r>
      <w:r w:rsidR="00837F9A" w:rsidRPr="00D80E1B">
        <w:rPr>
          <w:rFonts w:ascii="Arial" w:eastAsia="Arial Nova" w:hAnsi="Arial" w:cs="Arial"/>
          <w:sz w:val="28"/>
          <w:szCs w:val="28"/>
        </w:rPr>
        <w:t xml:space="preserve">. </w:t>
      </w:r>
      <w:r w:rsidR="007877C6" w:rsidRPr="00D80E1B">
        <w:rPr>
          <w:rFonts w:ascii="Arial" w:eastAsia="Arial Nova" w:hAnsi="Arial" w:cs="Arial"/>
          <w:sz w:val="28"/>
          <w:szCs w:val="28"/>
        </w:rPr>
        <w:t>F</w:t>
      </w:r>
      <w:r w:rsidR="007326A0" w:rsidRPr="00D80E1B">
        <w:rPr>
          <w:rFonts w:ascii="Arial" w:eastAsia="Arial Nova" w:hAnsi="Arial" w:cs="Arial"/>
          <w:sz w:val="28"/>
          <w:szCs w:val="28"/>
        </w:rPr>
        <w:t xml:space="preserve">or these reason customers are ready to pay high price to Apple product mostly iPhone. </w:t>
      </w:r>
    </w:p>
    <w:p w14:paraId="166253C5" w14:textId="215D8BD5" w:rsidR="00183266" w:rsidRPr="00D80E1B" w:rsidRDefault="00C149C7" w:rsidP="00670C0E">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5302EE24" w14:textId="77777777" w:rsidR="00670C0E" w:rsidRPr="00D80E1B" w:rsidRDefault="00670C0E" w:rsidP="00670C0E">
      <w:pPr>
        <w:spacing w:line="257" w:lineRule="auto"/>
        <w:jc w:val="both"/>
        <w:rPr>
          <w:rFonts w:ascii="Arial" w:eastAsia="Calibri" w:hAnsi="Arial" w:cs="Arial"/>
          <w:sz w:val="28"/>
          <w:szCs w:val="28"/>
        </w:rPr>
      </w:pPr>
    </w:p>
    <w:p w14:paraId="0E936606" w14:textId="10F17AB0" w:rsidR="00C149C7" w:rsidRPr="007609D9" w:rsidRDefault="00D13882" w:rsidP="00107BC8">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Internal Analysis</w:t>
      </w:r>
    </w:p>
    <w:p w14:paraId="4A79193A" w14:textId="59974F7F" w:rsidR="00020879" w:rsidRPr="00020879" w:rsidRDefault="00C149C7" w:rsidP="00020879">
      <w:pPr>
        <w:rPr>
          <w:rFonts w:ascii="Arial" w:hAnsi="Arial" w:cs="Arial"/>
          <w:sz w:val="28"/>
          <w:szCs w:val="28"/>
        </w:rPr>
      </w:pPr>
      <w:r w:rsidRPr="00020879">
        <w:rPr>
          <w:rFonts w:ascii="Arial" w:eastAsia="Calibri" w:hAnsi="Arial" w:cs="Arial"/>
          <w:sz w:val="28"/>
          <w:szCs w:val="28"/>
        </w:rPr>
        <w:t xml:space="preserve">Internal Analysis is the </w:t>
      </w:r>
      <w:r w:rsidR="00CB26AC" w:rsidRPr="00020879">
        <w:rPr>
          <w:rFonts w:ascii="Arial" w:eastAsia="Calibri" w:hAnsi="Arial" w:cs="Arial"/>
          <w:sz w:val="28"/>
          <w:szCs w:val="28"/>
        </w:rPr>
        <w:t xml:space="preserve">method used by </w:t>
      </w:r>
      <w:r w:rsidRPr="00020879">
        <w:rPr>
          <w:rFonts w:ascii="Arial" w:eastAsia="Calibri" w:hAnsi="Arial" w:cs="Arial"/>
          <w:sz w:val="28"/>
          <w:szCs w:val="28"/>
        </w:rPr>
        <w:t>organi</w:t>
      </w:r>
      <w:r w:rsidR="00CB26AC" w:rsidRPr="00020879">
        <w:rPr>
          <w:rFonts w:ascii="Arial" w:eastAsia="Calibri" w:hAnsi="Arial" w:cs="Arial"/>
          <w:sz w:val="28"/>
          <w:szCs w:val="28"/>
        </w:rPr>
        <w:t>s</w:t>
      </w:r>
      <w:r w:rsidRPr="00020879">
        <w:rPr>
          <w:rFonts w:ascii="Arial" w:eastAsia="Calibri" w:hAnsi="Arial" w:cs="Arial"/>
          <w:sz w:val="28"/>
          <w:szCs w:val="28"/>
        </w:rPr>
        <w:t xml:space="preserve">ation </w:t>
      </w:r>
      <w:r w:rsidR="00CB26AC" w:rsidRPr="00020879">
        <w:rPr>
          <w:rFonts w:ascii="Arial" w:eastAsia="Calibri" w:hAnsi="Arial" w:cs="Arial"/>
          <w:sz w:val="28"/>
          <w:szCs w:val="28"/>
        </w:rPr>
        <w:t>to assess</w:t>
      </w:r>
      <w:r w:rsidRPr="00020879">
        <w:rPr>
          <w:rFonts w:ascii="Arial" w:eastAsia="Calibri" w:hAnsi="Arial" w:cs="Arial"/>
          <w:sz w:val="28"/>
          <w:szCs w:val="28"/>
        </w:rPr>
        <w:t xml:space="preserve"> its internal components</w:t>
      </w:r>
      <w:r w:rsidR="00CB26AC" w:rsidRPr="00020879">
        <w:rPr>
          <w:rFonts w:ascii="Arial" w:eastAsia="Calibri" w:hAnsi="Arial" w:cs="Arial"/>
          <w:sz w:val="28"/>
          <w:szCs w:val="28"/>
        </w:rPr>
        <w:t xml:space="preserve"> such as</w:t>
      </w:r>
      <w:r w:rsidRPr="00020879">
        <w:rPr>
          <w:rFonts w:ascii="Arial" w:eastAsia="Calibri" w:hAnsi="Arial" w:cs="Arial"/>
          <w:sz w:val="28"/>
          <w:szCs w:val="28"/>
        </w:rPr>
        <w:t xml:space="preserve"> resources, assets, characteristics, competencies, capabilities, and competitive advantages. </w:t>
      </w:r>
      <w:r w:rsidRPr="00020879">
        <w:rPr>
          <w:rFonts w:ascii="Arial" w:eastAsia="Times New Roman" w:hAnsi="Arial" w:cs="Arial"/>
          <w:sz w:val="28"/>
          <w:szCs w:val="28"/>
          <w:lang w:eastAsia="en-GB"/>
        </w:rPr>
        <w:t xml:space="preserve">Internal analysis tools including  </w:t>
      </w:r>
      <w:hyperlink r:id="rId14" w:history="1">
        <w:r w:rsidRPr="00020879">
          <w:rPr>
            <w:rFonts w:ascii="Arial" w:eastAsia="Times New Roman" w:hAnsi="Arial" w:cs="Arial"/>
            <w:sz w:val="28"/>
            <w:szCs w:val="28"/>
            <w:lang w:eastAsia="en-GB"/>
          </w:rPr>
          <w:t>Strategy resources and capabilities Evaluation</w:t>
        </w:r>
      </w:hyperlink>
      <w:r w:rsidRPr="00020879">
        <w:rPr>
          <w:rFonts w:ascii="Arial" w:eastAsia="Times New Roman" w:hAnsi="Arial" w:cs="Arial"/>
          <w:sz w:val="28"/>
          <w:szCs w:val="28"/>
          <w:lang w:eastAsia="en-GB"/>
        </w:rPr>
        <w:t xml:space="preserve">, </w:t>
      </w:r>
      <w:r w:rsidR="00E316D2" w:rsidRPr="00020879">
        <w:rPr>
          <w:rFonts w:ascii="Arial" w:eastAsia="Times New Roman" w:hAnsi="Arial" w:cs="Arial"/>
          <w:sz w:val="28"/>
          <w:szCs w:val="28"/>
          <w:lang w:eastAsia="en-GB"/>
        </w:rPr>
        <w:t xml:space="preserve">Value </w:t>
      </w:r>
      <w:r w:rsidR="007A7D62" w:rsidRPr="00020879">
        <w:rPr>
          <w:rFonts w:ascii="Arial" w:eastAsia="Times New Roman" w:hAnsi="Arial" w:cs="Arial"/>
          <w:sz w:val="28"/>
          <w:szCs w:val="28"/>
          <w:lang w:eastAsia="en-GB"/>
        </w:rPr>
        <w:t>chain, Analysis</w:t>
      </w:r>
      <w:r w:rsidR="00E316D2" w:rsidRPr="00020879">
        <w:rPr>
          <w:rFonts w:ascii="Arial" w:eastAsia="Calibri" w:hAnsi="Arial" w:cs="Arial"/>
          <w:sz w:val="28"/>
          <w:szCs w:val="28"/>
        </w:rPr>
        <w:t>, VRIO</w:t>
      </w:r>
      <w:r w:rsidRPr="00020879">
        <w:rPr>
          <w:rFonts w:ascii="Arial" w:eastAsia="Times New Roman" w:hAnsi="Arial" w:cs="Arial"/>
          <w:sz w:val="28"/>
          <w:szCs w:val="28"/>
          <w:lang w:eastAsia="en-GB"/>
        </w:rPr>
        <w:t xml:space="preserve"> and Core Competencies Analysis</w:t>
      </w:r>
      <w:r w:rsidR="00020879" w:rsidRPr="00020879">
        <w:rPr>
          <w:rFonts w:ascii="Arial" w:eastAsia="Times New Roman" w:hAnsi="Arial" w:cs="Arial"/>
          <w:sz w:val="28"/>
          <w:szCs w:val="28"/>
          <w:lang w:eastAsia="en-GB"/>
        </w:rPr>
        <w:t xml:space="preserve"> </w:t>
      </w:r>
      <w:r w:rsidR="00020879" w:rsidRPr="00020879">
        <w:rPr>
          <w:rFonts w:ascii="Arial" w:hAnsi="Arial" w:cs="Arial"/>
          <w:sz w:val="28"/>
          <w:szCs w:val="28"/>
        </w:rPr>
        <w:t xml:space="preserve">(Barney and </w:t>
      </w:r>
      <w:proofErr w:type="spellStart"/>
      <w:r w:rsidR="00020879" w:rsidRPr="00020879">
        <w:rPr>
          <w:rFonts w:ascii="Arial" w:hAnsi="Arial" w:cs="Arial"/>
          <w:sz w:val="28"/>
          <w:szCs w:val="28"/>
        </w:rPr>
        <w:t>Hesterly</w:t>
      </w:r>
      <w:proofErr w:type="spellEnd"/>
      <w:r w:rsidR="00020879" w:rsidRPr="00020879">
        <w:rPr>
          <w:rFonts w:ascii="Arial" w:hAnsi="Arial" w:cs="Arial"/>
          <w:sz w:val="28"/>
          <w:szCs w:val="28"/>
        </w:rPr>
        <w:t>, 2019)</w:t>
      </w:r>
    </w:p>
    <w:p w14:paraId="47BDBD16" w14:textId="22C9A9BA" w:rsidR="00C149C7" w:rsidRPr="00D80E1B" w:rsidRDefault="000B6E60" w:rsidP="00107BC8">
      <w:pPr>
        <w:jc w:val="both"/>
        <w:rPr>
          <w:rFonts w:ascii="Arial" w:eastAsia="Calibri" w:hAnsi="Arial" w:cs="Arial"/>
          <w:sz w:val="28"/>
          <w:szCs w:val="28"/>
        </w:rPr>
      </w:pPr>
      <w:r w:rsidRPr="00D80E1B">
        <w:rPr>
          <w:rFonts w:ascii="Arial" w:eastAsia="Times New Roman" w:hAnsi="Arial" w:cs="Arial"/>
          <w:sz w:val="28"/>
          <w:szCs w:val="28"/>
          <w:lang w:eastAsia="en-GB"/>
        </w:rPr>
        <w:t>.</w:t>
      </w:r>
    </w:p>
    <w:p w14:paraId="550BC4B7" w14:textId="77777777" w:rsidR="00C149C7" w:rsidRPr="00D80E1B" w:rsidRDefault="00C149C7" w:rsidP="00107BC8">
      <w:pPr>
        <w:jc w:val="both"/>
        <w:rPr>
          <w:rFonts w:ascii="Arial" w:eastAsia="Times New Roman" w:hAnsi="Arial" w:cs="Arial"/>
          <w:sz w:val="28"/>
          <w:szCs w:val="28"/>
          <w:lang w:eastAsia="en-GB"/>
        </w:rPr>
      </w:pPr>
    </w:p>
    <w:p w14:paraId="3F868483" w14:textId="632F7E1F" w:rsidR="00C149C7" w:rsidRPr="00D80E1B" w:rsidRDefault="00D13882" w:rsidP="00107BC8">
      <w:pPr>
        <w:spacing w:line="257" w:lineRule="auto"/>
        <w:jc w:val="both"/>
        <w:rPr>
          <w:rFonts w:ascii="Arial" w:eastAsia="Arial Nova" w:hAnsi="Arial" w:cs="Arial"/>
          <w:b/>
          <w:bCs/>
          <w:sz w:val="28"/>
          <w:szCs w:val="28"/>
        </w:rPr>
      </w:pPr>
      <w:r w:rsidRPr="007609D9">
        <w:rPr>
          <w:rFonts w:ascii="Arial" w:eastAsia="Arial Nova" w:hAnsi="Arial" w:cs="Arial"/>
          <w:b/>
          <w:bCs/>
          <w:color w:val="5B9BD5" w:themeColor="accent5"/>
          <w:sz w:val="28"/>
          <w:szCs w:val="28"/>
        </w:rPr>
        <w:t>Strategic Resources and Capabilities</w:t>
      </w:r>
    </w:p>
    <w:p w14:paraId="07CA7DCE" w14:textId="111B2641" w:rsidR="00020879" w:rsidRPr="00020879" w:rsidRDefault="007A7D62" w:rsidP="00020879">
      <w:pPr>
        <w:jc w:val="both"/>
        <w:rPr>
          <w:rFonts w:ascii="Arial" w:hAnsi="Arial" w:cs="Arial"/>
          <w:sz w:val="28"/>
          <w:szCs w:val="28"/>
        </w:rPr>
      </w:pPr>
      <w:r w:rsidRPr="00D80E1B">
        <w:rPr>
          <w:rFonts w:ascii="Arial" w:eastAsia="Arial Nova" w:hAnsi="Arial" w:cs="Arial"/>
          <w:sz w:val="28"/>
          <w:szCs w:val="28"/>
        </w:rPr>
        <w:t>Organisation resources</w:t>
      </w:r>
      <w:r w:rsidR="00C149C7" w:rsidRPr="00D80E1B">
        <w:rPr>
          <w:rFonts w:ascii="Arial" w:eastAsia="Arial Nova" w:hAnsi="Arial" w:cs="Arial"/>
          <w:sz w:val="28"/>
          <w:szCs w:val="28"/>
        </w:rPr>
        <w:t xml:space="preserve"> and capabilitie</w:t>
      </w:r>
      <w:r w:rsidR="001810DD" w:rsidRPr="00D80E1B">
        <w:rPr>
          <w:rFonts w:ascii="Arial" w:eastAsia="Arial Nova" w:hAnsi="Arial" w:cs="Arial"/>
          <w:sz w:val="28"/>
          <w:szCs w:val="28"/>
        </w:rPr>
        <w:t xml:space="preserve">s </w:t>
      </w:r>
      <w:r w:rsidR="00C149C7" w:rsidRPr="00D80E1B">
        <w:rPr>
          <w:rFonts w:ascii="Arial" w:eastAsia="Arial Nova" w:hAnsi="Arial" w:cs="Arial"/>
          <w:sz w:val="28"/>
          <w:szCs w:val="28"/>
        </w:rPr>
        <w:t xml:space="preserve">are the </w:t>
      </w:r>
      <w:r w:rsidR="00E316D2" w:rsidRPr="00D80E1B">
        <w:rPr>
          <w:rFonts w:ascii="Arial" w:eastAsia="Arial Nova" w:hAnsi="Arial" w:cs="Arial"/>
          <w:sz w:val="28"/>
          <w:szCs w:val="28"/>
        </w:rPr>
        <w:t>long-term</w:t>
      </w:r>
      <w:r w:rsidR="00C149C7" w:rsidRPr="00D80E1B">
        <w:rPr>
          <w:rFonts w:ascii="Arial" w:eastAsia="Arial Nova" w:hAnsi="Arial" w:cs="Arial"/>
          <w:sz w:val="28"/>
          <w:szCs w:val="28"/>
        </w:rPr>
        <w:t xml:space="preserve"> </w:t>
      </w:r>
      <w:r w:rsidR="00D93DBA" w:rsidRPr="00D80E1B">
        <w:rPr>
          <w:rFonts w:ascii="Arial" w:eastAsia="Arial Nova" w:hAnsi="Arial" w:cs="Arial"/>
          <w:sz w:val="28"/>
          <w:szCs w:val="28"/>
        </w:rPr>
        <w:t>continuity</w:t>
      </w:r>
      <w:r w:rsidR="00C149C7" w:rsidRPr="00D80E1B">
        <w:rPr>
          <w:rFonts w:ascii="Arial" w:eastAsia="Arial Nova" w:hAnsi="Arial" w:cs="Arial"/>
          <w:sz w:val="28"/>
          <w:szCs w:val="28"/>
        </w:rPr>
        <w:t xml:space="preserve"> and potential that contribute to organisation competitive </w:t>
      </w:r>
      <w:r w:rsidR="00D93DBA" w:rsidRPr="00D80E1B">
        <w:rPr>
          <w:rFonts w:ascii="Arial" w:eastAsia="Arial Nova" w:hAnsi="Arial" w:cs="Arial"/>
          <w:sz w:val="28"/>
          <w:szCs w:val="28"/>
        </w:rPr>
        <w:t>edge</w:t>
      </w:r>
      <w:r w:rsidR="00C149C7" w:rsidRPr="00D80E1B">
        <w:rPr>
          <w:rFonts w:ascii="Arial" w:eastAsia="Arial Nova" w:hAnsi="Arial" w:cs="Arial"/>
          <w:sz w:val="28"/>
          <w:szCs w:val="28"/>
        </w:rPr>
        <w:t xml:space="preserve"> if well employs and deploys.</w:t>
      </w:r>
      <w:r w:rsidR="001D6973" w:rsidRPr="00D80E1B">
        <w:rPr>
          <w:rFonts w:ascii="Arial" w:eastAsia="Times New Roman" w:hAnsi="Arial" w:cs="Arial"/>
          <w:sz w:val="28"/>
          <w:szCs w:val="28"/>
          <w:lang w:eastAsia="en-GB"/>
        </w:rPr>
        <w:t xml:space="preserve"> </w:t>
      </w:r>
      <w:r w:rsidR="00D93DBA" w:rsidRPr="00D80E1B">
        <w:rPr>
          <w:rFonts w:ascii="Arial" w:eastAsia="Calibri" w:hAnsi="Arial" w:cs="Arial"/>
          <w:b/>
          <w:bCs/>
          <w:color w:val="2D2D2D"/>
          <w:sz w:val="28"/>
          <w:szCs w:val="28"/>
          <w:shd w:val="clear" w:color="auto" w:fill="FFFFFF"/>
        </w:rPr>
        <w:t>Capabilities</w:t>
      </w:r>
      <w:r w:rsidR="00D93DBA" w:rsidRPr="00D80E1B">
        <w:rPr>
          <w:rFonts w:ascii="Arial" w:eastAsia="Calibri" w:hAnsi="Arial" w:cs="Arial"/>
          <w:color w:val="2D2D2D"/>
          <w:sz w:val="28"/>
          <w:szCs w:val="28"/>
          <w:shd w:val="clear" w:color="auto" w:fill="FFFFFF"/>
        </w:rPr>
        <w:t xml:space="preserve"> </w:t>
      </w:r>
      <w:r w:rsidRPr="00D80E1B">
        <w:rPr>
          <w:rFonts w:ascii="Arial" w:eastAsia="Calibri" w:hAnsi="Arial" w:cs="Arial"/>
          <w:color w:val="2D2D2D"/>
          <w:sz w:val="28"/>
          <w:szCs w:val="28"/>
          <w:shd w:val="clear" w:color="auto" w:fill="FFFFFF"/>
        </w:rPr>
        <w:t>are mix</w:t>
      </w:r>
      <w:r w:rsidR="00D93DBA" w:rsidRPr="00D80E1B">
        <w:rPr>
          <w:rFonts w:ascii="Arial" w:eastAsia="Calibri" w:hAnsi="Arial" w:cs="Arial"/>
          <w:color w:val="2D2D2D"/>
          <w:sz w:val="28"/>
          <w:szCs w:val="28"/>
          <w:shd w:val="clear" w:color="auto" w:fill="FFFFFF"/>
        </w:rPr>
        <w:t xml:space="preserve"> of activities, skills and behaviours, tools and organi</w:t>
      </w:r>
      <w:r w:rsidR="00442BD6" w:rsidRPr="00D80E1B">
        <w:rPr>
          <w:rFonts w:ascii="Arial" w:eastAsia="Calibri" w:hAnsi="Arial" w:cs="Arial"/>
          <w:color w:val="2D2D2D"/>
          <w:sz w:val="28"/>
          <w:szCs w:val="28"/>
          <w:shd w:val="clear" w:color="auto" w:fill="FFFFFF"/>
        </w:rPr>
        <w:t>s</w:t>
      </w:r>
      <w:r w:rsidR="00D93DBA" w:rsidRPr="00D80E1B">
        <w:rPr>
          <w:rFonts w:ascii="Arial" w:eastAsia="Calibri" w:hAnsi="Arial" w:cs="Arial"/>
          <w:color w:val="2D2D2D"/>
          <w:sz w:val="28"/>
          <w:szCs w:val="28"/>
          <w:shd w:val="clear" w:color="auto" w:fill="FFFFFF"/>
        </w:rPr>
        <w:t xml:space="preserve">ation that bring about a </w:t>
      </w:r>
      <w:r w:rsidR="00442BD6" w:rsidRPr="00D80E1B">
        <w:rPr>
          <w:rFonts w:ascii="Arial" w:eastAsia="Calibri" w:hAnsi="Arial" w:cs="Arial"/>
          <w:color w:val="2D2D2D"/>
          <w:sz w:val="28"/>
          <w:szCs w:val="28"/>
          <w:shd w:val="clear" w:color="auto" w:fill="FFFFFF"/>
        </w:rPr>
        <w:t>particular</w:t>
      </w:r>
      <w:r w:rsidR="00D93DBA" w:rsidRPr="00D80E1B">
        <w:rPr>
          <w:rFonts w:ascii="Arial" w:eastAsia="Calibri" w:hAnsi="Arial" w:cs="Arial"/>
          <w:color w:val="2D2D2D"/>
          <w:sz w:val="28"/>
          <w:szCs w:val="28"/>
          <w:shd w:val="clear" w:color="auto" w:fill="FFFFFF"/>
        </w:rPr>
        <w:t xml:space="preserve"> outcome. </w:t>
      </w:r>
      <w:r w:rsidR="00D93DBA" w:rsidRPr="00D80E1B">
        <w:rPr>
          <w:rFonts w:ascii="Arial" w:eastAsia="Calibri" w:hAnsi="Arial" w:cs="Arial"/>
          <w:b/>
          <w:bCs/>
          <w:sz w:val="28"/>
          <w:szCs w:val="28"/>
          <w:lang w:eastAsia="en-GB"/>
        </w:rPr>
        <w:t xml:space="preserve">Resources </w:t>
      </w:r>
      <w:r w:rsidR="00D93DBA" w:rsidRPr="00D80E1B">
        <w:rPr>
          <w:rFonts w:ascii="Arial" w:eastAsia="Calibri" w:hAnsi="Arial" w:cs="Arial"/>
          <w:sz w:val="28"/>
          <w:szCs w:val="28"/>
          <w:lang w:eastAsia="en-GB"/>
        </w:rPr>
        <w:t xml:space="preserve">are the organisation’s asset, knowledge, and skills. Apple resources and </w:t>
      </w:r>
      <w:r w:rsidR="00D93DBA" w:rsidRPr="00020879">
        <w:rPr>
          <w:rFonts w:ascii="Arial" w:eastAsia="Calibri" w:hAnsi="Arial" w:cs="Arial"/>
          <w:sz w:val="28"/>
          <w:szCs w:val="28"/>
          <w:lang w:eastAsia="en-GB"/>
        </w:rPr>
        <w:t>capabilities are categories into tangible and non-tangible</w:t>
      </w:r>
      <w:r w:rsidR="00020879" w:rsidRPr="00020879">
        <w:rPr>
          <w:rFonts w:ascii="Arial" w:eastAsia="Calibri" w:hAnsi="Arial" w:cs="Arial"/>
          <w:sz w:val="28"/>
          <w:szCs w:val="28"/>
          <w:lang w:eastAsia="en-GB"/>
        </w:rPr>
        <w:t xml:space="preserve"> </w:t>
      </w:r>
      <w:r w:rsidR="00020879" w:rsidRPr="00020879">
        <w:rPr>
          <w:rFonts w:ascii="Arial" w:hAnsi="Arial" w:cs="Arial"/>
          <w:sz w:val="28"/>
          <w:szCs w:val="28"/>
        </w:rPr>
        <w:t xml:space="preserve">(Barney and </w:t>
      </w:r>
      <w:proofErr w:type="spellStart"/>
      <w:r w:rsidR="00020879" w:rsidRPr="00020879">
        <w:rPr>
          <w:rFonts w:ascii="Arial" w:hAnsi="Arial" w:cs="Arial"/>
          <w:sz w:val="28"/>
          <w:szCs w:val="28"/>
        </w:rPr>
        <w:t>Hesterly</w:t>
      </w:r>
      <w:proofErr w:type="spellEnd"/>
      <w:r w:rsidR="00020879" w:rsidRPr="00020879">
        <w:rPr>
          <w:rFonts w:ascii="Arial" w:hAnsi="Arial" w:cs="Arial"/>
          <w:sz w:val="28"/>
          <w:szCs w:val="28"/>
        </w:rPr>
        <w:t>, 2019)</w:t>
      </w:r>
    </w:p>
    <w:p w14:paraId="26965BE0" w14:textId="7E490426" w:rsidR="00C149C7" w:rsidRPr="00D80E1B" w:rsidRDefault="00D93DBA" w:rsidP="00107BC8">
      <w:pPr>
        <w:shd w:val="clear" w:color="auto" w:fill="FFFFFF"/>
        <w:spacing w:after="100" w:afterAutospacing="1" w:line="240" w:lineRule="auto"/>
        <w:jc w:val="both"/>
        <w:rPr>
          <w:rFonts w:ascii="Arial" w:eastAsia="Times New Roman" w:hAnsi="Arial" w:cs="Arial"/>
          <w:sz w:val="28"/>
          <w:szCs w:val="28"/>
          <w:lang w:eastAsia="en-GB"/>
        </w:rPr>
      </w:pPr>
      <w:r w:rsidRPr="00D80E1B">
        <w:rPr>
          <w:rFonts w:ascii="Arial" w:eastAsia="Calibri" w:hAnsi="Arial" w:cs="Arial"/>
          <w:sz w:val="28"/>
          <w:szCs w:val="28"/>
          <w:lang w:eastAsia="en-GB"/>
        </w:rPr>
        <w:t>.</w:t>
      </w:r>
      <w:r w:rsidRPr="00D80E1B">
        <w:rPr>
          <w:rFonts w:ascii="Arial" w:eastAsia="Times New Roman" w:hAnsi="Arial" w:cs="Arial"/>
          <w:sz w:val="28"/>
          <w:szCs w:val="28"/>
          <w:lang w:eastAsia="en-GB"/>
        </w:rPr>
        <w:t xml:space="preserve"> </w:t>
      </w:r>
    </w:p>
    <w:p w14:paraId="714F6262" w14:textId="77777777" w:rsidR="00C149C7" w:rsidRPr="00D80E1B" w:rsidRDefault="00C149C7" w:rsidP="00107BC8">
      <w:pPr>
        <w:spacing w:line="257" w:lineRule="auto"/>
        <w:jc w:val="both"/>
        <w:rPr>
          <w:rFonts w:ascii="Arial" w:eastAsia="Arial Nova" w:hAnsi="Arial" w:cs="Arial"/>
          <w:sz w:val="28"/>
          <w:szCs w:val="28"/>
        </w:rPr>
      </w:pPr>
    </w:p>
    <w:p w14:paraId="0D91A8EF" w14:textId="3CF34F10" w:rsidR="00C149C7" w:rsidRPr="00D80E1B"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Apple Resources and Capabilities</w:t>
      </w:r>
    </w:p>
    <w:p w14:paraId="20A43C0D" w14:textId="54AF2F02" w:rsidR="00D93DBA" w:rsidRPr="00D80E1B" w:rsidRDefault="007A7D62" w:rsidP="00D93DBA">
      <w:pPr>
        <w:shd w:val="clear" w:color="auto" w:fill="FFFFFF"/>
        <w:spacing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resources</w:t>
      </w:r>
      <w:r w:rsidR="00D93DBA" w:rsidRPr="00D80E1B">
        <w:rPr>
          <w:rFonts w:ascii="Arial" w:eastAsia="Times New Roman" w:hAnsi="Arial" w:cs="Arial"/>
          <w:sz w:val="28"/>
          <w:szCs w:val="28"/>
          <w:lang w:eastAsia="en-GB"/>
        </w:rPr>
        <w:t xml:space="preserve"> and capabilities that helped </w:t>
      </w:r>
      <w:r w:rsidR="00442BD6" w:rsidRPr="00D80E1B">
        <w:rPr>
          <w:rFonts w:ascii="Arial" w:eastAsia="Times New Roman" w:hAnsi="Arial" w:cs="Arial"/>
          <w:sz w:val="28"/>
          <w:szCs w:val="28"/>
          <w:lang w:eastAsia="en-GB"/>
        </w:rPr>
        <w:t xml:space="preserve">the company to </w:t>
      </w:r>
      <w:r w:rsidR="00D93DBA" w:rsidRPr="00D80E1B">
        <w:rPr>
          <w:rFonts w:ascii="Arial" w:eastAsia="Times New Roman" w:hAnsi="Arial" w:cs="Arial"/>
          <w:sz w:val="28"/>
          <w:szCs w:val="28"/>
          <w:lang w:eastAsia="en-GB"/>
        </w:rPr>
        <w:t>build and sustain</w:t>
      </w:r>
      <w:r w:rsidR="00442BD6" w:rsidRPr="00D80E1B">
        <w:rPr>
          <w:rFonts w:ascii="Arial" w:eastAsia="Times New Roman" w:hAnsi="Arial" w:cs="Arial"/>
          <w:sz w:val="28"/>
          <w:szCs w:val="28"/>
          <w:lang w:eastAsia="en-GB"/>
        </w:rPr>
        <w:t xml:space="preserve">able </w:t>
      </w:r>
      <w:r w:rsidR="00D93DBA" w:rsidRPr="00D80E1B">
        <w:rPr>
          <w:rFonts w:ascii="Arial" w:eastAsia="Times New Roman" w:hAnsi="Arial" w:cs="Arial"/>
          <w:sz w:val="28"/>
          <w:szCs w:val="28"/>
          <w:lang w:eastAsia="en-GB"/>
        </w:rPr>
        <w:t>competitive edge</w:t>
      </w:r>
      <w:r w:rsidR="00442BD6" w:rsidRPr="00D80E1B">
        <w:rPr>
          <w:rFonts w:ascii="Arial" w:eastAsia="Times New Roman" w:hAnsi="Arial" w:cs="Arial"/>
          <w:sz w:val="28"/>
          <w:szCs w:val="28"/>
          <w:lang w:eastAsia="en-GB"/>
        </w:rPr>
        <w:t xml:space="preserve"> including the following,</w:t>
      </w:r>
    </w:p>
    <w:p w14:paraId="280A9598" w14:textId="59B078B4" w:rsidR="00C149C7" w:rsidRPr="00D80E1B" w:rsidRDefault="00C149C7" w:rsidP="00107BC8">
      <w:pPr>
        <w:jc w:val="both"/>
        <w:rPr>
          <w:rFonts w:ascii="Arial" w:eastAsia="Calibri" w:hAnsi="Arial" w:cs="Arial"/>
          <w:color w:val="2D2D2D"/>
          <w:sz w:val="28"/>
          <w:szCs w:val="28"/>
          <w:shd w:val="clear" w:color="auto" w:fill="FFFFFF"/>
        </w:rPr>
      </w:pPr>
    </w:p>
    <w:p w14:paraId="3919A79C" w14:textId="56ECD169" w:rsidR="00C149C7" w:rsidRPr="00D80E1B" w:rsidRDefault="00C149C7" w:rsidP="00107BC8">
      <w:pPr>
        <w:jc w:val="both"/>
        <w:rPr>
          <w:rFonts w:ascii="Arial" w:eastAsia="Calibri" w:hAnsi="Arial" w:cs="Arial"/>
          <w:sz w:val="28"/>
          <w:szCs w:val="28"/>
        </w:rPr>
      </w:pPr>
      <w:r w:rsidRPr="00D80E1B">
        <w:rPr>
          <w:rFonts w:ascii="Arial" w:eastAsia="Calibri" w:hAnsi="Arial" w:cs="Arial"/>
          <w:b/>
          <w:bCs/>
          <w:sz w:val="28"/>
          <w:szCs w:val="28"/>
          <w:lang w:eastAsia="en-GB"/>
        </w:rPr>
        <w:t>Tangible</w:t>
      </w:r>
      <w:r w:rsidR="00220982" w:rsidRPr="00D80E1B">
        <w:rPr>
          <w:rFonts w:ascii="Arial" w:eastAsia="Calibri" w:hAnsi="Arial" w:cs="Arial"/>
          <w:b/>
          <w:bCs/>
          <w:sz w:val="28"/>
          <w:szCs w:val="28"/>
          <w:lang w:eastAsia="en-GB"/>
        </w:rPr>
        <w:t xml:space="preserve"> resources and</w:t>
      </w:r>
      <w:r w:rsidR="003C62DE" w:rsidRPr="00D80E1B">
        <w:rPr>
          <w:rFonts w:ascii="Arial" w:eastAsia="Calibri" w:hAnsi="Arial" w:cs="Arial"/>
          <w:b/>
          <w:bCs/>
          <w:sz w:val="28"/>
          <w:szCs w:val="28"/>
          <w:lang w:eastAsia="en-GB"/>
        </w:rPr>
        <w:t xml:space="preserve"> </w:t>
      </w:r>
      <w:r w:rsidR="00220982" w:rsidRPr="00D80E1B">
        <w:rPr>
          <w:rFonts w:ascii="Arial" w:eastAsia="Calibri" w:hAnsi="Arial" w:cs="Arial"/>
          <w:b/>
          <w:bCs/>
          <w:sz w:val="28"/>
          <w:szCs w:val="28"/>
          <w:lang w:eastAsia="en-GB"/>
        </w:rPr>
        <w:t>c</w:t>
      </w:r>
      <w:r w:rsidR="003C62DE" w:rsidRPr="00D80E1B">
        <w:rPr>
          <w:rFonts w:ascii="Arial" w:eastAsia="Calibri" w:hAnsi="Arial" w:cs="Arial"/>
          <w:b/>
          <w:bCs/>
          <w:sz w:val="28"/>
          <w:szCs w:val="28"/>
          <w:lang w:eastAsia="en-GB"/>
        </w:rPr>
        <w:t>apabilities</w:t>
      </w:r>
      <w:r w:rsidR="003C62DE" w:rsidRPr="00D80E1B">
        <w:rPr>
          <w:rFonts w:ascii="Arial" w:eastAsia="Calibri" w:hAnsi="Arial" w:cs="Arial"/>
          <w:sz w:val="28"/>
          <w:szCs w:val="28"/>
          <w:lang w:eastAsia="en-GB"/>
        </w:rPr>
        <w:t xml:space="preserve"> </w:t>
      </w:r>
      <w:r w:rsidRPr="00D80E1B">
        <w:rPr>
          <w:rFonts w:ascii="Arial" w:eastAsia="Calibri" w:hAnsi="Arial" w:cs="Arial"/>
          <w:sz w:val="28"/>
          <w:szCs w:val="28"/>
          <w:lang w:eastAsia="en-GB"/>
        </w:rPr>
        <w:t>are the physical resources of the organisation that contribute to the value added including</w:t>
      </w:r>
      <w:r w:rsidRPr="00D80E1B">
        <w:rPr>
          <w:rFonts w:ascii="Arial" w:eastAsia="Calibri" w:hAnsi="Arial" w:cs="Arial"/>
          <w:color w:val="212529"/>
          <w:sz w:val="28"/>
          <w:szCs w:val="28"/>
          <w:lang w:eastAsia="en-GB"/>
        </w:rPr>
        <w:t xml:space="preserve"> chief executive officer, Talented Management team, designers, programmers, engineers, hardware, software,</w:t>
      </w:r>
      <w:r w:rsidR="00220982" w:rsidRPr="00D80E1B">
        <w:rPr>
          <w:rFonts w:ascii="Arial" w:eastAsia="Calibri" w:hAnsi="Arial" w:cs="Arial"/>
          <w:color w:val="212529"/>
          <w:sz w:val="28"/>
          <w:szCs w:val="28"/>
          <w:lang w:eastAsia="en-GB"/>
        </w:rPr>
        <w:t xml:space="preserve"> </w:t>
      </w:r>
      <w:r w:rsidR="00865AD8" w:rsidRPr="00D80E1B">
        <w:rPr>
          <w:rFonts w:ascii="Arial" w:eastAsia="Calibri" w:hAnsi="Arial" w:cs="Arial"/>
          <w:color w:val="212529"/>
          <w:sz w:val="28"/>
          <w:szCs w:val="28"/>
          <w:lang w:eastAsia="en-GB"/>
        </w:rPr>
        <w:t>suppliers,</w:t>
      </w:r>
      <w:r w:rsidR="00220982" w:rsidRPr="00D80E1B">
        <w:rPr>
          <w:rFonts w:ascii="Arial" w:eastAsia="Calibri" w:hAnsi="Arial" w:cs="Arial"/>
          <w:color w:val="212529"/>
          <w:sz w:val="28"/>
          <w:szCs w:val="28"/>
          <w:lang w:eastAsia="en-GB"/>
        </w:rPr>
        <w:t xml:space="preserve"> and</w:t>
      </w:r>
      <w:r w:rsidRPr="00D80E1B">
        <w:rPr>
          <w:rFonts w:ascii="Arial" w:eastAsia="Calibri" w:hAnsi="Arial" w:cs="Arial"/>
          <w:color w:val="212529"/>
          <w:sz w:val="28"/>
          <w:szCs w:val="28"/>
          <w:lang w:eastAsia="en-GB"/>
        </w:rPr>
        <w:t xml:space="preserve"> retail </w:t>
      </w:r>
      <w:r w:rsidR="007A7D62" w:rsidRPr="00D80E1B">
        <w:rPr>
          <w:rFonts w:ascii="Arial" w:eastAsia="Calibri" w:hAnsi="Arial" w:cs="Arial"/>
          <w:color w:val="212529"/>
          <w:sz w:val="28"/>
          <w:szCs w:val="28"/>
          <w:lang w:eastAsia="en-GB"/>
        </w:rPr>
        <w:t>stores.</w:t>
      </w:r>
      <w:r w:rsidRPr="00D80E1B">
        <w:rPr>
          <w:rFonts w:ascii="Arial" w:eastAsia="Calibri" w:hAnsi="Arial" w:cs="Arial"/>
          <w:color w:val="212529"/>
          <w:sz w:val="28"/>
          <w:szCs w:val="28"/>
          <w:lang w:eastAsia="en-GB"/>
        </w:rPr>
        <w:t xml:space="preserve"> </w:t>
      </w:r>
    </w:p>
    <w:p w14:paraId="283FD8C6" w14:textId="2F8EC755" w:rsidR="00C149C7" w:rsidRPr="00D80E1B" w:rsidRDefault="00C149C7" w:rsidP="00107BC8">
      <w:pPr>
        <w:jc w:val="both"/>
        <w:rPr>
          <w:rFonts w:ascii="Arial" w:eastAsia="Calibri" w:hAnsi="Arial" w:cs="Arial"/>
          <w:sz w:val="28"/>
          <w:szCs w:val="28"/>
        </w:rPr>
      </w:pPr>
      <w:r w:rsidRPr="00D80E1B">
        <w:rPr>
          <w:rFonts w:ascii="Arial" w:eastAsia="Calibri" w:hAnsi="Arial" w:cs="Arial"/>
          <w:b/>
          <w:bCs/>
          <w:spacing w:val="-2"/>
          <w:sz w:val="28"/>
          <w:szCs w:val="28"/>
          <w:shd w:val="clear" w:color="auto" w:fill="FFFFFF"/>
        </w:rPr>
        <w:t xml:space="preserve">Tim </w:t>
      </w:r>
      <w:r w:rsidR="007A7D62" w:rsidRPr="00D80E1B">
        <w:rPr>
          <w:rFonts w:ascii="Arial" w:eastAsia="Calibri" w:hAnsi="Arial" w:cs="Arial"/>
          <w:b/>
          <w:bCs/>
          <w:spacing w:val="-2"/>
          <w:sz w:val="28"/>
          <w:szCs w:val="28"/>
          <w:shd w:val="clear" w:color="auto" w:fill="FFFFFF"/>
        </w:rPr>
        <w:t xml:space="preserve">Cook </w:t>
      </w:r>
      <w:r w:rsidR="007A7D62" w:rsidRPr="00D80E1B">
        <w:rPr>
          <w:rFonts w:ascii="Arial" w:eastAsia="Calibri" w:hAnsi="Arial" w:cs="Arial"/>
          <w:spacing w:val="-2"/>
          <w:sz w:val="28"/>
          <w:szCs w:val="28"/>
          <w:shd w:val="clear" w:color="auto" w:fill="FFFFFF"/>
        </w:rPr>
        <w:t>has</w:t>
      </w:r>
      <w:r w:rsidRPr="00D80E1B">
        <w:rPr>
          <w:rFonts w:ascii="Arial" w:eastAsia="Calibri" w:hAnsi="Arial" w:cs="Arial"/>
          <w:spacing w:val="-2"/>
          <w:sz w:val="28"/>
          <w:szCs w:val="28"/>
          <w:shd w:val="clear" w:color="auto" w:fill="FFFFFF"/>
        </w:rPr>
        <w:t xml:space="preserve"> proved to be a good leader </w:t>
      </w:r>
      <w:r w:rsidR="00A6022B" w:rsidRPr="00D80E1B">
        <w:rPr>
          <w:rFonts w:ascii="Arial" w:eastAsia="Calibri" w:hAnsi="Arial" w:cs="Arial"/>
          <w:spacing w:val="-2"/>
          <w:sz w:val="28"/>
          <w:szCs w:val="28"/>
          <w:shd w:val="clear" w:color="auto" w:fill="FFFFFF"/>
        </w:rPr>
        <w:t xml:space="preserve">after replaced late Steve Job </w:t>
      </w:r>
      <w:r w:rsidR="00FF6072" w:rsidRPr="00D80E1B">
        <w:rPr>
          <w:rFonts w:ascii="Arial" w:eastAsia="Calibri" w:hAnsi="Arial" w:cs="Arial"/>
          <w:spacing w:val="-2"/>
          <w:sz w:val="28"/>
          <w:szCs w:val="28"/>
          <w:shd w:val="clear" w:color="auto" w:fill="FFFFFF"/>
        </w:rPr>
        <w:t xml:space="preserve">as CEO </w:t>
      </w:r>
      <w:r w:rsidR="00A6022B" w:rsidRPr="00D80E1B">
        <w:rPr>
          <w:rFonts w:ascii="Arial" w:eastAsia="Calibri" w:hAnsi="Arial" w:cs="Arial"/>
          <w:spacing w:val="-2"/>
          <w:sz w:val="28"/>
          <w:szCs w:val="28"/>
          <w:shd w:val="clear" w:color="auto" w:fill="FFFFFF"/>
        </w:rPr>
        <w:t xml:space="preserve">with an </w:t>
      </w:r>
      <w:r w:rsidR="00865AD8" w:rsidRPr="00D80E1B">
        <w:rPr>
          <w:rFonts w:ascii="Arial" w:eastAsia="Calibri" w:hAnsi="Arial" w:cs="Arial"/>
          <w:spacing w:val="-2"/>
          <w:sz w:val="28"/>
          <w:szCs w:val="28"/>
          <w:shd w:val="clear" w:color="auto" w:fill="FFFFFF"/>
        </w:rPr>
        <w:t>exceptional operational skill</w:t>
      </w:r>
      <w:r w:rsidRPr="00D80E1B">
        <w:rPr>
          <w:rFonts w:ascii="Arial" w:eastAsia="Calibri" w:hAnsi="Arial" w:cs="Arial"/>
          <w:spacing w:val="-2"/>
          <w:sz w:val="28"/>
          <w:szCs w:val="28"/>
          <w:shd w:val="clear" w:color="auto" w:fill="FFFFFF"/>
        </w:rPr>
        <w:t>.</w:t>
      </w:r>
      <w:r w:rsidR="008C7C99" w:rsidRPr="00D80E1B">
        <w:rPr>
          <w:rFonts w:ascii="Arial" w:eastAsia="Calibri" w:hAnsi="Arial" w:cs="Arial"/>
          <w:spacing w:val="-2"/>
          <w:sz w:val="28"/>
          <w:szCs w:val="28"/>
          <w:shd w:val="clear" w:color="auto" w:fill="FFFFFF"/>
        </w:rPr>
        <w:t xml:space="preserve"> According to Apple ESG report,</w:t>
      </w:r>
      <w:r w:rsidRPr="00D80E1B">
        <w:rPr>
          <w:rFonts w:ascii="Arial" w:eastAsia="Calibri" w:hAnsi="Arial" w:cs="Arial"/>
          <w:spacing w:val="-2"/>
          <w:sz w:val="28"/>
          <w:szCs w:val="28"/>
          <w:shd w:val="clear" w:color="auto" w:fill="FFFFFF"/>
        </w:rPr>
        <w:t xml:space="preserve"> </w:t>
      </w:r>
      <w:r w:rsidRPr="00D80E1B">
        <w:rPr>
          <w:rFonts w:ascii="Arial" w:eastAsia="Calibri" w:hAnsi="Arial" w:cs="Arial"/>
          <w:b/>
          <w:bCs/>
          <w:spacing w:val="-2"/>
          <w:sz w:val="28"/>
          <w:szCs w:val="28"/>
          <w:shd w:val="clear" w:color="auto" w:fill="FFFFFF"/>
        </w:rPr>
        <w:t>Apple employees</w:t>
      </w:r>
      <w:r w:rsidR="00A6022B" w:rsidRPr="00D80E1B">
        <w:rPr>
          <w:rFonts w:ascii="Arial" w:eastAsia="Calibri" w:hAnsi="Arial" w:cs="Arial"/>
          <w:spacing w:val="-2"/>
          <w:sz w:val="28"/>
          <w:szCs w:val="28"/>
          <w:shd w:val="clear" w:color="auto" w:fill="FFFFFF"/>
        </w:rPr>
        <w:t xml:space="preserve"> are </w:t>
      </w:r>
      <w:r w:rsidR="007A7D62" w:rsidRPr="00D80E1B">
        <w:rPr>
          <w:rFonts w:ascii="Arial" w:eastAsia="Calibri" w:hAnsi="Arial" w:cs="Arial"/>
          <w:spacing w:val="-2"/>
          <w:sz w:val="28"/>
          <w:szCs w:val="28"/>
          <w:shd w:val="clear" w:color="auto" w:fill="FFFFFF"/>
        </w:rPr>
        <w:t>over 165,000</w:t>
      </w:r>
      <w:r w:rsidRPr="00D80E1B">
        <w:rPr>
          <w:rFonts w:ascii="Arial" w:eastAsia="Calibri" w:hAnsi="Arial" w:cs="Arial"/>
          <w:spacing w:val="-2"/>
          <w:sz w:val="28"/>
          <w:szCs w:val="28"/>
          <w:shd w:val="clear" w:color="auto" w:fill="FFFFFF"/>
        </w:rPr>
        <w:t xml:space="preserve"> </w:t>
      </w:r>
      <w:r w:rsidR="008C7C99" w:rsidRPr="00D80E1B">
        <w:rPr>
          <w:rFonts w:ascii="Arial" w:eastAsia="Calibri" w:hAnsi="Arial" w:cs="Arial"/>
          <w:spacing w:val="-2"/>
          <w:sz w:val="28"/>
          <w:szCs w:val="28"/>
          <w:shd w:val="clear" w:color="auto" w:fill="FFFFFF"/>
        </w:rPr>
        <w:t>globally</w:t>
      </w:r>
      <w:r w:rsidRPr="00D80E1B">
        <w:rPr>
          <w:rFonts w:ascii="Arial" w:eastAsia="Calibri" w:hAnsi="Arial" w:cs="Arial"/>
          <w:spacing w:val="-2"/>
          <w:sz w:val="28"/>
          <w:szCs w:val="28"/>
          <w:shd w:val="clear" w:color="auto" w:fill="FFFFFF"/>
        </w:rPr>
        <w:t xml:space="preserve">, to </w:t>
      </w:r>
      <w:r w:rsidR="00583781" w:rsidRPr="00D80E1B">
        <w:rPr>
          <w:rFonts w:ascii="Arial" w:eastAsia="Calibri" w:hAnsi="Arial" w:cs="Arial"/>
          <w:spacing w:val="-2"/>
          <w:sz w:val="28"/>
          <w:szCs w:val="28"/>
          <w:shd w:val="clear" w:color="auto" w:fill="FFFFFF"/>
        </w:rPr>
        <w:t>conduct</w:t>
      </w:r>
      <w:r w:rsidRPr="00D80E1B">
        <w:rPr>
          <w:rFonts w:ascii="Arial" w:eastAsia="Calibri" w:hAnsi="Arial" w:cs="Arial"/>
          <w:spacing w:val="-2"/>
          <w:sz w:val="28"/>
          <w:szCs w:val="28"/>
          <w:shd w:val="clear" w:color="auto" w:fill="FFFFFF"/>
        </w:rPr>
        <w:t xml:space="preserve"> its operations</w:t>
      </w:r>
      <w:r w:rsidR="008C7C99" w:rsidRPr="00D80E1B">
        <w:rPr>
          <w:rFonts w:ascii="Arial" w:eastAsia="Calibri" w:hAnsi="Arial" w:cs="Arial"/>
          <w:spacing w:val="-2"/>
          <w:sz w:val="28"/>
          <w:szCs w:val="28"/>
          <w:shd w:val="clear" w:color="auto" w:fill="FFFFFF"/>
        </w:rPr>
        <w:t xml:space="preserve"> and the 3million supply chain staff in 52 </w:t>
      </w:r>
      <w:r w:rsidR="00865AD8" w:rsidRPr="00D80E1B">
        <w:rPr>
          <w:rFonts w:ascii="Arial" w:eastAsia="Calibri" w:hAnsi="Arial" w:cs="Arial"/>
          <w:spacing w:val="-2"/>
          <w:sz w:val="28"/>
          <w:szCs w:val="28"/>
          <w:shd w:val="clear" w:color="auto" w:fill="FFFFFF"/>
        </w:rPr>
        <w:t>countries (</w:t>
      </w:r>
      <w:r w:rsidR="008C7C99" w:rsidRPr="00D80E1B">
        <w:rPr>
          <w:rFonts w:ascii="Arial" w:eastAsia="Calibri" w:hAnsi="Arial" w:cs="Arial"/>
          <w:spacing w:val="-2"/>
          <w:sz w:val="28"/>
          <w:szCs w:val="28"/>
          <w:shd w:val="clear" w:color="auto" w:fill="FFFFFF"/>
        </w:rPr>
        <w:t>Apple,2022)</w:t>
      </w:r>
      <w:r w:rsidRPr="00D80E1B">
        <w:rPr>
          <w:rFonts w:ascii="Arial" w:eastAsia="Calibri" w:hAnsi="Arial" w:cs="Arial"/>
          <w:spacing w:val="-2"/>
          <w:sz w:val="28"/>
          <w:szCs w:val="28"/>
          <w:shd w:val="clear" w:color="auto" w:fill="FFFFFF"/>
        </w:rPr>
        <w:t xml:space="preserve">. </w:t>
      </w:r>
      <w:r w:rsidR="00220982" w:rsidRPr="00D80E1B">
        <w:rPr>
          <w:rFonts w:ascii="Arial" w:eastAsia="Calibri" w:hAnsi="Arial" w:cs="Arial"/>
          <w:spacing w:val="-2"/>
          <w:sz w:val="28"/>
          <w:szCs w:val="28"/>
          <w:shd w:val="clear" w:color="auto" w:fill="FFFFFF"/>
        </w:rPr>
        <w:t xml:space="preserve">Apple </w:t>
      </w:r>
      <w:r w:rsidR="00FF6072" w:rsidRPr="00D80E1B">
        <w:rPr>
          <w:rFonts w:ascii="Arial" w:eastAsia="Calibri" w:hAnsi="Arial" w:cs="Arial"/>
          <w:spacing w:val="-2"/>
          <w:sz w:val="28"/>
          <w:szCs w:val="28"/>
          <w:shd w:val="clear" w:color="auto" w:fill="FFFFFF"/>
        </w:rPr>
        <w:t>employees are top graduate from university that uphold organisation culture</w:t>
      </w:r>
      <w:r w:rsidR="0056096D" w:rsidRPr="00D80E1B">
        <w:rPr>
          <w:rFonts w:ascii="Arial" w:eastAsia="Calibri" w:hAnsi="Arial" w:cs="Arial"/>
          <w:spacing w:val="-2"/>
          <w:sz w:val="28"/>
          <w:szCs w:val="28"/>
          <w:shd w:val="clear" w:color="auto" w:fill="FFFFFF"/>
        </w:rPr>
        <w:t xml:space="preserve"> and </w:t>
      </w:r>
      <w:r w:rsidR="007A7D62" w:rsidRPr="00D80E1B">
        <w:rPr>
          <w:rFonts w:ascii="Arial" w:eastAsia="Calibri" w:hAnsi="Arial" w:cs="Arial"/>
          <w:spacing w:val="-2"/>
          <w:sz w:val="28"/>
          <w:szCs w:val="28"/>
          <w:shd w:val="clear" w:color="auto" w:fill="FFFFFF"/>
        </w:rPr>
        <w:t>value.</w:t>
      </w:r>
      <w:r w:rsidR="00FF6072" w:rsidRPr="00D80E1B">
        <w:rPr>
          <w:rFonts w:ascii="Arial" w:eastAsia="Calibri" w:hAnsi="Arial" w:cs="Arial"/>
          <w:spacing w:val="-2"/>
          <w:sz w:val="28"/>
          <w:szCs w:val="28"/>
          <w:shd w:val="clear" w:color="auto" w:fill="FFFFFF"/>
        </w:rPr>
        <w:t xml:space="preserve"> Apple employees</w:t>
      </w:r>
      <w:r w:rsidRPr="00D80E1B">
        <w:rPr>
          <w:rFonts w:ascii="Arial" w:eastAsia="Calibri" w:hAnsi="Arial" w:cs="Arial"/>
          <w:spacing w:val="-2"/>
          <w:sz w:val="28"/>
          <w:szCs w:val="28"/>
          <w:shd w:val="clear" w:color="auto" w:fill="FFFFFF"/>
        </w:rPr>
        <w:t xml:space="preserve"> </w:t>
      </w:r>
      <w:r w:rsidR="00FF6072" w:rsidRPr="00D80E1B">
        <w:rPr>
          <w:rFonts w:ascii="Arial" w:eastAsia="Calibri" w:hAnsi="Arial" w:cs="Arial"/>
          <w:spacing w:val="-2"/>
          <w:sz w:val="28"/>
          <w:szCs w:val="28"/>
          <w:shd w:val="clear" w:color="auto" w:fill="FFFFFF"/>
        </w:rPr>
        <w:t>en</w:t>
      </w:r>
      <w:r w:rsidRPr="00D80E1B">
        <w:rPr>
          <w:rFonts w:ascii="Arial" w:eastAsia="Calibri" w:hAnsi="Arial" w:cs="Arial"/>
          <w:spacing w:val="-2"/>
          <w:sz w:val="28"/>
          <w:szCs w:val="28"/>
          <w:shd w:val="clear" w:color="auto" w:fill="FFFFFF"/>
        </w:rPr>
        <w:t>sure that product</w:t>
      </w:r>
      <w:r w:rsidR="0056096D" w:rsidRPr="00D80E1B">
        <w:rPr>
          <w:rFonts w:ascii="Arial" w:eastAsia="Calibri" w:hAnsi="Arial" w:cs="Arial"/>
          <w:spacing w:val="-2"/>
          <w:sz w:val="28"/>
          <w:szCs w:val="28"/>
          <w:shd w:val="clear" w:color="auto" w:fill="FFFFFF"/>
        </w:rPr>
        <w:t>ion</w:t>
      </w:r>
      <w:r w:rsidRPr="00D80E1B">
        <w:rPr>
          <w:rFonts w:ascii="Arial" w:eastAsia="Calibri" w:hAnsi="Arial" w:cs="Arial"/>
          <w:spacing w:val="-2"/>
          <w:sz w:val="28"/>
          <w:szCs w:val="28"/>
          <w:shd w:val="clear" w:color="auto" w:fill="FFFFFF"/>
        </w:rPr>
        <w:t xml:space="preserve"> </w:t>
      </w:r>
      <w:r w:rsidR="00865AD8" w:rsidRPr="00D80E1B">
        <w:rPr>
          <w:rFonts w:ascii="Arial" w:eastAsia="Calibri" w:hAnsi="Arial" w:cs="Arial"/>
          <w:spacing w:val="-2"/>
          <w:sz w:val="28"/>
          <w:szCs w:val="28"/>
          <w:shd w:val="clear" w:color="auto" w:fill="FFFFFF"/>
        </w:rPr>
        <w:t>is</w:t>
      </w:r>
      <w:r w:rsidRPr="00D80E1B">
        <w:rPr>
          <w:rFonts w:ascii="Arial" w:eastAsia="Calibri" w:hAnsi="Arial" w:cs="Arial"/>
          <w:spacing w:val="-2"/>
          <w:sz w:val="28"/>
          <w:szCs w:val="28"/>
          <w:shd w:val="clear" w:color="auto" w:fill="FFFFFF"/>
        </w:rPr>
        <w:t xml:space="preserve"> </w:t>
      </w:r>
      <w:r w:rsidR="00A6022B" w:rsidRPr="00D80E1B">
        <w:rPr>
          <w:rFonts w:ascii="Arial" w:eastAsia="Calibri" w:hAnsi="Arial" w:cs="Arial"/>
          <w:spacing w:val="-2"/>
          <w:sz w:val="28"/>
          <w:szCs w:val="28"/>
          <w:shd w:val="clear" w:color="auto" w:fill="FFFFFF"/>
        </w:rPr>
        <w:t xml:space="preserve">surpass customers </w:t>
      </w:r>
      <w:r w:rsidR="007A7D62" w:rsidRPr="00D80E1B">
        <w:rPr>
          <w:rFonts w:ascii="Arial" w:eastAsia="Calibri" w:hAnsi="Arial" w:cs="Arial"/>
          <w:spacing w:val="-2"/>
          <w:sz w:val="28"/>
          <w:szCs w:val="28"/>
          <w:shd w:val="clear" w:color="auto" w:fill="FFFFFF"/>
        </w:rPr>
        <w:t>expectation and</w:t>
      </w:r>
      <w:r w:rsidRPr="00D80E1B">
        <w:rPr>
          <w:rFonts w:ascii="Arial" w:eastAsia="Calibri" w:hAnsi="Arial" w:cs="Arial"/>
          <w:spacing w:val="-2"/>
          <w:sz w:val="28"/>
          <w:szCs w:val="28"/>
          <w:shd w:val="clear" w:color="auto" w:fill="FFFFFF"/>
        </w:rPr>
        <w:t xml:space="preserve"> </w:t>
      </w:r>
      <w:r w:rsidR="00220982" w:rsidRPr="00D80E1B">
        <w:rPr>
          <w:rFonts w:ascii="Arial" w:eastAsia="Calibri" w:hAnsi="Arial" w:cs="Arial"/>
          <w:spacing w:val="-2"/>
          <w:sz w:val="28"/>
          <w:szCs w:val="28"/>
          <w:shd w:val="clear" w:color="auto" w:fill="FFFFFF"/>
        </w:rPr>
        <w:t xml:space="preserve">at high </w:t>
      </w:r>
      <w:r w:rsidR="00865AD8" w:rsidRPr="00D80E1B">
        <w:rPr>
          <w:rFonts w:ascii="Arial" w:eastAsia="Calibri" w:hAnsi="Arial" w:cs="Arial"/>
          <w:spacing w:val="-2"/>
          <w:sz w:val="28"/>
          <w:szCs w:val="28"/>
          <w:shd w:val="clear" w:color="auto" w:fill="FFFFFF"/>
        </w:rPr>
        <w:t>standard. Also, Apple</w:t>
      </w:r>
      <w:r w:rsidR="00220982" w:rsidRPr="00D80E1B">
        <w:rPr>
          <w:rFonts w:ascii="Arial" w:eastAsia="Calibri" w:hAnsi="Arial" w:cs="Arial"/>
          <w:spacing w:val="-2"/>
          <w:sz w:val="28"/>
          <w:szCs w:val="28"/>
          <w:shd w:val="clear" w:color="auto" w:fill="FFFFFF"/>
        </w:rPr>
        <w:t xml:space="preserve"> employees at physical</w:t>
      </w:r>
      <w:r w:rsidR="0056096D" w:rsidRPr="00D80E1B">
        <w:rPr>
          <w:rFonts w:ascii="Arial" w:eastAsia="Calibri" w:hAnsi="Arial" w:cs="Arial"/>
          <w:spacing w:val="-2"/>
          <w:sz w:val="28"/>
          <w:szCs w:val="28"/>
          <w:shd w:val="clear" w:color="auto" w:fill="FFFFFF"/>
        </w:rPr>
        <w:t xml:space="preserve"> store</w:t>
      </w:r>
      <w:r w:rsidR="00220982" w:rsidRPr="00D80E1B">
        <w:rPr>
          <w:rFonts w:ascii="Arial" w:eastAsia="Calibri" w:hAnsi="Arial" w:cs="Arial"/>
          <w:spacing w:val="-2"/>
          <w:sz w:val="28"/>
          <w:szCs w:val="28"/>
          <w:shd w:val="clear" w:color="auto" w:fill="FFFFFF"/>
        </w:rPr>
        <w:t xml:space="preserve"> location participated in in-store marketing</w:t>
      </w:r>
      <w:r w:rsidR="0056096D" w:rsidRPr="00D80E1B">
        <w:rPr>
          <w:rFonts w:ascii="Arial" w:eastAsia="Calibri" w:hAnsi="Arial" w:cs="Arial"/>
          <w:spacing w:val="-2"/>
          <w:sz w:val="28"/>
          <w:szCs w:val="28"/>
          <w:shd w:val="clear" w:color="auto" w:fill="FFFFFF"/>
        </w:rPr>
        <w:t xml:space="preserve"> and sales</w:t>
      </w:r>
      <w:r w:rsidR="00220982" w:rsidRPr="00D80E1B">
        <w:rPr>
          <w:rFonts w:ascii="Arial" w:eastAsia="Calibri" w:hAnsi="Arial" w:cs="Arial"/>
          <w:spacing w:val="-2"/>
          <w:sz w:val="28"/>
          <w:szCs w:val="28"/>
          <w:shd w:val="clear" w:color="auto" w:fill="FFFFFF"/>
        </w:rPr>
        <w:t>.</w:t>
      </w:r>
    </w:p>
    <w:p w14:paraId="0B57164E" w14:textId="6A3B70EF" w:rsidR="003C62DE" w:rsidRPr="00D80E1B" w:rsidRDefault="003C62DE" w:rsidP="00877AB2">
      <w:pPr>
        <w:shd w:val="clear" w:color="auto" w:fill="FFFFFF"/>
        <w:spacing w:after="100" w:afterAutospacing="1" w:line="240" w:lineRule="auto"/>
        <w:jc w:val="both"/>
        <w:rPr>
          <w:rFonts w:ascii="Arial" w:eastAsia="Calibri" w:hAnsi="Arial" w:cs="Arial"/>
          <w:spacing w:val="-2"/>
          <w:sz w:val="28"/>
          <w:szCs w:val="28"/>
          <w:shd w:val="clear" w:color="auto" w:fill="FFFFFF"/>
        </w:rPr>
      </w:pPr>
      <w:r w:rsidRPr="00D80E1B">
        <w:rPr>
          <w:rFonts w:ascii="Arial" w:eastAsia="Times New Roman" w:hAnsi="Arial" w:cs="Arial"/>
          <w:sz w:val="28"/>
          <w:szCs w:val="28"/>
          <w:lang w:eastAsia="en-GB"/>
        </w:rPr>
        <w:t>Apple ha</w:t>
      </w:r>
      <w:r w:rsidR="0056096D" w:rsidRPr="00D80E1B">
        <w:rPr>
          <w:rFonts w:ascii="Arial" w:eastAsia="Times New Roman" w:hAnsi="Arial" w:cs="Arial"/>
          <w:sz w:val="28"/>
          <w:szCs w:val="28"/>
          <w:lang w:eastAsia="en-GB"/>
        </w:rPr>
        <w:t>ve</w:t>
      </w:r>
      <w:r w:rsidRPr="00D80E1B">
        <w:rPr>
          <w:rFonts w:ascii="Arial" w:eastAsia="Times New Roman" w:hAnsi="Arial" w:cs="Arial"/>
          <w:sz w:val="28"/>
          <w:szCs w:val="28"/>
          <w:lang w:eastAsia="en-GB"/>
        </w:rPr>
        <w:t xml:space="preserve"> </w:t>
      </w:r>
      <w:r w:rsidR="00A6022B" w:rsidRPr="00D80E1B">
        <w:rPr>
          <w:rFonts w:ascii="Arial" w:eastAsia="Times New Roman" w:hAnsi="Arial" w:cs="Arial"/>
          <w:sz w:val="28"/>
          <w:szCs w:val="28"/>
          <w:lang w:eastAsia="en-GB"/>
        </w:rPr>
        <w:t>exceptional</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skilful</w:t>
      </w:r>
      <w:r w:rsidRPr="00D80E1B">
        <w:rPr>
          <w:rFonts w:ascii="Arial" w:eastAsia="Times New Roman" w:hAnsi="Arial" w:cs="Arial"/>
          <w:sz w:val="28"/>
          <w:szCs w:val="28"/>
          <w:lang w:eastAsia="en-GB"/>
        </w:rPr>
        <w:t xml:space="preserve"> programmers, designers and engineers </w:t>
      </w:r>
      <w:r w:rsidR="00FF6072" w:rsidRPr="00D80E1B">
        <w:rPr>
          <w:rFonts w:ascii="Arial" w:eastAsia="Times New Roman" w:hAnsi="Arial" w:cs="Arial"/>
          <w:sz w:val="28"/>
          <w:szCs w:val="28"/>
          <w:lang w:eastAsia="en-GB"/>
        </w:rPr>
        <w:t>that</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 xml:space="preserve">developed and </w:t>
      </w:r>
      <w:r w:rsidRPr="00D80E1B">
        <w:rPr>
          <w:rFonts w:ascii="Arial" w:eastAsia="Times New Roman" w:hAnsi="Arial" w:cs="Arial"/>
          <w:sz w:val="28"/>
          <w:szCs w:val="28"/>
          <w:lang w:eastAsia="en-GB"/>
        </w:rPr>
        <w:t xml:space="preserve">produce </w:t>
      </w:r>
      <w:r w:rsidR="0056096D" w:rsidRPr="00D80E1B">
        <w:rPr>
          <w:rFonts w:ascii="Arial" w:eastAsia="Times New Roman" w:hAnsi="Arial" w:cs="Arial"/>
          <w:sz w:val="28"/>
          <w:szCs w:val="28"/>
          <w:lang w:eastAsia="en-GB"/>
        </w:rPr>
        <w:t>exceptional</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 xml:space="preserve">operating </w:t>
      </w:r>
      <w:r w:rsidRPr="00D80E1B">
        <w:rPr>
          <w:rFonts w:ascii="Arial" w:eastAsia="Times New Roman" w:hAnsi="Arial" w:cs="Arial"/>
          <w:sz w:val="28"/>
          <w:szCs w:val="28"/>
          <w:lang w:eastAsia="en-GB"/>
        </w:rPr>
        <w:t>software</w:t>
      </w:r>
      <w:r w:rsidR="0056096D" w:rsidRPr="00D80E1B">
        <w:rPr>
          <w:rFonts w:ascii="Arial" w:eastAsia="Times New Roman" w:hAnsi="Arial" w:cs="Arial"/>
          <w:sz w:val="28"/>
          <w:szCs w:val="28"/>
          <w:lang w:eastAsia="en-GB"/>
        </w:rPr>
        <w:t xml:space="preserve"> system</w:t>
      </w:r>
      <w:r w:rsidRPr="00D80E1B">
        <w:rPr>
          <w:rFonts w:ascii="Arial" w:eastAsia="Times New Roman" w:hAnsi="Arial" w:cs="Arial"/>
          <w:sz w:val="28"/>
          <w:szCs w:val="28"/>
          <w:lang w:eastAsia="en-GB"/>
        </w:rPr>
        <w:t xml:space="preserve"> like OS </w:t>
      </w:r>
      <w:r w:rsidR="00865AD8" w:rsidRPr="00D80E1B">
        <w:rPr>
          <w:rFonts w:ascii="Arial" w:eastAsia="Times New Roman" w:hAnsi="Arial" w:cs="Arial"/>
          <w:sz w:val="28"/>
          <w:szCs w:val="28"/>
          <w:lang w:eastAsia="en-GB"/>
        </w:rPr>
        <w:t>X and</w:t>
      </w:r>
      <w:r w:rsidRPr="00D80E1B">
        <w:rPr>
          <w:rFonts w:ascii="Arial" w:eastAsia="Times New Roman" w:hAnsi="Arial" w:cs="Arial"/>
          <w:sz w:val="28"/>
          <w:szCs w:val="28"/>
          <w:lang w:eastAsia="en-GB"/>
        </w:rPr>
        <w:t xml:space="preserve"> </w:t>
      </w:r>
      <w:r w:rsidR="0056096D" w:rsidRPr="00D80E1B">
        <w:rPr>
          <w:rFonts w:ascii="Arial" w:eastAsia="Times New Roman" w:hAnsi="Arial" w:cs="Arial"/>
          <w:sz w:val="28"/>
          <w:szCs w:val="28"/>
          <w:lang w:eastAsia="en-GB"/>
        </w:rPr>
        <w:t>A15 Bionic chip</w:t>
      </w:r>
      <w:r w:rsidR="00877AB2" w:rsidRPr="00D80E1B">
        <w:rPr>
          <w:rFonts w:ascii="Arial" w:eastAsia="Times New Roman" w:hAnsi="Arial" w:cs="Arial"/>
          <w:sz w:val="28"/>
          <w:szCs w:val="28"/>
          <w:lang w:eastAsia="en-GB"/>
        </w:rPr>
        <w:t>. Apple programmer</w:t>
      </w:r>
      <w:r w:rsidRPr="00D80E1B">
        <w:rPr>
          <w:rFonts w:ascii="Arial" w:eastAsia="Times New Roman" w:hAnsi="Arial" w:cs="Arial"/>
          <w:sz w:val="28"/>
          <w:szCs w:val="28"/>
          <w:lang w:eastAsia="en-GB"/>
        </w:rPr>
        <w:t xml:space="preserve"> </w:t>
      </w:r>
      <w:r w:rsidR="00877AB2" w:rsidRPr="00D80E1B">
        <w:rPr>
          <w:rFonts w:ascii="Arial" w:eastAsia="Times New Roman" w:hAnsi="Arial" w:cs="Arial"/>
          <w:sz w:val="28"/>
          <w:szCs w:val="28"/>
          <w:lang w:eastAsia="en-GB"/>
        </w:rPr>
        <w:t xml:space="preserve">developed </w:t>
      </w:r>
      <w:r w:rsidRPr="00D80E1B">
        <w:rPr>
          <w:rFonts w:ascii="Arial" w:eastAsia="Times New Roman" w:hAnsi="Arial" w:cs="Arial"/>
          <w:sz w:val="28"/>
          <w:szCs w:val="28"/>
          <w:lang w:eastAsia="en-GB"/>
        </w:rPr>
        <w:t>over 300,000 applications</w:t>
      </w:r>
      <w:r w:rsidR="00877AB2" w:rsidRPr="00D80E1B">
        <w:rPr>
          <w:rFonts w:ascii="Arial" w:eastAsia="Times New Roman" w:hAnsi="Arial" w:cs="Arial"/>
          <w:sz w:val="28"/>
          <w:szCs w:val="28"/>
          <w:lang w:eastAsia="en-GB"/>
        </w:rPr>
        <w:t xml:space="preserve"> </w:t>
      </w:r>
      <w:r w:rsidR="00561789" w:rsidRPr="00D80E1B">
        <w:rPr>
          <w:rFonts w:ascii="Arial" w:eastAsia="Times New Roman" w:hAnsi="Arial" w:cs="Arial"/>
          <w:sz w:val="28"/>
          <w:szCs w:val="28"/>
          <w:lang w:eastAsia="en-GB"/>
        </w:rPr>
        <w:t xml:space="preserve">including </w:t>
      </w:r>
      <w:r w:rsidRPr="00D80E1B">
        <w:rPr>
          <w:rFonts w:ascii="Arial" w:eastAsia="Times New Roman" w:hAnsi="Arial" w:cs="Arial"/>
          <w:sz w:val="28"/>
          <w:szCs w:val="28"/>
          <w:lang w:eastAsia="en-GB"/>
        </w:rPr>
        <w:t>entertainment, games, etc</w:t>
      </w:r>
      <w:r w:rsidR="00561789" w:rsidRPr="00D80E1B">
        <w:rPr>
          <w:rFonts w:ascii="Arial" w:eastAsia="Times New Roman" w:hAnsi="Arial" w:cs="Arial"/>
          <w:sz w:val="28"/>
          <w:szCs w:val="28"/>
          <w:lang w:eastAsia="en-GB"/>
        </w:rPr>
        <w:t xml:space="preserve"> (Apple,2</w:t>
      </w:r>
      <w:r w:rsidR="00464803">
        <w:rPr>
          <w:rFonts w:ascii="Arial" w:eastAsia="Times New Roman" w:hAnsi="Arial" w:cs="Arial"/>
          <w:sz w:val="28"/>
          <w:szCs w:val="28"/>
          <w:lang w:eastAsia="en-GB"/>
        </w:rPr>
        <w:t>020</w:t>
      </w:r>
      <w:r w:rsidR="00561789"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w:t>
      </w:r>
    </w:p>
    <w:p w14:paraId="21BB0A2F" w14:textId="61FDD016" w:rsidR="00C149C7" w:rsidRPr="00D80E1B" w:rsidRDefault="00C149C7" w:rsidP="00107BC8">
      <w:pPr>
        <w:jc w:val="both"/>
        <w:rPr>
          <w:rFonts w:ascii="Arial" w:eastAsia="Calibri" w:hAnsi="Arial" w:cs="Arial"/>
          <w:sz w:val="28"/>
          <w:szCs w:val="28"/>
        </w:rPr>
      </w:pPr>
      <w:r w:rsidRPr="00D80E1B">
        <w:rPr>
          <w:rFonts w:ascii="Arial" w:eastAsia="Calibri" w:hAnsi="Arial" w:cs="Arial"/>
          <w:b/>
          <w:bCs/>
          <w:sz w:val="28"/>
          <w:szCs w:val="28"/>
          <w:lang w:eastAsia="en-GB"/>
        </w:rPr>
        <w:t>Intangible Resources</w:t>
      </w:r>
      <w:r w:rsidR="003C62DE" w:rsidRPr="00D80E1B">
        <w:rPr>
          <w:rFonts w:ascii="Arial" w:eastAsia="Calibri" w:hAnsi="Arial" w:cs="Arial"/>
          <w:b/>
          <w:bCs/>
          <w:sz w:val="28"/>
          <w:szCs w:val="28"/>
          <w:lang w:eastAsia="en-GB"/>
        </w:rPr>
        <w:t xml:space="preserve"> and Capabilities</w:t>
      </w:r>
      <w:r w:rsidRPr="00D80E1B">
        <w:rPr>
          <w:rFonts w:ascii="Arial" w:eastAsia="Calibri" w:hAnsi="Arial" w:cs="Arial"/>
          <w:sz w:val="28"/>
          <w:szCs w:val="28"/>
          <w:lang w:eastAsia="en-GB"/>
        </w:rPr>
        <w:t xml:space="preserve"> are the resources that </w:t>
      </w:r>
      <w:r w:rsidR="00B9520E" w:rsidRPr="00D80E1B">
        <w:rPr>
          <w:rFonts w:ascii="Arial" w:eastAsia="Calibri" w:hAnsi="Arial" w:cs="Arial"/>
          <w:sz w:val="28"/>
          <w:szCs w:val="28"/>
          <w:lang w:eastAsia="en-GB"/>
        </w:rPr>
        <w:t>we cannot touch</w:t>
      </w:r>
      <w:r w:rsidRPr="00D80E1B">
        <w:rPr>
          <w:rFonts w:ascii="Arial" w:eastAsia="Calibri" w:hAnsi="Arial" w:cs="Arial"/>
          <w:sz w:val="28"/>
          <w:szCs w:val="28"/>
          <w:lang w:eastAsia="en-GB"/>
        </w:rPr>
        <w:t xml:space="preserve"> </w:t>
      </w:r>
      <w:r w:rsidR="00865AD8" w:rsidRPr="00D80E1B">
        <w:rPr>
          <w:rFonts w:ascii="Arial" w:eastAsia="Calibri" w:hAnsi="Arial" w:cs="Arial"/>
          <w:sz w:val="28"/>
          <w:szCs w:val="28"/>
          <w:lang w:eastAsia="en-GB"/>
        </w:rPr>
        <w:t>physically but benefited</w:t>
      </w:r>
      <w:r w:rsidRPr="00D80E1B">
        <w:rPr>
          <w:rFonts w:ascii="Arial" w:eastAsia="Calibri" w:hAnsi="Arial" w:cs="Arial"/>
          <w:sz w:val="28"/>
          <w:szCs w:val="28"/>
          <w:lang w:eastAsia="en-GB"/>
        </w:rPr>
        <w:t xml:space="preserve"> </w:t>
      </w:r>
      <w:r w:rsidR="00B9520E" w:rsidRPr="00D80E1B">
        <w:rPr>
          <w:rFonts w:ascii="Arial" w:eastAsia="Calibri" w:hAnsi="Arial" w:cs="Arial"/>
          <w:sz w:val="28"/>
          <w:szCs w:val="28"/>
          <w:lang w:eastAsia="en-GB"/>
        </w:rPr>
        <w:t>by</w:t>
      </w:r>
      <w:r w:rsidRPr="00D80E1B">
        <w:rPr>
          <w:rFonts w:ascii="Arial" w:eastAsia="Calibri" w:hAnsi="Arial" w:cs="Arial"/>
          <w:sz w:val="28"/>
          <w:szCs w:val="28"/>
          <w:lang w:eastAsia="en-GB"/>
        </w:rPr>
        <w:t xml:space="preserve"> the organisation such as Apple Brand name</w:t>
      </w:r>
      <w:r w:rsidR="00B9520E" w:rsidRPr="00D80E1B">
        <w:rPr>
          <w:rFonts w:ascii="Arial" w:eastAsia="Calibri" w:hAnsi="Arial" w:cs="Arial"/>
          <w:sz w:val="28"/>
          <w:szCs w:val="28"/>
          <w:lang w:eastAsia="en-GB"/>
        </w:rPr>
        <w:t xml:space="preserve"> and image</w:t>
      </w:r>
      <w:r w:rsidRPr="00D80E1B">
        <w:rPr>
          <w:rFonts w:ascii="Arial" w:eastAsia="Calibri" w:hAnsi="Arial" w:cs="Arial"/>
          <w:sz w:val="28"/>
          <w:szCs w:val="28"/>
          <w:lang w:eastAsia="en-GB"/>
        </w:rPr>
        <w:t xml:space="preserve">, Knowledge/Skills </w:t>
      </w:r>
      <w:r w:rsidR="00E316D2" w:rsidRPr="00D80E1B">
        <w:rPr>
          <w:rFonts w:ascii="Arial" w:eastAsia="Calibri" w:hAnsi="Arial" w:cs="Arial"/>
          <w:sz w:val="28"/>
          <w:szCs w:val="28"/>
        </w:rPr>
        <w:t>of employees</w:t>
      </w:r>
      <w:r w:rsidRPr="00D80E1B">
        <w:rPr>
          <w:rFonts w:ascii="Arial" w:eastAsia="Calibri" w:hAnsi="Arial" w:cs="Arial"/>
          <w:sz w:val="28"/>
          <w:szCs w:val="28"/>
        </w:rPr>
        <w:t>,</w:t>
      </w:r>
      <w:r w:rsidR="00E316D2" w:rsidRPr="00D80E1B">
        <w:rPr>
          <w:rFonts w:ascii="Arial" w:eastAsia="Calibri" w:hAnsi="Arial" w:cs="Arial"/>
          <w:sz w:val="28"/>
          <w:szCs w:val="28"/>
        </w:rPr>
        <w:t xml:space="preserve"> Customers</w:t>
      </w:r>
      <w:r w:rsidR="00F037D5" w:rsidRPr="00D80E1B">
        <w:rPr>
          <w:rFonts w:ascii="Arial" w:eastAsia="Calibri" w:hAnsi="Arial" w:cs="Arial"/>
          <w:sz w:val="28"/>
          <w:szCs w:val="28"/>
        </w:rPr>
        <w:t xml:space="preserve"> loyalty and </w:t>
      </w:r>
      <w:r w:rsidR="00E316D2" w:rsidRPr="00D80E1B">
        <w:rPr>
          <w:rFonts w:ascii="Arial" w:eastAsia="Calibri" w:hAnsi="Arial" w:cs="Arial"/>
          <w:sz w:val="28"/>
          <w:szCs w:val="28"/>
        </w:rPr>
        <w:t>Database</w:t>
      </w:r>
      <w:r w:rsidRPr="00D80E1B">
        <w:rPr>
          <w:rFonts w:ascii="Arial" w:eastAsia="Calibri" w:hAnsi="Arial" w:cs="Arial"/>
          <w:sz w:val="28"/>
          <w:szCs w:val="28"/>
        </w:rPr>
        <w:t>,</w:t>
      </w:r>
      <w:r w:rsidR="00F037D5" w:rsidRPr="00D80E1B">
        <w:rPr>
          <w:rFonts w:ascii="Arial" w:eastAsia="Calibri" w:hAnsi="Arial" w:cs="Arial"/>
          <w:sz w:val="28"/>
          <w:szCs w:val="28"/>
        </w:rPr>
        <w:t xml:space="preserve"> Marketing,</w:t>
      </w:r>
      <w:r w:rsidR="00D152E0" w:rsidRPr="00D80E1B">
        <w:rPr>
          <w:rFonts w:ascii="Arial" w:eastAsia="Calibri" w:hAnsi="Arial" w:cs="Arial"/>
          <w:sz w:val="28"/>
          <w:szCs w:val="28"/>
        </w:rPr>
        <w:t xml:space="preserve"> </w:t>
      </w:r>
      <w:r w:rsidRPr="00D80E1B">
        <w:rPr>
          <w:rFonts w:ascii="Arial" w:eastAsia="Calibri" w:hAnsi="Arial" w:cs="Arial"/>
          <w:sz w:val="28"/>
          <w:szCs w:val="28"/>
        </w:rPr>
        <w:t xml:space="preserve">design </w:t>
      </w:r>
      <w:r w:rsidR="00E316D2" w:rsidRPr="00D80E1B">
        <w:rPr>
          <w:rFonts w:ascii="Arial" w:eastAsia="Calibri" w:hAnsi="Arial" w:cs="Arial"/>
          <w:sz w:val="28"/>
          <w:szCs w:val="28"/>
        </w:rPr>
        <w:t xml:space="preserve">capability, </w:t>
      </w:r>
      <w:r w:rsidR="00865AD8" w:rsidRPr="00D80E1B">
        <w:rPr>
          <w:rFonts w:ascii="Arial" w:eastAsia="Calibri" w:hAnsi="Arial" w:cs="Arial"/>
          <w:sz w:val="28"/>
          <w:szCs w:val="28"/>
        </w:rPr>
        <w:t>Research,</w:t>
      </w:r>
      <w:r w:rsidR="00600093" w:rsidRPr="00D80E1B">
        <w:rPr>
          <w:rFonts w:ascii="Arial" w:eastAsia="Calibri" w:hAnsi="Arial" w:cs="Arial"/>
          <w:sz w:val="28"/>
          <w:szCs w:val="28"/>
        </w:rPr>
        <w:t xml:space="preserve"> and </w:t>
      </w:r>
      <w:r w:rsidR="00E316D2" w:rsidRPr="00D80E1B">
        <w:rPr>
          <w:rFonts w:ascii="Arial" w:eastAsia="Calibri" w:hAnsi="Arial" w:cs="Arial"/>
          <w:sz w:val="28"/>
          <w:szCs w:val="28"/>
        </w:rPr>
        <w:t>Innovation</w:t>
      </w:r>
      <w:r w:rsidRPr="00D80E1B">
        <w:rPr>
          <w:rFonts w:ascii="Arial" w:eastAsia="Calibri" w:hAnsi="Arial" w:cs="Arial"/>
          <w:sz w:val="28"/>
          <w:szCs w:val="28"/>
        </w:rPr>
        <w:t xml:space="preserve"> </w:t>
      </w:r>
      <w:r w:rsidR="00E316D2" w:rsidRPr="00D80E1B">
        <w:rPr>
          <w:rFonts w:ascii="Arial" w:eastAsia="Calibri" w:hAnsi="Arial" w:cs="Arial"/>
          <w:sz w:val="28"/>
          <w:szCs w:val="28"/>
        </w:rPr>
        <w:t>Capability</w:t>
      </w:r>
      <w:r w:rsidRPr="00D80E1B">
        <w:rPr>
          <w:rFonts w:ascii="Arial" w:eastAsia="Calibri" w:hAnsi="Arial" w:cs="Arial"/>
          <w:sz w:val="28"/>
          <w:szCs w:val="28"/>
        </w:rPr>
        <w:t>.</w:t>
      </w:r>
    </w:p>
    <w:p w14:paraId="6C5C7F46" w14:textId="2EEF7AED" w:rsidR="00913729" w:rsidRPr="00D80E1B" w:rsidRDefault="00D152E0"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D</w:t>
      </w:r>
      <w:r w:rsidR="00C149C7" w:rsidRPr="00D80E1B">
        <w:rPr>
          <w:rFonts w:ascii="Arial" w:eastAsia="Times New Roman" w:hAnsi="Arial" w:cs="Arial"/>
          <w:b/>
          <w:bCs/>
          <w:sz w:val="28"/>
          <w:szCs w:val="28"/>
          <w:lang w:eastAsia="en-GB"/>
        </w:rPr>
        <w:t>esign capabilit</w:t>
      </w:r>
      <w:r w:rsidR="00843B52" w:rsidRPr="00D80E1B">
        <w:rPr>
          <w:rFonts w:ascii="Arial" w:eastAsia="Times New Roman" w:hAnsi="Arial" w:cs="Arial"/>
          <w:b/>
          <w:bCs/>
          <w:sz w:val="28"/>
          <w:szCs w:val="28"/>
          <w:lang w:eastAsia="en-GB"/>
        </w:rPr>
        <w:t>y</w:t>
      </w:r>
      <w:r w:rsidR="00843B52" w:rsidRPr="00D80E1B">
        <w:rPr>
          <w:rFonts w:ascii="Arial" w:eastAsia="Times New Roman" w:hAnsi="Arial" w:cs="Arial"/>
          <w:sz w:val="28"/>
          <w:szCs w:val="28"/>
          <w:lang w:eastAsia="en-GB"/>
        </w:rPr>
        <w:t xml:space="preserve">, </w:t>
      </w:r>
      <w:r w:rsidR="00561789" w:rsidRPr="00D80E1B">
        <w:rPr>
          <w:rFonts w:ascii="Arial" w:eastAsia="Times New Roman" w:hAnsi="Arial" w:cs="Arial"/>
          <w:sz w:val="28"/>
          <w:szCs w:val="28"/>
          <w:lang w:eastAsia="en-GB"/>
        </w:rPr>
        <w:t xml:space="preserve">Apple </w:t>
      </w:r>
      <w:r w:rsidR="00C149C7" w:rsidRPr="00D80E1B">
        <w:rPr>
          <w:rFonts w:ascii="Arial" w:eastAsia="Times New Roman" w:hAnsi="Arial" w:cs="Arial"/>
          <w:sz w:val="28"/>
          <w:szCs w:val="28"/>
          <w:lang w:eastAsia="en-GB"/>
        </w:rPr>
        <w:t>products</w:t>
      </w:r>
      <w:r w:rsidR="00561789" w:rsidRPr="00D80E1B">
        <w:rPr>
          <w:rFonts w:ascii="Arial" w:eastAsia="Times New Roman" w:hAnsi="Arial" w:cs="Arial"/>
          <w:sz w:val="28"/>
          <w:szCs w:val="28"/>
          <w:lang w:eastAsia="en-GB"/>
        </w:rPr>
        <w:t xml:space="preserve"> design</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are the same</w:t>
      </w:r>
      <w:r w:rsidR="00C149C7" w:rsidRPr="00D80E1B">
        <w:rPr>
          <w:rFonts w:ascii="Arial" w:eastAsia="Times New Roman" w:hAnsi="Arial" w:cs="Arial"/>
          <w:sz w:val="28"/>
          <w:szCs w:val="28"/>
          <w:lang w:eastAsia="en-GB"/>
        </w:rPr>
        <w:t xml:space="preserve"> for long time. But Apple </w:t>
      </w:r>
      <w:r w:rsidRPr="00D80E1B">
        <w:rPr>
          <w:rFonts w:ascii="Arial" w:eastAsia="Times New Roman" w:hAnsi="Arial" w:cs="Arial"/>
          <w:sz w:val="28"/>
          <w:szCs w:val="28"/>
          <w:lang w:eastAsia="en-GB"/>
        </w:rPr>
        <w:t>constantly change</w:t>
      </w:r>
      <w:r w:rsidR="00C149C7" w:rsidRPr="00D80E1B">
        <w:rPr>
          <w:rFonts w:ascii="Arial" w:eastAsia="Times New Roman" w:hAnsi="Arial" w:cs="Arial"/>
          <w:sz w:val="28"/>
          <w:szCs w:val="28"/>
          <w:lang w:eastAsia="en-GB"/>
        </w:rPr>
        <w:t xml:space="preserve"> a unique user interface </w:t>
      </w:r>
      <w:r w:rsidRPr="00D80E1B">
        <w:rPr>
          <w:rFonts w:ascii="Arial" w:eastAsia="Times New Roman" w:hAnsi="Arial" w:cs="Arial"/>
          <w:sz w:val="28"/>
          <w:szCs w:val="28"/>
          <w:lang w:eastAsia="en-GB"/>
        </w:rPr>
        <w:t>experience</w:t>
      </w:r>
      <w:r w:rsidR="00C149C7" w:rsidRPr="00D80E1B">
        <w:rPr>
          <w:rFonts w:ascii="Arial" w:eastAsia="Times New Roman" w:hAnsi="Arial" w:cs="Arial"/>
          <w:sz w:val="28"/>
          <w:szCs w:val="28"/>
          <w:lang w:eastAsia="en-GB"/>
        </w:rPr>
        <w:t xml:space="preserve"> by </w:t>
      </w:r>
      <w:r w:rsidR="00242AB3" w:rsidRPr="00D80E1B">
        <w:rPr>
          <w:rFonts w:ascii="Arial" w:eastAsia="Times New Roman" w:hAnsi="Arial" w:cs="Arial"/>
          <w:sz w:val="28"/>
          <w:szCs w:val="28"/>
          <w:lang w:eastAsia="en-GB"/>
        </w:rPr>
        <w:t>design different</w:t>
      </w:r>
      <w:r w:rsidR="00C149C7" w:rsidRPr="00D80E1B">
        <w:rPr>
          <w:rFonts w:ascii="Arial" w:eastAsia="Times New Roman" w:hAnsi="Arial" w:cs="Arial"/>
          <w:sz w:val="28"/>
          <w:szCs w:val="28"/>
          <w:lang w:eastAsia="en-GB"/>
        </w:rPr>
        <w:t xml:space="preserve"> </w:t>
      </w:r>
      <w:r w:rsidR="00561789" w:rsidRPr="00D80E1B">
        <w:rPr>
          <w:rFonts w:ascii="Arial" w:eastAsia="Times New Roman" w:hAnsi="Arial" w:cs="Arial"/>
          <w:sz w:val="28"/>
          <w:szCs w:val="28"/>
          <w:lang w:eastAsia="en-GB"/>
        </w:rPr>
        <w:t>screen, battery</w:t>
      </w:r>
      <w:r w:rsidR="00C149C7" w:rsidRPr="00D80E1B">
        <w:rPr>
          <w:rFonts w:ascii="Arial" w:eastAsia="Times New Roman" w:hAnsi="Arial" w:cs="Arial"/>
          <w:sz w:val="28"/>
          <w:szCs w:val="28"/>
          <w:lang w:eastAsia="en-GB"/>
        </w:rPr>
        <w:t xml:space="preserve"> touch pad and </w:t>
      </w:r>
      <w:r w:rsidR="00242AB3" w:rsidRPr="00D80E1B">
        <w:rPr>
          <w:rFonts w:ascii="Arial" w:eastAsia="Times New Roman" w:hAnsi="Arial" w:cs="Arial"/>
          <w:sz w:val="28"/>
          <w:szCs w:val="28"/>
          <w:lang w:eastAsia="en-GB"/>
        </w:rPr>
        <w:t>unique</w:t>
      </w:r>
      <w:r w:rsidR="00C149C7" w:rsidRPr="00D80E1B">
        <w:rPr>
          <w:rFonts w:ascii="Arial" w:eastAsia="Times New Roman" w:hAnsi="Arial" w:cs="Arial"/>
          <w:sz w:val="28"/>
          <w:szCs w:val="28"/>
          <w:lang w:eastAsia="en-GB"/>
        </w:rPr>
        <w:t xml:space="preserve"> functionality in its products. </w:t>
      </w:r>
      <w:r w:rsidR="00865AD8" w:rsidRPr="00D80E1B">
        <w:rPr>
          <w:rFonts w:ascii="Arial" w:eastAsia="Times New Roman" w:hAnsi="Arial" w:cs="Arial"/>
          <w:sz w:val="28"/>
          <w:szCs w:val="28"/>
          <w:lang w:eastAsia="en-GB"/>
        </w:rPr>
        <w:t>The company’s</w:t>
      </w:r>
      <w:r w:rsidR="00C149C7" w:rsidRPr="00D80E1B">
        <w:rPr>
          <w:rFonts w:ascii="Arial" w:eastAsia="Times New Roman" w:hAnsi="Arial" w:cs="Arial"/>
          <w:sz w:val="28"/>
          <w:szCs w:val="28"/>
          <w:lang w:eastAsia="en-GB"/>
        </w:rPr>
        <w:t xml:space="preserve"> products</w:t>
      </w:r>
      <w:r w:rsidR="00242AB3" w:rsidRPr="00D80E1B">
        <w:rPr>
          <w:rFonts w:ascii="Arial" w:eastAsia="Times New Roman" w:hAnsi="Arial" w:cs="Arial"/>
          <w:sz w:val="28"/>
          <w:szCs w:val="28"/>
          <w:lang w:eastAsia="en-GB"/>
        </w:rPr>
        <w:t xml:space="preserve"> redesign</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has</w:t>
      </w:r>
      <w:r w:rsidR="00C149C7" w:rsidRPr="00D80E1B">
        <w:rPr>
          <w:rFonts w:ascii="Arial" w:eastAsia="Times New Roman" w:hAnsi="Arial" w:cs="Arial"/>
          <w:sz w:val="28"/>
          <w:szCs w:val="28"/>
          <w:lang w:eastAsia="en-GB"/>
        </w:rPr>
        <w:t xml:space="preserve"> a major </w:t>
      </w:r>
      <w:r w:rsidR="00242AB3" w:rsidRPr="00D80E1B">
        <w:rPr>
          <w:rFonts w:ascii="Arial" w:eastAsia="Times New Roman" w:hAnsi="Arial" w:cs="Arial"/>
          <w:sz w:val="28"/>
          <w:szCs w:val="28"/>
          <w:lang w:eastAsia="en-GB"/>
        </w:rPr>
        <w:t xml:space="preserve">positive </w:t>
      </w:r>
      <w:r w:rsidR="00C149C7" w:rsidRPr="00D80E1B">
        <w:rPr>
          <w:rFonts w:ascii="Arial" w:eastAsia="Times New Roman" w:hAnsi="Arial" w:cs="Arial"/>
          <w:sz w:val="28"/>
          <w:szCs w:val="28"/>
          <w:lang w:eastAsia="en-GB"/>
        </w:rPr>
        <w:t xml:space="preserve">impact </w:t>
      </w:r>
      <w:r w:rsidR="00561789" w:rsidRPr="00D80E1B">
        <w:rPr>
          <w:rFonts w:ascii="Arial" w:eastAsia="Times New Roman" w:hAnsi="Arial" w:cs="Arial"/>
          <w:sz w:val="28"/>
          <w:szCs w:val="28"/>
          <w:lang w:eastAsia="en-GB"/>
        </w:rPr>
        <w:t>for</w:t>
      </w:r>
      <w:r w:rsidR="00C149C7" w:rsidRPr="00D80E1B">
        <w:rPr>
          <w:rFonts w:ascii="Arial" w:eastAsia="Times New Roman" w:hAnsi="Arial" w:cs="Arial"/>
          <w:sz w:val="28"/>
          <w:szCs w:val="28"/>
          <w:lang w:eastAsia="en-GB"/>
        </w:rPr>
        <w:t xml:space="preserve"> the</w:t>
      </w:r>
      <w:r w:rsidR="00913729" w:rsidRPr="00D80E1B">
        <w:rPr>
          <w:rFonts w:ascii="Arial" w:eastAsia="Times New Roman" w:hAnsi="Arial" w:cs="Arial"/>
          <w:sz w:val="28"/>
          <w:szCs w:val="28"/>
          <w:lang w:eastAsia="en-GB"/>
        </w:rPr>
        <w:t xml:space="preserve"> company</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success and</w:t>
      </w:r>
      <w:r w:rsidR="00C149C7" w:rsidRPr="00D80E1B">
        <w:rPr>
          <w:rFonts w:ascii="Arial" w:eastAsia="Times New Roman" w:hAnsi="Arial" w:cs="Arial"/>
          <w:sz w:val="28"/>
          <w:szCs w:val="28"/>
          <w:lang w:eastAsia="en-GB"/>
        </w:rPr>
        <w:t xml:space="preserve"> for the products to be on top over the competitors. Apple quality and differentiation </w:t>
      </w:r>
      <w:r w:rsidR="00242AB3" w:rsidRPr="00D80E1B">
        <w:rPr>
          <w:rFonts w:ascii="Arial" w:eastAsia="Times New Roman" w:hAnsi="Arial" w:cs="Arial"/>
          <w:sz w:val="28"/>
          <w:szCs w:val="28"/>
          <w:lang w:eastAsia="en-GB"/>
        </w:rPr>
        <w:t>focus alluring customers</w:t>
      </w:r>
      <w:r w:rsidR="00913729" w:rsidRPr="00D80E1B">
        <w:rPr>
          <w:rFonts w:ascii="Arial" w:eastAsia="Times New Roman" w:hAnsi="Arial" w:cs="Arial"/>
          <w:sz w:val="28"/>
          <w:szCs w:val="28"/>
          <w:lang w:eastAsia="en-GB"/>
        </w:rPr>
        <w:t xml:space="preserve">. </w:t>
      </w:r>
    </w:p>
    <w:p w14:paraId="100D0147" w14:textId="258B776B" w:rsidR="00670C0E" w:rsidRPr="00D80E1B" w:rsidRDefault="00600093"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lastRenderedPageBreak/>
        <w:t>Research and</w:t>
      </w:r>
      <w:r w:rsidRPr="00D80E1B">
        <w:rPr>
          <w:rFonts w:ascii="Arial" w:eastAsia="Times New Roman" w:hAnsi="Arial" w:cs="Arial"/>
          <w:sz w:val="28"/>
          <w:szCs w:val="28"/>
          <w:lang w:eastAsia="en-GB"/>
        </w:rPr>
        <w:t xml:space="preserve"> </w:t>
      </w:r>
      <w:r w:rsidR="007F22FB" w:rsidRPr="00D80E1B">
        <w:rPr>
          <w:rFonts w:ascii="Arial" w:eastAsia="Times New Roman" w:hAnsi="Arial" w:cs="Arial"/>
          <w:b/>
          <w:bCs/>
          <w:sz w:val="28"/>
          <w:szCs w:val="28"/>
          <w:lang w:eastAsia="en-GB"/>
        </w:rPr>
        <w:t>Development</w:t>
      </w:r>
      <w:r w:rsidR="00C149C7" w:rsidRPr="00D80E1B">
        <w:rPr>
          <w:rFonts w:ascii="Arial" w:eastAsia="Times New Roman" w:hAnsi="Arial" w:cs="Arial"/>
          <w:b/>
          <w:bCs/>
          <w:sz w:val="28"/>
          <w:szCs w:val="28"/>
          <w:lang w:eastAsia="en-GB"/>
        </w:rPr>
        <w:t xml:space="preserve"> capability</w:t>
      </w:r>
      <w:r w:rsidRPr="00D80E1B">
        <w:rPr>
          <w:rFonts w:ascii="Arial" w:eastAsia="Times New Roman" w:hAnsi="Arial" w:cs="Arial"/>
          <w:b/>
          <w:bCs/>
          <w:sz w:val="28"/>
          <w:szCs w:val="28"/>
          <w:lang w:eastAsia="en-GB"/>
        </w:rPr>
        <w:t xml:space="preserve">, </w:t>
      </w:r>
      <w:r w:rsidR="00310EF6" w:rsidRPr="00D80E1B">
        <w:rPr>
          <w:rFonts w:ascii="Arial" w:eastAsia="Times New Roman" w:hAnsi="Arial" w:cs="Arial"/>
          <w:sz w:val="28"/>
          <w:szCs w:val="28"/>
          <w:lang w:eastAsia="en-GB"/>
        </w:rPr>
        <w:t>Apple</w:t>
      </w:r>
      <w:r w:rsidR="00D63ACF" w:rsidRPr="00D80E1B">
        <w:rPr>
          <w:rFonts w:ascii="Arial" w:eastAsia="Times New Roman" w:hAnsi="Arial" w:cs="Arial"/>
          <w:sz w:val="28"/>
          <w:szCs w:val="28"/>
          <w:lang w:eastAsia="en-GB"/>
        </w:rPr>
        <w:t xml:space="preserve"> ability to compete</w:t>
      </w:r>
      <w:r w:rsidR="001D44DB" w:rsidRPr="00D80E1B">
        <w:rPr>
          <w:rFonts w:ascii="Arial" w:eastAsia="Times New Roman" w:hAnsi="Arial" w:cs="Arial"/>
          <w:sz w:val="28"/>
          <w:szCs w:val="28"/>
          <w:lang w:eastAsia="en-GB"/>
        </w:rPr>
        <w:t xml:space="preserve"> in the market </w:t>
      </w:r>
      <w:r w:rsidR="00865AD8" w:rsidRPr="00D80E1B">
        <w:rPr>
          <w:rFonts w:ascii="Arial" w:eastAsia="Times New Roman" w:hAnsi="Arial" w:cs="Arial"/>
          <w:sz w:val="28"/>
          <w:szCs w:val="28"/>
          <w:lang w:eastAsia="en-GB"/>
        </w:rPr>
        <w:t>depend on</w:t>
      </w:r>
      <w:r w:rsidR="00310EF6" w:rsidRPr="00D80E1B">
        <w:rPr>
          <w:rFonts w:ascii="Arial" w:eastAsia="Times New Roman" w:hAnsi="Arial" w:cs="Arial"/>
          <w:sz w:val="28"/>
          <w:szCs w:val="28"/>
          <w:lang w:eastAsia="en-GB"/>
        </w:rPr>
        <w:t xml:space="preserve"> R&amp;D, </w:t>
      </w:r>
      <w:r w:rsidR="00913729" w:rsidRPr="00D80E1B">
        <w:rPr>
          <w:rFonts w:ascii="Arial" w:eastAsia="Times New Roman" w:hAnsi="Arial" w:cs="Arial"/>
          <w:sz w:val="28"/>
          <w:szCs w:val="28"/>
          <w:lang w:eastAsia="en-GB"/>
        </w:rPr>
        <w:t>Apple</w:t>
      </w:r>
      <w:r w:rsidRPr="00D80E1B">
        <w:rPr>
          <w:rFonts w:ascii="Arial" w:eastAsia="Times New Roman" w:hAnsi="Arial" w:cs="Arial"/>
          <w:sz w:val="28"/>
          <w:szCs w:val="28"/>
          <w:lang w:eastAsia="en-GB"/>
        </w:rPr>
        <w:t xml:space="preserve"> </w:t>
      </w:r>
      <w:r w:rsidR="00737A53" w:rsidRPr="00D80E1B">
        <w:rPr>
          <w:rFonts w:ascii="Arial" w:eastAsia="Times New Roman" w:hAnsi="Arial" w:cs="Arial"/>
          <w:sz w:val="28"/>
          <w:szCs w:val="28"/>
          <w:lang w:eastAsia="en-GB"/>
        </w:rPr>
        <w:t>spent</w:t>
      </w:r>
      <w:r w:rsidRPr="00D80E1B">
        <w:rPr>
          <w:rFonts w:ascii="Arial" w:eastAsia="Times New Roman" w:hAnsi="Arial" w:cs="Arial"/>
          <w:sz w:val="28"/>
          <w:szCs w:val="28"/>
          <w:lang w:eastAsia="en-GB"/>
        </w:rPr>
        <w:t xml:space="preserve"> </w:t>
      </w:r>
      <w:r w:rsidR="00913729" w:rsidRPr="00D80E1B">
        <w:rPr>
          <w:rFonts w:ascii="Arial" w:eastAsia="Times New Roman" w:hAnsi="Arial" w:cs="Arial"/>
          <w:sz w:val="28"/>
          <w:szCs w:val="28"/>
          <w:lang w:eastAsia="en-GB"/>
        </w:rPr>
        <w:t>$26 billion</w:t>
      </w:r>
      <w:r w:rsidRPr="00D80E1B">
        <w:rPr>
          <w:rFonts w:ascii="Arial" w:eastAsia="Times New Roman" w:hAnsi="Arial" w:cs="Arial"/>
          <w:sz w:val="28"/>
          <w:szCs w:val="28"/>
          <w:lang w:eastAsia="en-GB"/>
        </w:rPr>
        <w:t xml:space="preserve"> in research and </w:t>
      </w:r>
      <w:r w:rsidR="004A4632" w:rsidRPr="00D80E1B">
        <w:rPr>
          <w:rFonts w:ascii="Arial" w:eastAsia="Times New Roman" w:hAnsi="Arial" w:cs="Arial"/>
          <w:sz w:val="28"/>
          <w:szCs w:val="28"/>
          <w:lang w:eastAsia="en-GB"/>
        </w:rPr>
        <w:t>development</w:t>
      </w:r>
      <w:r w:rsidRPr="00D80E1B">
        <w:rPr>
          <w:rFonts w:ascii="Arial" w:eastAsia="Times New Roman" w:hAnsi="Arial" w:cs="Arial"/>
          <w:sz w:val="28"/>
          <w:szCs w:val="28"/>
          <w:lang w:eastAsia="en-GB"/>
        </w:rPr>
        <w:t xml:space="preserve"> in</w:t>
      </w:r>
      <w:r w:rsidR="004A4632" w:rsidRPr="00D80E1B">
        <w:rPr>
          <w:rFonts w:ascii="Arial" w:eastAsia="Times New Roman" w:hAnsi="Arial" w:cs="Arial"/>
          <w:sz w:val="28"/>
          <w:szCs w:val="28"/>
          <w:lang w:eastAsia="en-GB"/>
        </w:rPr>
        <w:t xml:space="preserve"> year</w:t>
      </w:r>
      <w:r w:rsidRPr="00D80E1B">
        <w:rPr>
          <w:rFonts w:ascii="Arial" w:eastAsia="Times New Roman" w:hAnsi="Arial" w:cs="Arial"/>
          <w:sz w:val="28"/>
          <w:szCs w:val="28"/>
          <w:lang w:eastAsia="en-GB"/>
        </w:rPr>
        <w:t xml:space="preserve"> 20</w:t>
      </w:r>
      <w:r w:rsidR="00913729" w:rsidRPr="00D80E1B">
        <w:rPr>
          <w:rFonts w:ascii="Arial" w:eastAsia="Times New Roman" w:hAnsi="Arial" w:cs="Arial"/>
          <w:sz w:val="28"/>
          <w:szCs w:val="28"/>
          <w:lang w:eastAsia="en-GB"/>
        </w:rPr>
        <w:t>22</w:t>
      </w:r>
      <w:r w:rsidRPr="00D80E1B">
        <w:rPr>
          <w:rFonts w:ascii="Arial" w:eastAsia="Times New Roman" w:hAnsi="Arial" w:cs="Arial"/>
          <w:sz w:val="28"/>
          <w:szCs w:val="28"/>
          <w:lang w:eastAsia="en-GB"/>
        </w:rPr>
        <w:t xml:space="preserve">. </w:t>
      </w:r>
      <w:r w:rsidR="006B6B20" w:rsidRPr="00D80E1B">
        <w:rPr>
          <w:rFonts w:ascii="Arial" w:eastAsia="Times New Roman" w:hAnsi="Arial" w:cs="Arial"/>
          <w:sz w:val="28"/>
          <w:szCs w:val="28"/>
          <w:lang w:eastAsia="en-GB"/>
        </w:rPr>
        <w:t xml:space="preserve">Research and development </w:t>
      </w:r>
      <w:r w:rsidR="005A2990" w:rsidRPr="00D80E1B">
        <w:rPr>
          <w:rFonts w:ascii="Arial" w:eastAsia="Times New Roman" w:hAnsi="Arial" w:cs="Arial"/>
          <w:sz w:val="28"/>
          <w:szCs w:val="28"/>
          <w:lang w:eastAsia="en-GB"/>
        </w:rPr>
        <w:t>propel</w:t>
      </w:r>
      <w:r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 xml:space="preserve">Apple </w:t>
      </w:r>
      <w:r w:rsidR="005A2990" w:rsidRPr="00D80E1B">
        <w:rPr>
          <w:rFonts w:ascii="Arial" w:eastAsia="Times New Roman" w:hAnsi="Arial" w:cs="Arial"/>
          <w:sz w:val="28"/>
          <w:szCs w:val="28"/>
          <w:lang w:eastAsia="en-GB"/>
        </w:rPr>
        <w:t xml:space="preserve">to </w:t>
      </w:r>
      <w:r w:rsidR="00C149C7" w:rsidRPr="00D80E1B">
        <w:rPr>
          <w:rFonts w:ascii="Arial" w:eastAsia="Times New Roman" w:hAnsi="Arial" w:cs="Arial"/>
          <w:sz w:val="28"/>
          <w:szCs w:val="28"/>
          <w:lang w:eastAsia="en-GB"/>
        </w:rPr>
        <w:t xml:space="preserve">continues design </w:t>
      </w:r>
      <w:r w:rsidR="00BA0DD8" w:rsidRPr="00D80E1B">
        <w:rPr>
          <w:rFonts w:ascii="Arial" w:eastAsia="Times New Roman" w:hAnsi="Arial" w:cs="Arial"/>
          <w:sz w:val="28"/>
          <w:szCs w:val="28"/>
          <w:lang w:eastAsia="en-GB"/>
        </w:rPr>
        <w:t>and la</w:t>
      </w:r>
      <w:r w:rsidR="0089366A" w:rsidRPr="00D80E1B">
        <w:rPr>
          <w:rFonts w:ascii="Arial" w:eastAsia="Times New Roman" w:hAnsi="Arial" w:cs="Arial"/>
          <w:sz w:val="28"/>
          <w:szCs w:val="28"/>
          <w:lang w:eastAsia="en-GB"/>
        </w:rPr>
        <w:t xml:space="preserve">unch </w:t>
      </w:r>
      <w:r w:rsidR="00913729" w:rsidRPr="00D80E1B">
        <w:rPr>
          <w:rFonts w:ascii="Arial" w:eastAsia="Times New Roman" w:hAnsi="Arial" w:cs="Arial"/>
          <w:sz w:val="28"/>
          <w:szCs w:val="28"/>
          <w:lang w:eastAsia="en-GB"/>
        </w:rPr>
        <w:t>ease to use</w:t>
      </w:r>
      <w:r w:rsidR="00C149C7" w:rsidRPr="00D80E1B">
        <w:rPr>
          <w:rFonts w:ascii="Arial" w:eastAsia="Times New Roman" w:hAnsi="Arial" w:cs="Arial"/>
          <w:sz w:val="28"/>
          <w:szCs w:val="28"/>
          <w:lang w:eastAsia="en-GB"/>
        </w:rPr>
        <w:t xml:space="preserve"> innovative</w:t>
      </w:r>
      <w:r w:rsidR="0089366A" w:rsidRPr="00D80E1B">
        <w:rPr>
          <w:rFonts w:ascii="Arial" w:eastAsia="Times New Roman" w:hAnsi="Arial" w:cs="Arial"/>
          <w:sz w:val="28"/>
          <w:szCs w:val="28"/>
          <w:lang w:eastAsia="en-GB"/>
        </w:rPr>
        <w:t xml:space="preserve"> new</w:t>
      </w:r>
      <w:r w:rsidR="00C149C7" w:rsidRPr="00D80E1B">
        <w:rPr>
          <w:rFonts w:ascii="Arial" w:eastAsia="Times New Roman" w:hAnsi="Arial" w:cs="Arial"/>
          <w:sz w:val="28"/>
          <w:szCs w:val="28"/>
          <w:lang w:eastAsia="en-GB"/>
        </w:rPr>
        <w:t xml:space="preserve"> products </w:t>
      </w:r>
      <w:r w:rsidR="00670C0E" w:rsidRPr="00D80E1B">
        <w:rPr>
          <w:rFonts w:ascii="Arial" w:eastAsia="Times New Roman" w:hAnsi="Arial" w:cs="Arial"/>
          <w:sz w:val="28"/>
          <w:szCs w:val="28"/>
          <w:lang w:eastAsia="en-GB"/>
        </w:rPr>
        <w:t>such as</w:t>
      </w:r>
      <w:r w:rsidR="00C149C7" w:rsidRPr="00D80E1B">
        <w:rPr>
          <w:rFonts w:ascii="Arial" w:eastAsia="Times New Roman" w:hAnsi="Arial" w:cs="Arial"/>
          <w:sz w:val="28"/>
          <w:szCs w:val="28"/>
          <w:lang w:eastAsia="en-GB"/>
        </w:rPr>
        <w:t xml:space="preserve"> </w:t>
      </w:r>
      <w:r w:rsidR="00E316D2" w:rsidRPr="00D80E1B">
        <w:rPr>
          <w:rFonts w:ascii="Arial" w:eastAsia="Times New Roman" w:hAnsi="Arial" w:cs="Arial"/>
          <w:sz w:val="28"/>
          <w:szCs w:val="28"/>
          <w:lang w:eastAsia="en-GB"/>
        </w:rPr>
        <w:t>iPhone</w:t>
      </w:r>
      <w:r w:rsidR="0089366A" w:rsidRPr="00D80E1B">
        <w:rPr>
          <w:rFonts w:ascii="Arial" w:eastAsia="Times New Roman" w:hAnsi="Arial" w:cs="Arial"/>
          <w:sz w:val="28"/>
          <w:szCs w:val="28"/>
          <w:lang w:eastAsia="en-GB"/>
        </w:rPr>
        <w:t xml:space="preserve"> 1 </w:t>
      </w:r>
      <w:r w:rsidR="00BD3795" w:rsidRPr="00D80E1B">
        <w:rPr>
          <w:rFonts w:ascii="Arial" w:eastAsia="Times New Roman" w:hAnsi="Arial" w:cs="Arial"/>
          <w:sz w:val="28"/>
          <w:szCs w:val="28"/>
          <w:lang w:eastAsia="en-GB"/>
        </w:rPr>
        <w:t>to 14</w:t>
      </w:r>
      <w:r w:rsidR="00C149C7" w:rsidRPr="00D80E1B">
        <w:rPr>
          <w:rFonts w:ascii="Arial" w:eastAsia="Times New Roman" w:hAnsi="Arial" w:cs="Arial"/>
          <w:sz w:val="28"/>
          <w:szCs w:val="28"/>
          <w:lang w:eastAsia="en-GB"/>
        </w:rPr>
        <w:t xml:space="preserve"> and </w:t>
      </w:r>
      <w:r w:rsidR="00865AD8" w:rsidRPr="00D80E1B">
        <w:rPr>
          <w:rFonts w:ascii="Arial" w:eastAsia="Times New Roman" w:hAnsi="Arial" w:cs="Arial"/>
          <w:sz w:val="28"/>
          <w:szCs w:val="28"/>
          <w:lang w:eastAsia="en-GB"/>
        </w:rPr>
        <w:t>iPad.</w:t>
      </w:r>
      <w:r w:rsidR="00670C0E"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Also,</w:t>
      </w:r>
      <w:r w:rsidR="0033225B" w:rsidRPr="00D80E1B">
        <w:rPr>
          <w:rFonts w:ascii="Arial" w:eastAsia="Times New Roman" w:hAnsi="Arial" w:cs="Arial"/>
          <w:sz w:val="28"/>
          <w:szCs w:val="28"/>
          <w:lang w:eastAsia="en-GB"/>
        </w:rPr>
        <w:t xml:space="preserve"> </w:t>
      </w:r>
      <w:r w:rsidR="00ED07E1" w:rsidRPr="00D80E1B">
        <w:rPr>
          <w:rFonts w:ascii="Arial" w:eastAsia="Times New Roman" w:hAnsi="Arial" w:cs="Arial"/>
          <w:sz w:val="28"/>
          <w:szCs w:val="28"/>
          <w:lang w:eastAsia="en-GB"/>
        </w:rPr>
        <w:t>t</w:t>
      </w:r>
      <w:r w:rsidR="00F70CF9" w:rsidRPr="00D80E1B">
        <w:rPr>
          <w:rFonts w:ascii="Arial" w:eastAsia="Times New Roman" w:hAnsi="Arial" w:cs="Arial"/>
          <w:sz w:val="28"/>
          <w:szCs w:val="28"/>
          <w:lang w:eastAsia="en-GB"/>
        </w:rPr>
        <w:t xml:space="preserve">hat </w:t>
      </w:r>
      <w:r w:rsidR="00E2431D" w:rsidRPr="00D80E1B">
        <w:rPr>
          <w:rFonts w:ascii="Arial" w:eastAsia="Times New Roman" w:hAnsi="Arial" w:cs="Arial"/>
          <w:sz w:val="28"/>
          <w:szCs w:val="28"/>
          <w:lang w:eastAsia="en-GB"/>
        </w:rPr>
        <w:t>is</w:t>
      </w:r>
      <w:r w:rsidR="00F70CF9" w:rsidRPr="00D80E1B">
        <w:rPr>
          <w:rFonts w:ascii="Arial" w:eastAsia="Times New Roman" w:hAnsi="Arial" w:cs="Arial"/>
          <w:sz w:val="28"/>
          <w:szCs w:val="28"/>
          <w:lang w:eastAsia="en-GB"/>
        </w:rPr>
        <w:t xml:space="preserve"> why </w:t>
      </w:r>
      <w:r w:rsidR="00E2431D" w:rsidRPr="00D80E1B">
        <w:rPr>
          <w:rFonts w:ascii="Arial" w:eastAsia="Times New Roman" w:hAnsi="Arial" w:cs="Arial"/>
          <w:sz w:val="28"/>
          <w:szCs w:val="28"/>
          <w:lang w:eastAsia="en-GB"/>
        </w:rPr>
        <w:t xml:space="preserve">the </w:t>
      </w:r>
      <w:r w:rsidR="00865AD8" w:rsidRPr="00D80E1B">
        <w:rPr>
          <w:rFonts w:ascii="Arial" w:eastAsia="Times New Roman" w:hAnsi="Arial" w:cs="Arial"/>
          <w:sz w:val="28"/>
          <w:szCs w:val="28"/>
          <w:lang w:eastAsia="en-GB"/>
        </w:rPr>
        <w:t>company in</w:t>
      </w:r>
      <w:r w:rsidR="003E55D8" w:rsidRPr="00D80E1B">
        <w:rPr>
          <w:rFonts w:ascii="Arial" w:eastAsia="Times New Roman" w:hAnsi="Arial" w:cs="Arial"/>
          <w:sz w:val="28"/>
          <w:szCs w:val="28"/>
          <w:lang w:eastAsia="en-GB"/>
        </w:rPr>
        <w:t xml:space="preserve">-house </w:t>
      </w:r>
      <w:r w:rsidR="00865AD8" w:rsidRPr="00D80E1B">
        <w:rPr>
          <w:rFonts w:ascii="Arial" w:eastAsia="Times New Roman" w:hAnsi="Arial" w:cs="Arial"/>
          <w:sz w:val="28"/>
          <w:szCs w:val="28"/>
          <w:lang w:eastAsia="en-GB"/>
        </w:rPr>
        <w:t>hardware</w:t>
      </w:r>
      <w:r w:rsidR="001A12C9" w:rsidRPr="00D80E1B">
        <w:rPr>
          <w:rFonts w:ascii="Arial" w:eastAsia="Times New Roman" w:hAnsi="Arial" w:cs="Arial"/>
          <w:sz w:val="28"/>
          <w:szCs w:val="28"/>
          <w:lang w:eastAsia="en-GB"/>
        </w:rPr>
        <w:t>,</w:t>
      </w:r>
      <w:r w:rsidR="00052489" w:rsidRPr="00D80E1B">
        <w:rPr>
          <w:rFonts w:ascii="Arial" w:eastAsia="Times New Roman" w:hAnsi="Arial" w:cs="Arial"/>
          <w:sz w:val="28"/>
          <w:szCs w:val="28"/>
          <w:lang w:eastAsia="en-GB"/>
        </w:rPr>
        <w:t xml:space="preserve"> </w:t>
      </w:r>
      <w:r w:rsidR="001A12C9" w:rsidRPr="00D80E1B">
        <w:rPr>
          <w:rFonts w:ascii="Arial" w:eastAsia="Times New Roman" w:hAnsi="Arial" w:cs="Arial"/>
          <w:sz w:val="28"/>
          <w:szCs w:val="28"/>
          <w:lang w:eastAsia="en-GB"/>
        </w:rPr>
        <w:t xml:space="preserve">software and </w:t>
      </w:r>
      <w:r w:rsidR="0090383C" w:rsidRPr="00D80E1B">
        <w:rPr>
          <w:rFonts w:ascii="Arial" w:eastAsia="Times New Roman" w:hAnsi="Arial" w:cs="Arial"/>
          <w:sz w:val="28"/>
          <w:szCs w:val="28"/>
          <w:lang w:eastAsia="en-GB"/>
        </w:rPr>
        <w:t xml:space="preserve">operating </w:t>
      </w:r>
      <w:r w:rsidR="00865AD8" w:rsidRPr="00D80E1B">
        <w:rPr>
          <w:rFonts w:ascii="Arial" w:eastAsia="Times New Roman" w:hAnsi="Arial" w:cs="Arial"/>
          <w:sz w:val="28"/>
          <w:szCs w:val="28"/>
          <w:lang w:eastAsia="en-GB"/>
        </w:rPr>
        <w:t>system are</w:t>
      </w:r>
      <w:r w:rsidR="00052489" w:rsidRPr="00D80E1B">
        <w:rPr>
          <w:rFonts w:ascii="Arial" w:eastAsia="Times New Roman" w:hAnsi="Arial" w:cs="Arial"/>
          <w:sz w:val="28"/>
          <w:szCs w:val="28"/>
          <w:lang w:eastAsia="en-GB"/>
        </w:rPr>
        <w:t xml:space="preserve"> successfu</w:t>
      </w:r>
      <w:r w:rsidR="00E631F3" w:rsidRPr="00D80E1B">
        <w:rPr>
          <w:rFonts w:ascii="Arial" w:eastAsia="Times New Roman" w:hAnsi="Arial" w:cs="Arial"/>
          <w:sz w:val="28"/>
          <w:szCs w:val="28"/>
          <w:lang w:eastAsia="en-GB"/>
        </w:rPr>
        <w:t>l</w:t>
      </w:r>
      <w:r w:rsidR="00A94D40" w:rsidRPr="00D80E1B">
        <w:rPr>
          <w:rFonts w:ascii="Arial" w:eastAsia="Times New Roman" w:hAnsi="Arial" w:cs="Arial"/>
          <w:sz w:val="28"/>
          <w:szCs w:val="28"/>
          <w:lang w:eastAsia="en-GB"/>
        </w:rPr>
        <w:t xml:space="preserve"> </w:t>
      </w:r>
      <w:r w:rsidR="00E631F3" w:rsidRPr="00D80E1B">
        <w:rPr>
          <w:rFonts w:ascii="Arial" w:eastAsia="Times New Roman" w:hAnsi="Arial" w:cs="Arial"/>
          <w:sz w:val="28"/>
          <w:szCs w:val="28"/>
          <w:lang w:eastAsia="en-GB"/>
        </w:rPr>
        <w:t>(Apple,2022)</w:t>
      </w:r>
      <w:r w:rsidR="007349B6" w:rsidRPr="00D80E1B">
        <w:rPr>
          <w:rFonts w:ascii="Arial" w:eastAsia="Times New Roman" w:hAnsi="Arial" w:cs="Arial"/>
          <w:sz w:val="28"/>
          <w:szCs w:val="28"/>
          <w:lang w:eastAsia="en-GB"/>
        </w:rPr>
        <w:t>.</w:t>
      </w:r>
      <w:r w:rsidR="00E631F3" w:rsidRPr="00D80E1B">
        <w:rPr>
          <w:rFonts w:ascii="Arial" w:eastAsia="Times New Roman" w:hAnsi="Arial" w:cs="Arial"/>
          <w:sz w:val="28"/>
          <w:szCs w:val="28"/>
          <w:lang w:eastAsia="en-GB"/>
        </w:rPr>
        <w:t xml:space="preserve"> </w:t>
      </w:r>
      <w:r w:rsidR="007F22FB" w:rsidRPr="00D80E1B">
        <w:rPr>
          <w:rFonts w:ascii="Arial" w:eastAsia="Times New Roman" w:hAnsi="Arial" w:cs="Arial"/>
          <w:sz w:val="28"/>
          <w:szCs w:val="28"/>
          <w:lang w:eastAsia="en-GB"/>
        </w:rPr>
        <w:t>Another capability of Apple is Artificial Intelligence like Siri along with several functions to help with efficiency.</w:t>
      </w:r>
    </w:p>
    <w:p w14:paraId="769521E7" w14:textId="266FE1C1" w:rsidR="00670C0E" w:rsidRPr="00D80E1B" w:rsidRDefault="00B10D06"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 xml:space="preserve">Innovation </w:t>
      </w:r>
      <w:r w:rsidR="00865AD8" w:rsidRPr="00D80E1B">
        <w:rPr>
          <w:rFonts w:ascii="Arial" w:eastAsia="Times New Roman" w:hAnsi="Arial" w:cs="Arial"/>
          <w:b/>
          <w:bCs/>
          <w:sz w:val="28"/>
          <w:szCs w:val="28"/>
          <w:lang w:eastAsia="en-GB"/>
        </w:rPr>
        <w:t>Capability,</w:t>
      </w:r>
      <w:r w:rsidR="00865AD8" w:rsidRPr="00D80E1B">
        <w:rPr>
          <w:rFonts w:ascii="Arial" w:eastAsia="Times New Roman" w:hAnsi="Arial" w:cs="Arial"/>
          <w:sz w:val="28"/>
          <w:szCs w:val="28"/>
          <w:lang w:eastAsia="en-GB"/>
        </w:rPr>
        <w:t xml:space="preserve"> Apple</w:t>
      </w:r>
      <w:r w:rsidR="00ED1033" w:rsidRPr="00D80E1B">
        <w:rPr>
          <w:rFonts w:ascii="Arial" w:eastAsia="Times New Roman" w:hAnsi="Arial" w:cs="Arial"/>
          <w:sz w:val="28"/>
          <w:szCs w:val="28"/>
          <w:lang w:eastAsia="en-GB"/>
        </w:rPr>
        <w:t xml:space="preserve"> competing strategy </w:t>
      </w:r>
      <w:r w:rsidR="00865AD8" w:rsidRPr="00D80E1B">
        <w:rPr>
          <w:rFonts w:ascii="Arial" w:eastAsia="Times New Roman" w:hAnsi="Arial" w:cs="Arial"/>
          <w:sz w:val="28"/>
          <w:szCs w:val="28"/>
          <w:lang w:eastAsia="en-GB"/>
        </w:rPr>
        <w:t>also focus</w:t>
      </w:r>
      <w:r w:rsidR="00ED1033" w:rsidRPr="00D80E1B">
        <w:rPr>
          <w:rFonts w:ascii="Arial" w:eastAsia="Times New Roman" w:hAnsi="Arial" w:cs="Arial"/>
          <w:sz w:val="28"/>
          <w:szCs w:val="28"/>
          <w:lang w:eastAsia="en-GB"/>
        </w:rPr>
        <w:t xml:space="preserve"> innovation</w:t>
      </w:r>
      <w:r w:rsidR="002F223D" w:rsidRPr="00D80E1B">
        <w:rPr>
          <w:rFonts w:ascii="Arial" w:eastAsia="Times New Roman" w:hAnsi="Arial" w:cs="Arial"/>
          <w:sz w:val="28"/>
          <w:szCs w:val="28"/>
          <w:lang w:eastAsia="en-GB"/>
        </w:rPr>
        <w:t xml:space="preserve"> from </w:t>
      </w:r>
      <w:r w:rsidR="00305E79" w:rsidRPr="00D80E1B">
        <w:rPr>
          <w:rFonts w:ascii="Arial" w:eastAsia="Times New Roman" w:hAnsi="Arial" w:cs="Arial"/>
          <w:sz w:val="28"/>
          <w:szCs w:val="28"/>
          <w:lang w:eastAsia="en-GB"/>
        </w:rPr>
        <w:t>the beginning</w:t>
      </w:r>
      <w:r w:rsidR="00ED1033" w:rsidRPr="00D80E1B">
        <w:rPr>
          <w:rFonts w:ascii="Arial" w:eastAsia="Times New Roman" w:hAnsi="Arial" w:cs="Arial"/>
          <w:sz w:val="28"/>
          <w:szCs w:val="28"/>
          <w:lang w:eastAsia="en-GB"/>
        </w:rPr>
        <w:t>. For example, Apple</w:t>
      </w:r>
      <w:r w:rsidR="00D73FC3" w:rsidRPr="00D80E1B">
        <w:rPr>
          <w:rFonts w:ascii="Arial" w:eastAsia="Times New Roman" w:hAnsi="Arial" w:cs="Arial"/>
          <w:sz w:val="28"/>
          <w:szCs w:val="28"/>
          <w:lang w:eastAsia="en-GB"/>
        </w:rPr>
        <w:t xml:space="preserve"> </w:t>
      </w:r>
      <w:r w:rsidR="003D533D" w:rsidRPr="00D80E1B">
        <w:rPr>
          <w:rFonts w:ascii="Arial" w:eastAsia="Times New Roman" w:hAnsi="Arial" w:cs="Arial"/>
          <w:sz w:val="28"/>
          <w:szCs w:val="28"/>
          <w:lang w:eastAsia="en-GB"/>
        </w:rPr>
        <w:t>transfor</w:t>
      </w:r>
      <w:r w:rsidR="000B4C77" w:rsidRPr="00D80E1B">
        <w:rPr>
          <w:rFonts w:ascii="Arial" w:eastAsia="Times New Roman" w:hAnsi="Arial" w:cs="Arial"/>
          <w:sz w:val="28"/>
          <w:szCs w:val="28"/>
          <w:lang w:eastAsia="en-GB"/>
        </w:rPr>
        <w:t>med</w:t>
      </w:r>
      <w:r w:rsidR="00D73FC3" w:rsidRPr="00D80E1B">
        <w:rPr>
          <w:rFonts w:ascii="Arial" w:eastAsia="Times New Roman" w:hAnsi="Arial" w:cs="Arial"/>
          <w:sz w:val="28"/>
          <w:szCs w:val="28"/>
          <w:lang w:eastAsia="en-GB"/>
        </w:rPr>
        <w:t xml:space="preserve"> Walkman by</w:t>
      </w:r>
      <w:r w:rsidR="00ED1033" w:rsidRPr="00D80E1B">
        <w:rPr>
          <w:rFonts w:ascii="Arial" w:eastAsia="Times New Roman" w:hAnsi="Arial" w:cs="Arial"/>
          <w:sz w:val="28"/>
          <w:szCs w:val="28"/>
          <w:lang w:eastAsia="en-GB"/>
        </w:rPr>
        <w:t xml:space="preserve"> </w:t>
      </w:r>
      <w:r w:rsidR="00AC6938" w:rsidRPr="00D80E1B">
        <w:rPr>
          <w:rFonts w:ascii="Arial" w:eastAsia="Times New Roman" w:hAnsi="Arial" w:cs="Arial"/>
          <w:sz w:val="28"/>
          <w:szCs w:val="28"/>
          <w:lang w:eastAsia="en-GB"/>
        </w:rPr>
        <w:t>integrated</w:t>
      </w:r>
      <w:r w:rsidR="00ED1033" w:rsidRPr="00D80E1B">
        <w:rPr>
          <w:rFonts w:ascii="Arial" w:eastAsia="Times New Roman" w:hAnsi="Arial" w:cs="Arial"/>
          <w:sz w:val="28"/>
          <w:szCs w:val="28"/>
          <w:lang w:eastAsia="en-GB"/>
        </w:rPr>
        <w:t xml:space="preserve"> technological knowledge with selling music online</w:t>
      </w:r>
      <w:r w:rsidR="004C330B" w:rsidRPr="00D80E1B">
        <w:rPr>
          <w:rFonts w:ascii="Arial" w:eastAsia="Times New Roman" w:hAnsi="Arial" w:cs="Arial"/>
          <w:sz w:val="28"/>
          <w:szCs w:val="28"/>
          <w:lang w:eastAsia="en-GB"/>
        </w:rPr>
        <w:t xml:space="preserve"> (iTune</w:t>
      </w:r>
      <w:r w:rsidR="002253C6" w:rsidRPr="00D80E1B">
        <w:rPr>
          <w:rFonts w:ascii="Arial" w:eastAsia="Times New Roman" w:hAnsi="Arial" w:cs="Arial"/>
          <w:sz w:val="28"/>
          <w:szCs w:val="28"/>
          <w:lang w:eastAsia="en-GB"/>
        </w:rPr>
        <w:t>s</w:t>
      </w:r>
      <w:r w:rsidR="004C330B" w:rsidRPr="00D80E1B">
        <w:rPr>
          <w:rFonts w:ascii="Arial" w:eastAsia="Times New Roman" w:hAnsi="Arial" w:cs="Arial"/>
          <w:sz w:val="28"/>
          <w:szCs w:val="28"/>
          <w:lang w:eastAsia="en-GB"/>
        </w:rPr>
        <w:t>)</w:t>
      </w:r>
      <w:r w:rsidR="000B4C77" w:rsidRPr="00D80E1B">
        <w:rPr>
          <w:rFonts w:ascii="Arial" w:eastAsia="Times New Roman" w:hAnsi="Arial" w:cs="Arial"/>
          <w:sz w:val="28"/>
          <w:szCs w:val="28"/>
          <w:lang w:eastAsia="en-GB"/>
        </w:rPr>
        <w:t>.</w:t>
      </w:r>
      <w:r w:rsidR="00ED1033" w:rsidRPr="00D80E1B">
        <w:rPr>
          <w:rFonts w:ascii="Arial" w:eastAsia="Times New Roman" w:hAnsi="Arial" w:cs="Arial"/>
          <w:sz w:val="28"/>
          <w:szCs w:val="28"/>
          <w:lang w:eastAsia="en-GB"/>
        </w:rPr>
        <w:t xml:space="preserve"> Apple </w:t>
      </w:r>
      <w:r w:rsidR="00CF01B0" w:rsidRPr="00D80E1B">
        <w:rPr>
          <w:rFonts w:ascii="Arial" w:eastAsia="Times New Roman" w:hAnsi="Arial" w:cs="Arial"/>
          <w:sz w:val="28"/>
          <w:szCs w:val="28"/>
          <w:lang w:eastAsia="en-GB"/>
        </w:rPr>
        <w:t>transformed</w:t>
      </w:r>
      <w:r w:rsidR="009D5973" w:rsidRPr="00D80E1B">
        <w:rPr>
          <w:rFonts w:ascii="Arial" w:eastAsia="Times New Roman" w:hAnsi="Arial" w:cs="Arial"/>
          <w:sz w:val="28"/>
          <w:szCs w:val="28"/>
          <w:lang w:eastAsia="en-GB"/>
        </w:rPr>
        <w:t xml:space="preserve"> Desktop computer to </w:t>
      </w:r>
      <w:r w:rsidR="00850926" w:rsidRPr="00D80E1B">
        <w:rPr>
          <w:rFonts w:ascii="Arial" w:eastAsia="Times New Roman" w:hAnsi="Arial" w:cs="Arial"/>
          <w:sz w:val="28"/>
          <w:szCs w:val="28"/>
          <w:lang w:eastAsia="en-GB"/>
        </w:rPr>
        <w:t>personal laptop,</w:t>
      </w:r>
      <w:r w:rsidR="00CF01B0" w:rsidRPr="00D80E1B">
        <w:rPr>
          <w:rFonts w:ascii="Arial" w:eastAsia="Times New Roman" w:hAnsi="Arial" w:cs="Arial"/>
          <w:sz w:val="28"/>
          <w:szCs w:val="28"/>
          <w:lang w:eastAsia="en-GB"/>
        </w:rPr>
        <w:t xml:space="preserve"> mp3 to</w:t>
      </w:r>
      <w:r w:rsidR="00ED1033" w:rsidRPr="00D80E1B">
        <w:rPr>
          <w:rFonts w:ascii="Arial" w:eastAsia="Times New Roman" w:hAnsi="Arial" w:cs="Arial"/>
          <w:sz w:val="28"/>
          <w:szCs w:val="28"/>
          <w:lang w:eastAsia="en-GB"/>
        </w:rPr>
        <w:t xml:space="preserve"> iPod music player </w:t>
      </w:r>
      <w:r w:rsidR="00865AD8" w:rsidRPr="00D80E1B">
        <w:rPr>
          <w:rFonts w:ascii="Arial" w:eastAsia="Times New Roman" w:hAnsi="Arial" w:cs="Arial"/>
          <w:sz w:val="28"/>
          <w:szCs w:val="28"/>
          <w:lang w:eastAsia="en-GB"/>
        </w:rPr>
        <w:t>and transformed</w:t>
      </w:r>
      <w:r w:rsidR="004C330B"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BlackBerry mobile</w:t>
      </w:r>
      <w:r w:rsidR="00C23A53" w:rsidRPr="00D80E1B">
        <w:rPr>
          <w:rFonts w:ascii="Arial" w:eastAsia="Times New Roman" w:hAnsi="Arial" w:cs="Arial"/>
          <w:sz w:val="28"/>
          <w:szCs w:val="28"/>
          <w:lang w:eastAsia="en-GB"/>
        </w:rPr>
        <w:t xml:space="preserve"> phone</w:t>
      </w:r>
      <w:r w:rsidR="001D48B4" w:rsidRPr="00D80E1B">
        <w:rPr>
          <w:rFonts w:ascii="Arial" w:eastAsia="Times New Roman" w:hAnsi="Arial" w:cs="Arial"/>
          <w:sz w:val="28"/>
          <w:szCs w:val="28"/>
          <w:lang w:eastAsia="en-GB"/>
        </w:rPr>
        <w:t xml:space="preserve"> to first smart phone</w:t>
      </w:r>
      <w:r w:rsidR="00ED1033" w:rsidRPr="00D80E1B">
        <w:rPr>
          <w:rFonts w:ascii="Arial" w:eastAsia="Times New Roman" w:hAnsi="Arial" w:cs="Arial"/>
          <w:sz w:val="28"/>
          <w:szCs w:val="28"/>
          <w:lang w:eastAsia="en-GB"/>
        </w:rPr>
        <w:t>.</w:t>
      </w:r>
    </w:p>
    <w:p w14:paraId="36BF1FD2" w14:textId="289E6FD3" w:rsidR="00795505" w:rsidRPr="00D80E1B" w:rsidRDefault="00C149C7" w:rsidP="00107BC8">
      <w:pPr>
        <w:shd w:val="clear" w:color="auto" w:fill="FFFFFF"/>
        <w:spacing w:after="100" w:afterAutospacing="1" w:line="420" w:lineRule="atLeast"/>
        <w:jc w:val="both"/>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 xml:space="preserve"> Brand Image</w:t>
      </w:r>
      <w:r w:rsidR="00843B52" w:rsidRPr="00D80E1B">
        <w:rPr>
          <w:rFonts w:ascii="Arial" w:eastAsia="Times New Roman" w:hAnsi="Arial" w:cs="Arial"/>
          <w:b/>
          <w:bCs/>
          <w:sz w:val="28"/>
          <w:szCs w:val="28"/>
          <w:lang w:eastAsia="en-GB"/>
        </w:rPr>
        <w:t xml:space="preserve">, </w:t>
      </w:r>
      <w:r w:rsidRPr="00D80E1B">
        <w:rPr>
          <w:rFonts w:ascii="Arial" w:eastAsia="Times New Roman" w:hAnsi="Arial" w:cs="Arial"/>
          <w:sz w:val="28"/>
          <w:szCs w:val="28"/>
          <w:lang w:eastAsia="en-GB"/>
        </w:rPr>
        <w:t>Apple</w:t>
      </w:r>
      <w:r w:rsidR="00670C0E"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brand name</w:t>
      </w:r>
      <w:r w:rsidR="00670C0E" w:rsidRPr="00D80E1B">
        <w:rPr>
          <w:rFonts w:ascii="Arial" w:eastAsia="Times New Roman" w:hAnsi="Arial" w:cs="Arial"/>
          <w:sz w:val="28"/>
          <w:szCs w:val="28"/>
          <w:lang w:eastAsia="en-GB"/>
        </w:rPr>
        <w:t xml:space="preserve"> and image are</w:t>
      </w:r>
      <w:r w:rsidRPr="00D80E1B">
        <w:rPr>
          <w:rFonts w:ascii="Arial" w:eastAsia="Times New Roman" w:hAnsi="Arial" w:cs="Arial"/>
          <w:sz w:val="28"/>
          <w:szCs w:val="28"/>
          <w:lang w:eastAsia="en-GB"/>
        </w:rPr>
        <w:t xml:space="preserve"> </w:t>
      </w:r>
      <w:r w:rsidR="000F1D3C" w:rsidRPr="00D80E1B">
        <w:rPr>
          <w:rFonts w:ascii="Arial" w:eastAsia="Times New Roman" w:hAnsi="Arial" w:cs="Arial"/>
          <w:sz w:val="28"/>
          <w:szCs w:val="28"/>
          <w:lang w:eastAsia="en-GB"/>
        </w:rPr>
        <w:t xml:space="preserve">most </w:t>
      </w:r>
      <w:r w:rsidRPr="00D80E1B">
        <w:rPr>
          <w:rFonts w:ascii="Arial" w:eastAsia="Times New Roman" w:hAnsi="Arial" w:cs="Arial"/>
          <w:sz w:val="28"/>
          <w:szCs w:val="28"/>
          <w:lang w:eastAsia="en-GB"/>
        </w:rPr>
        <w:t>recogni</w:t>
      </w:r>
      <w:r w:rsidR="000F1D3C"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ed in </w:t>
      </w:r>
      <w:r w:rsidR="00865AD8" w:rsidRPr="00D80E1B">
        <w:rPr>
          <w:rFonts w:ascii="Arial" w:eastAsia="Times New Roman" w:hAnsi="Arial" w:cs="Arial"/>
          <w:sz w:val="28"/>
          <w:szCs w:val="28"/>
          <w:lang w:eastAsia="en-GB"/>
        </w:rPr>
        <w:t>the consumers</w:t>
      </w:r>
      <w:r w:rsidR="00670C0E" w:rsidRPr="00D80E1B">
        <w:rPr>
          <w:rFonts w:ascii="Arial" w:eastAsia="Times New Roman" w:hAnsi="Arial" w:cs="Arial"/>
          <w:sz w:val="28"/>
          <w:szCs w:val="28"/>
          <w:lang w:eastAsia="en-GB"/>
        </w:rPr>
        <w:t xml:space="preserve"> electronics </w:t>
      </w:r>
      <w:r w:rsidRPr="00D80E1B">
        <w:rPr>
          <w:rFonts w:ascii="Arial" w:eastAsia="Times New Roman" w:hAnsi="Arial" w:cs="Arial"/>
          <w:sz w:val="28"/>
          <w:szCs w:val="28"/>
          <w:lang w:eastAsia="en-GB"/>
        </w:rPr>
        <w:t xml:space="preserve">industry </w:t>
      </w:r>
      <w:r w:rsidR="00B10813" w:rsidRPr="00D80E1B">
        <w:rPr>
          <w:rFonts w:ascii="Arial" w:eastAsia="Times New Roman" w:hAnsi="Arial" w:cs="Arial"/>
          <w:sz w:val="28"/>
          <w:szCs w:val="28"/>
          <w:lang w:eastAsia="en-GB"/>
        </w:rPr>
        <w:t>and</w:t>
      </w:r>
      <w:r w:rsidR="004A00E4" w:rsidRPr="00D80E1B">
        <w:rPr>
          <w:rFonts w:ascii="Arial" w:eastAsia="Times New Roman" w:hAnsi="Arial" w:cs="Arial"/>
          <w:sz w:val="28"/>
          <w:szCs w:val="28"/>
          <w:lang w:eastAsia="en-GB"/>
        </w:rPr>
        <w:t xml:space="preserve"> smart-tech industry</w:t>
      </w:r>
      <w:r w:rsidRPr="00D80E1B">
        <w:rPr>
          <w:rFonts w:ascii="Arial" w:eastAsia="Times New Roman" w:hAnsi="Arial" w:cs="Arial"/>
          <w:sz w:val="28"/>
          <w:szCs w:val="28"/>
          <w:lang w:eastAsia="en-GB"/>
        </w:rPr>
        <w:t>. The popular</w:t>
      </w:r>
      <w:r w:rsidR="00C06299" w:rsidRPr="00D80E1B">
        <w:rPr>
          <w:rFonts w:ascii="Arial" w:eastAsia="Times New Roman" w:hAnsi="Arial" w:cs="Arial"/>
          <w:sz w:val="28"/>
          <w:szCs w:val="28"/>
          <w:lang w:eastAsia="en-GB"/>
        </w:rPr>
        <w:t>i</w:t>
      </w:r>
      <w:r w:rsidR="00C00260" w:rsidRPr="00D80E1B">
        <w:rPr>
          <w:rFonts w:ascii="Arial" w:eastAsia="Times New Roman" w:hAnsi="Arial" w:cs="Arial"/>
          <w:sz w:val="28"/>
          <w:szCs w:val="28"/>
          <w:lang w:eastAsia="en-GB"/>
        </w:rPr>
        <w:t>ty</w:t>
      </w:r>
      <w:r w:rsidRPr="00D80E1B">
        <w:rPr>
          <w:rFonts w:ascii="Arial" w:eastAsia="Times New Roman" w:hAnsi="Arial" w:cs="Arial"/>
          <w:sz w:val="28"/>
          <w:szCs w:val="28"/>
          <w:lang w:eastAsia="en-GB"/>
        </w:rPr>
        <w:t xml:space="preserve"> of Apple product</w:t>
      </w:r>
      <w:r w:rsidR="00420EB9"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 and OS X operating system</w:t>
      </w:r>
      <w:r w:rsidR="00063F80" w:rsidRPr="00D80E1B">
        <w:rPr>
          <w:rFonts w:ascii="Arial" w:eastAsia="Times New Roman" w:hAnsi="Arial" w:cs="Arial"/>
          <w:sz w:val="28"/>
          <w:szCs w:val="28"/>
          <w:lang w:eastAsia="en-GB"/>
        </w:rPr>
        <w:t xml:space="preserve"> are undisputa</w:t>
      </w:r>
      <w:r w:rsidR="000F5A98" w:rsidRPr="00D80E1B">
        <w:rPr>
          <w:rFonts w:ascii="Arial" w:eastAsia="Times New Roman" w:hAnsi="Arial" w:cs="Arial"/>
          <w:sz w:val="28"/>
          <w:szCs w:val="28"/>
          <w:lang w:eastAsia="en-GB"/>
        </w:rPr>
        <w:t>ble</w:t>
      </w:r>
      <w:r w:rsidRPr="00D80E1B">
        <w:rPr>
          <w:rFonts w:ascii="Arial" w:eastAsia="Times New Roman" w:hAnsi="Arial" w:cs="Arial"/>
          <w:sz w:val="28"/>
          <w:szCs w:val="28"/>
          <w:lang w:eastAsia="en-GB"/>
        </w:rPr>
        <w:t>.</w:t>
      </w:r>
      <w:r w:rsidR="000F5A98"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The</w:t>
      </w:r>
      <w:r w:rsidR="008D6C09" w:rsidRPr="00D80E1B">
        <w:rPr>
          <w:rFonts w:ascii="Arial" w:eastAsia="Times New Roman" w:hAnsi="Arial" w:cs="Arial"/>
          <w:sz w:val="28"/>
          <w:szCs w:val="28"/>
          <w:lang w:eastAsia="en-GB"/>
        </w:rPr>
        <w:t xml:space="preserve"> tran</w:t>
      </w:r>
      <w:r w:rsidR="00A421CC" w:rsidRPr="00D80E1B">
        <w:rPr>
          <w:rFonts w:ascii="Arial" w:eastAsia="Times New Roman" w:hAnsi="Arial" w:cs="Arial"/>
          <w:sz w:val="28"/>
          <w:szCs w:val="28"/>
          <w:lang w:eastAsia="en-GB"/>
        </w:rPr>
        <w:t>sformation and</w:t>
      </w:r>
      <w:r w:rsidRPr="00D80E1B">
        <w:rPr>
          <w:rFonts w:ascii="Arial" w:eastAsia="Times New Roman" w:hAnsi="Arial" w:cs="Arial"/>
          <w:sz w:val="28"/>
          <w:szCs w:val="28"/>
          <w:lang w:eastAsia="en-GB"/>
        </w:rPr>
        <w:t xml:space="preserve"> launch of </w:t>
      </w:r>
      <w:r w:rsidR="000F5A98" w:rsidRPr="00D80E1B">
        <w:rPr>
          <w:rFonts w:ascii="Arial" w:eastAsia="Times New Roman" w:hAnsi="Arial" w:cs="Arial"/>
          <w:sz w:val="28"/>
          <w:szCs w:val="28"/>
          <w:lang w:eastAsia="en-GB"/>
        </w:rPr>
        <w:t>it</w:t>
      </w:r>
      <w:r w:rsidR="007645C0"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 products</w:t>
      </w:r>
      <w:r w:rsidR="00542320" w:rsidRPr="00D80E1B">
        <w:rPr>
          <w:rFonts w:ascii="Arial" w:eastAsia="Times New Roman" w:hAnsi="Arial" w:cs="Arial"/>
          <w:sz w:val="28"/>
          <w:szCs w:val="28"/>
          <w:lang w:eastAsia="en-GB"/>
        </w:rPr>
        <w:t xml:space="preserve"> such as iPhone</w:t>
      </w:r>
      <w:r w:rsidRPr="00D80E1B">
        <w:rPr>
          <w:rFonts w:ascii="Arial" w:eastAsia="Times New Roman" w:hAnsi="Arial" w:cs="Arial"/>
          <w:sz w:val="28"/>
          <w:szCs w:val="28"/>
          <w:lang w:eastAsia="en-GB"/>
        </w:rPr>
        <w:t xml:space="preserve"> helped </w:t>
      </w:r>
      <w:r w:rsidR="001C7C68" w:rsidRPr="00D80E1B">
        <w:rPr>
          <w:rFonts w:ascii="Arial" w:eastAsia="Times New Roman" w:hAnsi="Arial" w:cs="Arial"/>
          <w:sz w:val="28"/>
          <w:szCs w:val="28"/>
          <w:lang w:eastAsia="en-GB"/>
        </w:rPr>
        <w:t>the company</w:t>
      </w:r>
      <w:r w:rsidRPr="00D80E1B">
        <w:rPr>
          <w:rFonts w:ascii="Arial" w:eastAsia="Times New Roman" w:hAnsi="Arial" w:cs="Arial"/>
          <w:sz w:val="28"/>
          <w:szCs w:val="28"/>
          <w:lang w:eastAsia="en-GB"/>
        </w:rPr>
        <w:t xml:space="preserve"> to </w:t>
      </w:r>
      <w:r w:rsidR="004466A5" w:rsidRPr="00D80E1B">
        <w:rPr>
          <w:rFonts w:ascii="Arial" w:eastAsia="Times New Roman" w:hAnsi="Arial" w:cs="Arial"/>
          <w:sz w:val="28"/>
          <w:szCs w:val="28"/>
          <w:lang w:eastAsia="en-GB"/>
        </w:rPr>
        <w:t>secur</w:t>
      </w:r>
      <w:r w:rsidR="00DF121A" w:rsidRPr="00D80E1B">
        <w:rPr>
          <w:rFonts w:ascii="Arial" w:eastAsia="Times New Roman" w:hAnsi="Arial" w:cs="Arial"/>
          <w:sz w:val="28"/>
          <w:szCs w:val="28"/>
          <w:lang w:eastAsia="en-GB"/>
        </w:rPr>
        <w:t xml:space="preserve">e </w:t>
      </w:r>
      <w:r w:rsidRPr="00D80E1B">
        <w:rPr>
          <w:rFonts w:ascii="Arial" w:eastAsia="Times New Roman" w:hAnsi="Arial" w:cs="Arial"/>
          <w:sz w:val="28"/>
          <w:szCs w:val="28"/>
          <w:lang w:eastAsia="en-GB"/>
        </w:rPr>
        <w:t xml:space="preserve">a </w:t>
      </w:r>
      <w:r w:rsidR="00865AD8" w:rsidRPr="00D80E1B">
        <w:rPr>
          <w:rFonts w:ascii="Arial" w:eastAsia="Times New Roman" w:hAnsi="Arial" w:cs="Arial"/>
          <w:sz w:val="28"/>
          <w:szCs w:val="28"/>
          <w:lang w:eastAsia="en-GB"/>
        </w:rPr>
        <w:t>reputable brand</w:t>
      </w:r>
      <w:r w:rsidRPr="00D80E1B">
        <w:rPr>
          <w:rFonts w:ascii="Arial" w:eastAsia="Times New Roman" w:hAnsi="Arial" w:cs="Arial"/>
          <w:sz w:val="28"/>
          <w:szCs w:val="28"/>
          <w:lang w:eastAsia="en-GB"/>
        </w:rPr>
        <w:t xml:space="preserve"> image and customer loyalty.</w:t>
      </w:r>
      <w:r w:rsidR="005C0EEF"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H</w:t>
      </w:r>
      <w:r w:rsidR="003340D1" w:rsidRPr="00D80E1B">
        <w:rPr>
          <w:rFonts w:ascii="Arial" w:eastAsia="Times New Roman" w:hAnsi="Arial" w:cs="Arial"/>
          <w:sz w:val="28"/>
          <w:szCs w:val="28"/>
          <w:lang w:eastAsia="en-GB"/>
        </w:rPr>
        <w:t>igh</w:t>
      </w:r>
      <w:r w:rsidRPr="00D80E1B">
        <w:rPr>
          <w:rFonts w:ascii="Arial" w:eastAsia="Times New Roman" w:hAnsi="Arial" w:cs="Arial"/>
          <w:sz w:val="28"/>
          <w:szCs w:val="28"/>
          <w:lang w:eastAsia="en-GB"/>
        </w:rPr>
        <w:t xml:space="preserve"> brand image</w:t>
      </w:r>
      <w:r w:rsidR="00231831" w:rsidRPr="00D80E1B">
        <w:rPr>
          <w:rFonts w:ascii="Arial" w:eastAsia="Times New Roman" w:hAnsi="Arial" w:cs="Arial"/>
          <w:sz w:val="28"/>
          <w:szCs w:val="28"/>
          <w:lang w:eastAsia="en-GB"/>
        </w:rPr>
        <w:t xml:space="preserve"> </w:t>
      </w:r>
      <w:r w:rsidR="002312C1" w:rsidRPr="00D80E1B">
        <w:rPr>
          <w:rFonts w:ascii="Arial" w:eastAsia="Times New Roman" w:hAnsi="Arial" w:cs="Arial"/>
          <w:sz w:val="28"/>
          <w:szCs w:val="28"/>
          <w:lang w:eastAsia="en-GB"/>
        </w:rPr>
        <w:t>reflected</w:t>
      </w:r>
      <w:r w:rsidRPr="00D80E1B">
        <w:rPr>
          <w:rFonts w:ascii="Arial" w:eastAsia="Times New Roman" w:hAnsi="Arial" w:cs="Arial"/>
          <w:sz w:val="28"/>
          <w:szCs w:val="28"/>
          <w:lang w:eastAsia="en-GB"/>
        </w:rPr>
        <w:t xml:space="preserve"> unique competence </w:t>
      </w:r>
      <w:r w:rsidR="003A3307" w:rsidRPr="00D80E1B">
        <w:rPr>
          <w:rFonts w:ascii="Arial" w:eastAsia="Times New Roman" w:hAnsi="Arial" w:cs="Arial"/>
          <w:sz w:val="28"/>
          <w:szCs w:val="28"/>
          <w:lang w:eastAsia="en-GB"/>
        </w:rPr>
        <w:t>that secure</w:t>
      </w:r>
      <w:r w:rsidR="002312C1" w:rsidRPr="00D80E1B">
        <w:rPr>
          <w:rFonts w:ascii="Arial" w:eastAsia="Times New Roman" w:hAnsi="Arial" w:cs="Arial"/>
          <w:sz w:val="28"/>
          <w:szCs w:val="28"/>
          <w:lang w:eastAsia="en-GB"/>
        </w:rPr>
        <w:t xml:space="preserve"> the company</w:t>
      </w:r>
      <w:r w:rsidRPr="00D80E1B">
        <w:rPr>
          <w:rFonts w:ascii="Arial" w:eastAsia="Times New Roman" w:hAnsi="Arial" w:cs="Arial"/>
          <w:sz w:val="28"/>
          <w:szCs w:val="28"/>
          <w:lang w:eastAsia="en-GB"/>
        </w:rPr>
        <w:t xml:space="preserve"> competitive advantage </w:t>
      </w:r>
      <w:r w:rsidR="00865AD8" w:rsidRPr="00D80E1B">
        <w:rPr>
          <w:rFonts w:ascii="Arial" w:eastAsia="Times New Roman" w:hAnsi="Arial" w:cs="Arial"/>
          <w:sz w:val="28"/>
          <w:szCs w:val="28"/>
          <w:lang w:eastAsia="en-GB"/>
        </w:rPr>
        <w:t>and loyalty</w:t>
      </w:r>
      <w:r w:rsidR="00A01321" w:rsidRPr="00D80E1B">
        <w:rPr>
          <w:rFonts w:ascii="Arial" w:eastAsia="Times New Roman" w:hAnsi="Arial" w:cs="Arial"/>
          <w:sz w:val="28"/>
          <w:szCs w:val="28"/>
          <w:lang w:eastAsia="en-GB"/>
        </w:rPr>
        <w:t xml:space="preserve"> customer</w:t>
      </w:r>
      <w:r w:rsidRPr="00D80E1B">
        <w:rPr>
          <w:rFonts w:ascii="Arial" w:eastAsia="Times New Roman" w:hAnsi="Arial" w:cs="Arial"/>
          <w:sz w:val="28"/>
          <w:szCs w:val="28"/>
          <w:lang w:eastAsia="en-GB"/>
        </w:rPr>
        <w:t>.</w:t>
      </w:r>
      <w:r w:rsidR="005C0EEF" w:rsidRPr="00D80E1B">
        <w:rPr>
          <w:rFonts w:ascii="Arial" w:eastAsia="Times New Roman" w:hAnsi="Arial" w:cs="Arial"/>
          <w:b/>
          <w:bCs/>
          <w:sz w:val="28"/>
          <w:szCs w:val="28"/>
          <w:lang w:eastAsia="en-GB"/>
        </w:rPr>
        <w:t xml:space="preserve"> </w:t>
      </w:r>
    </w:p>
    <w:p w14:paraId="06953B9D" w14:textId="79FDD3E2" w:rsidR="00795505" w:rsidRPr="00D80E1B" w:rsidRDefault="00622238"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 xml:space="preserve">Differentiation and </w:t>
      </w:r>
      <w:r w:rsidR="00C149C7" w:rsidRPr="00D80E1B">
        <w:rPr>
          <w:rFonts w:ascii="Arial" w:eastAsia="Times New Roman" w:hAnsi="Arial" w:cs="Arial"/>
          <w:b/>
          <w:bCs/>
          <w:sz w:val="28"/>
          <w:szCs w:val="28"/>
          <w:lang w:eastAsia="en-GB"/>
        </w:rPr>
        <w:t xml:space="preserve">Product </w:t>
      </w:r>
      <w:r w:rsidR="00E316D2" w:rsidRPr="00D80E1B">
        <w:rPr>
          <w:rFonts w:ascii="Arial" w:eastAsia="Times New Roman" w:hAnsi="Arial" w:cs="Arial"/>
          <w:b/>
          <w:bCs/>
          <w:sz w:val="28"/>
          <w:szCs w:val="28"/>
          <w:lang w:eastAsia="en-GB"/>
        </w:rPr>
        <w:t>Quality</w:t>
      </w:r>
      <w:r w:rsidR="005C0EEF" w:rsidRPr="00D80E1B">
        <w:rPr>
          <w:rFonts w:ascii="Arial" w:eastAsia="Times New Roman" w:hAnsi="Arial" w:cs="Arial"/>
          <w:b/>
          <w:bCs/>
          <w:sz w:val="28"/>
          <w:szCs w:val="28"/>
          <w:lang w:eastAsia="en-GB"/>
        </w:rPr>
        <w:t>,</w:t>
      </w:r>
      <w:r w:rsidRPr="00D80E1B">
        <w:rPr>
          <w:rFonts w:ascii="Arial" w:eastAsia="Times New Roman" w:hAnsi="Arial" w:cs="Arial"/>
          <w:sz w:val="28"/>
          <w:szCs w:val="28"/>
          <w:lang w:eastAsia="en-GB"/>
        </w:rPr>
        <w:t xml:space="preserve"> Apple committed to innovation, unique design and features </w:t>
      </w:r>
      <w:r w:rsidR="00865AD8" w:rsidRPr="00D80E1B">
        <w:rPr>
          <w:rFonts w:ascii="Arial" w:eastAsia="Times New Roman" w:hAnsi="Arial" w:cs="Arial"/>
          <w:sz w:val="28"/>
          <w:szCs w:val="28"/>
          <w:lang w:eastAsia="en-GB"/>
        </w:rPr>
        <w:t>that differentiate</w:t>
      </w:r>
      <w:r w:rsidRPr="00D80E1B">
        <w:rPr>
          <w:rFonts w:ascii="Arial" w:eastAsia="Times New Roman" w:hAnsi="Arial" w:cs="Arial"/>
          <w:sz w:val="28"/>
          <w:szCs w:val="28"/>
          <w:lang w:eastAsia="en-GB"/>
        </w:rPr>
        <w:t xml:space="preserve"> </w:t>
      </w:r>
      <w:r w:rsidR="00795505" w:rsidRPr="00D80E1B">
        <w:rPr>
          <w:rFonts w:ascii="Arial" w:eastAsia="Times New Roman" w:hAnsi="Arial" w:cs="Arial"/>
          <w:sz w:val="28"/>
          <w:szCs w:val="28"/>
          <w:lang w:eastAsia="en-GB"/>
        </w:rPr>
        <w:t>it products</w:t>
      </w:r>
      <w:r w:rsidRPr="00D80E1B">
        <w:rPr>
          <w:rFonts w:ascii="Arial" w:eastAsia="Times New Roman" w:hAnsi="Arial" w:cs="Arial"/>
          <w:sz w:val="28"/>
          <w:szCs w:val="28"/>
          <w:lang w:eastAsia="en-GB"/>
        </w:rPr>
        <w:t xml:space="preserve"> from other competitors like Nokia, </w:t>
      </w:r>
      <w:r w:rsidR="00865AD8" w:rsidRPr="00D80E1B">
        <w:rPr>
          <w:rFonts w:ascii="Arial" w:eastAsia="Times New Roman" w:hAnsi="Arial" w:cs="Arial"/>
          <w:sz w:val="28"/>
          <w:szCs w:val="28"/>
          <w:lang w:eastAsia="en-GB"/>
        </w:rPr>
        <w:t>Motorola,</w:t>
      </w:r>
      <w:r w:rsidRPr="00D80E1B">
        <w:rPr>
          <w:rFonts w:ascii="Arial" w:eastAsia="Times New Roman" w:hAnsi="Arial" w:cs="Arial"/>
          <w:sz w:val="28"/>
          <w:szCs w:val="28"/>
          <w:lang w:eastAsia="en-GB"/>
        </w:rPr>
        <w:t xml:space="preserve"> and Samsung, etc.</w:t>
      </w:r>
      <w:r w:rsidRPr="00D80E1B">
        <w:rPr>
          <w:rFonts w:ascii="Arial" w:eastAsia="Times New Roman" w:hAnsi="Arial" w:cs="Arial"/>
          <w:b/>
          <w:bCs/>
          <w:sz w:val="28"/>
          <w:szCs w:val="28"/>
          <w:lang w:eastAsia="en-GB"/>
        </w:rPr>
        <w:t xml:space="preserve"> </w:t>
      </w:r>
      <w:r w:rsidR="00C149C7" w:rsidRPr="00D80E1B">
        <w:rPr>
          <w:rFonts w:ascii="Arial" w:eastAsia="Times New Roman" w:hAnsi="Arial" w:cs="Arial"/>
          <w:sz w:val="28"/>
          <w:szCs w:val="28"/>
          <w:lang w:eastAsia="en-GB"/>
        </w:rPr>
        <w:t>The company</w:t>
      </w:r>
      <w:r w:rsidR="00795505" w:rsidRPr="00D80E1B">
        <w:rPr>
          <w:rFonts w:ascii="Arial" w:eastAsia="Times New Roman" w:hAnsi="Arial" w:cs="Arial"/>
          <w:sz w:val="28"/>
          <w:szCs w:val="28"/>
          <w:lang w:eastAsia="en-GB"/>
        </w:rPr>
        <w:t xml:space="preserve"> produce</w:t>
      </w:r>
      <w:r w:rsidR="00C149C7" w:rsidRPr="00D80E1B">
        <w:rPr>
          <w:rFonts w:ascii="Arial" w:eastAsia="Times New Roman" w:hAnsi="Arial" w:cs="Arial"/>
          <w:sz w:val="28"/>
          <w:szCs w:val="28"/>
          <w:lang w:eastAsia="en-GB"/>
        </w:rPr>
        <w:t xml:space="preserve"> </w:t>
      </w:r>
      <w:r w:rsidR="00576B82" w:rsidRPr="00D80E1B">
        <w:rPr>
          <w:rFonts w:ascii="Arial" w:eastAsia="Times New Roman" w:hAnsi="Arial" w:cs="Arial"/>
          <w:sz w:val="28"/>
          <w:szCs w:val="28"/>
          <w:lang w:eastAsia="en-GB"/>
        </w:rPr>
        <w:t>different</w:t>
      </w:r>
      <w:r w:rsidR="003D65FD" w:rsidRPr="00D80E1B">
        <w:rPr>
          <w:rFonts w:ascii="Arial" w:eastAsia="Times New Roman" w:hAnsi="Arial" w:cs="Arial"/>
          <w:sz w:val="28"/>
          <w:szCs w:val="28"/>
          <w:lang w:eastAsia="en-GB"/>
        </w:rPr>
        <w:t xml:space="preserve"> exceptional</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products and</w:t>
      </w:r>
      <w:r w:rsidR="003D644B" w:rsidRPr="00D80E1B">
        <w:rPr>
          <w:rFonts w:ascii="Arial" w:eastAsia="Times New Roman" w:hAnsi="Arial" w:cs="Arial"/>
          <w:sz w:val="28"/>
          <w:szCs w:val="28"/>
          <w:lang w:eastAsia="en-GB"/>
        </w:rPr>
        <w:t xml:space="preserve"> services </w:t>
      </w:r>
      <w:r w:rsidR="00C149C7" w:rsidRPr="00D80E1B">
        <w:rPr>
          <w:rFonts w:ascii="Arial" w:eastAsia="Times New Roman" w:hAnsi="Arial" w:cs="Arial"/>
          <w:sz w:val="28"/>
          <w:szCs w:val="28"/>
          <w:lang w:eastAsia="en-GB"/>
        </w:rPr>
        <w:t>starting from Mac computer to iPhone, i</w:t>
      </w:r>
      <w:r w:rsidR="00325B94" w:rsidRPr="00D80E1B">
        <w:rPr>
          <w:rFonts w:ascii="Arial" w:eastAsia="Times New Roman" w:hAnsi="Arial" w:cs="Arial"/>
          <w:sz w:val="28"/>
          <w:szCs w:val="28"/>
          <w:lang w:eastAsia="en-GB"/>
        </w:rPr>
        <w:t>Pod</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iPad,</w:t>
      </w:r>
      <w:r w:rsidR="00325B94"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 xml:space="preserve">and </w:t>
      </w:r>
      <w:r w:rsidR="005F261D" w:rsidRPr="00D80E1B">
        <w:rPr>
          <w:rFonts w:ascii="Arial" w:eastAsia="Times New Roman" w:hAnsi="Arial" w:cs="Arial"/>
          <w:sz w:val="28"/>
          <w:szCs w:val="28"/>
          <w:lang w:eastAsia="en-GB"/>
        </w:rPr>
        <w:t>Apple pay, iCloud, etc</w:t>
      </w:r>
      <w:r w:rsidR="00C149C7" w:rsidRPr="00D80E1B">
        <w:rPr>
          <w:rFonts w:ascii="Arial" w:eastAsia="Times New Roman" w:hAnsi="Arial" w:cs="Arial"/>
          <w:sz w:val="28"/>
          <w:szCs w:val="28"/>
          <w:lang w:eastAsia="en-GB"/>
        </w:rPr>
        <w:t xml:space="preserve">. </w:t>
      </w:r>
      <w:r w:rsidR="00E64747" w:rsidRPr="00D80E1B">
        <w:rPr>
          <w:rFonts w:ascii="Arial" w:eastAsia="Times New Roman" w:hAnsi="Arial" w:cs="Arial"/>
          <w:sz w:val="28"/>
          <w:szCs w:val="28"/>
          <w:lang w:eastAsia="en-GB"/>
        </w:rPr>
        <w:t>Th</w:t>
      </w:r>
      <w:r w:rsidR="001F072E" w:rsidRPr="00D80E1B">
        <w:rPr>
          <w:rFonts w:ascii="Arial" w:eastAsia="Times New Roman" w:hAnsi="Arial" w:cs="Arial"/>
          <w:sz w:val="28"/>
          <w:szCs w:val="28"/>
          <w:lang w:eastAsia="en-GB"/>
        </w:rPr>
        <w:t xml:space="preserve">ere are many android </w:t>
      </w:r>
      <w:r w:rsidR="00F90123" w:rsidRPr="00D80E1B">
        <w:rPr>
          <w:rFonts w:ascii="Arial" w:eastAsia="Times New Roman" w:hAnsi="Arial" w:cs="Arial"/>
          <w:sz w:val="28"/>
          <w:szCs w:val="28"/>
          <w:lang w:eastAsia="en-GB"/>
        </w:rPr>
        <w:t xml:space="preserve">system </w:t>
      </w:r>
      <w:r w:rsidR="001F072E" w:rsidRPr="00D80E1B">
        <w:rPr>
          <w:rFonts w:ascii="Arial" w:eastAsia="Times New Roman" w:hAnsi="Arial" w:cs="Arial"/>
          <w:sz w:val="28"/>
          <w:szCs w:val="28"/>
          <w:lang w:eastAsia="en-GB"/>
        </w:rPr>
        <w:t>product</w:t>
      </w:r>
      <w:r w:rsidR="007F5FA2" w:rsidRPr="00D80E1B">
        <w:rPr>
          <w:rFonts w:ascii="Arial" w:eastAsia="Times New Roman" w:hAnsi="Arial" w:cs="Arial"/>
          <w:sz w:val="28"/>
          <w:szCs w:val="28"/>
          <w:lang w:eastAsia="en-GB"/>
        </w:rPr>
        <w:t xml:space="preserve"> producers</w:t>
      </w:r>
      <w:r w:rsidR="001F072E" w:rsidRPr="00D80E1B">
        <w:rPr>
          <w:rFonts w:ascii="Arial" w:eastAsia="Times New Roman" w:hAnsi="Arial" w:cs="Arial"/>
          <w:sz w:val="28"/>
          <w:szCs w:val="28"/>
          <w:lang w:eastAsia="en-GB"/>
        </w:rPr>
        <w:t xml:space="preserve"> in market but</w:t>
      </w:r>
      <w:r w:rsidR="00151C57" w:rsidRPr="00D80E1B">
        <w:rPr>
          <w:rFonts w:ascii="Arial" w:eastAsia="Times New Roman" w:hAnsi="Arial" w:cs="Arial"/>
          <w:sz w:val="28"/>
          <w:szCs w:val="28"/>
          <w:lang w:eastAsia="en-GB"/>
        </w:rPr>
        <w:t xml:space="preserve"> </w:t>
      </w:r>
      <w:r w:rsidR="00F90123" w:rsidRPr="00D80E1B">
        <w:rPr>
          <w:rFonts w:ascii="Arial" w:eastAsia="Times New Roman" w:hAnsi="Arial" w:cs="Arial"/>
          <w:sz w:val="28"/>
          <w:szCs w:val="28"/>
          <w:lang w:eastAsia="en-GB"/>
        </w:rPr>
        <w:t>one iOS system</w:t>
      </w:r>
      <w:r w:rsidR="00151C57" w:rsidRPr="00D80E1B">
        <w:rPr>
          <w:rFonts w:ascii="Arial" w:eastAsia="Times New Roman" w:hAnsi="Arial" w:cs="Arial"/>
          <w:sz w:val="28"/>
          <w:szCs w:val="28"/>
          <w:lang w:eastAsia="en-GB"/>
        </w:rPr>
        <w:t xml:space="preserve"> and </w:t>
      </w:r>
      <w:r w:rsidR="00F90123" w:rsidRPr="00D80E1B">
        <w:rPr>
          <w:rFonts w:ascii="Arial" w:eastAsia="Times New Roman" w:hAnsi="Arial" w:cs="Arial"/>
          <w:sz w:val="28"/>
          <w:szCs w:val="28"/>
          <w:lang w:eastAsia="en-GB"/>
        </w:rPr>
        <w:t>Apple.</w:t>
      </w:r>
    </w:p>
    <w:p w14:paraId="726114C6" w14:textId="66ADAF0D" w:rsidR="00E5292C" w:rsidRPr="00D80E1B" w:rsidRDefault="00E316D2" w:rsidP="00107BC8">
      <w:pPr>
        <w:shd w:val="clear" w:color="auto" w:fill="FFFFFF"/>
        <w:spacing w:after="100" w:afterAutospacing="1" w:line="420" w:lineRule="atLeast"/>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Marketing</w:t>
      </w:r>
      <w:r w:rsidR="005C0EEF"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for</w:t>
      </w:r>
      <w:r w:rsidR="00C149C7" w:rsidRPr="00D80E1B">
        <w:rPr>
          <w:rFonts w:ascii="Arial" w:eastAsia="Times New Roman" w:hAnsi="Arial" w:cs="Arial"/>
          <w:sz w:val="28"/>
          <w:szCs w:val="28"/>
          <w:lang w:eastAsia="en-GB"/>
        </w:rPr>
        <w:t xml:space="preserve"> years, its unique marketing strategy has helped drive sales and engage customers better. </w:t>
      </w:r>
      <w:r w:rsidR="00795505" w:rsidRPr="00D80E1B">
        <w:rPr>
          <w:rFonts w:ascii="Arial" w:eastAsia="Times New Roman" w:hAnsi="Arial" w:cs="Arial"/>
          <w:sz w:val="28"/>
          <w:szCs w:val="28"/>
          <w:lang w:eastAsia="en-GB"/>
        </w:rPr>
        <w:t>Apple</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excellent international</w:t>
      </w:r>
      <w:r w:rsidR="009842EF" w:rsidRPr="00D80E1B">
        <w:rPr>
          <w:rFonts w:ascii="Arial" w:eastAsia="Times New Roman" w:hAnsi="Arial" w:cs="Arial"/>
          <w:sz w:val="28"/>
          <w:szCs w:val="28"/>
          <w:lang w:eastAsia="en-GB"/>
        </w:rPr>
        <w:t xml:space="preserve"> and </w:t>
      </w:r>
      <w:r w:rsidR="00C149C7" w:rsidRPr="00D80E1B">
        <w:rPr>
          <w:rFonts w:ascii="Arial" w:eastAsia="Times New Roman" w:hAnsi="Arial" w:cs="Arial"/>
          <w:sz w:val="28"/>
          <w:szCs w:val="28"/>
          <w:lang w:eastAsia="en-GB"/>
        </w:rPr>
        <w:t xml:space="preserve">marketing </w:t>
      </w:r>
      <w:r w:rsidR="00C149C7" w:rsidRPr="00D80E1B">
        <w:rPr>
          <w:rFonts w:ascii="Arial" w:eastAsia="Times New Roman" w:hAnsi="Arial" w:cs="Arial"/>
          <w:sz w:val="28"/>
          <w:szCs w:val="28"/>
          <w:lang w:eastAsia="en-GB"/>
        </w:rPr>
        <w:lastRenderedPageBreak/>
        <w:t xml:space="preserve">strategy </w:t>
      </w:r>
      <w:r w:rsidR="009842EF" w:rsidRPr="00D80E1B">
        <w:rPr>
          <w:rFonts w:ascii="Arial" w:eastAsia="Times New Roman" w:hAnsi="Arial" w:cs="Arial"/>
          <w:sz w:val="28"/>
          <w:szCs w:val="28"/>
          <w:lang w:eastAsia="en-GB"/>
        </w:rPr>
        <w:t>are</w:t>
      </w:r>
      <w:r w:rsidR="00C149C7" w:rsidRPr="00D80E1B">
        <w:rPr>
          <w:rFonts w:ascii="Arial" w:eastAsia="Times New Roman" w:hAnsi="Arial" w:cs="Arial"/>
          <w:sz w:val="28"/>
          <w:szCs w:val="28"/>
          <w:lang w:eastAsia="en-GB"/>
        </w:rPr>
        <w:t xml:space="preserve"> a key source of popularity for the brand</w:t>
      </w:r>
      <w:r w:rsidR="00F037D5"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According to</w:t>
      </w:r>
      <w:r w:rsidR="009842EF" w:rsidRPr="00D80E1B">
        <w:rPr>
          <w:rFonts w:ascii="Arial" w:eastAsia="Times New Roman" w:hAnsi="Arial" w:cs="Arial"/>
          <w:sz w:val="28"/>
          <w:szCs w:val="28"/>
          <w:lang w:eastAsia="en-GB"/>
        </w:rPr>
        <w:t xml:space="preserve"> Apple annual report </w:t>
      </w:r>
      <w:r w:rsidR="00865AD8" w:rsidRPr="00D80E1B">
        <w:rPr>
          <w:rFonts w:ascii="Arial" w:eastAsia="Times New Roman" w:hAnsi="Arial" w:cs="Arial"/>
          <w:sz w:val="28"/>
          <w:szCs w:val="28"/>
          <w:lang w:eastAsia="en-GB"/>
        </w:rPr>
        <w:t>2022,</w:t>
      </w:r>
      <w:r w:rsidR="009842EF" w:rsidRPr="00D80E1B">
        <w:rPr>
          <w:rFonts w:ascii="Arial" w:eastAsia="Times New Roman" w:hAnsi="Arial" w:cs="Arial"/>
          <w:sz w:val="28"/>
          <w:szCs w:val="28"/>
          <w:lang w:eastAsia="en-GB"/>
        </w:rPr>
        <w:t xml:space="preserve"> Apple operating </w:t>
      </w:r>
      <w:r w:rsidR="008408C2" w:rsidRPr="00D80E1B">
        <w:rPr>
          <w:rFonts w:ascii="Arial" w:eastAsia="Times New Roman" w:hAnsi="Arial" w:cs="Arial"/>
          <w:sz w:val="28"/>
          <w:szCs w:val="28"/>
          <w:lang w:eastAsia="en-GB"/>
        </w:rPr>
        <w:t>in</w:t>
      </w:r>
      <w:r w:rsidR="00F037D5" w:rsidRPr="00D80E1B">
        <w:rPr>
          <w:rFonts w:ascii="Arial" w:eastAsia="Times New Roman" w:hAnsi="Arial" w:cs="Arial"/>
          <w:sz w:val="28"/>
          <w:szCs w:val="28"/>
          <w:lang w:eastAsia="en-GB"/>
        </w:rPr>
        <w:t xml:space="preserve"> US and 84 stores </w:t>
      </w:r>
      <w:r w:rsidR="00AC2CA9" w:rsidRPr="00D80E1B">
        <w:rPr>
          <w:rFonts w:ascii="Arial" w:eastAsia="Times New Roman" w:hAnsi="Arial" w:cs="Arial"/>
          <w:sz w:val="28"/>
          <w:szCs w:val="28"/>
          <w:lang w:eastAsia="en-GB"/>
        </w:rPr>
        <w:t>across nation</w:t>
      </w:r>
      <w:r w:rsidR="008408C2" w:rsidRPr="00D80E1B">
        <w:rPr>
          <w:rFonts w:ascii="Arial" w:eastAsia="Times New Roman" w:hAnsi="Arial" w:cs="Arial"/>
          <w:sz w:val="28"/>
          <w:szCs w:val="28"/>
          <w:lang w:eastAsia="en-GB"/>
        </w:rPr>
        <w:t>s</w:t>
      </w:r>
      <w:r w:rsidR="00F037D5" w:rsidRPr="00D80E1B">
        <w:rPr>
          <w:rFonts w:ascii="Arial" w:eastAsia="Times New Roman" w:hAnsi="Arial" w:cs="Arial"/>
          <w:sz w:val="28"/>
          <w:szCs w:val="28"/>
          <w:lang w:eastAsia="en-GB"/>
        </w:rPr>
        <w:t xml:space="preserve"> </w:t>
      </w:r>
      <w:r w:rsidR="00F037D5" w:rsidRPr="00464803">
        <w:rPr>
          <w:rFonts w:ascii="Arial" w:eastAsia="Times New Roman" w:hAnsi="Arial" w:cs="Arial"/>
          <w:sz w:val="28"/>
          <w:szCs w:val="28"/>
          <w:lang w:eastAsia="en-GB"/>
        </w:rPr>
        <w:t>(Apple</w:t>
      </w:r>
      <w:r w:rsidR="00464803" w:rsidRPr="00464803">
        <w:rPr>
          <w:rFonts w:ascii="Arial" w:eastAsia="Times New Roman" w:hAnsi="Arial" w:cs="Arial"/>
          <w:sz w:val="28"/>
          <w:szCs w:val="28"/>
          <w:lang w:eastAsia="en-GB"/>
        </w:rPr>
        <w:t>,</w:t>
      </w:r>
      <w:r w:rsidR="00F037D5" w:rsidRPr="00464803">
        <w:rPr>
          <w:rFonts w:ascii="Arial" w:eastAsia="Times New Roman" w:hAnsi="Arial" w:cs="Arial"/>
          <w:sz w:val="28"/>
          <w:szCs w:val="28"/>
          <w:lang w:eastAsia="en-GB"/>
        </w:rPr>
        <w:t>20</w:t>
      </w:r>
      <w:r w:rsidR="00464803" w:rsidRPr="00464803">
        <w:rPr>
          <w:rFonts w:ascii="Arial" w:eastAsia="Times New Roman" w:hAnsi="Arial" w:cs="Arial"/>
          <w:sz w:val="28"/>
          <w:szCs w:val="28"/>
          <w:lang w:eastAsia="en-GB"/>
        </w:rPr>
        <w:t>18</w:t>
      </w:r>
      <w:r w:rsidR="00F037D5" w:rsidRPr="00464803">
        <w:rPr>
          <w:rFonts w:ascii="Arial" w:eastAsia="Times New Roman" w:hAnsi="Arial" w:cs="Arial"/>
          <w:sz w:val="28"/>
          <w:szCs w:val="28"/>
          <w:lang w:eastAsia="en-GB"/>
        </w:rPr>
        <w:t>)</w:t>
      </w:r>
      <w:r w:rsidR="00837F9A" w:rsidRPr="00464803">
        <w:rPr>
          <w:rFonts w:ascii="Arial" w:eastAsia="Times New Roman" w:hAnsi="Arial" w:cs="Arial"/>
          <w:sz w:val="28"/>
          <w:szCs w:val="28"/>
          <w:lang w:eastAsia="en-GB"/>
        </w:rPr>
        <w:t>.</w:t>
      </w:r>
      <w:r w:rsidR="00837F9A"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Apple online</w:t>
      </w:r>
      <w:r w:rsidR="009842EF" w:rsidRPr="00D80E1B">
        <w:rPr>
          <w:rFonts w:ascii="Arial" w:eastAsia="Times New Roman" w:hAnsi="Arial" w:cs="Arial"/>
          <w:sz w:val="28"/>
          <w:szCs w:val="28"/>
          <w:lang w:eastAsia="en-GB"/>
        </w:rPr>
        <w:t xml:space="preserve"> </w:t>
      </w:r>
      <w:r w:rsidR="00CE234C" w:rsidRPr="00D80E1B">
        <w:rPr>
          <w:rFonts w:ascii="Arial" w:eastAsia="Times New Roman" w:hAnsi="Arial" w:cs="Arial"/>
          <w:sz w:val="28"/>
          <w:szCs w:val="28"/>
          <w:lang w:eastAsia="en-GB"/>
        </w:rPr>
        <w:t xml:space="preserve">and physical </w:t>
      </w:r>
      <w:r w:rsidR="00F037D5" w:rsidRPr="00D80E1B">
        <w:rPr>
          <w:rFonts w:ascii="Arial" w:eastAsia="Times New Roman" w:hAnsi="Arial" w:cs="Arial"/>
          <w:sz w:val="28"/>
          <w:szCs w:val="28"/>
          <w:lang w:eastAsia="en-GB"/>
        </w:rPr>
        <w:t xml:space="preserve">stores </w:t>
      </w:r>
      <w:r w:rsidR="0068284F" w:rsidRPr="00D80E1B">
        <w:rPr>
          <w:rFonts w:ascii="Arial" w:eastAsia="Times New Roman" w:hAnsi="Arial" w:cs="Arial"/>
          <w:sz w:val="28"/>
          <w:szCs w:val="28"/>
          <w:lang w:eastAsia="en-GB"/>
        </w:rPr>
        <w:t>function</w:t>
      </w:r>
      <w:r w:rsidR="00F037D5" w:rsidRPr="00D80E1B">
        <w:rPr>
          <w:rFonts w:ascii="Arial" w:eastAsia="Times New Roman" w:hAnsi="Arial" w:cs="Arial"/>
          <w:sz w:val="28"/>
          <w:szCs w:val="28"/>
          <w:lang w:eastAsia="en-GB"/>
        </w:rPr>
        <w:t xml:space="preserve"> as a</w:t>
      </w:r>
      <w:r w:rsidR="00E36371" w:rsidRPr="00D80E1B">
        <w:rPr>
          <w:rFonts w:ascii="Arial" w:eastAsia="Times New Roman" w:hAnsi="Arial" w:cs="Arial"/>
          <w:sz w:val="28"/>
          <w:szCs w:val="28"/>
          <w:lang w:eastAsia="en-GB"/>
        </w:rPr>
        <w:t>n</w:t>
      </w:r>
      <w:r w:rsidR="00F037D5" w:rsidRPr="00D80E1B">
        <w:rPr>
          <w:rFonts w:ascii="Arial" w:eastAsia="Times New Roman" w:hAnsi="Arial" w:cs="Arial"/>
          <w:sz w:val="28"/>
          <w:szCs w:val="28"/>
          <w:lang w:eastAsia="en-GB"/>
        </w:rPr>
        <w:t xml:space="preserve"> advertisement</w:t>
      </w:r>
      <w:r w:rsidR="00E5292C" w:rsidRPr="00D80E1B">
        <w:rPr>
          <w:rFonts w:ascii="Arial" w:eastAsia="Times New Roman" w:hAnsi="Arial" w:cs="Arial"/>
          <w:sz w:val="28"/>
          <w:szCs w:val="28"/>
          <w:lang w:eastAsia="en-GB"/>
        </w:rPr>
        <w:t xml:space="preserve"> </w:t>
      </w:r>
      <w:r w:rsidR="00E36371" w:rsidRPr="00D80E1B">
        <w:rPr>
          <w:rFonts w:ascii="Arial" w:eastAsia="Times New Roman" w:hAnsi="Arial" w:cs="Arial"/>
          <w:sz w:val="28"/>
          <w:szCs w:val="28"/>
          <w:lang w:eastAsia="en-GB"/>
        </w:rPr>
        <w:t>and revenue</w:t>
      </w:r>
      <w:r w:rsidR="00CB7EEA" w:rsidRPr="00D80E1B">
        <w:rPr>
          <w:rFonts w:ascii="Arial" w:eastAsia="Times New Roman" w:hAnsi="Arial" w:cs="Arial"/>
          <w:sz w:val="28"/>
          <w:szCs w:val="28"/>
          <w:lang w:eastAsia="en-GB"/>
        </w:rPr>
        <w:t xml:space="preserve"> location</w:t>
      </w:r>
      <w:r w:rsidR="00AC2CA9" w:rsidRPr="00D80E1B">
        <w:rPr>
          <w:rFonts w:ascii="Arial" w:eastAsia="Times New Roman" w:hAnsi="Arial" w:cs="Arial"/>
          <w:sz w:val="28"/>
          <w:szCs w:val="28"/>
          <w:lang w:eastAsia="en-GB"/>
        </w:rPr>
        <w:t xml:space="preserve"> that</w:t>
      </w:r>
      <w:r w:rsidR="00E5292C" w:rsidRPr="00D80E1B">
        <w:rPr>
          <w:rFonts w:ascii="Arial" w:eastAsia="Times New Roman" w:hAnsi="Arial" w:cs="Arial"/>
          <w:sz w:val="28"/>
          <w:szCs w:val="28"/>
          <w:lang w:eastAsia="en-GB"/>
        </w:rPr>
        <w:t xml:space="preserve"> </w:t>
      </w:r>
      <w:r w:rsidR="00F037D5" w:rsidRPr="00D80E1B">
        <w:rPr>
          <w:rFonts w:ascii="Arial" w:eastAsia="Times New Roman" w:hAnsi="Arial" w:cs="Arial"/>
          <w:sz w:val="28"/>
          <w:szCs w:val="28"/>
          <w:lang w:eastAsia="en-GB"/>
        </w:rPr>
        <w:t>contribut</w:t>
      </w:r>
      <w:r w:rsidR="00E5292C" w:rsidRPr="00D80E1B">
        <w:rPr>
          <w:rFonts w:ascii="Arial" w:eastAsia="Times New Roman" w:hAnsi="Arial" w:cs="Arial"/>
          <w:sz w:val="28"/>
          <w:szCs w:val="28"/>
          <w:lang w:eastAsia="en-GB"/>
        </w:rPr>
        <w:t xml:space="preserve">ing </w:t>
      </w:r>
      <w:r w:rsidR="00F037D5" w:rsidRPr="00D80E1B">
        <w:rPr>
          <w:rFonts w:ascii="Arial" w:eastAsia="Times New Roman" w:hAnsi="Arial" w:cs="Arial"/>
          <w:sz w:val="28"/>
          <w:szCs w:val="28"/>
          <w:lang w:eastAsia="en-GB"/>
        </w:rPr>
        <w:t>the success of the company</w:t>
      </w:r>
      <w:r w:rsidR="00E65381" w:rsidRPr="00D80E1B">
        <w:rPr>
          <w:rFonts w:ascii="Arial" w:eastAsia="Times New Roman" w:hAnsi="Arial" w:cs="Arial"/>
          <w:sz w:val="28"/>
          <w:szCs w:val="28"/>
          <w:lang w:eastAsia="en-GB"/>
        </w:rPr>
        <w:t>.</w:t>
      </w:r>
    </w:p>
    <w:p w14:paraId="396810A3" w14:textId="353986BC" w:rsidR="00786E4B" w:rsidRPr="00D80E1B" w:rsidRDefault="00C149C7" w:rsidP="00604D89">
      <w:pPr>
        <w:shd w:val="clear" w:color="auto" w:fill="FFFFFF"/>
        <w:spacing w:after="360" w:line="420" w:lineRule="atLeast"/>
        <w:jc w:val="both"/>
        <w:rPr>
          <w:rFonts w:ascii="Arial" w:eastAsia="Times New Roman" w:hAnsi="Arial" w:cs="Arial"/>
          <w:color w:val="1F2024"/>
          <w:sz w:val="28"/>
          <w:szCs w:val="28"/>
          <w:lang w:eastAsia="en-GB"/>
        </w:rPr>
      </w:pPr>
      <w:r w:rsidRPr="00D80E1B">
        <w:rPr>
          <w:rFonts w:ascii="Arial" w:eastAsia="Times New Roman" w:hAnsi="Arial" w:cs="Arial"/>
          <w:b/>
          <w:bCs/>
          <w:sz w:val="28"/>
          <w:szCs w:val="28"/>
          <w:lang w:eastAsia="en-GB"/>
        </w:rPr>
        <w:t xml:space="preserve">Supply </w:t>
      </w:r>
      <w:r w:rsidR="00E316D2" w:rsidRPr="00D80E1B">
        <w:rPr>
          <w:rFonts w:ascii="Arial" w:eastAsia="Times New Roman" w:hAnsi="Arial" w:cs="Arial"/>
          <w:b/>
          <w:bCs/>
          <w:sz w:val="28"/>
          <w:szCs w:val="28"/>
          <w:lang w:eastAsia="en-GB"/>
        </w:rPr>
        <w:t>chain</w:t>
      </w:r>
      <w:r w:rsidR="005C0EEF" w:rsidRPr="00D80E1B">
        <w:rPr>
          <w:rFonts w:ascii="Arial" w:eastAsia="Times New Roman" w:hAnsi="Arial" w:cs="Arial"/>
          <w:b/>
          <w:bCs/>
          <w:sz w:val="28"/>
          <w:szCs w:val="28"/>
          <w:lang w:eastAsia="en-GB"/>
        </w:rPr>
        <w:t>,</w:t>
      </w:r>
      <w:r w:rsidR="00F037D5"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w:t>
      </w:r>
      <w:r w:rsidR="00E5292C" w:rsidRPr="00D80E1B">
        <w:rPr>
          <w:rFonts w:ascii="Arial" w:eastAsia="Times New Roman" w:hAnsi="Arial" w:cs="Arial"/>
          <w:sz w:val="28"/>
          <w:szCs w:val="28"/>
          <w:lang w:eastAsia="en-GB"/>
        </w:rPr>
        <w:t xml:space="preserve"> backward integration </w:t>
      </w:r>
      <w:r w:rsidRPr="00D80E1B">
        <w:rPr>
          <w:rFonts w:ascii="Arial" w:eastAsia="Times New Roman" w:hAnsi="Arial" w:cs="Arial"/>
          <w:sz w:val="28"/>
          <w:szCs w:val="28"/>
          <w:lang w:eastAsia="en-GB"/>
        </w:rPr>
        <w:t>has</w:t>
      </w:r>
      <w:r w:rsidR="00E5292C"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helped</w:t>
      </w:r>
      <w:r w:rsidR="00E5292C" w:rsidRPr="00D80E1B">
        <w:rPr>
          <w:rFonts w:ascii="Arial" w:eastAsia="Times New Roman" w:hAnsi="Arial" w:cs="Arial"/>
          <w:sz w:val="28"/>
          <w:szCs w:val="28"/>
          <w:lang w:eastAsia="en-GB"/>
        </w:rPr>
        <w:t xml:space="preserve"> the company to </w:t>
      </w:r>
      <w:r w:rsidRPr="00D80E1B">
        <w:rPr>
          <w:rFonts w:ascii="Arial" w:eastAsia="Times New Roman" w:hAnsi="Arial" w:cs="Arial"/>
          <w:sz w:val="28"/>
          <w:szCs w:val="28"/>
          <w:lang w:eastAsia="en-GB"/>
        </w:rPr>
        <w:t>manage</w:t>
      </w:r>
      <w:r w:rsidR="00E5292C" w:rsidRPr="00D80E1B">
        <w:rPr>
          <w:rFonts w:ascii="Arial" w:eastAsia="Times New Roman" w:hAnsi="Arial" w:cs="Arial"/>
          <w:sz w:val="28"/>
          <w:szCs w:val="28"/>
          <w:lang w:eastAsia="en-GB"/>
        </w:rPr>
        <w:t>d</w:t>
      </w:r>
      <w:r w:rsidRPr="00D80E1B">
        <w:rPr>
          <w:rFonts w:ascii="Arial" w:eastAsia="Times New Roman" w:hAnsi="Arial" w:cs="Arial"/>
          <w:sz w:val="28"/>
          <w:szCs w:val="28"/>
          <w:lang w:eastAsia="en-GB"/>
        </w:rPr>
        <w:t xml:space="preserve"> supply chain network </w:t>
      </w:r>
      <w:r w:rsidR="00E5292C" w:rsidRPr="00D80E1B">
        <w:rPr>
          <w:rFonts w:ascii="Arial" w:eastAsia="Times New Roman" w:hAnsi="Arial" w:cs="Arial"/>
          <w:sz w:val="28"/>
          <w:szCs w:val="28"/>
          <w:lang w:eastAsia="en-GB"/>
        </w:rPr>
        <w:t>and</w:t>
      </w:r>
      <w:r w:rsidRPr="00D80E1B">
        <w:rPr>
          <w:rFonts w:ascii="Arial" w:eastAsia="Times New Roman" w:hAnsi="Arial" w:cs="Arial"/>
          <w:sz w:val="28"/>
          <w:szCs w:val="28"/>
          <w:lang w:eastAsia="en-GB"/>
        </w:rPr>
        <w:t xml:space="preserve"> availability of quality raw material</w:t>
      </w:r>
      <w:r w:rsidR="004E17FA" w:rsidRPr="00D80E1B">
        <w:rPr>
          <w:rFonts w:ascii="Arial" w:eastAsia="Times New Roman" w:hAnsi="Arial" w:cs="Arial"/>
          <w:sz w:val="28"/>
          <w:szCs w:val="28"/>
          <w:lang w:eastAsia="en-GB"/>
        </w:rPr>
        <w:t>s.</w:t>
      </w:r>
      <w:r w:rsidRPr="00D80E1B">
        <w:rPr>
          <w:rFonts w:ascii="Arial" w:eastAsia="Times New Roman" w:hAnsi="Arial" w:cs="Arial"/>
          <w:sz w:val="28"/>
          <w:szCs w:val="28"/>
          <w:lang w:eastAsia="en-GB"/>
        </w:rPr>
        <w:t xml:space="preserve"> M</w:t>
      </w:r>
      <w:r w:rsidR="002D0C91" w:rsidRPr="00D80E1B">
        <w:rPr>
          <w:rFonts w:ascii="Arial" w:eastAsia="Times New Roman" w:hAnsi="Arial" w:cs="Arial"/>
          <w:sz w:val="28"/>
          <w:szCs w:val="28"/>
          <w:lang w:eastAsia="en-GB"/>
        </w:rPr>
        <w:t>ost of Apple</w:t>
      </w:r>
      <w:r w:rsidRPr="00D80E1B">
        <w:rPr>
          <w:rFonts w:ascii="Arial" w:eastAsia="Times New Roman" w:hAnsi="Arial" w:cs="Arial"/>
          <w:sz w:val="28"/>
          <w:szCs w:val="28"/>
          <w:lang w:eastAsia="en-GB"/>
        </w:rPr>
        <w:t xml:space="preserve"> supply chain and assembly functions are</w:t>
      </w:r>
      <w:r w:rsidR="001B4588" w:rsidRPr="00D80E1B">
        <w:rPr>
          <w:rFonts w:ascii="Arial" w:eastAsia="Times New Roman" w:hAnsi="Arial" w:cs="Arial"/>
          <w:sz w:val="28"/>
          <w:szCs w:val="28"/>
          <w:lang w:eastAsia="en-GB"/>
        </w:rPr>
        <w:t xml:space="preserve"> </w:t>
      </w:r>
      <w:r w:rsidR="00D27063" w:rsidRPr="00D80E1B">
        <w:rPr>
          <w:rFonts w:ascii="Arial" w:eastAsia="Times New Roman" w:hAnsi="Arial" w:cs="Arial"/>
          <w:sz w:val="28"/>
          <w:szCs w:val="28"/>
          <w:lang w:eastAsia="en-GB"/>
        </w:rPr>
        <w:t>si</w:t>
      </w:r>
      <w:r w:rsidRPr="00D80E1B">
        <w:rPr>
          <w:rFonts w:ascii="Arial" w:eastAsia="Times New Roman" w:hAnsi="Arial" w:cs="Arial"/>
          <w:sz w:val="28"/>
          <w:szCs w:val="28"/>
          <w:lang w:eastAsia="en-GB"/>
        </w:rPr>
        <w:t xml:space="preserve">te outside </w:t>
      </w:r>
      <w:r w:rsidR="001F5145" w:rsidRPr="00D80E1B">
        <w:rPr>
          <w:rFonts w:ascii="Arial" w:eastAsia="Times New Roman" w:hAnsi="Arial" w:cs="Arial"/>
          <w:sz w:val="28"/>
          <w:szCs w:val="28"/>
          <w:lang w:eastAsia="en-GB"/>
        </w:rPr>
        <w:t>America</w:t>
      </w:r>
      <w:r w:rsidRPr="00D80E1B">
        <w:rPr>
          <w:rFonts w:ascii="Arial" w:eastAsia="Times New Roman" w:hAnsi="Arial" w:cs="Arial"/>
          <w:sz w:val="28"/>
          <w:szCs w:val="28"/>
          <w:lang w:eastAsia="en-GB"/>
        </w:rPr>
        <w:t>.</w:t>
      </w:r>
      <w:r w:rsidR="00C9258B" w:rsidRPr="00D80E1B">
        <w:rPr>
          <w:rFonts w:ascii="Arial" w:eastAsia="Times New Roman" w:hAnsi="Arial" w:cs="Arial"/>
          <w:sz w:val="28"/>
          <w:szCs w:val="28"/>
          <w:lang w:eastAsia="en-GB"/>
        </w:rPr>
        <w:t xml:space="preserve"> </w:t>
      </w:r>
      <w:r w:rsidR="00B42646" w:rsidRPr="00D80E1B">
        <w:rPr>
          <w:rFonts w:ascii="Arial" w:eastAsia="Times New Roman" w:hAnsi="Arial" w:cs="Arial"/>
          <w:sz w:val="28"/>
          <w:szCs w:val="28"/>
          <w:lang w:eastAsia="en-GB"/>
        </w:rPr>
        <w:t>According to the company ESG repor</w:t>
      </w:r>
      <w:r w:rsidR="00610C83" w:rsidRPr="00D80E1B">
        <w:rPr>
          <w:rFonts w:ascii="Arial" w:eastAsia="Times New Roman" w:hAnsi="Arial" w:cs="Arial"/>
          <w:sz w:val="28"/>
          <w:szCs w:val="28"/>
          <w:lang w:eastAsia="en-GB"/>
        </w:rPr>
        <w:t>t</w:t>
      </w:r>
      <w:r w:rsidR="00B42646" w:rsidRPr="00D80E1B">
        <w:rPr>
          <w:rFonts w:ascii="Arial" w:eastAsia="Times New Roman" w:hAnsi="Arial" w:cs="Arial"/>
          <w:sz w:val="28"/>
          <w:szCs w:val="28"/>
          <w:lang w:eastAsia="en-GB"/>
        </w:rPr>
        <w:t xml:space="preserve">, </w:t>
      </w:r>
      <w:r w:rsidR="00610C83" w:rsidRPr="00D80E1B">
        <w:rPr>
          <w:rFonts w:ascii="Arial" w:eastAsia="Times New Roman" w:hAnsi="Arial" w:cs="Arial"/>
          <w:sz w:val="28"/>
          <w:szCs w:val="28"/>
          <w:lang w:eastAsia="en-GB"/>
        </w:rPr>
        <w:t>1000</w:t>
      </w:r>
      <w:r w:rsidR="00F037D5" w:rsidRPr="00D80E1B">
        <w:rPr>
          <w:rFonts w:ascii="Arial" w:eastAsia="Times New Roman" w:hAnsi="Arial" w:cs="Arial"/>
          <w:sz w:val="28"/>
          <w:szCs w:val="28"/>
          <w:lang w:eastAsia="en-GB"/>
        </w:rPr>
        <w:t xml:space="preserve"> </w:t>
      </w:r>
      <w:r w:rsidR="00610C83" w:rsidRPr="00D80E1B">
        <w:rPr>
          <w:rFonts w:ascii="Arial" w:eastAsia="Times New Roman" w:hAnsi="Arial" w:cs="Arial"/>
          <w:sz w:val="28"/>
          <w:szCs w:val="28"/>
          <w:lang w:eastAsia="en-GB"/>
        </w:rPr>
        <w:t xml:space="preserve">of business and </w:t>
      </w:r>
      <w:r w:rsidR="003B779B" w:rsidRPr="00D80E1B">
        <w:rPr>
          <w:rFonts w:ascii="Arial" w:eastAsia="Times New Roman" w:hAnsi="Arial" w:cs="Arial"/>
          <w:sz w:val="28"/>
          <w:szCs w:val="28"/>
          <w:lang w:eastAsia="en-GB"/>
        </w:rPr>
        <w:t xml:space="preserve">facilities support the company </w:t>
      </w:r>
      <w:r w:rsidR="00865AD8" w:rsidRPr="00D80E1B">
        <w:rPr>
          <w:rFonts w:ascii="Arial" w:eastAsia="Times New Roman" w:hAnsi="Arial" w:cs="Arial"/>
          <w:sz w:val="28"/>
          <w:szCs w:val="28"/>
          <w:lang w:eastAsia="en-GB"/>
        </w:rPr>
        <w:t>worldwide. Quality</w:t>
      </w:r>
      <w:r w:rsidRPr="00D80E1B">
        <w:rPr>
          <w:rFonts w:ascii="Arial" w:eastAsia="Times New Roman" w:hAnsi="Arial" w:cs="Arial"/>
          <w:sz w:val="28"/>
          <w:szCs w:val="28"/>
          <w:lang w:eastAsia="en-GB"/>
        </w:rPr>
        <w:t xml:space="preserve"> checks in OEM factories</w:t>
      </w:r>
      <w:r w:rsidR="00786E4B" w:rsidRPr="00D80E1B">
        <w:rPr>
          <w:rFonts w:ascii="Arial" w:eastAsia="Times New Roman" w:hAnsi="Arial" w:cs="Arial"/>
          <w:color w:val="1F2024"/>
          <w:sz w:val="28"/>
          <w:szCs w:val="28"/>
          <w:lang w:eastAsia="en-GB"/>
        </w:rPr>
        <w:t xml:space="preserve"> has </w:t>
      </w:r>
      <w:r w:rsidR="00470A07" w:rsidRPr="00D80E1B">
        <w:rPr>
          <w:rFonts w:ascii="Arial" w:eastAsia="Times New Roman" w:hAnsi="Arial" w:cs="Arial"/>
          <w:color w:val="1F2024"/>
          <w:sz w:val="28"/>
          <w:szCs w:val="28"/>
          <w:lang w:eastAsia="en-GB"/>
        </w:rPr>
        <w:t xml:space="preserve">help </w:t>
      </w:r>
      <w:r w:rsidR="00865AD8" w:rsidRPr="00D80E1B">
        <w:rPr>
          <w:rFonts w:ascii="Arial" w:eastAsia="Times New Roman" w:hAnsi="Arial" w:cs="Arial"/>
          <w:color w:val="1F2024"/>
          <w:sz w:val="28"/>
          <w:szCs w:val="28"/>
          <w:lang w:eastAsia="en-GB"/>
        </w:rPr>
        <w:t>the company</w:t>
      </w:r>
      <w:r w:rsidR="00786E4B" w:rsidRPr="00D80E1B">
        <w:rPr>
          <w:rFonts w:ascii="Arial" w:eastAsia="Times New Roman" w:hAnsi="Arial" w:cs="Arial"/>
          <w:color w:val="1F2024"/>
          <w:sz w:val="28"/>
          <w:szCs w:val="28"/>
          <w:lang w:eastAsia="en-GB"/>
        </w:rPr>
        <w:t xml:space="preserve"> </w:t>
      </w:r>
      <w:r w:rsidR="00470A07" w:rsidRPr="00D80E1B">
        <w:rPr>
          <w:rFonts w:ascii="Arial" w:eastAsia="Times New Roman" w:hAnsi="Arial" w:cs="Arial"/>
          <w:color w:val="1F2024"/>
          <w:sz w:val="28"/>
          <w:szCs w:val="28"/>
          <w:lang w:eastAsia="en-GB"/>
        </w:rPr>
        <w:t xml:space="preserve">to </w:t>
      </w:r>
      <w:r w:rsidR="00786E4B" w:rsidRPr="00D80E1B">
        <w:rPr>
          <w:rFonts w:ascii="Arial" w:eastAsia="Times New Roman" w:hAnsi="Arial" w:cs="Arial"/>
          <w:color w:val="1F2024"/>
          <w:sz w:val="28"/>
          <w:szCs w:val="28"/>
          <w:lang w:eastAsia="en-GB"/>
        </w:rPr>
        <w:t>managed high quality products</w:t>
      </w:r>
      <w:r w:rsidR="00C6448D" w:rsidRPr="00D80E1B">
        <w:rPr>
          <w:rFonts w:ascii="Arial" w:eastAsia="Times New Roman" w:hAnsi="Arial" w:cs="Arial"/>
          <w:color w:val="1F2024"/>
          <w:sz w:val="28"/>
          <w:szCs w:val="28"/>
          <w:lang w:eastAsia="en-GB"/>
        </w:rPr>
        <w:t xml:space="preserve"> and</w:t>
      </w:r>
      <w:r w:rsidR="00786E4B" w:rsidRPr="00D80E1B">
        <w:rPr>
          <w:rFonts w:ascii="Arial" w:eastAsia="Times New Roman" w:hAnsi="Arial" w:cs="Arial"/>
          <w:color w:val="1F2024"/>
          <w:sz w:val="28"/>
          <w:szCs w:val="28"/>
          <w:lang w:eastAsia="en-GB"/>
        </w:rPr>
        <w:t xml:space="preserve"> reduce its operational costs</w:t>
      </w:r>
      <w:r w:rsidR="00470A07" w:rsidRPr="00D80E1B">
        <w:rPr>
          <w:rFonts w:ascii="Arial" w:eastAsia="Times New Roman" w:hAnsi="Arial" w:cs="Arial"/>
          <w:color w:val="1F2024"/>
          <w:sz w:val="28"/>
          <w:szCs w:val="28"/>
          <w:lang w:eastAsia="en-GB"/>
        </w:rPr>
        <w:t xml:space="preserve"> by outsourc</w:t>
      </w:r>
      <w:r w:rsidR="00AA7223" w:rsidRPr="00D80E1B">
        <w:rPr>
          <w:rFonts w:ascii="Arial" w:eastAsia="Times New Roman" w:hAnsi="Arial" w:cs="Arial"/>
          <w:color w:val="1F2024"/>
          <w:sz w:val="28"/>
          <w:szCs w:val="28"/>
          <w:lang w:eastAsia="en-GB"/>
        </w:rPr>
        <w:t xml:space="preserve">ing manufacturing </w:t>
      </w:r>
      <w:r w:rsidR="00865AD8" w:rsidRPr="00D80E1B">
        <w:rPr>
          <w:rFonts w:ascii="Arial" w:eastAsia="Times New Roman" w:hAnsi="Arial" w:cs="Arial"/>
          <w:color w:val="1F2024"/>
          <w:sz w:val="28"/>
          <w:szCs w:val="28"/>
          <w:lang w:eastAsia="en-GB"/>
        </w:rPr>
        <w:t>processes (</w:t>
      </w:r>
      <w:r w:rsidR="000852CC" w:rsidRPr="00D80E1B">
        <w:rPr>
          <w:rFonts w:ascii="Arial" w:eastAsia="Times New Roman" w:hAnsi="Arial" w:cs="Arial"/>
          <w:color w:val="1F2024"/>
          <w:sz w:val="28"/>
          <w:szCs w:val="28"/>
          <w:lang w:eastAsia="en-GB"/>
        </w:rPr>
        <w:t>Apple,2022)</w:t>
      </w:r>
      <w:r w:rsidR="00786E4B" w:rsidRPr="00D80E1B">
        <w:rPr>
          <w:rFonts w:ascii="Arial" w:eastAsia="Times New Roman" w:hAnsi="Arial" w:cs="Arial"/>
          <w:color w:val="1F2024"/>
          <w:sz w:val="28"/>
          <w:szCs w:val="28"/>
          <w:lang w:eastAsia="en-GB"/>
        </w:rPr>
        <w:t>.</w:t>
      </w:r>
    </w:p>
    <w:p w14:paraId="1866E408" w14:textId="29B2B8D1" w:rsidR="00C149C7" w:rsidRPr="00D80E1B" w:rsidRDefault="00C149C7" w:rsidP="000852CC">
      <w:pPr>
        <w:shd w:val="clear" w:color="auto" w:fill="FFFFFF"/>
        <w:spacing w:after="360"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 xml:space="preserve">Customer </w:t>
      </w:r>
      <w:r w:rsidR="00203A96" w:rsidRPr="00D80E1B">
        <w:rPr>
          <w:rFonts w:ascii="Arial" w:eastAsia="Times New Roman" w:hAnsi="Arial" w:cs="Arial"/>
          <w:b/>
          <w:bCs/>
          <w:sz w:val="28"/>
          <w:szCs w:val="28"/>
          <w:lang w:eastAsia="en-GB"/>
        </w:rPr>
        <w:t>loyalty</w:t>
      </w:r>
      <w:r w:rsidR="00F037D5" w:rsidRPr="00D80E1B">
        <w:rPr>
          <w:rFonts w:ascii="Arial" w:eastAsia="Times New Roman" w:hAnsi="Arial" w:cs="Arial"/>
          <w:b/>
          <w:bCs/>
          <w:sz w:val="28"/>
          <w:szCs w:val="28"/>
          <w:lang w:eastAsia="en-GB"/>
        </w:rPr>
        <w:t xml:space="preserve"> and Database,</w:t>
      </w:r>
      <w:r w:rsidRPr="00D80E1B">
        <w:rPr>
          <w:rFonts w:ascii="Arial" w:eastAsia="Times New Roman" w:hAnsi="Arial" w:cs="Arial"/>
          <w:sz w:val="28"/>
          <w:szCs w:val="28"/>
          <w:lang w:eastAsia="en-GB"/>
        </w:rPr>
        <w:t xml:space="preserve"> Apple build a </w:t>
      </w:r>
      <w:r w:rsidR="000852CC" w:rsidRPr="00D80E1B">
        <w:rPr>
          <w:rFonts w:ascii="Arial" w:eastAsia="Times New Roman" w:hAnsi="Arial" w:cs="Arial"/>
          <w:sz w:val="28"/>
          <w:szCs w:val="28"/>
          <w:lang w:eastAsia="en-GB"/>
        </w:rPr>
        <w:t>global</w:t>
      </w:r>
      <w:r w:rsidRPr="00D80E1B">
        <w:rPr>
          <w:rFonts w:ascii="Arial" w:eastAsia="Times New Roman" w:hAnsi="Arial" w:cs="Arial"/>
          <w:sz w:val="28"/>
          <w:szCs w:val="28"/>
          <w:lang w:eastAsia="en-GB"/>
        </w:rPr>
        <w:t xml:space="preserve"> customer </w:t>
      </w:r>
      <w:r w:rsidR="00315CDA" w:rsidRPr="00D80E1B">
        <w:rPr>
          <w:rFonts w:ascii="Arial" w:eastAsia="Times New Roman" w:hAnsi="Arial" w:cs="Arial"/>
          <w:sz w:val="28"/>
          <w:szCs w:val="28"/>
          <w:lang w:eastAsia="en-GB"/>
        </w:rPr>
        <w:t>data</w:t>
      </w:r>
      <w:r w:rsidRPr="00D80E1B">
        <w:rPr>
          <w:rFonts w:ascii="Arial" w:eastAsia="Times New Roman" w:hAnsi="Arial" w:cs="Arial"/>
          <w:sz w:val="28"/>
          <w:szCs w:val="28"/>
          <w:lang w:eastAsia="en-GB"/>
        </w:rPr>
        <w:t>base and customer loyalty</w:t>
      </w:r>
      <w:r w:rsidR="000852CC" w:rsidRPr="00D80E1B">
        <w:rPr>
          <w:rFonts w:ascii="Arial" w:eastAsia="Times New Roman" w:hAnsi="Arial" w:cs="Arial"/>
          <w:sz w:val="28"/>
          <w:szCs w:val="28"/>
          <w:lang w:eastAsia="en-GB"/>
        </w:rPr>
        <w:t xml:space="preserve"> that helps </w:t>
      </w:r>
      <w:r w:rsidR="003B5022" w:rsidRPr="00D80E1B">
        <w:rPr>
          <w:rFonts w:ascii="Arial" w:eastAsia="Times New Roman" w:hAnsi="Arial" w:cs="Arial"/>
          <w:sz w:val="28"/>
          <w:szCs w:val="28"/>
          <w:lang w:eastAsia="en-GB"/>
        </w:rPr>
        <w:t xml:space="preserve">the </w:t>
      </w:r>
      <w:r w:rsidR="0023772F" w:rsidRPr="00D80E1B">
        <w:rPr>
          <w:rFonts w:ascii="Arial" w:eastAsia="Times New Roman" w:hAnsi="Arial" w:cs="Arial"/>
          <w:sz w:val="28"/>
          <w:szCs w:val="28"/>
          <w:lang w:eastAsia="en-GB"/>
        </w:rPr>
        <w:t>company secure</w:t>
      </w:r>
      <w:r w:rsidR="000852CC" w:rsidRPr="00D80E1B">
        <w:rPr>
          <w:rFonts w:ascii="Arial" w:eastAsia="Times New Roman" w:hAnsi="Arial" w:cs="Arial"/>
          <w:sz w:val="28"/>
          <w:szCs w:val="28"/>
          <w:lang w:eastAsia="en-GB"/>
        </w:rPr>
        <w:t xml:space="preserve"> </w:t>
      </w:r>
      <w:r w:rsidR="00AD7701" w:rsidRPr="00D80E1B">
        <w:rPr>
          <w:rFonts w:ascii="Arial" w:eastAsia="Times New Roman" w:hAnsi="Arial" w:cs="Arial"/>
          <w:sz w:val="28"/>
          <w:szCs w:val="28"/>
          <w:lang w:eastAsia="en-GB"/>
        </w:rPr>
        <w:t>use</w:t>
      </w:r>
      <w:r w:rsidR="00E606B6" w:rsidRPr="00D80E1B">
        <w:rPr>
          <w:rFonts w:ascii="Arial" w:eastAsia="Times New Roman" w:hAnsi="Arial" w:cs="Arial"/>
          <w:sz w:val="28"/>
          <w:szCs w:val="28"/>
          <w:lang w:eastAsia="en-GB"/>
        </w:rPr>
        <w:t xml:space="preserve">ful </w:t>
      </w:r>
      <w:r w:rsidR="000852CC" w:rsidRPr="00D80E1B">
        <w:rPr>
          <w:rFonts w:ascii="Arial" w:eastAsia="Times New Roman" w:hAnsi="Arial" w:cs="Arial"/>
          <w:sz w:val="28"/>
          <w:szCs w:val="28"/>
          <w:lang w:eastAsia="en-GB"/>
        </w:rPr>
        <w:t>information to support innovation and new product development, as well as marketing strategies and business management and strategic planning</w:t>
      </w:r>
      <w:r w:rsidRPr="00D80E1B">
        <w:rPr>
          <w:rFonts w:ascii="Arial" w:eastAsia="Times New Roman" w:hAnsi="Arial" w:cs="Arial"/>
          <w:sz w:val="28"/>
          <w:szCs w:val="28"/>
          <w:lang w:eastAsia="en-GB"/>
        </w:rPr>
        <w:t xml:space="preserve">. Apple has built ecosystem of related products which has helped </w:t>
      </w:r>
      <w:r w:rsidR="0047079D" w:rsidRPr="00D80E1B">
        <w:rPr>
          <w:rFonts w:ascii="Arial" w:eastAsia="Times New Roman" w:hAnsi="Arial" w:cs="Arial"/>
          <w:sz w:val="28"/>
          <w:szCs w:val="28"/>
          <w:lang w:eastAsia="en-GB"/>
        </w:rPr>
        <w:t>the company</w:t>
      </w:r>
      <w:r w:rsidRPr="00D80E1B">
        <w:rPr>
          <w:rFonts w:ascii="Arial" w:eastAsia="Times New Roman" w:hAnsi="Arial" w:cs="Arial"/>
          <w:sz w:val="28"/>
          <w:szCs w:val="28"/>
          <w:lang w:eastAsia="en-GB"/>
        </w:rPr>
        <w:t xml:space="preserve"> sustain </w:t>
      </w:r>
      <w:r w:rsidR="00865AD8" w:rsidRPr="00D80E1B">
        <w:rPr>
          <w:rFonts w:ascii="Arial" w:eastAsia="Times New Roman" w:hAnsi="Arial" w:cs="Arial"/>
          <w:sz w:val="28"/>
          <w:szCs w:val="28"/>
          <w:lang w:eastAsia="en-GB"/>
        </w:rPr>
        <w:t>it</w:t>
      </w:r>
      <w:r w:rsidR="00C31F42" w:rsidRPr="00D80E1B">
        <w:rPr>
          <w:rFonts w:ascii="Arial" w:eastAsia="Times New Roman" w:hAnsi="Arial" w:cs="Arial"/>
          <w:sz w:val="28"/>
          <w:szCs w:val="28"/>
          <w:lang w:eastAsia="en-GB"/>
        </w:rPr>
        <w:t xml:space="preserve"> retain</w:t>
      </w:r>
      <w:r w:rsidRPr="00D80E1B">
        <w:rPr>
          <w:rFonts w:ascii="Arial" w:eastAsia="Times New Roman" w:hAnsi="Arial" w:cs="Arial"/>
          <w:sz w:val="28"/>
          <w:szCs w:val="28"/>
          <w:lang w:eastAsia="en-GB"/>
        </w:rPr>
        <w:t xml:space="preserve"> customer </w:t>
      </w:r>
      <w:r w:rsidR="00865AD8" w:rsidRPr="00D80E1B">
        <w:rPr>
          <w:rFonts w:ascii="Arial" w:eastAsia="Times New Roman" w:hAnsi="Arial" w:cs="Arial"/>
          <w:sz w:val="28"/>
          <w:szCs w:val="28"/>
          <w:lang w:eastAsia="en-GB"/>
        </w:rPr>
        <w:t>loyalty (</w:t>
      </w:r>
      <w:r w:rsidR="000852CC" w:rsidRPr="00D80E1B">
        <w:rPr>
          <w:rFonts w:ascii="Arial" w:eastAsia="Times New Roman" w:hAnsi="Arial" w:cs="Arial"/>
          <w:sz w:val="28"/>
          <w:szCs w:val="28"/>
          <w:lang w:eastAsia="en-GB"/>
        </w:rPr>
        <w:t>Apple ,</w:t>
      </w:r>
      <w:r w:rsidR="00865AD8" w:rsidRPr="00D80E1B">
        <w:rPr>
          <w:rFonts w:ascii="Arial" w:eastAsia="Times New Roman" w:hAnsi="Arial" w:cs="Arial"/>
          <w:sz w:val="28"/>
          <w:szCs w:val="28"/>
          <w:lang w:eastAsia="en-GB"/>
        </w:rPr>
        <w:t>2022)</w:t>
      </w:r>
      <w:r w:rsidR="000852CC" w:rsidRPr="00D80E1B">
        <w:rPr>
          <w:rFonts w:ascii="Arial" w:eastAsia="Times New Roman" w:hAnsi="Arial" w:cs="Arial"/>
          <w:sz w:val="28"/>
          <w:szCs w:val="28"/>
          <w:lang w:eastAsia="en-GB"/>
        </w:rPr>
        <w:t>.</w:t>
      </w:r>
      <w:r w:rsidR="001C0DF3" w:rsidRPr="00D80E1B">
        <w:rPr>
          <w:rFonts w:ascii="Arial" w:eastAsia="Times New Roman" w:hAnsi="Arial" w:cs="Arial"/>
          <w:sz w:val="28"/>
          <w:szCs w:val="28"/>
          <w:lang w:eastAsia="en-GB"/>
        </w:rPr>
        <w:t xml:space="preserve"> </w:t>
      </w:r>
    </w:p>
    <w:p w14:paraId="3E46C240" w14:textId="77777777" w:rsidR="00C149C7" w:rsidRPr="00D80E1B" w:rsidRDefault="00C149C7" w:rsidP="00107BC8">
      <w:pPr>
        <w:spacing w:line="257" w:lineRule="auto"/>
        <w:jc w:val="both"/>
        <w:rPr>
          <w:rFonts w:ascii="Arial" w:eastAsia="Arial Nova" w:hAnsi="Arial" w:cs="Arial"/>
          <w:sz w:val="28"/>
          <w:szCs w:val="28"/>
        </w:rPr>
      </w:pPr>
    </w:p>
    <w:p w14:paraId="3B96E5B2" w14:textId="77777777" w:rsidR="00C149C7" w:rsidRPr="00D80E1B" w:rsidRDefault="00C149C7" w:rsidP="00107BC8">
      <w:pPr>
        <w:spacing w:line="257" w:lineRule="auto"/>
        <w:jc w:val="both"/>
        <w:rPr>
          <w:rFonts w:ascii="Arial" w:eastAsia="Arial Nova" w:hAnsi="Arial" w:cs="Arial"/>
          <w:sz w:val="28"/>
          <w:szCs w:val="28"/>
        </w:rPr>
      </w:pPr>
    </w:p>
    <w:p w14:paraId="26F6AC57" w14:textId="77777777" w:rsidR="00C149C7" w:rsidRPr="00D80E1B" w:rsidRDefault="00C149C7" w:rsidP="00107BC8">
      <w:pPr>
        <w:tabs>
          <w:tab w:val="left" w:pos="3828"/>
        </w:tabs>
        <w:spacing w:line="257" w:lineRule="auto"/>
        <w:jc w:val="both"/>
        <w:rPr>
          <w:rFonts w:ascii="Arial" w:eastAsia="Arial Nova" w:hAnsi="Arial" w:cs="Arial"/>
          <w:b/>
          <w:bCs/>
          <w:sz w:val="28"/>
          <w:szCs w:val="28"/>
        </w:rPr>
      </w:pPr>
      <w:r w:rsidRPr="007609D9">
        <w:rPr>
          <w:rFonts w:ascii="Arial" w:eastAsia="Arial Nova" w:hAnsi="Arial" w:cs="Arial"/>
          <w:b/>
          <w:bCs/>
          <w:color w:val="5B9BD5" w:themeColor="accent5"/>
          <w:sz w:val="28"/>
          <w:szCs w:val="28"/>
        </w:rPr>
        <w:t>VALUE CHAIN ANALYSIS</w:t>
      </w:r>
      <w:r w:rsidRPr="00D80E1B">
        <w:rPr>
          <w:rFonts w:ascii="Arial" w:eastAsia="Arial Nova" w:hAnsi="Arial" w:cs="Arial"/>
          <w:b/>
          <w:bCs/>
          <w:sz w:val="28"/>
          <w:szCs w:val="28"/>
        </w:rPr>
        <w:tab/>
      </w:r>
    </w:p>
    <w:p w14:paraId="603E54CE" w14:textId="7D8FB429" w:rsidR="00C149C7" w:rsidRPr="00D80E1B" w:rsidRDefault="0043557E" w:rsidP="00107BC8">
      <w:pPr>
        <w:tabs>
          <w:tab w:val="left" w:pos="3828"/>
        </w:tabs>
        <w:spacing w:line="257" w:lineRule="auto"/>
        <w:jc w:val="both"/>
        <w:rPr>
          <w:rFonts w:ascii="Arial" w:eastAsia="Calibri" w:hAnsi="Arial" w:cs="Arial"/>
          <w:spacing w:val="-2"/>
          <w:sz w:val="28"/>
          <w:szCs w:val="28"/>
          <w:shd w:val="clear" w:color="auto" w:fill="FFFFFF"/>
        </w:rPr>
      </w:pPr>
      <w:r w:rsidRPr="00D80E1B">
        <w:rPr>
          <w:rFonts w:ascii="Arial" w:eastAsia="Calibri" w:hAnsi="Arial" w:cs="Arial"/>
          <w:spacing w:val="-2"/>
          <w:sz w:val="28"/>
          <w:szCs w:val="28"/>
          <w:shd w:val="clear" w:color="auto" w:fill="FFFFFF"/>
        </w:rPr>
        <w:t>Value chain is</w:t>
      </w:r>
      <w:r w:rsidR="003E4121" w:rsidRPr="00D80E1B">
        <w:rPr>
          <w:rFonts w:ascii="Arial" w:eastAsia="Calibri" w:hAnsi="Arial" w:cs="Arial"/>
          <w:spacing w:val="-2"/>
          <w:sz w:val="28"/>
          <w:szCs w:val="28"/>
          <w:shd w:val="clear" w:color="auto" w:fill="FFFFFF"/>
        </w:rPr>
        <w:t xml:space="preserve"> </w:t>
      </w:r>
      <w:r w:rsidR="00865AD8" w:rsidRPr="00D80E1B">
        <w:rPr>
          <w:rFonts w:ascii="Arial" w:eastAsia="Calibri" w:hAnsi="Arial" w:cs="Arial"/>
          <w:spacing w:val="-2"/>
          <w:sz w:val="28"/>
          <w:szCs w:val="28"/>
          <w:shd w:val="clear" w:color="auto" w:fill="FFFFFF"/>
        </w:rPr>
        <w:t>comprising</w:t>
      </w:r>
      <w:r w:rsidRPr="00D80E1B">
        <w:rPr>
          <w:rFonts w:ascii="Arial" w:eastAsia="Calibri" w:hAnsi="Arial" w:cs="Arial"/>
          <w:spacing w:val="-2"/>
          <w:sz w:val="28"/>
          <w:szCs w:val="28"/>
          <w:shd w:val="clear" w:color="auto" w:fill="FFFFFF"/>
        </w:rPr>
        <w:t xml:space="preserve"> of all the </w:t>
      </w:r>
      <w:r w:rsidR="003E4121" w:rsidRPr="00D80E1B">
        <w:rPr>
          <w:rFonts w:ascii="Arial" w:eastAsia="Calibri" w:hAnsi="Arial" w:cs="Arial"/>
          <w:spacing w:val="-2"/>
          <w:sz w:val="28"/>
          <w:szCs w:val="28"/>
          <w:shd w:val="clear" w:color="auto" w:fill="FFFFFF"/>
        </w:rPr>
        <w:t>task</w:t>
      </w:r>
      <w:r w:rsidRPr="00D80E1B">
        <w:rPr>
          <w:rFonts w:ascii="Arial" w:eastAsia="Calibri" w:hAnsi="Arial" w:cs="Arial"/>
          <w:spacing w:val="-2"/>
          <w:sz w:val="28"/>
          <w:szCs w:val="28"/>
          <w:shd w:val="clear" w:color="auto" w:fill="FFFFFF"/>
        </w:rPr>
        <w:t xml:space="preserve"> undertaken by </w:t>
      </w:r>
      <w:r w:rsidR="003E4121" w:rsidRPr="00D80E1B">
        <w:rPr>
          <w:rFonts w:ascii="Arial" w:eastAsia="Calibri" w:hAnsi="Arial" w:cs="Arial"/>
          <w:spacing w:val="-2"/>
          <w:sz w:val="28"/>
          <w:szCs w:val="28"/>
          <w:shd w:val="clear" w:color="auto" w:fill="FFFFFF"/>
        </w:rPr>
        <w:t>business</w:t>
      </w:r>
      <w:r w:rsidRPr="00D80E1B">
        <w:rPr>
          <w:rFonts w:ascii="Arial" w:eastAsia="Calibri" w:hAnsi="Arial" w:cs="Arial"/>
          <w:spacing w:val="-2"/>
          <w:sz w:val="28"/>
          <w:szCs w:val="28"/>
          <w:shd w:val="clear" w:color="auto" w:fill="FFFFFF"/>
        </w:rPr>
        <w:t xml:space="preserve"> to provide finished goods and services to </w:t>
      </w:r>
      <w:r w:rsidR="003E4121" w:rsidRPr="00D80E1B">
        <w:rPr>
          <w:rFonts w:ascii="Arial" w:eastAsia="Calibri" w:hAnsi="Arial" w:cs="Arial"/>
          <w:spacing w:val="-2"/>
          <w:sz w:val="28"/>
          <w:szCs w:val="28"/>
          <w:shd w:val="clear" w:color="auto" w:fill="FFFFFF"/>
        </w:rPr>
        <w:t>the</w:t>
      </w:r>
      <w:r w:rsidRPr="00D80E1B">
        <w:rPr>
          <w:rFonts w:ascii="Arial" w:eastAsia="Calibri" w:hAnsi="Arial" w:cs="Arial"/>
          <w:spacing w:val="-2"/>
          <w:sz w:val="28"/>
          <w:szCs w:val="28"/>
          <w:shd w:val="clear" w:color="auto" w:fill="FFFFFF"/>
        </w:rPr>
        <w:t xml:space="preserve"> customers (Johnson, et al., 2012).</w:t>
      </w:r>
      <w:r w:rsidR="00C149C7" w:rsidRPr="00D80E1B">
        <w:rPr>
          <w:rFonts w:ascii="Arial" w:eastAsia="Calibri" w:hAnsi="Arial" w:cs="Arial"/>
          <w:color w:val="435059"/>
          <w:spacing w:val="-2"/>
          <w:sz w:val="28"/>
          <w:szCs w:val="28"/>
          <w:shd w:val="clear" w:color="auto" w:fill="FFFFFF"/>
        </w:rPr>
        <w:br/>
      </w:r>
      <w:r w:rsidR="001B1F68" w:rsidRPr="00D80E1B">
        <w:rPr>
          <w:rFonts w:ascii="Arial" w:eastAsia="Calibri" w:hAnsi="Arial" w:cs="Arial"/>
          <w:spacing w:val="-2"/>
          <w:sz w:val="28"/>
          <w:szCs w:val="28"/>
          <w:shd w:val="clear" w:color="auto" w:fill="FFFFFF"/>
        </w:rPr>
        <w:t>A</w:t>
      </w:r>
      <w:r w:rsidR="002630A4">
        <w:rPr>
          <w:rFonts w:ascii="Arial" w:eastAsia="Calibri" w:hAnsi="Arial" w:cs="Arial"/>
          <w:spacing w:val="-2"/>
          <w:sz w:val="28"/>
          <w:szCs w:val="28"/>
          <w:shd w:val="clear" w:color="auto" w:fill="FFFFFF"/>
        </w:rPr>
        <w:t>s shown in fig</w:t>
      </w:r>
      <w:r w:rsidR="001B1F68" w:rsidRPr="00D80E1B">
        <w:rPr>
          <w:rFonts w:ascii="Arial" w:eastAsia="Calibri" w:hAnsi="Arial" w:cs="Arial"/>
          <w:spacing w:val="-2"/>
          <w:sz w:val="28"/>
          <w:szCs w:val="28"/>
          <w:shd w:val="clear" w:color="auto" w:fill="FFFFFF"/>
        </w:rPr>
        <w:t xml:space="preserve"> 4</w:t>
      </w:r>
      <w:r w:rsidR="001B1F68" w:rsidRPr="00D80E1B">
        <w:rPr>
          <w:rFonts w:ascii="Arial" w:eastAsia="Calibri" w:hAnsi="Arial" w:cs="Arial"/>
          <w:b/>
          <w:bCs/>
          <w:spacing w:val="-2"/>
          <w:sz w:val="28"/>
          <w:szCs w:val="28"/>
          <w:shd w:val="clear" w:color="auto" w:fill="FFFFFF"/>
        </w:rPr>
        <w:t xml:space="preserve">, </w:t>
      </w:r>
      <w:r w:rsidR="00C149C7" w:rsidRPr="00D80E1B">
        <w:rPr>
          <w:rFonts w:ascii="Arial" w:eastAsia="Calibri" w:hAnsi="Arial" w:cs="Arial"/>
          <w:b/>
          <w:bCs/>
          <w:spacing w:val="-2"/>
          <w:sz w:val="28"/>
          <w:szCs w:val="28"/>
          <w:shd w:val="clear" w:color="auto" w:fill="FFFFFF"/>
        </w:rPr>
        <w:t xml:space="preserve">Apple </w:t>
      </w:r>
      <w:r w:rsidRPr="00D80E1B">
        <w:rPr>
          <w:rFonts w:ascii="Arial" w:eastAsia="Calibri" w:hAnsi="Arial" w:cs="Arial"/>
          <w:b/>
          <w:bCs/>
          <w:spacing w:val="-2"/>
          <w:sz w:val="28"/>
          <w:szCs w:val="28"/>
          <w:shd w:val="clear" w:color="auto" w:fill="FFFFFF"/>
        </w:rPr>
        <w:t>value chain</w:t>
      </w:r>
      <w:r w:rsidRPr="00D80E1B">
        <w:rPr>
          <w:rFonts w:ascii="Arial" w:eastAsia="Calibri" w:hAnsi="Arial" w:cs="Arial"/>
          <w:spacing w:val="-2"/>
          <w:sz w:val="28"/>
          <w:szCs w:val="28"/>
          <w:shd w:val="clear" w:color="auto" w:fill="FFFFFF"/>
        </w:rPr>
        <w:t xml:space="preserve"> </w:t>
      </w:r>
      <w:r w:rsidR="00056479" w:rsidRPr="00D80E1B">
        <w:rPr>
          <w:rFonts w:ascii="Arial" w:eastAsia="Calibri" w:hAnsi="Arial" w:cs="Arial"/>
          <w:spacing w:val="-2"/>
          <w:sz w:val="28"/>
          <w:szCs w:val="28"/>
          <w:shd w:val="clear" w:color="auto" w:fill="FFFFFF"/>
        </w:rPr>
        <w:t>is</w:t>
      </w:r>
      <w:r w:rsidR="00C149C7" w:rsidRPr="00D80E1B">
        <w:rPr>
          <w:rFonts w:ascii="Arial" w:eastAsia="Calibri" w:hAnsi="Arial" w:cs="Arial"/>
          <w:spacing w:val="-2"/>
          <w:sz w:val="28"/>
          <w:szCs w:val="28"/>
          <w:shd w:val="clear" w:color="auto" w:fill="FFFFFF"/>
        </w:rPr>
        <w:t xml:space="preserve"> </w:t>
      </w:r>
      <w:r w:rsidR="00D209C2" w:rsidRPr="00D80E1B">
        <w:rPr>
          <w:rFonts w:ascii="Arial" w:eastAsia="Calibri" w:hAnsi="Arial" w:cs="Arial"/>
          <w:spacing w:val="-2"/>
          <w:sz w:val="28"/>
          <w:szCs w:val="28"/>
          <w:shd w:val="clear" w:color="auto" w:fill="FFFFFF"/>
        </w:rPr>
        <w:t>divided</w:t>
      </w:r>
      <w:r w:rsidR="00C149C7" w:rsidRPr="00D80E1B">
        <w:rPr>
          <w:rFonts w:ascii="Arial" w:eastAsia="Calibri" w:hAnsi="Arial" w:cs="Arial"/>
          <w:spacing w:val="-2"/>
          <w:sz w:val="28"/>
          <w:szCs w:val="28"/>
          <w:shd w:val="clear" w:color="auto" w:fill="FFFFFF"/>
        </w:rPr>
        <w:t xml:space="preserve"> into</w:t>
      </w:r>
      <w:r w:rsidRPr="00D80E1B">
        <w:rPr>
          <w:rFonts w:ascii="Arial" w:eastAsia="Calibri" w:hAnsi="Arial" w:cs="Arial"/>
          <w:spacing w:val="-2"/>
          <w:sz w:val="28"/>
          <w:szCs w:val="28"/>
          <w:shd w:val="clear" w:color="auto" w:fill="FFFFFF"/>
        </w:rPr>
        <w:t xml:space="preserve"> primary and s</w:t>
      </w:r>
      <w:r w:rsidR="00772663" w:rsidRPr="00D80E1B">
        <w:rPr>
          <w:rFonts w:ascii="Arial" w:eastAsia="Calibri" w:hAnsi="Arial" w:cs="Arial"/>
          <w:spacing w:val="-2"/>
          <w:sz w:val="28"/>
          <w:szCs w:val="28"/>
          <w:shd w:val="clear" w:color="auto" w:fill="FFFFFF"/>
        </w:rPr>
        <w:t>upporting</w:t>
      </w:r>
      <w:r w:rsidRPr="00D80E1B">
        <w:rPr>
          <w:rFonts w:ascii="Arial" w:eastAsia="Calibri" w:hAnsi="Arial" w:cs="Arial"/>
          <w:spacing w:val="-2"/>
          <w:sz w:val="28"/>
          <w:szCs w:val="28"/>
          <w:shd w:val="clear" w:color="auto" w:fill="FFFFFF"/>
        </w:rPr>
        <w:t xml:space="preserve"> activities. The</w:t>
      </w:r>
      <w:r w:rsidR="00C149C7" w:rsidRPr="00D80E1B">
        <w:rPr>
          <w:rFonts w:ascii="Arial" w:eastAsia="Calibri" w:hAnsi="Arial" w:cs="Arial"/>
          <w:spacing w:val="-2"/>
          <w:sz w:val="28"/>
          <w:szCs w:val="28"/>
          <w:shd w:val="clear" w:color="auto" w:fill="FFFFFF"/>
        </w:rPr>
        <w:t xml:space="preserve"> main primary activities</w:t>
      </w:r>
      <w:r w:rsidRPr="00D80E1B">
        <w:rPr>
          <w:rFonts w:ascii="Arial" w:eastAsia="Calibri" w:hAnsi="Arial" w:cs="Arial"/>
          <w:spacing w:val="-2"/>
          <w:sz w:val="28"/>
          <w:szCs w:val="28"/>
          <w:shd w:val="clear" w:color="auto" w:fill="FFFFFF"/>
        </w:rPr>
        <w:t xml:space="preserve"> </w:t>
      </w:r>
      <w:r w:rsidR="003E4121" w:rsidRPr="00D80E1B">
        <w:rPr>
          <w:rFonts w:ascii="Arial" w:eastAsia="Calibri" w:hAnsi="Arial" w:cs="Arial"/>
          <w:spacing w:val="-2"/>
          <w:sz w:val="28"/>
          <w:szCs w:val="28"/>
          <w:shd w:val="clear" w:color="auto" w:fill="FFFFFF"/>
        </w:rPr>
        <w:t>including</w:t>
      </w:r>
      <w:r w:rsidR="00C149C7" w:rsidRPr="00D80E1B">
        <w:rPr>
          <w:rFonts w:ascii="Arial" w:eastAsia="Calibri" w:hAnsi="Arial" w:cs="Arial"/>
          <w:spacing w:val="-2"/>
          <w:sz w:val="28"/>
          <w:szCs w:val="28"/>
          <w:shd w:val="clear" w:color="auto" w:fill="FFFFFF"/>
        </w:rPr>
        <w:t xml:space="preserve"> inbound logistics, operations, outbound logistics, </w:t>
      </w:r>
      <w:r w:rsidR="003E4121" w:rsidRPr="00D80E1B">
        <w:rPr>
          <w:rFonts w:ascii="Arial" w:eastAsia="Calibri" w:hAnsi="Arial" w:cs="Arial"/>
          <w:spacing w:val="-2"/>
          <w:sz w:val="28"/>
          <w:szCs w:val="28"/>
          <w:shd w:val="clear" w:color="auto" w:fill="FFFFFF"/>
        </w:rPr>
        <w:t>marketing and sales</w:t>
      </w:r>
      <w:r w:rsidR="00C149C7" w:rsidRPr="00D80E1B">
        <w:rPr>
          <w:rFonts w:ascii="Arial" w:eastAsia="Calibri" w:hAnsi="Arial" w:cs="Arial"/>
          <w:spacing w:val="-2"/>
          <w:sz w:val="28"/>
          <w:szCs w:val="28"/>
          <w:shd w:val="clear" w:color="auto" w:fill="FFFFFF"/>
        </w:rPr>
        <w:t>, and service.</w:t>
      </w:r>
      <w:r w:rsidR="00830469" w:rsidRPr="00D80E1B">
        <w:rPr>
          <w:rFonts w:ascii="Arial" w:eastAsia="Calibri" w:hAnsi="Arial" w:cs="Arial"/>
          <w:spacing w:val="-2"/>
          <w:sz w:val="28"/>
          <w:szCs w:val="28"/>
          <w:shd w:val="clear" w:color="auto" w:fill="FFFFFF"/>
        </w:rPr>
        <w:t xml:space="preserve"> </w:t>
      </w:r>
      <w:r w:rsidR="00865AD8" w:rsidRPr="00D80E1B">
        <w:rPr>
          <w:rFonts w:ascii="Arial" w:eastAsia="Calibri" w:hAnsi="Arial" w:cs="Arial"/>
          <w:spacing w:val="-2"/>
          <w:sz w:val="28"/>
          <w:szCs w:val="28"/>
          <w:shd w:val="clear" w:color="auto" w:fill="FFFFFF"/>
        </w:rPr>
        <w:t>Primaries</w:t>
      </w:r>
      <w:r w:rsidR="00830469" w:rsidRPr="00D80E1B">
        <w:rPr>
          <w:rFonts w:ascii="Arial" w:eastAsia="Calibri" w:hAnsi="Arial" w:cs="Arial"/>
          <w:spacing w:val="-2"/>
          <w:sz w:val="28"/>
          <w:szCs w:val="28"/>
          <w:shd w:val="clear" w:color="auto" w:fill="FFFFFF"/>
        </w:rPr>
        <w:t xml:space="preserve"> are activities that deal directly with the </w:t>
      </w:r>
      <w:r w:rsidR="003E4121" w:rsidRPr="00D80E1B">
        <w:rPr>
          <w:rFonts w:ascii="Arial" w:eastAsia="Calibri" w:hAnsi="Arial" w:cs="Arial"/>
          <w:spacing w:val="-2"/>
          <w:sz w:val="28"/>
          <w:szCs w:val="28"/>
          <w:shd w:val="clear" w:color="auto" w:fill="FFFFFF"/>
        </w:rPr>
        <w:t>production</w:t>
      </w:r>
      <w:r w:rsidR="00830469" w:rsidRPr="00D80E1B">
        <w:rPr>
          <w:rFonts w:ascii="Arial" w:eastAsia="Calibri" w:hAnsi="Arial" w:cs="Arial"/>
          <w:spacing w:val="-2"/>
          <w:sz w:val="28"/>
          <w:szCs w:val="28"/>
          <w:shd w:val="clear" w:color="auto" w:fill="FFFFFF"/>
        </w:rPr>
        <w:t xml:space="preserve"> and delivery of product or services.</w:t>
      </w:r>
      <w:r w:rsidR="00C149C7" w:rsidRPr="00D80E1B">
        <w:rPr>
          <w:rFonts w:ascii="Arial" w:eastAsia="Calibri" w:hAnsi="Arial" w:cs="Arial"/>
          <w:spacing w:val="-2"/>
          <w:sz w:val="28"/>
          <w:szCs w:val="28"/>
          <w:shd w:val="clear" w:color="auto" w:fill="FFFFFF"/>
        </w:rPr>
        <w:t xml:space="preserve"> </w:t>
      </w:r>
      <w:r w:rsidR="00772663" w:rsidRPr="00D80E1B">
        <w:rPr>
          <w:rFonts w:ascii="Arial" w:eastAsia="Calibri" w:hAnsi="Arial" w:cs="Arial"/>
          <w:spacing w:val="-2"/>
          <w:sz w:val="28"/>
          <w:szCs w:val="28"/>
          <w:shd w:val="clear" w:color="auto" w:fill="FFFFFF"/>
        </w:rPr>
        <w:t>S</w:t>
      </w:r>
      <w:r w:rsidR="00C149C7" w:rsidRPr="00D80E1B">
        <w:rPr>
          <w:rFonts w:ascii="Arial" w:eastAsia="Calibri" w:hAnsi="Arial" w:cs="Arial"/>
          <w:spacing w:val="-2"/>
          <w:sz w:val="28"/>
          <w:szCs w:val="28"/>
          <w:shd w:val="clear" w:color="auto" w:fill="FFFFFF"/>
        </w:rPr>
        <w:t xml:space="preserve">upport activities </w:t>
      </w:r>
      <w:r w:rsidR="00772663" w:rsidRPr="00D80E1B">
        <w:rPr>
          <w:rFonts w:ascii="Arial" w:eastAsia="Calibri" w:hAnsi="Arial" w:cs="Arial"/>
          <w:spacing w:val="-2"/>
          <w:sz w:val="28"/>
          <w:szCs w:val="28"/>
          <w:shd w:val="clear" w:color="auto" w:fill="FFFFFF"/>
        </w:rPr>
        <w:t>are</w:t>
      </w:r>
      <w:r w:rsidR="00C149C7" w:rsidRPr="00D80E1B">
        <w:rPr>
          <w:rFonts w:ascii="Arial" w:eastAsia="Calibri" w:hAnsi="Arial" w:cs="Arial"/>
          <w:spacing w:val="-2"/>
          <w:sz w:val="28"/>
          <w:szCs w:val="28"/>
          <w:shd w:val="clear" w:color="auto" w:fill="FFFFFF"/>
        </w:rPr>
        <w:t xml:space="preserve"> technology, personnel </w:t>
      </w:r>
      <w:hyperlink r:id="rId15" w:history="1">
        <w:r w:rsidR="00C149C7" w:rsidRPr="00D80E1B">
          <w:rPr>
            <w:rFonts w:ascii="Arial" w:eastAsia="Calibri" w:hAnsi="Arial" w:cs="Arial"/>
            <w:spacing w:val="-2"/>
            <w:sz w:val="28"/>
            <w:szCs w:val="28"/>
            <w:shd w:val="clear" w:color="auto" w:fill="FFFFFF"/>
          </w:rPr>
          <w:t>management</w:t>
        </w:r>
      </w:hyperlink>
      <w:r w:rsidR="00C149C7" w:rsidRPr="00D80E1B">
        <w:rPr>
          <w:rFonts w:ascii="Arial" w:eastAsia="Calibri" w:hAnsi="Arial" w:cs="Arial"/>
          <w:spacing w:val="-2"/>
          <w:sz w:val="28"/>
          <w:szCs w:val="28"/>
          <w:shd w:val="clear" w:color="auto" w:fill="FFFFFF"/>
        </w:rPr>
        <w:t xml:space="preserve">, and procurement. </w:t>
      </w:r>
      <w:r w:rsidR="00830469" w:rsidRPr="00D80E1B">
        <w:rPr>
          <w:rFonts w:ascii="Arial" w:eastAsia="Calibri" w:hAnsi="Arial" w:cs="Arial"/>
          <w:spacing w:val="-2"/>
          <w:sz w:val="28"/>
          <w:szCs w:val="28"/>
          <w:shd w:val="clear" w:color="auto" w:fill="FFFFFF"/>
        </w:rPr>
        <w:t>Support activities are the activities that improve the efficiency and effectiveness of primary activities.</w:t>
      </w:r>
    </w:p>
    <w:p w14:paraId="00C193D4" w14:textId="77777777" w:rsidR="00830469" w:rsidRPr="00D80E1B" w:rsidRDefault="00830469" w:rsidP="00107BC8">
      <w:pPr>
        <w:tabs>
          <w:tab w:val="left" w:pos="3828"/>
        </w:tabs>
        <w:spacing w:line="257" w:lineRule="auto"/>
        <w:jc w:val="both"/>
        <w:rPr>
          <w:rFonts w:ascii="Arial" w:eastAsia="Arial Nova" w:hAnsi="Arial" w:cs="Arial"/>
          <w:sz w:val="28"/>
          <w:szCs w:val="28"/>
        </w:rPr>
      </w:pPr>
    </w:p>
    <w:p w14:paraId="52483C73" w14:textId="773BEF7F" w:rsidR="00C149C7" w:rsidRPr="00D80E1B" w:rsidRDefault="00E732E2" w:rsidP="00107BC8">
      <w:pPr>
        <w:spacing w:line="257" w:lineRule="auto"/>
        <w:jc w:val="both"/>
        <w:rPr>
          <w:rFonts w:ascii="Arial" w:eastAsia="Arial Nova" w:hAnsi="Arial" w:cs="Arial"/>
          <w:sz w:val="28"/>
          <w:szCs w:val="28"/>
        </w:rPr>
      </w:pPr>
      <w:r w:rsidRPr="00E732E2">
        <w:rPr>
          <w:rFonts w:ascii="Arial" w:eastAsia="Arial Nova" w:hAnsi="Arial" w:cs="Arial"/>
          <w:noProof/>
          <w:sz w:val="28"/>
          <w:szCs w:val="28"/>
        </w:rPr>
        <w:lastRenderedPageBreak/>
        <w:drawing>
          <wp:inline distT="0" distB="0" distL="0" distR="0" wp14:anchorId="515FC203" wp14:editId="22265736">
            <wp:extent cx="5731510" cy="2695575"/>
            <wp:effectExtent l="0" t="0" r="2540" b="9525"/>
            <wp:docPr id="643543579"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543579" name="Picture 1" descr="Chart, treemap chart&#10;&#10;Description automatically generated"/>
                    <pic:cNvPicPr/>
                  </pic:nvPicPr>
                  <pic:blipFill>
                    <a:blip r:embed="rId16"/>
                    <a:stretch>
                      <a:fillRect/>
                    </a:stretch>
                  </pic:blipFill>
                  <pic:spPr>
                    <a:xfrm>
                      <a:off x="0" y="0"/>
                      <a:ext cx="5731510" cy="2695575"/>
                    </a:xfrm>
                    <a:prstGeom prst="rect">
                      <a:avLst/>
                    </a:prstGeom>
                  </pic:spPr>
                </pic:pic>
              </a:graphicData>
            </a:graphic>
          </wp:inline>
        </w:drawing>
      </w:r>
    </w:p>
    <w:p w14:paraId="033108A6" w14:textId="1AD9AFCF" w:rsidR="00E732E2" w:rsidRPr="00D80E1B" w:rsidRDefault="00C149C7" w:rsidP="00E732E2">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00E732E2">
        <w:rPr>
          <w:rFonts w:ascii="Arial" w:eastAsia="Arial Nova" w:hAnsi="Arial" w:cs="Arial"/>
          <w:sz w:val="28"/>
          <w:szCs w:val="28"/>
        </w:rPr>
        <w:t xml:space="preserve">                           </w:t>
      </w:r>
      <w:r w:rsidR="00E732E2" w:rsidRPr="00D80E1B">
        <w:rPr>
          <w:rFonts w:ascii="Arial" w:eastAsiaTheme="minorEastAsia" w:hAnsi="Arial" w:cs="Arial"/>
          <w:color w:val="000000" w:themeColor="text1"/>
          <w:kern w:val="24"/>
          <w:sz w:val="28"/>
          <w:szCs w:val="28"/>
        </w:rPr>
        <w:t>Source: Whittington et al., (2020)</w:t>
      </w:r>
    </w:p>
    <w:p w14:paraId="3843EAE9" w14:textId="0B25823A" w:rsidR="00C149C7" w:rsidRPr="00D80E1B" w:rsidRDefault="00C149C7" w:rsidP="00107BC8">
      <w:pPr>
        <w:spacing w:line="257" w:lineRule="auto"/>
        <w:jc w:val="both"/>
        <w:rPr>
          <w:rFonts w:ascii="Arial" w:eastAsia="Arial Nova" w:hAnsi="Arial" w:cs="Arial"/>
          <w:sz w:val="28"/>
          <w:szCs w:val="28"/>
        </w:rPr>
      </w:pPr>
    </w:p>
    <w:p w14:paraId="2097AC09" w14:textId="65BC9B38" w:rsidR="00C149C7" w:rsidRPr="00D80E1B" w:rsidRDefault="001B1F68"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Fig 4</w:t>
      </w:r>
    </w:p>
    <w:p w14:paraId="4C0DDE0E" w14:textId="77777777" w:rsidR="00C94809" w:rsidRPr="00D80E1B" w:rsidRDefault="00C94809" w:rsidP="00107BC8">
      <w:pPr>
        <w:spacing w:line="257" w:lineRule="auto"/>
        <w:jc w:val="both"/>
        <w:rPr>
          <w:rFonts w:ascii="Arial" w:eastAsia="Arial Nova" w:hAnsi="Arial" w:cs="Arial"/>
          <w:sz w:val="28"/>
          <w:szCs w:val="28"/>
        </w:rPr>
      </w:pPr>
    </w:p>
    <w:p w14:paraId="682E6471" w14:textId="34F31B6B" w:rsidR="00C149C7" w:rsidRPr="007609D9" w:rsidRDefault="00D13882" w:rsidP="00C94809">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Primary Activities</w:t>
      </w:r>
      <w:r w:rsidRPr="007609D9">
        <w:rPr>
          <w:rFonts w:ascii="Arial" w:eastAsia="Times New Roman" w:hAnsi="Arial" w:cs="Arial"/>
          <w:color w:val="5B9BD5" w:themeColor="accent5"/>
          <w:sz w:val="28"/>
          <w:szCs w:val="28"/>
          <w:lang w:eastAsia="en-GB"/>
        </w:rPr>
        <w:t>,</w:t>
      </w:r>
    </w:p>
    <w:p w14:paraId="56D044C0"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Inbound Logistics:</w:t>
      </w:r>
    </w:p>
    <w:p w14:paraId="0EEA63B4" w14:textId="42730B0E" w:rsidR="00C149C7" w:rsidRPr="00D80E1B" w:rsidRDefault="00830469"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Inbound</w:t>
      </w:r>
      <w:r w:rsidR="00C149C7" w:rsidRPr="00D80E1B">
        <w:rPr>
          <w:rFonts w:ascii="Arial" w:eastAsia="Times New Roman" w:hAnsi="Arial" w:cs="Arial"/>
          <w:sz w:val="28"/>
          <w:szCs w:val="28"/>
          <w:lang w:eastAsia="en-GB"/>
        </w:rPr>
        <w:t xml:space="preserve"> are responsible for </w:t>
      </w:r>
      <w:r w:rsidR="00227315" w:rsidRPr="00D80E1B">
        <w:rPr>
          <w:rFonts w:ascii="Arial" w:eastAsia="Times New Roman" w:hAnsi="Arial" w:cs="Arial"/>
          <w:sz w:val="28"/>
          <w:szCs w:val="28"/>
          <w:lang w:eastAsia="en-GB"/>
        </w:rPr>
        <w:t xml:space="preserve">inventory </w:t>
      </w:r>
      <w:r w:rsidR="00865AD8" w:rsidRPr="00D80E1B">
        <w:rPr>
          <w:rFonts w:ascii="Arial" w:eastAsia="Times New Roman" w:hAnsi="Arial" w:cs="Arial"/>
          <w:sz w:val="28"/>
          <w:szCs w:val="28"/>
          <w:lang w:eastAsia="en-GB"/>
        </w:rPr>
        <w:t>management, receiving and</w:t>
      </w:r>
      <w:r w:rsidR="00227315" w:rsidRPr="00D80E1B">
        <w:rPr>
          <w:rFonts w:ascii="Arial" w:eastAsia="Times New Roman" w:hAnsi="Arial" w:cs="Arial"/>
          <w:sz w:val="28"/>
          <w:szCs w:val="28"/>
          <w:lang w:eastAsia="en-GB"/>
        </w:rPr>
        <w:t xml:space="preserve"> warehouse management for </w:t>
      </w:r>
      <w:r w:rsidR="00C149C7" w:rsidRPr="00D80E1B">
        <w:rPr>
          <w:rFonts w:ascii="Arial" w:eastAsia="Times New Roman" w:hAnsi="Arial" w:cs="Arial"/>
          <w:sz w:val="28"/>
          <w:szCs w:val="28"/>
          <w:lang w:eastAsia="en-GB"/>
        </w:rPr>
        <w:t xml:space="preserve">fast production within a low range of time. Apple </w:t>
      </w:r>
      <w:r w:rsidR="00865AD8" w:rsidRPr="00D80E1B">
        <w:rPr>
          <w:rFonts w:ascii="Arial" w:eastAsia="Times New Roman" w:hAnsi="Arial" w:cs="Arial"/>
          <w:sz w:val="28"/>
          <w:szCs w:val="28"/>
          <w:lang w:eastAsia="en-GB"/>
        </w:rPr>
        <w:t>receiving raw</w:t>
      </w:r>
      <w:r w:rsidR="00C149C7" w:rsidRPr="00D80E1B">
        <w:rPr>
          <w:rFonts w:ascii="Arial" w:eastAsia="Times New Roman" w:hAnsi="Arial" w:cs="Arial"/>
          <w:sz w:val="28"/>
          <w:szCs w:val="28"/>
          <w:lang w:eastAsia="en-GB"/>
        </w:rPr>
        <w:t xml:space="preserve"> materials from </w:t>
      </w:r>
      <w:r w:rsidR="007D1DE3" w:rsidRPr="00D80E1B">
        <w:rPr>
          <w:rFonts w:ascii="Arial" w:eastAsia="Times New Roman" w:hAnsi="Arial" w:cs="Arial"/>
          <w:sz w:val="28"/>
          <w:szCs w:val="28"/>
          <w:lang w:eastAsia="en-GB"/>
        </w:rPr>
        <w:t>various countries</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while </w:t>
      </w:r>
      <w:r w:rsidR="00C149C7" w:rsidRPr="00D80E1B">
        <w:rPr>
          <w:rFonts w:ascii="Arial" w:eastAsia="Times New Roman" w:hAnsi="Arial" w:cs="Arial"/>
          <w:sz w:val="28"/>
          <w:szCs w:val="28"/>
          <w:lang w:eastAsia="en-GB"/>
        </w:rPr>
        <w:t>product</w:t>
      </w:r>
      <w:r w:rsidRPr="00D80E1B">
        <w:rPr>
          <w:rFonts w:ascii="Arial" w:eastAsia="Times New Roman" w:hAnsi="Arial" w:cs="Arial"/>
          <w:sz w:val="28"/>
          <w:szCs w:val="28"/>
          <w:lang w:eastAsia="en-GB"/>
        </w:rPr>
        <w:t>ion and assembling takes place</w:t>
      </w:r>
      <w:r w:rsidR="00C149C7" w:rsidRPr="00D80E1B">
        <w:rPr>
          <w:rFonts w:ascii="Arial" w:eastAsia="Times New Roman" w:hAnsi="Arial" w:cs="Arial"/>
          <w:sz w:val="28"/>
          <w:szCs w:val="28"/>
          <w:lang w:eastAsia="en-GB"/>
        </w:rPr>
        <w:t xml:space="preserve"> in </w:t>
      </w:r>
      <w:r w:rsidR="00865AD8" w:rsidRPr="00D80E1B">
        <w:rPr>
          <w:rFonts w:ascii="Arial" w:eastAsia="Times New Roman" w:hAnsi="Arial" w:cs="Arial"/>
          <w:sz w:val="28"/>
          <w:szCs w:val="28"/>
          <w:lang w:eastAsia="en-GB"/>
        </w:rPr>
        <w:t>China (</w:t>
      </w:r>
      <w:r w:rsidRPr="00D80E1B">
        <w:rPr>
          <w:rFonts w:ascii="Arial" w:eastAsia="Times New Roman" w:hAnsi="Arial" w:cs="Arial"/>
          <w:sz w:val="28"/>
          <w:szCs w:val="28"/>
          <w:lang w:eastAsia="en-GB"/>
        </w:rPr>
        <w:t>Apple,2022)</w:t>
      </w:r>
      <w:r w:rsidR="00C149C7" w:rsidRPr="00D80E1B">
        <w:rPr>
          <w:rFonts w:ascii="Arial" w:eastAsia="Times New Roman" w:hAnsi="Arial" w:cs="Arial"/>
          <w:sz w:val="28"/>
          <w:szCs w:val="28"/>
          <w:lang w:eastAsia="en-GB"/>
        </w:rPr>
        <w:t>.</w:t>
      </w:r>
    </w:p>
    <w:p w14:paraId="50FF9DB9"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Operations:</w:t>
      </w:r>
    </w:p>
    <w:p w14:paraId="5931965A" w14:textId="5B8CE00E" w:rsidR="00C149C7" w:rsidRPr="00D80E1B" w:rsidRDefault="00C149C7"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w:t>
      </w:r>
      <w:r w:rsidR="00830469" w:rsidRPr="00D80E1B">
        <w:rPr>
          <w:rFonts w:ascii="Arial" w:eastAsia="Times New Roman" w:hAnsi="Arial" w:cs="Arial"/>
          <w:sz w:val="28"/>
          <w:szCs w:val="28"/>
          <w:lang w:eastAsia="en-GB"/>
        </w:rPr>
        <w:t xml:space="preserve">e </w:t>
      </w:r>
      <w:r w:rsidRPr="00D80E1B">
        <w:rPr>
          <w:rFonts w:ascii="Arial" w:eastAsia="Times New Roman" w:hAnsi="Arial" w:cs="Arial"/>
          <w:sz w:val="28"/>
          <w:szCs w:val="28"/>
          <w:lang w:eastAsia="en-GB"/>
        </w:rPr>
        <w:t>operation</w:t>
      </w:r>
      <w:r w:rsidR="007D1DE3" w:rsidRPr="00D80E1B">
        <w:rPr>
          <w:rFonts w:ascii="Arial" w:eastAsia="Times New Roman" w:hAnsi="Arial" w:cs="Arial"/>
          <w:sz w:val="28"/>
          <w:szCs w:val="28"/>
          <w:lang w:eastAsia="en-GB"/>
        </w:rPr>
        <w:t xml:space="preserve"> function including transforming raw to Apple finished products. Operation </w:t>
      </w:r>
      <w:r w:rsidR="00865AD8" w:rsidRPr="00D80E1B">
        <w:rPr>
          <w:rFonts w:ascii="Arial" w:eastAsia="Times New Roman" w:hAnsi="Arial" w:cs="Arial"/>
          <w:sz w:val="28"/>
          <w:szCs w:val="28"/>
          <w:lang w:eastAsia="en-GB"/>
        </w:rPr>
        <w:t>also focusses</w:t>
      </w:r>
      <w:r w:rsidR="00830469" w:rsidRPr="00D80E1B">
        <w:rPr>
          <w:rFonts w:ascii="Arial" w:eastAsia="Times New Roman" w:hAnsi="Arial" w:cs="Arial"/>
          <w:sz w:val="28"/>
          <w:szCs w:val="28"/>
          <w:lang w:eastAsia="en-GB"/>
        </w:rPr>
        <w:t xml:space="preserve"> on five </w:t>
      </w:r>
      <w:r w:rsidRPr="00D80E1B">
        <w:rPr>
          <w:rFonts w:ascii="Arial" w:eastAsia="Times New Roman" w:hAnsi="Arial" w:cs="Arial"/>
          <w:sz w:val="28"/>
          <w:szCs w:val="28"/>
          <w:lang w:eastAsia="en-GB"/>
        </w:rPr>
        <w:t>segment</w:t>
      </w:r>
      <w:r w:rsidR="00830469" w:rsidRPr="00D80E1B">
        <w:rPr>
          <w:rFonts w:ascii="Arial" w:eastAsia="Times New Roman" w:hAnsi="Arial" w:cs="Arial"/>
          <w:sz w:val="28"/>
          <w:szCs w:val="28"/>
          <w:lang w:eastAsia="en-GB"/>
        </w:rPr>
        <w:t xml:space="preserve"> market areas:</w:t>
      </w:r>
      <w:r w:rsidR="00581101"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America</w:t>
      </w:r>
      <w:r w:rsidR="00830469" w:rsidRPr="00D80E1B">
        <w:rPr>
          <w:rFonts w:ascii="Arial" w:eastAsia="Times New Roman" w:hAnsi="Arial" w:cs="Arial"/>
          <w:sz w:val="28"/>
          <w:szCs w:val="28"/>
          <w:lang w:eastAsia="en-GB"/>
        </w:rPr>
        <w:t>,</w:t>
      </w:r>
      <w:r w:rsidR="00581101"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Europe, Middle </w:t>
      </w:r>
      <w:r w:rsidR="00865AD8" w:rsidRPr="00D80E1B">
        <w:rPr>
          <w:rFonts w:ascii="Arial" w:eastAsia="Times New Roman" w:hAnsi="Arial" w:cs="Arial"/>
          <w:sz w:val="28"/>
          <w:szCs w:val="28"/>
          <w:lang w:eastAsia="en-GB"/>
        </w:rPr>
        <w:t>East,</w:t>
      </w:r>
      <w:r w:rsidRPr="00D80E1B">
        <w:rPr>
          <w:rFonts w:ascii="Arial" w:eastAsia="Times New Roman" w:hAnsi="Arial" w:cs="Arial"/>
          <w:sz w:val="28"/>
          <w:szCs w:val="28"/>
          <w:lang w:eastAsia="en-GB"/>
        </w:rPr>
        <w:t xml:space="preserve"> and Africa</w:t>
      </w:r>
      <w:r w:rsidR="00837F9A"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 xml:space="preserve">While China sales decline, </w:t>
      </w:r>
      <w:r w:rsidR="00865AD8" w:rsidRPr="00D80E1B">
        <w:rPr>
          <w:rFonts w:ascii="Arial" w:eastAsia="Times New Roman" w:hAnsi="Arial" w:cs="Arial"/>
          <w:sz w:val="28"/>
          <w:szCs w:val="28"/>
          <w:lang w:eastAsia="en-GB"/>
        </w:rPr>
        <w:t>Japan sales</w:t>
      </w:r>
      <w:r w:rsidR="00830469" w:rsidRPr="00D80E1B">
        <w:rPr>
          <w:rFonts w:ascii="Arial" w:eastAsia="Times New Roman" w:hAnsi="Arial" w:cs="Arial"/>
          <w:sz w:val="28"/>
          <w:szCs w:val="28"/>
          <w:lang w:eastAsia="en-GB"/>
        </w:rPr>
        <w:t xml:space="preserve"> remain constant</w:t>
      </w:r>
      <w:r w:rsidR="007D1DE3" w:rsidRPr="00D80E1B">
        <w:rPr>
          <w:rFonts w:ascii="Arial" w:eastAsia="Times New Roman" w:hAnsi="Arial" w:cs="Arial"/>
          <w:sz w:val="28"/>
          <w:szCs w:val="28"/>
          <w:lang w:eastAsia="en-GB"/>
        </w:rPr>
        <w:t xml:space="preserve"> and possible</w:t>
      </w:r>
      <w:r w:rsidRPr="00D80E1B">
        <w:rPr>
          <w:rFonts w:ascii="Arial" w:eastAsia="Times New Roman" w:hAnsi="Arial" w:cs="Arial"/>
          <w:sz w:val="28"/>
          <w:szCs w:val="28"/>
          <w:lang w:eastAsia="en-GB"/>
        </w:rPr>
        <w:t xml:space="preserve"> emerging new potential sector </w:t>
      </w:r>
      <w:r w:rsidR="00865AD8" w:rsidRPr="00D80E1B">
        <w:rPr>
          <w:rFonts w:ascii="Arial" w:eastAsia="Times New Roman" w:hAnsi="Arial" w:cs="Arial"/>
          <w:sz w:val="28"/>
          <w:szCs w:val="28"/>
          <w:lang w:eastAsia="en-GB"/>
        </w:rPr>
        <w:t>for products</w:t>
      </w:r>
      <w:r w:rsidR="00830469"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sales. </w:t>
      </w:r>
    </w:p>
    <w:p w14:paraId="5E61E47E"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Outbound Logistics:</w:t>
      </w:r>
    </w:p>
    <w:p w14:paraId="6C87A1E4" w14:textId="65D59C87" w:rsidR="00C149C7" w:rsidRPr="00D80E1B" w:rsidRDefault="00610082"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Apple </w:t>
      </w:r>
      <w:r w:rsidR="00830469" w:rsidRPr="00D80E1B">
        <w:rPr>
          <w:rFonts w:ascii="Arial" w:eastAsia="Times New Roman" w:hAnsi="Arial" w:cs="Arial"/>
          <w:sz w:val="28"/>
          <w:szCs w:val="28"/>
          <w:lang w:eastAsia="en-GB"/>
        </w:rPr>
        <w:t>Outbound</w:t>
      </w:r>
      <w:r w:rsidR="00C149C7" w:rsidRPr="00D80E1B">
        <w:rPr>
          <w:rFonts w:ascii="Arial" w:eastAsia="Times New Roman" w:hAnsi="Arial" w:cs="Arial"/>
          <w:sz w:val="28"/>
          <w:szCs w:val="28"/>
          <w:lang w:eastAsia="en-GB"/>
        </w:rPr>
        <w:t xml:space="preserve"> </w:t>
      </w:r>
      <w:r w:rsidR="007D1DE3" w:rsidRPr="00D80E1B">
        <w:rPr>
          <w:rFonts w:ascii="Arial" w:eastAsia="Times New Roman" w:hAnsi="Arial" w:cs="Arial"/>
          <w:sz w:val="28"/>
          <w:szCs w:val="28"/>
          <w:lang w:eastAsia="en-GB"/>
        </w:rPr>
        <w:t>logistics focus on</w:t>
      </w:r>
      <w:r w:rsidR="00C149C7"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 xml:space="preserve">shipping </w:t>
      </w:r>
      <w:r w:rsidR="00B94CE1" w:rsidRPr="00D80E1B">
        <w:rPr>
          <w:rFonts w:ascii="Arial" w:eastAsia="Times New Roman" w:hAnsi="Arial" w:cs="Arial"/>
          <w:sz w:val="28"/>
          <w:szCs w:val="28"/>
          <w:lang w:eastAsia="en-GB"/>
        </w:rPr>
        <w:t>final</w:t>
      </w:r>
      <w:r w:rsidR="00C149C7" w:rsidRPr="00D80E1B">
        <w:rPr>
          <w:rFonts w:ascii="Arial" w:eastAsia="Times New Roman" w:hAnsi="Arial" w:cs="Arial"/>
          <w:sz w:val="28"/>
          <w:szCs w:val="28"/>
          <w:lang w:eastAsia="en-GB"/>
        </w:rPr>
        <w:t xml:space="preserve"> product to </w:t>
      </w:r>
      <w:r w:rsidR="00865AD8" w:rsidRPr="00D80E1B">
        <w:rPr>
          <w:rFonts w:ascii="Arial" w:eastAsia="Times New Roman" w:hAnsi="Arial" w:cs="Arial"/>
          <w:sz w:val="28"/>
          <w:szCs w:val="28"/>
          <w:lang w:eastAsia="en-GB"/>
        </w:rPr>
        <w:t>warehouse and distributing</w:t>
      </w:r>
      <w:r w:rsidR="00C149C7" w:rsidRPr="00D80E1B">
        <w:rPr>
          <w:rFonts w:ascii="Arial" w:eastAsia="Times New Roman" w:hAnsi="Arial" w:cs="Arial"/>
          <w:sz w:val="28"/>
          <w:szCs w:val="28"/>
          <w:lang w:eastAsia="en-GB"/>
        </w:rPr>
        <w:t xml:space="preserve"> them</w:t>
      </w:r>
      <w:r w:rsidR="00B94CE1" w:rsidRPr="00D80E1B">
        <w:rPr>
          <w:rFonts w:ascii="Arial" w:eastAsia="Times New Roman" w:hAnsi="Arial" w:cs="Arial"/>
          <w:sz w:val="28"/>
          <w:szCs w:val="28"/>
          <w:lang w:eastAsia="en-GB"/>
        </w:rPr>
        <w:t xml:space="preserve"> to </w:t>
      </w:r>
      <w:r w:rsidR="00865AD8" w:rsidRPr="00D80E1B">
        <w:rPr>
          <w:rFonts w:ascii="Arial" w:eastAsia="Times New Roman" w:hAnsi="Arial" w:cs="Arial"/>
          <w:sz w:val="28"/>
          <w:szCs w:val="28"/>
          <w:lang w:eastAsia="en-GB"/>
        </w:rPr>
        <w:t>consumers</w:t>
      </w:r>
      <w:r w:rsidR="00865AD8" w:rsidRPr="00D80E1B">
        <w:rPr>
          <w:rFonts w:ascii="Arial" w:eastAsia="Calibri" w:hAnsi="Arial" w:cs="Arial"/>
          <w:spacing w:val="-2"/>
          <w:sz w:val="28"/>
          <w:szCs w:val="28"/>
          <w:shd w:val="clear" w:color="auto" w:fill="FFFFFF"/>
        </w:rPr>
        <w:t xml:space="preserve"> (</w:t>
      </w:r>
      <w:r w:rsidR="001B1F68" w:rsidRPr="00D80E1B">
        <w:rPr>
          <w:rFonts w:ascii="Arial" w:eastAsia="Calibri" w:hAnsi="Arial" w:cs="Arial"/>
          <w:spacing w:val="-2"/>
          <w:sz w:val="28"/>
          <w:szCs w:val="28"/>
          <w:shd w:val="clear" w:color="auto" w:fill="FFFFFF"/>
        </w:rPr>
        <w:t>Wheelan et al., 2015).</w:t>
      </w:r>
      <w:r w:rsidR="00B94CE1" w:rsidRPr="00D80E1B">
        <w:rPr>
          <w:rFonts w:ascii="Arial" w:eastAsia="Times New Roman" w:hAnsi="Arial" w:cs="Arial"/>
          <w:sz w:val="28"/>
          <w:szCs w:val="28"/>
          <w:lang w:eastAsia="en-GB"/>
        </w:rPr>
        <w:t xml:space="preserve"> Because </w:t>
      </w:r>
      <w:r w:rsidR="00865AD8" w:rsidRPr="00D80E1B">
        <w:rPr>
          <w:rFonts w:ascii="Arial" w:eastAsia="Times New Roman" w:hAnsi="Arial" w:cs="Arial"/>
          <w:sz w:val="28"/>
          <w:szCs w:val="28"/>
          <w:lang w:eastAsia="en-GB"/>
        </w:rPr>
        <w:t>of product</w:t>
      </w:r>
      <w:r w:rsidR="00C149C7" w:rsidRPr="00D80E1B">
        <w:rPr>
          <w:rFonts w:ascii="Arial" w:eastAsia="Times New Roman" w:hAnsi="Arial" w:cs="Arial"/>
          <w:sz w:val="28"/>
          <w:szCs w:val="28"/>
          <w:lang w:eastAsia="en-GB"/>
        </w:rPr>
        <w:t xml:space="preserve"> </w:t>
      </w:r>
      <w:r w:rsidR="00B94CE1" w:rsidRPr="00D80E1B">
        <w:rPr>
          <w:rFonts w:ascii="Arial" w:eastAsia="Times New Roman" w:hAnsi="Arial" w:cs="Arial"/>
          <w:sz w:val="28"/>
          <w:szCs w:val="28"/>
          <w:lang w:eastAsia="en-GB"/>
        </w:rPr>
        <w:t xml:space="preserve">short </w:t>
      </w:r>
      <w:r w:rsidR="00C149C7" w:rsidRPr="00D80E1B">
        <w:rPr>
          <w:rFonts w:ascii="Arial" w:eastAsia="Times New Roman" w:hAnsi="Arial" w:cs="Arial"/>
          <w:sz w:val="28"/>
          <w:szCs w:val="28"/>
          <w:lang w:eastAsia="en-GB"/>
        </w:rPr>
        <w:t xml:space="preserve">life cycle </w:t>
      </w:r>
      <w:r w:rsidR="00B94CE1" w:rsidRPr="00D80E1B">
        <w:rPr>
          <w:rFonts w:ascii="Arial" w:eastAsia="Times New Roman" w:hAnsi="Arial" w:cs="Arial"/>
          <w:sz w:val="28"/>
          <w:szCs w:val="28"/>
          <w:lang w:eastAsia="en-GB"/>
        </w:rPr>
        <w:t xml:space="preserve">and </w:t>
      </w:r>
      <w:r w:rsidR="00C149C7" w:rsidRPr="00D80E1B">
        <w:rPr>
          <w:rFonts w:ascii="Arial" w:eastAsia="Times New Roman" w:hAnsi="Arial" w:cs="Arial"/>
          <w:sz w:val="28"/>
          <w:szCs w:val="28"/>
          <w:lang w:eastAsia="en-GB"/>
        </w:rPr>
        <w:t>shipment costs in China and the Asian region</w:t>
      </w:r>
      <w:r w:rsidR="00B94CE1" w:rsidRPr="00D80E1B">
        <w:rPr>
          <w:rFonts w:ascii="Arial" w:eastAsia="Times New Roman" w:hAnsi="Arial" w:cs="Arial"/>
          <w:sz w:val="28"/>
          <w:szCs w:val="28"/>
          <w:lang w:eastAsia="en-GB"/>
        </w:rPr>
        <w:t xml:space="preserve">, </w:t>
      </w:r>
      <w:r w:rsidR="00B94CE1" w:rsidRPr="00D80E1B">
        <w:rPr>
          <w:rFonts w:ascii="Arial" w:eastAsia="Times New Roman" w:hAnsi="Arial" w:cs="Arial"/>
          <w:sz w:val="28"/>
          <w:szCs w:val="28"/>
          <w:lang w:eastAsia="en-GB"/>
        </w:rPr>
        <w:lastRenderedPageBreak/>
        <w:t xml:space="preserve">Apple expand </w:t>
      </w:r>
      <w:r w:rsidR="00865AD8" w:rsidRPr="00D80E1B">
        <w:rPr>
          <w:rFonts w:ascii="Arial" w:eastAsia="Times New Roman" w:hAnsi="Arial" w:cs="Arial"/>
          <w:sz w:val="28"/>
          <w:szCs w:val="28"/>
          <w:lang w:eastAsia="en-GB"/>
        </w:rPr>
        <w:t>its</w:t>
      </w:r>
      <w:r w:rsidR="00B94CE1"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market penetration</w:t>
      </w:r>
      <w:r w:rsidR="00B94CE1" w:rsidRPr="00D80E1B">
        <w:rPr>
          <w:rFonts w:ascii="Arial" w:eastAsia="Times New Roman" w:hAnsi="Arial" w:cs="Arial"/>
          <w:sz w:val="28"/>
          <w:szCs w:val="28"/>
          <w:lang w:eastAsia="en-GB"/>
        </w:rPr>
        <w:t xml:space="preserve"> around the region</w:t>
      </w:r>
      <w:r w:rsidR="00C149C7" w:rsidRPr="00D80E1B">
        <w:rPr>
          <w:rFonts w:ascii="Arial" w:eastAsia="Times New Roman" w:hAnsi="Arial" w:cs="Arial"/>
          <w:sz w:val="28"/>
          <w:szCs w:val="28"/>
          <w:lang w:eastAsia="en-GB"/>
        </w:rPr>
        <w:t xml:space="preserve">. </w:t>
      </w:r>
      <w:r w:rsidR="00B94CE1" w:rsidRPr="00D80E1B">
        <w:rPr>
          <w:rFonts w:ascii="Arial" w:eastAsia="Times New Roman" w:hAnsi="Arial" w:cs="Arial"/>
          <w:sz w:val="28"/>
          <w:szCs w:val="28"/>
          <w:lang w:eastAsia="en-GB"/>
        </w:rPr>
        <w:t>Hence increase in sales</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and customers</w:t>
      </w:r>
      <w:r w:rsidR="00B94CE1"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loyalty</w:t>
      </w:r>
      <w:r w:rsidR="00C149C7" w:rsidRPr="00D80E1B">
        <w:rPr>
          <w:rFonts w:ascii="Arial" w:eastAsia="Times New Roman" w:hAnsi="Arial" w:cs="Arial"/>
          <w:sz w:val="28"/>
          <w:szCs w:val="28"/>
          <w:lang w:eastAsia="en-GB"/>
        </w:rPr>
        <w:t>.</w:t>
      </w:r>
    </w:p>
    <w:p w14:paraId="2A5AAC27"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Marketing and Sales:</w:t>
      </w:r>
    </w:p>
    <w:p w14:paraId="5B171066" w14:textId="5FC0DC4C" w:rsidR="00C149C7" w:rsidRPr="00D80E1B" w:rsidRDefault="00610082"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m</w:t>
      </w:r>
      <w:r w:rsidR="00C149C7" w:rsidRPr="00D80E1B">
        <w:rPr>
          <w:rFonts w:ascii="Arial" w:eastAsia="Times New Roman" w:hAnsi="Arial" w:cs="Arial"/>
          <w:sz w:val="28"/>
          <w:szCs w:val="28"/>
          <w:lang w:eastAsia="en-GB"/>
        </w:rPr>
        <w:t>arketing and sales are</w:t>
      </w:r>
      <w:r w:rsidR="00830469"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responsible f</w:t>
      </w:r>
      <w:r w:rsidR="00B94CE1" w:rsidRPr="00D80E1B">
        <w:rPr>
          <w:rFonts w:ascii="Arial" w:eastAsia="Times New Roman" w:hAnsi="Arial" w:cs="Arial"/>
          <w:sz w:val="28"/>
          <w:szCs w:val="28"/>
          <w:lang w:eastAsia="en-GB"/>
        </w:rPr>
        <w:t>or integration marketing mix</w:t>
      </w:r>
      <w:r w:rsidR="00830469" w:rsidRPr="00D80E1B">
        <w:rPr>
          <w:rFonts w:ascii="Arial" w:eastAsia="Times New Roman" w:hAnsi="Arial" w:cs="Arial"/>
          <w:sz w:val="28"/>
          <w:szCs w:val="28"/>
          <w:lang w:eastAsia="en-GB"/>
        </w:rPr>
        <w:t xml:space="preserve"> and customers retention</w:t>
      </w:r>
      <w:r w:rsidR="00C149C7" w:rsidRPr="00D80E1B">
        <w:rPr>
          <w:rFonts w:ascii="Arial" w:eastAsia="Times New Roman" w:hAnsi="Arial" w:cs="Arial"/>
          <w:sz w:val="28"/>
          <w:szCs w:val="28"/>
          <w:lang w:eastAsia="en-GB"/>
        </w:rPr>
        <w:t>.</w:t>
      </w:r>
      <w:r w:rsidR="00B94CE1" w:rsidRPr="00D80E1B">
        <w:rPr>
          <w:rFonts w:ascii="Arial" w:eastAsia="Times New Roman" w:hAnsi="Arial" w:cs="Arial"/>
          <w:sz w:val="28"/>
          <w:szCs w:val="28"/>
          <w:lang w:eastAsia="en-GB"/>
        </w:rPr>
        <w:t xml:space="preserve"> </w:t>
      </w:r>
      <w:r w:rsidR="001A2810" w:rsidRPr="00D80E1B">
        <w:rPr>
          <w:rFonts w:ascii="Arial" w:eastAsia="Times New Roman" w:hAnsi="Arial" w:cs="Arial"/>
          <w:sz w:val="28"/>
          <w:szCs w:val="28"/>
          <w:lang w:eastAsia="en-GB"/>
        </w:rPr>
        <w:t>They</w:t>
      </w:r>
      <w:r w:rsidR="00B94CE1"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are using</w:t>
      </w:r>
      <w:r w:rsidR="00B94CE1" w:rsidRPr="00D80E1B">
        <w:rPr>
          <w:rFonts w:ascii="Arial" w:eastAsia="Times New Roman" w:hAnsi="Arial" w:cs="Arial"/>
          <w:sz w:val="28"/>
          <w:szCs w:val="28"/>
          <w:lang w:eastAsia="en-GB"/>
        </w:rPr>
        <w:t xml:space="preserve"> </w:t>
      </w:r>
      <w:r w:rsidR="001A2810" w:rsidRPr="00D80E1B">
        <w:rPr>
          <w:rFonts w:ascii="Arial" w:eastAsia="Times New Roman" w:hAnsi="Arial" w:cs="Arial"/>
          <w:sz w:val="28"/>
          <w:szCs w:val="28"/>
          <w:lang w:eastAsia="en-GB"/>
        </w:rPr>
        <w:t>CRM and database to enhance the sales and increases in the company revenue year by year, 2022 revenue increased by7.8% to $394m (Apple ,2022).</w:t>
      </w:r>
      <w:r w:rsidR="00C149C7" w:rsidRPr="00D80E1B">
        <w:rPr>
          <w:rFonts w:ascii="Arial" w:eastAsia="Times New Roman" w:hAnsi="Arial" w:cs="Arial"/>
          <w:sz w:val="28"/>
          <w:szCs w:val="28"/>
          <w:lang w:eastAsia="en-GB"/>
        </w:rPr>
        <w:t xml:space="preserve"> The company’s </w:t>
      </w:r>
      <w:r w:rsidR="001A2810" w:rsidRPr="00D80E1B">
        <w:rPr>
          <w:rFonts w:ascii="Arial" w:eastAsia="Times New Roman" w:hAnsi="Arial" w:cs="Arial"/>
          <w:sz w:val="28"/>
          <w:szCs w:val="28"/>
          <w:lang w:eastAsia="en-GB"/>
        </w:rPr>
        <w:t xml:space="preserve">generating </w:t>
      </w:r>
      <w:r w:rsidR="00865AD8" w:rsidRPr="00D80E1B">
        <w:rPr>
          <w:rFonts w:ascii="Arial" w:eastAsia="Times New Roman" w:hAnsi="Arial" w:cs="Arial"/>
          <w:sz w:val="28"/>
          <w:szCs w:val="28"/>
          <w:lang w:eastAsia="en-GB"/>
        </w:rPr>
        <w:t>sale from</w:t>
      </w:r>
      <w:r w:rsidR="00C149C7"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seven</w:t>
      </w:r>
      <w:r w:rsidR="00C149C7" w:rsidRPr="00D80E1B">
        <w:rPr>
          <w:rFonts w:ascii="Arial" w:eastAsia="Times New Roman" w:hAnsi="Arial" w:cs="Arial"/>
          <w:sz w:val="28"/>
          <w:szCs w:val="28"/>
          <w:lang w:eastAsia="en-GB"/>
        </w:rPr>
        <w:t xml:space="preserve"> distinguished sectors. These are:</w:t>
      </w:r>
      <w:r w:rsidR="004C0222" w:rsidRPr="00D80E1B">
        <w:rPr>
          <w:rFonts w:ascii="Arial" w:eastAsia="Times New Roman" w:hAnsi="Arial" w:cs="Arial"/>
          <w:sz w:val="28"/>
          <w:szCs w:val="28"/>
          <w:lang w:eastAsia="en-GB"/>
        </w:rPr>
        <w:t xml:space="preserve"> </w:t>
      </w:r>
      <w:r w:rsidR="001A2810" w:rsidRPr="00D80E1B">
        <w:rPr>
          <w:rFonts w:ascii="Arial" w:eastAsia="Times New Roman" w:hAnsi="Arial" w:cs="Arial"/>
          <w:sz w:val="28"/>
          <w:szCs w:val="28"/>
          <w:lang w:eastAsia="en-GB"/>
        </w:rPr>
        <w:t xml:space="preserve">Cloud computing, </w:t>
      </w:r>
      <w:r w:rsidR="00C149C7" w:rsidRPr="00D80E1B">
        <w:rPr>
          <w:rFonts w:ascii="Arial" w:eastAsia="Times New Roman" w:hAnsi="Arial" w:cs="Arial"/>
          <w:sz w:val="28"/>
          <w:szCs w:val="28"/>
          <w:lang w:eastAsia="en-GB"/>
        </w:rPr>
        <w:t>Apple Retail</w:t>
      </w:r>
      <w:r w:rsidR="00830469" w:rsidRPr="00D80E1B">
        <w:rPr>
          <w:rFonts w:ascii="Arial" w:eastAsia="Times New Roman" w:hAnsi="Arial" w:cs="Arial"/>
          <w:sz w:val="28"/>
          <w:szCs w:val="28"/>
          <w:lang w:eastAsia="en-GB"/>
        </w:rPr>
        <w:t xml:space="preserve"> store,</w:t>
      </w:r>
      <w:r w:rsidR="00C149C7" w:rsidRPr="00D80E1B">
        <w:rPr>
          <w:rFonts w:ascii="Arial" w:eastAsia="Times New Roman" w:hAnsi="Arial" w:cs="Arial"/>
          <w:sz w:val="28"/>
          <w:szCs w:val="28"/>
          <w:lang w:eastAsia="en-GB"/>
        </w:rPr>
        <w:t xml:space="preserve"> Online Stores</w:t>
      </w:r>
      <w:r w:rsidR="00581101" w:rsidRPr="00D80E1B">
        <w:rPr>
          <w:rFonts w:ascii="Arial" w:eastAsia="Times New Roman" w:hAnsi="Arial" w:cs="Arial"/>
          <w:sz w:val="28"/>
          <w:szCs w:val="28"/>
          <w:lang w:eastAsia="en-GB"/>
        </w:rPr>
        <w:t>,</w:t>
      </w:r>
      <w:r w:rsidR="004C0222"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Wholesalers</w:t>
      </w:r>
      <w:r w:rsidR="00581101"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Network </w:t>
      </w:r>
      <w:r w:rsidR="001A2810" w:rsidRPr="00D80E1B">
        <w:rPr>
          <w:rFonts w:ascii="Arial" w:eastAsia="Times New Roman" w:hAnsi="Arial" w:cs="Arial"/>
          <w:sz w:val="28"/>
          <w:szCs w:val="28"/>
          <w:lang w:eastAsia="en-GB"/>
        </w:rPr>
        <w:t xml:space="preserve">providers and </w:t>
      </w:r>
      <w:r w:rsidR="00C149C7" w:rsidRPr="00D80E1B">
        <w:rPr>
          <w:rFonts w:ascii="Arial" w:eastAsia="Times New Roman" w:hAnsi="Arial" w:cs="Arial"/>
          <w:sz w:val="28"/>
          <w:szCs w:val="28"/>
          <w:lang w:eastAsia="en-GB"/>
        </w:rPr>
        <w:t>Retailers</w:t>
      </w:r>
      <w:r w:rsidR="004C0222" w:rsidRPr="00D80E1B">
        <w:rPr>
          <w:rFonts w:ascii="Arial" w:eastAsia="Times New Roman" w:hAnsi="Arial" w:cs="Arial"/>
          <w:sz w:val="28"/>
          <w:szCs w:val="28"/>
          <w:lang w:eastAsia="en-GB"/>
        </w:rPr>
        <w:t xml:space="preserve">, </w:t>
      </w:r>
    </w:p>
    <w:p w14:paraId="5A2762BC" w14:textId="77777777" w:rsidR="004C0222"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Service:</w:t>
      </w:r>
    </w:p>
    <w:p w14:paraId="0B9E53CE" w14:textId="5F689E62" w:rsidR="000D23C4" w:rsidRPr="00D80E1B" w:rsidRDefault="00610082" w:rsidP="00107BC8">
      <w:pPr>
        <w:shd w:val="clear" w:color="auto" w:fill="FFFFFF"/>
        <w:spacing w:before="100" w:beforeAutospacing="1" w:after="0" w:line="240" w:lineRule="auto"/>
        <w:jc w:val="both"/>
        <w:outlineLvl w:val="4"/>
        <w:rPr>
          <w:rFonts w:ascii="Arial" w:eastAsia="Times New Roman" w:hAnsi="Arial" w:cs="Arial"/>
          <w:sz w:val="28"/>
          <w:szCs w:val="28"/>
          <w:lang w:eastAsia="en-GB"/>
        </w:rPr>
      </w:pPr>
      <w:r w:rsidRPr="00D80E1B">
        <w:rPr>
          <w:rFonts w:ascii="Arial" w:eastAsia="Times New Roman" w:hAnsi="Arial" w:cs="Arial"/>
          <w:sz w:val="28"/>
          <w:szCs w:val="28"/>
          <w:lang w:eastAsia="en-GB"/>
        </w:rPr>
        <w:t>Apple s</w:t>
      </w:r>
      <w:r w:rsidR="001A2810" w:rsidRPr="00D80E1B">
        <w:rPr>
          <w:rFonts w:ascii="Arial" w:eastAsia="Times New Roman" w:hAnsi="Arial" w:cs="Arial"/>
          <w:sz w:val="28"/>
          <w:szCs w:val="28"/>
          <w:lang w:eastAsia="en-GB"/>
        </w:rPr>
        <w:t xml:space="preserve">ervice focus </w:t>
      </w:r>
      <w:r w:rsidR="00865AD8" w:rsidRPr="00D80E1B">
        <w:rPr>
          <w:rFonts w:ascii="Arial" w:eastAsia="Times New Roman" w:hAnsi="Arial" w:cs="Arial"/>
          <w:sz w:val="28"/>
          <w:szCs w:val="28"/>
          <w:lang w:eastAsia="en-GB"/>
        </w:rPr>
        <w:t>in</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maintain Apple products and offer best customer experience throughout customer journey. Apple offered customer</w:t>
      </w:r>
      <w:r w:rsidR="00830469" w:rsidRPr="00D80E1B">
        <w:rPr>
          <w:rFonts w:ascii="Arial" w:eastAsia="Times New Roman" w:hAnsi="Arial" w:cs="Arial"/>
          <w:sz w:val="28"/>
          <w:szCs w:val="28"/>
          <w:lang w:eastAsia="en-GB"/>
        </w:rPr>
        <w:t xml:space="preserve"> train</w:t>
      </w:r>
      <w:r w:rsidRPr="00D80E1B">
        <w:rPr>
          <w:rFonts w:ascii="Arial" w:eastAsia="Times New Roman" w:hAnsi="Arial" w:cs="Arial"/>
          <w:sz w:val="28"/>
          <w:szCs w:val="28"/>
          <w:lang w:eastAsia="en-GB"/>
        </w:rPr>
        <w:t>ing to</w:t>
      </w:r>
      <w:r w:rsidR="00830469"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their</w:t>
      </w:r>
      <w:r w:rsidR="00C149C7" w:rsidRPr="00D80E1B">
        <w:rPr>
          <w:rFonts w:ascii="Arial" w:eastAsia="Times New Roman" w:hAnsi="Arial" w:cs="Arial"/>
          <w:sz w:val="28"/>
          <w:szCs w:val="28"/>
          <w:lang w:eastAsia="en-GB"/>
        </w:rPr>
        <w:t xml:space="preserve"> </w:t>
      </w:r>
      <w:r w:rsidR="00830469" w:rsidRPr="00D80E1B">
        <w:rPr>
          <w:rFonts w:ascii="Arial" w:eastAsia="Times New Roman" w:hAnsi="Arial" w:cs="Arial"/>
          <w:sz w:val="28"/>
          <w:szCs w:val="28"/>
          <w:lang w:eastAsia="en-GB"/>
        </w:rPr>
        <w:t>sales</w:t>
      </w:r>
      <w:r w:rsidR="00C149C7" w:rsidRPr="00D80E1B">
        <w:rPr>
          <w:rFonts w:ascii="Arial" w:eastAsia="Times New Roman" w:hAnsi="Arial" w:cs="Arial"/>
          <w:sz w:val="28"/>
          <w:szCs w:val="28"/>
          <w:lang w:eastAsia="en-GB"/>
        </w:rPr>
        <w:t xml:space="preserve"> assistants </w:t>
      </w:r>
      <w:r w:rsidRPr="00D80E1B">
        <w:rPr>
          <w:rFonts w:ascii="Arial" w:eastAsia="Times New Roman" w:hAnsi="Arial" w:cs="Arial"/>
          <w:sz w:val="28"/>
          <w:szCs w:val="28"/>
          <w:lang w:eastAsia="en-GB"/>
        </w:rPr>
        <w:t xml:space="preserve">according to 2022 ESG </w:t>
      </w:r>
      <w:r w:rsidR="00865AD8" w:rsidRPr="00D80E1B">
        <w:rPr>
          <w:rFonts w:ascii="Arial" w:eastAsia="Times New Roman" w:hAnsi="Arial" w:cs="Arial"/>
          <w:sz w:val="28"/>
          <w:szCs w:val="28"/>
          <w:lang w:eastAsia="en-GB"/>
        </w:rPr>
        <w:t>report (</w:t>
      </w:r>
      <w:r w:rsidRPr="00D80E1B">
        <w:rPr>
          <w:rFonts w:ascii="Arial" w:eastAsia="Times New Roman" w:hAnsi="Arial" w:cs="Arial"/>
          <w:sz w:val="28"/>
          <w:szCs w:val="28"/>
          <w:lang w:eastAsia="en-GB"/>
        </w:rPr>
        <w:t>Apple,2022)</w:t>
      </w:r>
      <w:r w:rsidR="00C149C7"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They support customers with the following</w:t>
      </w:r>
      <w:r w:rsidR="00C149C7" w:rsidRPr="00D80E1B">
        <w:rPr>
          <w:rFonts w:ascii="Arial" w:eastAsia="Times New Roman" w:hAnsi="Arial" w:cs="Arial"/>
          <w:sz w:val="28"/>
          <w:szCs w:val="28"/>
          <w:lang w:eastAsia="en-GB"/>
        </w:rPr>
        <w:t xml:space="preserve"> </w:t>
      </w:r>
      <w:r w:rsidR="000608F4" w:rsidRPr="00D80E1B">
        <w:rPr>
          <w:rFonts w:ascii="Arial" w:eastAsia="Times New Roman" w:hAnsi="Arial" w:cs="Arial"/>
          <w:sz w:val="28"/>
          <w:szCs w:val="28"/>
          <w:lang w:eastAsia="en-GB"/>
        </w:rPr>
        <w:t xml:space="preserve">Including accepting return, </w:t>
      </w:r>
      <w:r w:rsidRPr="00D80E1B">
        <w:rPr>
          <w:rFonts w:ascii="Arial" w:eastAsia="Times New Roman" w:hAnsi="Arial" w:cs="Arial"/>
          <w:sz w:val="28"/>
          <w:szCs w:val="28"/>
          <w:lang w:eastAsia="en-GB"/>
        </w:rPr>
        <w:t xml:space="preserve">refund, </w:t>
      </w:r>
      <w:r w:rsidR="00C149C7" w:rsidRPr="00D80E1B">
        <w:rPr>
          <w:rFonts w:ascii="Arial" w:eastAsia="Times New Roman" w:hAnsi="Arial" w:cs="Arial"/>
          <w:sz w:val="28"/>
          <w:szCs w:val="28"/>
          <w:lang w:eastAsia="en-GB"/>
        </w:rPr>
        <w:t xml:space="preserve">customers upgrade </w:t>
      </w:r>
      <w:r w:rsidRPr="00D80E1B">
        <w:rPr>
          <w:rFonts w:ascii="Arial" w:eastAsia="Times New Roman" w:hAnsi="Arial" w:cs="Arial"/>
          <w:sz w:val="28"/>
          <w:szCs w:val="28"/>
          <w:lang w:eastAsia="en-GB"/>
        </w:rPr>
        <w:t xml:space="preserve">and </w:t>
      </w:r>
      <w:r w:rsidR="00865AD8" w:rsidRPr="00D80E1B">
        <w:rPr>
          <w:rFonts w:ascii="Arial" w:eastAsia="Times New Roman" w:hAnsi="Arial" w:cs="Arial"/>
          <w:sz w:val="28"/>
          <w:szCs w:val="28"/>
          <w:lang w:eastAsia="en-GB"/>
        </w:rPr>
        <w:t>exchange.</w:t>
      </w:r>
      <w:r w:rsidR="00C149C7" w:rsidRPr="00D80E1B">
        <w:rPr>
          <w:rFonts w:ascii="Arial" w:eastAsia="Times New Roman" w:hAnsi="Arial" w:cs="Arial"/>
          <w:sz w:val="28"/>
          <w:szCs w:val="28"/>
          <w:lang w:eastAsia="en-GB"/>
        </w:rPr>
        <w:t xml:space="preserve"> </w:t>
      </w:r>
    </w:p>
    <w:p w14:paraId="1D016AE0" w14:textId="4757BA99"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sz w:val="28"/>
          <w:szCs w:val="28"/>
          <w:lang w:eastAsia="en-GB"/>
        </w:rPr>
        <w:t>.</w:t>
      </w:r>
    </w:p>
    <w:p w14:paraId="440D215B" w14:textId="4509B3FF" w:rsidR="00C149C7" w:rsidRPr="00D80E1B" w:rsidRDefault="004C0222" w:rsidP="00107BC8">
      <w:pPr>
        <w:shd w:val="clear" w:color="auto" w:fill="FFFFFF"/>
        <w:spacing w:after="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w:t>
      </w:r>
    </w:p>
    <w:p w14:paraId="50308461" w14:textId="77777777" w:rsidR="004C0222" w:rsidRPr="00D80E1B" w:rsidRDefault="004C0222" w:rsidP="00107BC8">
      <w:pPr>
        <w:spacing w:line="257" w:lineRule="auto"/>
        <w:jc w:val="both"/>
        <w:rPr>
          <w:rFonts w:ascii="Arial" w:eastAsia="Arial Nova" w:hAnsi="Arial" w:cs="Arial"/>
          <w:sz w:val="28"/>
          <w:szCs w:val="28"/>
        </w:rPr>
      </w:pPr>
    </w:p>
    <w:p w14:paraId="7D6B09CA" w14:textId="47589B6C" w:rsidR="00C149C7" w:rsidRPr="007609D9" w:rsidRDefault="00D13882" w:rsidP="00107BC8">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Secondary Activities</w:t>
      </w:r>
    </w:p>
    <w:p w14:paraId="0E63851E" w14:textId="77777777" w:rsidR="00C149C7" w:rsidRPr="00D80E1B" w:rsidRDefault="00C149C7" w:rsidP="00107BC8">
      <w:pPr>
        <w:shd w:val="clear" w:color="auto" w:fill="FFFFFF"/>
        <w:spacing w:before="100" w:beforeAutospacing="1" w:after="0" w:line="240" w:lineRule="auto"/>
        <w:jc w:val="both"/>
        <w:outlineLvl w:val="1"/>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 xml:space="preserve">Apple secondary activities are Support Activities </w:t>
      </w:r>
    </w:p>
    <w:p w14:paraId="1AF697C2" w14:textId="6CC05A9F" w:rsidR="00C149C7" w:rsidRPr="00D80E1B" w:rsidRDefault="000608F4"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secondary activities</w:t>
      </w:r>
      <w:r w:rsidR="00C149C7" w:rsidRPr="00D80E1B">
        <w:rPr>
          <w:rFonts w:ascii="Arial" w:eastAsia="Times New Roman" w:hAnsi="Arial" w:cs="Arial"/>
          <w:b/>
          <w:bCs/>
          <w:sz w:val="28"/>
          <w:szCs w:val="28"/>
          <w:lang w:eastAsia="en-GB"/>
        </w:rPr>
        <w:t> </w:t>
      </w:r>
      <w:r w:rsidRPr="00D80E1B">
        <w:rPr>
          <w:rFonts w:ascii="Arial" w:eastAsia="Times New Roman" w:hAnsi="Arial" w:cs="Arial"/>
          <w:sz w:val="28"/>
          <w:szCs w:val="28"/>
          <w:lang w:eastAsia="en-GB"/>
        </w:rPr>
        <w:t>are</w:t>
      </w:r>
      <w:r w:rsidR="00C149C7" w:rsidRPr="00D80E1B">
        <w:rPr>
          <w:rFonts w:ascii="Arial" w:eastAsia="Times New Roman" w:hAnsi="Arial" w:cs="Arial"/>
          <w:sz w:val="28"/>
          <w:szCs w:val="28"/>
          <w:lang w:eastAsia="en-GB"/>
        </w:rPr>
        <w:t xml:space="preserve"> support activities</w:t>
      </w:r>
      <w:r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w:t>
      </w:r>
    </w:p>
    <w:p w14:paraId="0128A860" w14:textId="77777777" w:rsidR="00C149C7" w:rsidRPr="00D80E1B" w:rsidRDefault="00C149C7" w:rsidP="00107BC8">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b/>
          <w:bCs/>
          <w:sz w:val="28"/>
          <w:szCs w:val="28"/>
          <w:lang w:eastAsia="en-GB"/>
        </w:rPr>
        <w:t>Infrastructure</w:t>
      </w:r>
    </w:p>
    <w:p w14:paraId="6F1494CC" w14:textId="5146D523" w:rsidR="00D337B3" w:rsidRPr="00D80E1B" w:rsidRDefault="000D23C4"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Apple infrastructure including systems, organisation structure</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management, quality control,</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finance, etc</w:t>
      </w:r>
      <w:r w:rsidR="00C149C7"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They </w:t>
      </w:r>
      <w:r w:rsidR="00865AD8" w:rsidRPr="00D80E1B">
        <w:rPr>
          <w:rFonts w:ascii="Arial" w:eastAsia="Times New Roman" w:hAnsi="Arial" w:cs="Arial"/>
          <w:sz w:val="28"/>
          <w:szCs w:val="28"/>
          <w:lang w:eastAsia="en-GB"/>
        </w:rPr>
        <w:t>are force</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that propel</w:t>
      </w:r>
      <w:r w:rsidR="00C149C7" w:rsidRPr="00D80E1B">
        <w:rPr>
          <w:rFonts w:ascii="Arial" w:eastAsia="Times New Roman" w:hAnsi="Arial" w:cs="Arial"/>
          <w:sz w:val="28"/>
          <w:szCs w:val="28"/>
          <w:lang w:eastAsia="en-GB"/>
        </w:rPr>
        <w:t xml:space="preserve"> a company’s success</w:t>
      </w:r>
      <w:r w:rsidRPr="00D80E1B">
        <w:rPr>
          <w:rFonts w:ascii="Arial" w:eastAsia="Times New Roman" w:hAnsi="Arial" w:cs="Arial"/>
          <w:sz w:val="28"/>
          <w:szCs w:val="28"/>
          <w:lang w:eastAsia="en-GB"/>
        </w:rPr>
        <w:t xml:space="preserve"> if </w:t>
      </w:r>
      <w:r w:rsidR="00583781" w:rsidRPr="00D80E1B">
        <w:rPr>
          <w:rFonts w:ascii="Arial" w:eastAsia="Times New Roman" w:hAnsi="Arial" w:cs="Arial"/>
          <w:sz w:val="28"/>
          <w:szCs w:val="28"/>
          <w:lang w:eastAsia="en-GB"/>
        </w:rPr>
        <w:t>professionally managed</w:t>
      </w:r>
      <w:r w:rsidR="00C149C7" w:rsidRPr="00D80E1B">
        <w:rPr>
          <w:rFonts w:ascii="Arial" w:eastAsia="Times New Roman" w:hAnsi="Arial" w:cs="Arial"/>
          <w:sz w:val="28"/>
          <w:szCs w:val="28"/>
          <w:lang w:eastAsia="en-GB"/>
        </w:rPr>
        <w:t xml:space="preserve">. </w:t>
      </w:r>
      <w:r w:rsidR="005531CA" w:rsidRPr="00D80E1B">
        <w:rPr>
          <w:rFonts w:ascii="Arial" w:eastAsia="Times New Roman" w:hAnsi="Arial" w:cs="Arial"/>
          <w:sz w:val="28"/>
          <w:szCs w:val="28"/>
          <w:lang w:eastAsia="en-GB"/>
        </w:rPr>
        <w:t>Apple trained over 15,000 managers as at 2022</w:t>
      </w:r>
      <w:r w:rsidR="00604D89">
        <w:rPr>
          <w:rFonts w:ascii="Arial" w:eastAsia="Times New Roman" w:hAnsi="Arial" w:cs="Arial"/>
          <w:sz w:val="28"/>
          <w:szCs w:val="28"/>
          <w:lang w:eastAsia="en-GB"/>
        </w:rPr>
        <w:t xml:space="preserve"> </w:t>
      </w:r>
      <w:r w:rsidR="005531CA" w:rsidRPr="00D80E1B">
        <w:rPr>
          <w:rFonts w:ascii="Arial" w:eastAsia="Times New Roman" w:hAnsi="Arial" w:cs="Arial"/>
          <w:sz w:val="28"/>
          <w:szCs w:val="28"/>
          <w:lang w:eastAsia="en-GB"/>
        </w:rPr>
        <w:t xml:space="preserve">according to ESG </w:t>
      </w:r>
      <w:r w:rsidR="00865AD8" w:rsidRPr="00D80E1B">
        <w:rPr>
          <w:rFonts w:ascii="Arial" w:eastAsia="Times New Roman" w:hAnsi="Arial" w:cs="Arial"/>
          <w:sz w:val="28"/>
          <w:szCs w:val="28"/>
          <w:lang w:eastAsia="en-GB"/>
        </w:rPr>
        <w:t>report (</w:t>
      </w:r>
      <w:r w:rsidR="005531CA" w:rsidRPr="00D80E1B">
        <w:rPr>
          <w:rFonts w:ascii="Arial" w:eastAsia="Times New Roman" w:hAnsi="Arial" w:cs="Arial"/>
          <w:sz w:val="28"/>
          <w:szCs w:val="28"/>
          <w:lang w:eastAsia="en-GB"/>
        </w:rPr>
        <w:t>Apple,2022)</w:t>
      </w:r>
    </w:p>
    <w:p w14:paraId="3CD603A1" w14:textId="102B7AD9" w:rsidR="00C149C7" w:rsidRPr="00D80E1B" w:rsidRDefault="00C149C7"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Human Resource Management</w:t>
      </w:r>
    </w:p>
    <w:p w14:paraId="0160EE32" w14:textId="2A289A5F" w:rsidR="00D337B3" w:rsidRPr="00D80E1B" w:rsidRDefault="005531CA"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Apple h</w:t>
      </w:r>
      <w:r w:rsidR="00C149C7" w:rsidRPr="00D80E1B">
        <w:rPr>
          <w:rFonts w:ascii="Arial" w:eastAsia="Times New Roman" w:hAnsi="Arial" w:cs="Arial"/>
          <w:sz w:val="28"/>
          <w:szCs w:val="28"/>
          <w:lang w:eastAsia="en-GB"/>
        </w:rPr>
        <w:t xml:space="preserve">uman </w:t>
      </w:r>
      <w:r w:rsidRPr="00D80E1B">
        <w:rPr>
          <w:rFonts w:ascii="Arial" w:eastAsia="Times New Roman" w:hAnsi="Arial" w:cs="Arial"/>
          <w:sz w:val="28"/>
          <w:szCs w:val="28"/>
          <w:lang w:eastAsia="en-GB"/>
        </w:rPr>
        <w:t>r</w:t>
      </w:r>
      <w:r w:rsidR="00C149C7" w:rsidRPr="00D80E1B">
        <w:rPr>
          <w:rFonts w:ascii="Arial" w:eastAsia="Times New Roman" w:hAnsi="Arial" w:cs="Arial"/>
          <w:sz w:val="28"/>
          <w:szCs w:val="28"/>
          <w:lang w:eastAsia="en-GB"/>
        </w:rPr>
        <w:t xml:space="preserve">esource management </w:t>
      </w:r>
      <w:r w:rsidRPr="00D80E1B">
        <w:rPr>
          <w:rFonts w:ascii="Arial" w:eastAsia="Times New Roman" w:hAnsi="Arial" w:cs="Arial"/>
          <w:sz w:val="28"/>
          <w:szCs w:val="28"/>
          <w:lang w:eastAsia="en-GB"/>
        </w:rPr>
        <w:t>focus on</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hiring, retaining</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and employee’s</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wellbeing</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 HRM</w:t>
      </w:r>
      <w:r w:rsidR="00C149C7" w:rsidRPr="00D80E1B">
        <w:rPr>
          <w:rFonts w:ascii="Arial" w:eastAsia="Times New Roman" w:hAnsi="Arial" w:cs="Arial"/>
          <w:sz w:val="28"/>
          <w:szCs w:val="28"/>
          <w:lang w:eastAsia="en-GB"/>
        </w:rPr>
        <w:t xml:space="preserve"> plays a </w:t>
      </w:r>
      <w:r w:rsidR="00865AD8" w:rsidRPr="00D80E1B">
        <w:rPr>
          <w:rFonts w:ascii="Arial" w:eastAsia="Times New Roman" w:hAnsi="Arial" w:cs="Arial"/>
          <w:sz w:val="28"/>
          <w:szCs w:val="28"/>
          <w:lang w:eastAsia="en-GB"/>
        </w:rPr>
        <w:t>crucial role</w:t>
      </w:r>
      <w:r w:rsidRPr="00D80E1B">
        <w:rPr>
          <w:rFonts w:ascii="Arial" w:eastAsia="Times New Roman" w:hAnsi="Arial" w:cs="Arial"/>
          <w:sz w:val="28"/>
          <w:szCs w:val="28"/>
          <w:lang w:eastAsia="en-GB"/>
        </w:rPr>
        <w:t xml:space="preserve"> in the company</w:t>
      </w:r>
      <w:r w:rsidR="00C149C7"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They conducted 175,000 training hours in 2022 according to ESG </w:t>
      </w:r>
      <w:r w:rsidR="00865AD8" w:rsidRPr="00D80E1B">
        <w:rPr>
          <w:rFonts w:ascii="Arial" w:eastAsia="Times New Roman" w:hAnsi="Arial" w:cs="Arial"/>
          <w:sz w:val="28"/>
          <w:szCs w:val="28"/>
          <w:lang w:eastAsia="en-GB"/>
        </w:rPr>
        <w:t>report (</w:t>
      </w:r>
      <w:r w:rsidR="00EE26CA" w:rsidRPr="00D80E1B">
        <w:rPr>
          <w:rFonts w:ascii="Arial" w:eastAsia="Times New Roman" w:hAnsi="Arial" w:cs="Arial"/>
          <w:sz w:val="28"/>
          <w:szCs w:val="28"/>
          <w:lang w:eastAsia="en-GB"/>
        </w:rPr>
        <w:t>Apple,2022)</w:t>
      </w:r>
      <w:r w:rsidRPr="00D80E1B">
        <w:rPr>
          <w:rFonts w:ascii="Arial" w:eastAsia="Times New Roman" w:hAnsi="Arial" w:cs="Arial"/>
          <w:sz w:val="28"/>
          <w:szCs w:val="28"/>
          <w:lang w:eastAsia="en-GB"/>
        </w:rPr>
        <w:t>.</w:t>
      </w:r>
    </w:p>
    <w:p w14:paraId="75AE679D" w14:textId="55ADA35C" w:rsidR="00C149C7" w:rsidRPr="00D80E1B" w:rsidRDefault="00C149C7" w:rsidP="00D337B3">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lastRenderedPageBreak/>
        <w:t>Technology Development</w:t>
      </w:r>
    </w:p>
    <w:p w14:paraId="3EC9F4EF" w14:textId="2EE16D98" w:rsidR="00C149C7" w:rsidRPr="00D80E1B" w:rsidRDefault="00C149C7" w:rsidP="00107BC8">
      <w:pPr>
        <w:shd w:val="clear" w:color="auto" w:fill="FFFFFF"/>
        <w:spacing w:before="100" w:beforeAutospacing="1" w:after="100" w:afterAutospacing="1"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Apple’s </w:t>
      </w:r>
      <w:r w:rsidR="00EE26CA" w:rsidRPr="00D80E1B">
        <w:rPr>
          <w:rFonts w:ascii="Arial" w:eastAsia="Times New Roman" w:hAnsi="Arial" w:cs="Arial"/>
          <w:sz w:val="28"/>
          <w:szCs w:val="28"/>
          <w:lang w:eastAsia="en-GB"/>
        </w:rPr>
        <w:t>technological development</w:t>
      </w:r>
      <w:r w:rsidRPr="00D80E1B">
        <w:rPr>
          <w:rFonts w:ascii="Arial" w:eastAsia="Times New Roman" w:hAnsi="Arial" w:cs="Arial"/>
          <w:sz w:val="28"/>
          <w:szCs w:val="28"/>
          <w:lang w:eastAsia="en-GB"/>
        </w:rPr>
        <w:t xml:space="preserve"> are one of the points of its distinctive brand image</w:t>
      </w:r>
      <w:r w:rsidR="00837F9A"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 spen</w:t>
      </w:r>
      <w:r w:rsidR="00D337B3" w:rsidRPr="00D80E1B">
        <w:rPr>
          <w:rFonts w:ascii="Arial" w:eastAsia="Times New Roman" w:hAnsi="Arial" w:cs="Arial"/>
          <w:sz w:val="28"/>
          <w:szCs w:val="28"/>
          <w:lang w:eastAsia="en-GB"/>
        </w:rPr>
        <w:t>t</w:t>
      </w:r>
      <w:r w:rsidRPr="00D80E1B">
        <w:rPr>
          <w:rFonts w:ascii="Arial" w:eastAsia="Times New Roman" w:hAnsi="Arial" w:cs="Arial"/>
          <w:sz w:val="28"/>
          <w:szCs w:val="28"/>
          <w:lang w:eastAsia="en-GB"/>
        </w:rPr>
        <w:t xml:space="preserve"> </w:t>
      </w:r>
      <w:r w:rsidR="00D337B3" w:rsidRPr="00D80E1B">
        <w:rPr>
          <w:rFonts w:ascii="Arial" w:eastAsia="Times New Roman" w:hAnsi="Arial" w:cs="Arial"/>
          <w:sz w:val="28"/>
          <w:szCs w:val="28"/>
          <w:lang w:eastAsia="en-GB"/>
        </w:rPr>
        <w:t xml:space="preserve">26 </w:t>
      </w:r>
      <w:r w:rsidRPr="00D80E1B">
        <w:rPr>
          <w:rFonts w:ascii="Arial" w:eastAsia="Times New Roman" w:hAnsi="Arial" w:cs="Arial"/>
          <w:sz w:val="28"/>
          <w:szCs w:val="28"/>
          <w:lang w:eastAsia="en-GB"/>
        </w:rPr>
        <w:t>billion dollars (20</w:t>
      </w:r>
      <w:r w:rsidR="00D337B3" w:rsidRPr="00D80E1B">
        <w:rPr>
          <w:rFonts w:ascii="Arial" w:eastAsia="Times New Roman" w:hAnsi="Arial" w:cs="Arial"/>
          <w:sz w:val="28"/>
          <w:szCs w:val="28"/>
          <w:lang w:eastAsia="en-GB"/>
        </w:rPr>
        <w:t>22</w:t>
      </w:r>
      <w:r w:rsidRPr="00D80E1B">
        <w:rPr>
          <w:rFonts w:ascii="Arial" w:eastAsia="Times New Roman" w:hAnsi="Arial" w:cs="Arial"/>
          <w:sz w:val="28"/>
          <w:szCs w:val="28"/>
          <w:lang w:eastAsia="en-GB"/>
        </w:rPr>
        <w:t>)</w:t>
      </w:r>
      <w:r w:rsidR="00D337B3" w:rsidRPr="00D80E1B">
        <w:rPr>
          <w:rFonts w:ascii="Arial" w:eastAsia="Times New Roman" w:hAnsi="Arial" w:cs="Arial"/>
          <w:sz w:val="28"/>
          <w:szCs w:val="28"/>
          <w:lang w:eastAsia="en-GB"/>
        </w:rPr>
        <w:t xml:space="preserve"> on technology research and development to continuing enjoying unique competitive and growth edge</w:t>
      </w:r>
      <w:r w:rsidRPr="00D80E1B">
        <w:rPr>
          <w:rFonts w:ascii="Arial" w:eastAsia="Times New Roman" w:hAnsi="Arial" w:cs="Arial"/>
          <w:sz w:val="28"/>
          <w:szCs w:val="28"/>
          <w:lang w:eastAsia="en-GB"/>
        </w:rPr>
        <w:t>.</w:t>
      </w:r>
      <w:r w:rsidR="00D337B3"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w:t>
      </w:r>
      <w:r w:rsidR="00EE26CA" w:rsidRPr="00D80E1B">
        <w:rPr>
          <w:rFonts w:ascii="Arial" w:eastAsia="Times New Roman" w:hAnsi="Arial" w:cs="Arial"/>
          <w:sz w:val="28"/>
          <w:szCs w:val="28"/>
          <w:lang w:eastAsia="en-GB"/>
        </w:rPr>
        <w:t>e</w:t>
      </w:r>
      <w:r w:rsidRPr="00D80E1B">
        <w:rPr>
          <w:rFonts w:ascii="Arial" w:eastAsia="Times New Roman" w:hAnsi="Arial" w:cs="Arial"/>
          <w:sz w:val="28"/>
          <w:szCs w:val="28"/>
          <w:lang w:eastAsia="en-GB"/>
        </w:rPr>
        <w:t xml:space="preserve"> </w:t>
      </w:r>
      <w:r w:rsidR="00EE26CA" w:rsidRPr="00D80E1B">
        <w:rPr>
          <w:rFonts w:ascii="Arial" w:eastAsia="Times New Roman" w:hAnsi="Arial" w:cs="Arial"/>
          <w:sz w:val="28"/>
          <w:szCs w:val="28"/>
          <w:lang w:eastAsia="en-GB"/>
        </w:rPr>
        <w:t>r</w:t>
      </w:r>
      <w:r w:rsidRPr="00D80E1B">
        <w:rPr>
          <w:rFonts w:ascii="Arial" w:eastAsia="Times New Roman" w:hAnsi="Arial" w:cs="Arial"/>
          <w:sz w:val="28"/>
          <w:szCs w:val="28"/>
          <w:lang w:eastAsia="en-GB"/>
        </w:rPr>
        <w:t xml:space="preserve">esearch and </w:t>
      </w:r>
      <w:r w:rsidR="00865AD8" w:rsidRPr="00D80E1B">
        <w:rPr>
          <w:rFonts w:ascii="Arial" w:eastAsia="Times New Roman" w:hAnsi="Arial" w:cs="Arial"/>
          <w:sz w:val="28"/>
          <w:szCs w:val="28"/>
          <w:lang w:eastAsia="en-GB"/>
        </w:rPr>
        <w:t>development are</w:t>
      </w:r>
      <w:r w:rsidR="00EE26CA" w:rsidRPr="00D80E1B">
        <w:rPr>
          <w:rFonts w:ascii="Arial" w:eastAsia="Times New Roman" w:hAnsi="Arial" w:cs="Arial"/>
          <w:sz w:val="28"/>
          <w:szCs w:val="28"/>
          <w:lang w:eastAsia="en-GB"/>
        </w:rPr>
        <w:t xml:space="preserve"> using </w:t>
      </w:r>
      <w:r w:rsidR="00865AD8" w:rsidRPr="00D80E1B">
        <w:rPr>
          <w:rFonts w:ascii="Arial" w:eastAsia="Times New Roman" w:hAnsi="Arial" w:cs="Arial"/>
          <w:sz w:val="28"/>
          <w:szCs w:val="28"/>
          <w:lang w:eastAsia="en-GB"/>
        </w:rPr>
        <w:t>to provide</w:t>
      </w:r>
      <w:r w:rsidR="00D337B3" w:rsidRPr="00D80E1B">
        <w:rPr>
          <w:rFonts w:ascii="Arial" w:eastAsia="Times New Roman" w:hAnsi="Arial" w:cs="Arial"/>
          <w:sz w:val="28"/>
          <w:szCs w:val="28"/>
          <w:lang w:eastAsia="en-GB"/>
        </w:rPr>
        <w:t xml:space="preserve"> better </w:t>
      </w:r>
      <w:r w:rsidR="00865AD8" w:rsidRPr="00D80E1B">
        <w:rPr>
          <w:rFonts w:ascii="Arial" w:eastAsia="Times New Roman" w:hAnsi="Arial" w:cs="Arial"/>
          <w:sz w:val="28"/>
          <w:szCs w:val="28"/>
          <w:lang w:eastAsia="en-GB"/>
        </w:rPr>
        <w:t>services, designing</w:t>
      </w:r>
      <w:r w:rsidR="00EE26CA" w:rsidRPr="00D80E1B">
        <w:rPr>
          <w:rFonts w:ascii="Arial" w:eastAsia="Times New Roman" w:hAnsi="Arial" w:cs="Arial"/>
          <w:sz w:val="28"/>
          <w:szCs w:val="28"/>
          <w:lang w:eastAsia="en-GB"/>
        </w:rPr>
        <w:t xml:space="preserve"> and new</w:t>
      </w:r>
      <w:r w:rsidR="00D337B3" w:rsidRPr="00D80E1B">
        <w:rPr>
          <w:rFonts w:ascii="Arial" w:eastAsia="Times New Roman" w:hAnsi="Arial" w:cs="Arial"/>
          <w:sz w:val="28"/>
          <w:szCs w:val="28"/>
          <w:lang w:eastAsia="en-GB"/>
        </w:rPr>
        <w:t xml:space="preserve"> product range to the customers (Apple, 2022)</w:t>
      </w:r>
      <w:r w:rsidRPr="00D80E1B">
        <w:rPr>
          <w:rFonts w:ascii="Arial" w:eastAsia="Times New Roman" w:hAnsi="Arial" w:cs="Arial"/>
          <w:sz w:val="28"/>
          <w:szCs w:val="28"/>
          <w:lang w:eastAsia="en-GB"/>
        </w:rPr>
        <w:t>.</w:t>
      </w:r>
    </w:p>
    <w:p w14:paraId="7AD11CF9" w14:textId="77777777" w:rsidR="00D337B3" w:rsidRPr="00D80E1B" w:rsidRDefault="00C149C7" w:rsidP="00D337B3">
      <w:pPr>
        <w:shd w:val="clear" w:color="auto" w:fill="FFFFFF"/>
        <w:spacing w:before="100" w:beforeAutospacing="1" w:after="0" w:line="240" w:lineRule="auto"/>
        <w:jc w:val="both"/>
        <w:outlineLvl w:val="4"/>
        <w:rPr>
          <w:rFonts w:ascii="Arial" w:eastAsia="Times New Roman" w:hAnsi="Arial" w:cs="Arial"/>
          <w:sz w:val="28"/>
          <w:szCs w:val="28"/>
          <w:lang w:eastAsia="en-GB"/>
        </w:rPr>
      </w:pPr>
      <w:r w:rsidRPr="00D80E1B">
        <w:rPr>
          <w:rFonts w:ascii="Arial" w:eastAsia="Times New Roman" w:hAnsi="Arial" w:cs="Arial"/>
          <w:b/>
          <w:bCs/>
          <w:sz w:val="28"/>
          <w:szCs w:val="28"/>
          <w:lang w:eastAsia="en-GB"/>
        </w:rPr>
        <w:t>Procurement</w:t>
      </w:r>
      <w:r w:rsidRPr="00D80E1B">
        <w:rPr>
          <w:rFonts w:ascii="Arial" w:eastAsia="Times New Roman" w:hAnsi="Arial" w:cs="Arial"/>
          <w:sz w:val="28"/>
          <w:szCs w:val="28"/>
          <w:lang w:eastAsia="en-GB"/>
        </w:rPr>
        <w:t xml:space="preserve"> </w:t>
      </w:r>
    </w:p>
    <w:p w14:paraId="153CA769" w14:textId="68A38CAB" w:rsidR="00D337B3" w:rsidRPr="00D80E1B" w:rsidRDefault="00C149C7" w:rsidP="00D337B3">
      <w:pPr>
        <w:shd w:val="clear" w:color="auto" w:fill="FFFFFF"/>
        <w:spacing w:before="100" w:beforeAutospacing="1" w:after="0" w:line="240" w:lineRule="auto"/>
        <w:jc w:val="both"/>
        <w:outlineLvl w:val="4"/>
        <w:rPr>
          <w:rFonts w:ascii="Arial" w:eastAsia="Times New Roman" w:hAnsi="Arial" w:cs="Arial"/>
          <w:b/>
          <w:bCs/>
          <w:sz w:val="28"/>
          <w:szCs w:val="28"/>
          <w:lang w:eastAsia="en-GB"/>
        </w:rPr>
      </w:pPr>
      <w:r w:rsidRPr="00D80E1B">
        <w:rPr>
          <w:rFonts w:ascii="Arial" w:eastAsia="Times New Roman" w:hAnsi="Arial" w:cs="Arial"/>
          <w:sz w:val="28"/>
          <w:szCs w:val="28"/>
          <w:lang w:eastAsia="en-GB"/>
        </w:rPr>
        <w:t>Apple</w:t>
      </w:r>
      <w:r w:rsidR="00EE26CA" w:rsidRPr="00D80E1B">
        <w:rPr>
          <w:rFonts w:ascii="Arial" w:eastAsia="Times New Roman" w:hAnsi="Arial" w:cs="Arial"/>
          <w:sz w:val="28"/>
          <w:szCs w:val="28"/>
          <w:lang w:eastAsia="en-GB"/>
        </w:rPr>
        <w:t xml:space="preserve"> procurement</w:t>
      </w:r>
      <w:r w:rsidRPr="00D80E1B">
        <w:rPr>
          <w:rFonts w:ascii="Arial" w:eastAsia="Times New Roman" w:hAnsi="Arial" w:cs="Arial"/>
          <w:sz w:val="28"/>
          <w:szCs w:val="28"/>
          <w:lang w:eastAsia="en-GB"/>
        </w:rPr>
        <w:t xml:space="preserve"> maintains </w:t>
      </w:r>
      <w:r w:rsidR="00EE26CA" w:rsidRPr="00D80E1B">
        <w:rPr>
          <w:rFonts w:ascii="Arial" w:eastAsia="Times New Roman" w:hAnsi="Arial" w:cs="Arial"/>
          <w:sz w:val="28"/>
          <w:szCs w:val="28"/>
          <w:lang w:eastAsia="en-GB"/>
        </w:rPr>
        <w:t xml:space="preserve">company source of materials and </w:t>
      </w:r>
      <w:r w:rsidRPr="00D80E1B">
        <w:rPr>
          <w:rFonts w:ascii="Arial" w:eastAsia="Times New Roman" w:hAnsi="Arial" w:cs="Arial"/>
          <w:sz w:val="28"/>
          <w:szCs w:val="28"/>
          <w:lang w:eastAsia="en-GB"/>
        </w:rPr>
        <w:t xml:space="preserve">good relationship with suppliers. </w:t>
      </w:r>
      <w:r w:rsidR="00865AD8" w:rsidRPr="00D80E1B">
        <w:rPr>
          <w:rFonts w:ascii="Arial" w:eastAsia="Times New Roman" w:hAnsi="Arial" w:cs="Arial"/>
          <w:sz w:val="28"/>
          <w:szCs w:val="28"/>
          <w:lang w:eastAsia="en-GB"/>
        </w:rPr>
        <w:t>Apple invested</w:t>
      </w:r>
      <w:r w:rsidRPr="00D80E1B">
        <w:rPr>
          <w:rFonts w:ascii="Arial" w:eastAsia="Times New Roman" w:hAnsi="Arial" w:cs="Arial"/>
          <w:sz w:val="28"/>
          <w:szCs w:val="28"/>
          <w:lang w:eastAsia="en-GB"/>
        </w:rPr>
        <w:t xml:space="preserve"> </w:t>
      </w:r>
      <w:r w:rsidR="00D337B3" w:rsidRPr="00D80E1B">
        <w:rPr>
          <w:rFonts w:ascii="Arial" w:eastAsia="Times New Roman" w:hAnsi="Arial" w:cs="Arial"/>
          <w:sz w:val="28"/>
          <w:szCs w:val="28"/>
          <w:lang w:eastAsia="en-GB"/>
        </w:rPr>
        <w:t>in some of</w:t>
      </w:r>
      <w:r w:rsidRPr="00D80E1B">
        <w:rPr>
          <w:rFonts w:ascii="Arial" w:eastAsia="Times New Roman" w:hAnsi="Arial" w:cs="Arial"/>
          <w:sz w:val="28"/>
          <w:szCs w:val="28"/>
          <w:lang w:eastAsia="en-GB"/>
        </w:rPr>
        <w:t xml:space="preserve"> suppliers</w:t>
      </w:r>
      <w:r w:rsidR="00D337B3" w:rsidRPr="00D80E1B">
        <w:rPr>
          <w:rFonts w:ascii="Arial" w:eastAsia="Times New Roman" w:hAnsi="Arial" w:cs="Arial"/>
          <w:sz w:val="28"/>
          <w:szCs w:val="28"/>
          <w:lang w:eastAsia="en-GB"/>
        </w:rPr>
        <w:t xml:space="preserve"> through venture finance and acquisition</w:t>
      </w:r>
      <w:r w:rsidRPr="00D80E1B">
        <w:rPr>
          <w:rFonts w:ascii="Arial" w:eastAsia="Times New Roman" w:hAnsi="Arial" w:cs="Arial"/>
          <w:sz w:val="28"/>
          <w:szCs w:val="28"/>
          <w:lang w:eastAsia="en-GB"/>
        </w:rPr>
        <w:t>. Hence</w:t>
      </w:r>
      <w:r w:rsidR="00EE26CA" w:rsidRPr="00D80E1B">
        <w:rPr>
          <w:rFonts w:ascii="Arial" w:eastAsia="Times New Roman" w:hAnsi="Arial" w:cs="Arial"/>
          <w:sz w:val="28"/>
          <w:szCs w:val="28"/>
          <w:lang w:eastAsia="en-GB"/>
        </w:rPr>
        <w:t xml:space="preserve"> mitigate short of supply and production </w:t>
      </w:r>
      <w:r w:rsidR="00772A81" w:rsidRPr="00D80E1B">
        <w:rPr>
          <w:rFonts w:ascii="Arial" w:eastAsia="Times New Roman" w:hAnsi="Arial" w:cs="Arial"/>
          <w:sz w:val="28"/>
          <w:szCs w:val="28"/>
          <w:lang w:eastAsia="en-GB"/>
        </w:rPr>
        <w:t>disruption</w:t>
      </w:r>
      <w:bookmarkStart w:id="3" w:name="_Toc64003356"/>
      <w:bookmarkEnd w:id="3"/>
      <w:r w:rsidR="00772A81" w:rsidRPr="00D80E1B">
        <w:rPr>
          <w:rFonts w:ascii="Arial" w:eastAsia="Times New Roman" w:hAnsi="Arial" w:cs="Arial"/>
          <w:sz w:val="28"/>
          <w:szCs w:val="28"/>
          <w:lang w:eastAsia="en-GB"/>
        </w:rPr>
        <w:t xml:space="preserve"> all </w:t>
      </w:r>
      <w:r w:rsidR="00865AD8" w:rsidRPr="00D80E1B">
        <w:rPr>
          <w:rFonts w:ascii="Arial" w:eastAsia="Times New Roman" w:hAnsi="Arial" w:cs="Arial"/>
          <w:sz w:val="28"/>
          <w:szCs w:val="28"/>
          <w:lang w:eastAsia="en-GB"/>
        </w:rPr>
        <w:t>these years (Apple,2022)</w:t>
      </w:r>
      <w:r w:rsidR="00C94809" w:rsidRPr="00D80E1B">
        <w:rPr>
          <w:rFonts w:ascii="Arial" w:eastAsia="Times New Roman" w:hAnsi="Arial" w:cs="Arial"/>
          <w:sz w:val="28"/>
          <w:szCs w:val="28"/>
          <w:lang w:eastAsia="en-GB"/>
        </w:rPr>
        <w:t>.</w:t>
      </w:r>
      <w:r w:rsidR="00C94809" w:rsidRPr="00D80E1B" w:rsidDel="00A26BDD">
        <w:rPr>
          <w:rFonts w:ascii="Arial" w:eastAsia="Times New Roman" w:hAnsi="Arial" w:cs="Arial"/>
          <w:color w:val="4D4D4D"/>
          <w:sz w:val="28"/>
          <w:szCs w:val="28"/>
          <w:lang w:eastAsia="en-GB"/>
        </w:rPr>
        <w:t xml:space="preserve"> </w:t>
      </w:r>
    </w:p>
    <w:p w14:paraId="2FFEDD31" w14:textId="4251E4D6" w:rsidR="00C149C7" w:rsidRPr="007609D9" w:rsidRDefault="00D13882" w:rsidP="00D337B3">
      <w:pPr>
        <w:shd w:val="clear" w:color="auto" w:fill="FFFFFF"/>
        <w:spacing w:before="100" w:beforeAutospacing="1" w:after="0" w:line="240" w:lineRule="auto"/>
        <w:jc w:val="both"/>
        <w:outlineLvl w:val="4"/>
        <w:rPr>
          <w:rFonts w:ascii="Arial" w:eastAsia="Times New Roman" w:hAnsi="Arial" w:cs="Arial"/>
          <w:b/>
          <w:bCs/>
          <w:color w:val="5B9BD5" w:themeColor="accent5"/>
          <w:sz w:val="28"/>
          <w:szCs w:val="28"/>
          <w:lang w:eastAsia="en-GB"/>
        </w:rPr>
      </w:pPr>
      <w:proofErr w:type="spellStart"/>
      <w:r w:rsidRPr="007609D9">
        <w:rPr>
          <w:rFonts w:ascii="Arial" w:eastAsia="Arial Nova" w:hAnsi="Arial" w:cs="Arial"/>
          <w:b/>
          <w:bCs/>
          <w:color w:val="5B9BD5" w:themeColor="accent5"/>
          <w:sz w:val="28"/>
          <w:szCs w:val="28"/>
        </w:rPr>
        <w:t>Viro</w:t>
      </w:r>
      <w:proofErr w:type="spellEnd"/>
      <w:r w:rsidRPr="007609D9">
        <w:rPr>
          <w:rFonts w:ascii="Arial" w:eastAsia="Arial Nova" w:hAnsi="Arial" w:cs="Arial"/>
          <w:b/>
          <w:bCs/>
          <w:color w:val="5B9BD5" w:themeColor="accent5"/>
          <w:sz w:val="28"/>
          <w:szCs w:val="28"/>
        </w:rPr>
        <w:t xml:space="preserve"> Analysis Of Distinctive Resources And Capabilities</w:t>
      </w:r>
    </w:p>
    <w:p w14:paraId="44040B59" w14:textId="4C64D049" w:rsidR="00C149C7" w:rsidRPr="00D04514" w:rsidRDefault="00C149C7" w:rsidP="00107BC8">
      <w:pPr>
        <w:shd w:val="clear" w:color="auto" w:fill="FFFFFF"/>
        <w:spacing w:after="360" w:line="240" w:lineRule="auto"/>
        <w:jc w:val="both"/>
        <w:rPr>
          <w:rFonts w:ascii="Arial" w:eastAsia="Times New Roman" w:hAnsi="Arial" w:cs="Arial"/>
          <w:b/>
          <w:bCs/>
          <w:color w:val="444444"/>
          <w:kern w:val="36"/>
          <w:sz w:val="28"/>
          <w:szCs w:val="28"/>
          <w:lang w:eastAsia="en-GB"/>
        </w:rPr>
      </w:pPr>
      <w:r w:rsidRPr="00D80E1B">
        <w:rPr>
          <w:rFonts w:ascii="Arial" w:eastAsia="Times New Roman" w:hAnsi="Arial" w:cs="Arial"/>
          <w:color w:val="333333"/>
          <w:sz w:val="28"/>
          <w:szCs w:val="28"/>
          <w:lang w:eastAsia="en-GB"/>
        </w:rPr>
        <w:t>The VRIO analysis model</w:t>
      </w:r>
      <w:r w:rsidR="00DF72C9" w:rsidRPr="00D80E1B">
        <w:rPr>
          <w:rFonts w:ascii="Arial" w:eastAsia="Times New Roman" w:hAnsi="Arial" w:cs="Arial"/>
          <w:color w:val="333333"/>
          <w:sz w:val="28"/>
          <w:szCs w:val="28"/>
          <w:lang w:eastAsia="en-GB"/>
        </w:rPr>
        <w:t xml:space="preserve"> is a </w:t>
      </w:r>
      <w:r w:rsidR="00865AD8" w:rsidRPr="00D80E1B">
        <w:rPr>
          <w:rFonts w:ascii="Arial" w:eastAsia="Times New Roman" w:hAnsi="Arial" w:cs="Arial"/>
          <w:color w:val="333333"/>
          <w:sz w:val="28"/>
          <w:szCs w:val="28"/>
          <w:lang w:eastAsia="en-GB"/>
        </w:rPr>
        <w:t>resources-based</w:t>
      </w:r>
      <w:r w:rsidR="00DF72C9" w:rsidRPr="00D80E1B">
        <w:rPr>
          <w:rFonts w:ascii="Arial" w:eastAsia="Times New Roman" w:hAnsi="Arial" w:cs="Arial"/>
          <w:color w:val="333333"/>
          <w:sz w:val="28"/>
          <w:szCs w:val="28"/>
          <w:lang w:eastAsia="en-GB"/>
        </w:rPr>
        <w:t xml:space="preserve"> view that</w:t>
      </w:r>
      <w:r w:rsidRPr="00D80E1B">
        <w:rPr>
          <w:rFonts w:ascii="Arial" w:eastAsia="Times New Roman" w:hAnsi="Arial" w:cs="Arial"/>
          <w:color w:val="333333"/>
          <w:sz w:val="28"/>
          <w:szCs w:val="28"/>
          <w:lang w:eastAsia="en-GB"/>
        </w:rPr>
        <w:t xml:space="preserve"> evaluates</w:t>
      </w:r>
      <w:r w:rsidR="00DF72C9" w:rsidRPr="00D80E1B">
        <w:rPr>
          <w:rFonts w:ascii="Arial" w:eastAsia="Times New Roman" w:hAnsi="Arial" w:cs="Arial"/>
          <w:color w:val="333333"/>
          <w:sz w:val="28"/>
          <w:szCs w:val="28"/>
          <w:lang w:eastAsia="en-GB"/>
        </w:rPr>
        <w:t xml:space="preserve"> </w:t>
      </w:r>
      <w:r w:rsidR="00865AD8" w:rsidRPr="00D80E1B">
        <w:rPr>
          <w:rFonts w:ascii="Arial" w:eastAsia="Times New Roman" w:hAnsi="Arial" w:cs="Arial"/>
          <w:color w:val="333333"/>
          <w:sz w:val="28"/>
          <w:szCs w:val="28"/>
          <w:lang w:eastAsia="en-GB"/>
        </w:rPr>
        <w:t>organisation value</w:t>
      </w:r>
      <w:r w:rsidRPr="00D80E1B">
        <w:rPr>
          <w:rFonts w:ascii="Arial" w:eastAsia="Times New Roman" w:hAnsi="Arial" w:cs="Arial"/>
          <w:color w:val="333333"/>
          <w:sz w:val="28"/>
          <w:szCs w:val="28"/>
          <w:lang w:eastAsia="en-GB"/>
        </w:rPr>
        <w:t>, rarity, imitability</w:t>
      </w:r>
      <w:r w:rsidR="00DF72C9" w:rsidRPr="00D80E1B">
        <w:rPr>
          <w:rFonts w:ascii="Arial" w:eastAsia="Times New Roman" w:hAnsi="Arial" w:cs="Arial"/>
          <w:color w:val="333333"/>
          <w:sz w:val="28"/>
          <w:szCs w:val="28"/>
          <w:lang w:eastAsia="en-GB"/>
        </w:rPr>
        <w:t xml:space="preserve"> resources </w:t>
      </w:r>
      <w:r w:rsidRPr="00D80E1B">
        <w:rPr>
          <w:rFonts w:ascii="Arial" w:eastAsia="Times New Roman" w:hAnsi="Arial" w:cs="Arial"/>
          <w:color w:val="333333"/>
          <w:sz w:val="28"/>
          <w:szCs w:val="28"/>
          <w:lang w:eastAsia="en-GB"/>
        </w:rPr>
        <w:t>and business</w:t>
      </w:r>
      <w:r w:rsidR="00DF72C9" w:rsidRPr="00D80E1B">
        <w:rPr>
          <w:rFonts w:ascii="Arial" w:eastAsia="Times New Roman" w:hAnsi="Arial" w:cs="Arial"/>
          <w:color w:val="333333"/>
          <w:sz w:val="28"/>
          <w:szCs w:val="28"/>
          <w:lang w:eastAsia="en-GB"/>
        </w:rPr>
        <w:t xml:space="preserve"> capabilities.</w:t>
      </w:r>
      <w:r w:rsidR="008A2A56" w:rsidRPr="00D80E1B">
        <w:rPr>
          <w:rFonts w:ascii="Arial" w:eastAsia="Times New Roman" w:hAnsi="Arial" w:cs="Arial"/>
          <w:color w:val="333333"/>
          <w:sz w:val="28"/>
          <w:szCs w:val="28"/>
          <w:lang w:eastAsia="en-GB"/>
        </w:rPr>
        <w:t xml:space="preserve"> Distinctive resources and capabilities </w:t>
      </w:r>
      <w:r w:rsidR="00865AD8" w:rsidRPr="00D80E1B">
        <w:rPr>
          <w:rFonts w:ascii="Arial" w:eastAsia="Times New Roman" w:hAnsi="Arial" w:cs="Arial"/>
          <w:color w:val="333333"/>
          <w:sz w:val="28"/>
          <w:szCs w:val="28"/>
          <w:lang w:eastAsia="en-GB"/>
        </w:rPr>
        <w:t>are the</w:t>
      </w:r>
      <w:r w:rsidRPr="00D80E1B">
        <w:rPr>
          <w:rFonts w:ascii="Arial" w:eastAsia="Times New Roman" w:hAnsi="Arial" w:cs="Arial"/>
          <w:color w:val="333333"/>
          <w:sz w:val="28"/>
          <w:szCs w:val="28"/>
          <w:lang w:eastAsia="en-GB"/>
        </w:rPr>
        <w:t xml:space="preserve"> core competencies and </w:t>
      </w:r>
      <w:r w:rsidR="008A2A56" w:rsidRPr="00D80E1B">
        <w:rPr>
          <w:rFonts w:ascii="Arial" w:eastAsia="Times New Roman" w:hAnsi="Arial" w:cs="Arial"/>
          <w:color w:val="333333"/>
          <w:sz w:val="28"/>
          <w:szCs w:val="28"/>
          <w:lang w:eastAsia="en-GB"/>
        </w:rPr>
        <w:t xml:space="preserve">resources that guarantees </w:t>
      </w:r>
      <w:r w:rsidRPr="00D80E1B">
        <w:rPr>
          <w:rFonts w:ascii="Arial" w:eastAsia="Times New Roman" w:hAnsi="Arial" w:cs="Arial"/>
          <w:color w:val="333333"/>
          <w:sz w:val="28"/>
          <w:szCs w:val="28"/>
          <w:lang w:eastAsia="en-GB"/>
        </w:rPr>
        <w:t xml:space="preserve">competitive advantages </w:t>
      </w:r>
      <w:r w:rsidR="00865AD8" w:rsidRPr="00D80E1B">
        <w:rPr>
          <w:rFonts w:ascii="Arial" w:eastAsia="Times New Roman" w:hAnsi="Arial" w:cs="Arial"/>
          <w:color w:val="333333"/>
          <w:sz w:val="28"/>
          <w:szCs w:val="28"/>
          <w:lang w:eastAsia="en-GB"/>
        </w:rPr>
        <w:t>of an</w:t>
      </w:r>
      <w:r w:rsidR="008A2A56" w:rsidRPr="00D80E1B">
        <w:rPr>
          <w:rFonts w:ascii="Arial" w:eastAsia="Times New Roman" w:hAnsi="Arial" w:cs="Arial"/>
          <w:color w:val="333333"/>
          <w:sz w:val="28"/>
          <w:szCs w:val="28"/>
          <w:lang w:eastAsia="en-GB"/>
        </w:rPr>
        <w:t xml:space="preserve"> organisation (Whittington et al., 2020)</w:t>
      </w:r>
      <w:r w:rsidRPr="00D80E1B">
        <w:rPr>
          <w:rFonts w:ascii="Arial" w:eastAsia="Times New Roman" w:hAnsi="Arial" w:cs="Arial"/>
          <w:color w:val="333333"/>
          <w:sz w:val="28"/>
          <w:szCs w:val="28"/>
          <w:lang w:eastAsia="en-GB"/>
        </w:rPr>
        <w:t>.</w:t>
      </w:r>
    </w:p>
    <w:p w14:paraId="6A3429C6" w14:textId="77777777" w:rsidR="00C149C7" w:rsidRPr="00D80E1B" w:rsidRDefault="00C149C7" w:rsidP="00107BC8">
      <w:pPr>
        <w:shd w:val="clear" w:color="auto" w:fill="FFFFFF"/>
        <w:spacing w:before="192" w:after="192" w:line="240" w:lineRule="auto"/>
        <w:jc w:val="both"/>
        <w:outlineLvl w:val="1"/>
        <w:rPr>
          <w:rFonts w:ascii="Arial" w:eastAsia="Times New Roman" w:hAnsi="Arial" w:cs="Arial"/>
          <w:b/>
          <w:bCs/>
          <w:color w:val="444444"/>
          <w:sz w:val="28"/>
          <w:szCs w:val="28"/>
          <w:lang w:eastAsia="en-GB"/>
        </w:rPr>
      </w:pPr>
      <w:r w:rsidRPr="00D80E1B">
        <w:rPr>
          <w:rFonts w:ascii="Arial" w:eastAsia="Times New Roman" w:hAnsi="Arial" w:cs="Arial"/>
          <w:b/>
          <w:bCs/>
          <w:color w:val="444444"/>
          <w:sz w:val="28"/>
          <w:szCs w:val="28"/>
          <w:lang w:eastAsia="en-GB"/>
        </w:rPr>
        <w:t>A VRIO Analysis of Apple Inc.</w:t>
      </w:r>
    </w:p>
    <w:p w14:paraId="6E3385F7" w14:textId="1CCC2982" w:rsidR="00C149C7" w:rsidRPr="00D80E1B" w:rsidRDefault="00373D04" w:rsidP="00107BC8">
      <w:pPr>
        <w:shd w:val="clear" w:color="auto" w:fill="FFFFFF"/>
        <w:spacing w:after="360" w:line="240" w:lineRule="auto"/>
        <w:jc w:val="both"/>
        <w:rPr>
          <w:rFonts w:ascii="Arial" w:eastAsia="Times New Roman" w:hAnsi="Arial" w:cs="Arial"/>
          <w:color w:val="333333"/>
          <w:sz w:val="28"/>
          <w:szCs w:val="28"/>
          <w:lang w:eastAsia="en-GB"/>
        </w:rPr>
      </w:pPr>
      <w:r w:rsidRPr="00D80E1B">
        <w:rPr>
          <w:rFonts w:ascii="Arial" w:eastAsia="Times New Roman" w:hAnsi="Arial" w:cs="Arial"/>
          <w:color w:val="333333"/>
          <w:sz w:val="28"/>
          <w:szCs w:val="28"/>
          <w:lang w:eastAsia="en-GB"/>
        </w:rPr>
        <w:t xml:space="preserve">Apple </w:t>
      </w:r>
      <w:r w:rsidR="00772A81" w:rsidRPr="00D80E1B">
        <w:rPr>
          <w:rFonts w:ascii="Arial" w:eastAsia="Times New Roman" w:hAnsi="Arial" w:cs="Arial"/>
          <w:color w:val="333333"/>
          <w:sz w:val="28"/>
          <w:szCs w:val="28"/>
          <w:lang w:eastAsia="en-GB"/>
        </w:rPr>
        <w:t>make use of</w:t>
      </w:r>
      <w:r w:rsidRPr="00D80E1B">
        <w:rPr>
          <w:rFonts w:ascii="Arial" w:eastAsia="Times New Roman" w:hAnsi="Arial" w:cs="Arial"/>
          <w:color w:val="333333"/>
          <w:sz w:val="28"/>
          <w:szCs w:val="28"/>
          <w:lang w:eastAsia="en-GB"/>
        </w:rPr>
        <w:t xml:space="preserve"> core competencies to achieve long-term competitive</w:t>
      </w:r>
      <w:r w:rsidR="00772A81" w:rsidRPr="00D80E1B">
        <w:rPr>
          <w:rFonts w:ascii="Arial" w:eastAsia="Times New Roman" w:hAnsi="Arial" w:cs="Arial"/>
          <w:color w:val="333333"/>
          <w:sz w:val="28"/>
          <w:szCs w:val="28"/>
          <w:lang w:eastAsia="en-GB"/>
        </w:rPr>
        <w:t xml:space="preserve"> edge</w:t>
      </w:r>
      <w:r w:rsidRPr="00D80E1B">
        <w:rPr>
          <w:rFonts w:ascii="Arial" w:eastAsia="Times New Roman" w:hAnsi="Arial" w:cs="Arial"/>
          <w:color w:val="333333"/>
          <w:sz w:val="28"/>
          <w:szCs w:val="28"/>
          <w:lang w:eastAsia="en-GB"/>
        </w:rPr>
        <w:t xml:space="preserve"> against aggressive</w:t>
      </w:r>
      <w:r w:rsidR="00772A81" w:rsidRPr="00D80E1B">
        <w:rPr>
          <w:rFonts w:ascii="Arial" w:eastAsia="Times New Roman" w:hAnsi="Arial" w:cs="Arial"/>
          <w:color w:val="333333"/>
          <w:sz w:val="28"/>
          <w:szCs w:val="28"/>
          <w:lang w:eastAsia="en-GB"/>
        </w:rPr>
        <w:t xml:space="preserve"> rivals</w:t>
      </w:r>
      <w:r w:rsidR="00D20E4F" w:rsidRPr="00D80E1B">
        <w:rPr>
          <w:rFonts w:ascii="Arial" w:eastAsia="Times New Roman" w:hAnsi="Arial" w:cs="Arial"/>
          <w:color w:val="333333"/>
          <w:sz w:val="28"/>
          <w:szCs w:val="28"/>
          <w:lang w:eastAsia="en-GB"/>
        </w:rPr>
        <w:t>.</w:t>
      </w:r>
      <w:r w:rsidR="00C149C7" w:rsidRPr="00D80E1B">
        <w:rPr>
          <w:rFonts w:ascii="Arial" w:eastAsia="Times New Roman" w:hAnsi="Arial" w:cs="Arial"/>
          <w:color w:val="333333"/>
          <w:sz w:val="28"/>
          <w:szCs w:val="28"/>
          <w:lang w:eastAsia="en-GB"/>
        </w:rPr>
        <w:t xml:space="preserve"> </w:t>
      </w:r>
      <w:r w:rsidR="00772A81" w:rsidRPr="00D80E1B">
        <w:rPr>
          <w:rFonts w:ascii="Arial" w:eastAsia="Times New Roman" w:hAnsi="Arial" w:cs="Arial"/>
          <w:color w:val="333333"/>
          <w:sz w:val="28"/>
          <w:szCs w:val="28"/>
          <w:lang w:eastAsia="en-GB"/>
        </w:rPr>
        <w:t xml:space="preserve">Apple </w:t>
      </w:r>
      <w:r w:rsidR="00C149C7" w:rsidRPr="00D80E1B">
        <w:rPr>
          <w:rFonts w:ascii="Arial" w:eastAsia="Times New Roman" w:hAnsi="Arial" w:cs="Arial"/>
          <w:color w:val="333333"/>
          <w:sz w:val="28"/>
          <w:szCs w:val="28"/>
          <w:lang w:eastAsia="en-GB"/>
        </w:rPr>
        <w:t>long-term</w:t>
      </w:r>
      <w:r w:rsidR="00D20E4F" w:rsidRPr="00D80E1B">
        <w:rPr>
          <w:rFonts w:ascii="Arial" w:eastAsia="Times New Roman" w:hAnsi="Arial" w:cs="Arial"/>
          <w:color w:val="333333"/>
          <w:sz w:val="28"/>
          <w:szCs w:val="28"/>
          <w:lang w:eastAsia="en-GB"/>
        </w:rPr>
        <w:t xml:space="preserve"> distinctive and </w:t>
      </w:r>
      <w:r w:rsidR="00C149C7" w:rsidRPr="00D80E1B">
        <w:rPr>
          <w:rFonts w:ascii="Arial" w:eastAsia="Times New Roman" w:hAnsi="Arial" w:cs="Arial"/>
          <w:color w:val="333333"/>
          <w:sz w:val="28"/>
          <w:szCs w:val="28"/>
          <w:lang w:eastAsia="en-GB"/>
        </w:rPr>
        <w:t>core competencies are the</w:t>
      </w:r>
      <w:r w:rsidR="00D20E4F" w:rsidRPr="00D80E1B">
        <w:rPr>
          <w:rFonts w:ascii="Arial" w:eastAsia="Times New Roman" w:hAnsi="Arial" w:cs="Arial"/>
          <w:color w:val="333333"/>
          <w:sz w:val="28"/>
          <w:szCs w:val="28"/>
          <w:lang w:eastAsia="en-GB"/>
        </w:rPr>
        <w:t xml:space="preserve"> skills, activities,</w:t>
      </w:r>
      <w:r w:rsidR="00C149C7" w:rsidRPr="00D80E1B">
        <w:rPr>
          <w:rFonts w:ascii="Arial" w:eastAsia="Times New Roman" w:hAnsi="Arial" w:cs="Arial"/>
          <w:color w:val="333333"/>
          <w:sz w:val="28"/>
          <w:szCs w:val="28"/>
          <w:lang w:eastAsia="en-GB"/>
        </w:rPr>
        <w:t xml:space="preserve"> </w:t>
      </w:r>
      <w:r w:rsidR="00865AD8" w:rsidRPr="00D80E1B">
        <w:rPr>
          <w:rFonts w:ascii="Arial" w:eastAsia="Times New Roman" w:hAnsi="Arial" w:cs="Arial"/>
          <w:color w:val="333333"/>
          <w:sz w:val="28"/>
          <w:szCs w:val="28"/>
          <w:lang w:eastAsia="en-GB"/>
        </w:rPr>
        <w:t>resources,</w:t>
      </w:r>
      <w:r w:rsidR="00C149C7" w:rsidRPr="00D80E1B">
        <w:rPr>
          <w:rFonts w:ascii="Arial" w:eastAsia="Times New Roman" w:hAnsi="Arial" w:cs="Arial"/>
          <w:color w:val="333333"/>
          <w:sz w:val="28"/>
          <w:szCs w:val="28"/>
          <w:lang w:eastAsia="en-GB"/>
        </w:rPr>
        <w:t xml:space="preserve"> and capabilities that </w:t>
      </w:r>
      <w:r w:rsidR="00772A81" w:rsidRPr="00D80E1B">
        <w:rPr>
          <w:rFonts w:ascii="Arial" w:eastAsia="Times New Roman" w:hAnsi="Arial" w:cs="Arial"/>
          <w:color w:val="333333"/>
          <w:sz w:val="28"/>
          <w:szCs w:val="28"/>
          <w:lang w:eastAsia="en-GB"/>
        </w:rPr>
        <w:t>appear</w:t>
      </w:r>
      <w:r w:rsidR="00D20E4F" w:rsidRPr="00D80E1B">
        <w:rPr>
          <w:rFonts w:ascii="Arial" w:eastAsia="Times New Roman" w:hAnsi="Arial" w:cs="Arial"/>
          <w:color w:val="333333"/>
          <w:sz w:val="28"/>
          <w:szCs w:val="28"/>
          <w:lang w:eastAsia="en-GB"/>
        </w:rPr>
        <w:t xml:space="preserve"> in the below table.</w:t>
      </w:r>
    </w:p>
    <w:tbl>
      <w:tblPr>
        <w:tblStyle w:val="GridTable5Dark-Accent4"/>
        <w:tblW w:w="9139" w:type="dxa"/>
        <w:tblLook w:val="04A0" w:firstRow="1" w:lastRow="0" w:firstColumn="1" w:lastColumn="0" w:noHBand="0" w:noVBand="1"/>
      </w:tblPr>
      <w:tblGrid>
        <w:gridCol w:w="2015"/>
        <w:gridCol w:w="1368"/>
        <w:gridCol w:w="839"/>
        <w:gridCol w:w="1523"/>
        <w:gridCol w:w="1586"/>
        <w:gridCol w:w="1808"/>
      </w:tblGrid>
      <w:tr w:rsidR="00C10DE3" w:rsidRPr="00D80E1B" w14:paraId="0776928C" w14:textId="77777777" w:rsidTr="002630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2B4504"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Capability</w:t>
            </w:r>
          </w:p>
        </w:tc>
        <w:tc>
          <w:tcPr>
            <w:tcW w:w="0" w:type="auto"/>
            <w:hideMark/>
          </w:tcPr>
          <w:p w14:paraId="0B03582A"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Valuable</w:t>
            </w:r>
          </w:p>
        </w:tc>
        <w:tc>
          <w:tcPr>
            <w:tcW w:w="0" w:type="auto"/>
            <w:hideMark/>
          </w:tcPr>
          <w:p w14:paraId="1A59EF18"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Rare</w:t>
            </w:r>
          </w:p>
        </w:tc>
        <w:tc>
          <w:tcPr>
            <w:tcW w:w="0" w:type="auto"/>
            <w:hideMark/>
          </w:tcPr>
          <w:p w14:paraId="0736292A"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Inimitable</w:t>
            </w:r>
          </w:p>
        </w:tc>
        <w:tc>
          <w:tcPr>
            <w:tcW w:w="0" w:type="auto"/>
            <w:hideMark/>
          </w:tcPr>
          <w:p w14:paraId="43D5E1A3"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Organized</w:t>
            </w:r>
          </w:p>
        </w:tc>
        <w:tc>
          <w:tcPr>
            <w:tcW w:w="0" w:type="auto"/>
            <w:hideMark/>
          </w:tcPr>
          <w:p w14:paraId="7F3DF896" w14:textId="77777777" w:rsidR="00C10DE3" w:rsidRPr="00D80E1B" w:rsidRDefault="00C10DE3" w:rsidP="00107BC8">
            <w:pPr>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Result</w:t>
            </w:r>
          </w:p>
        </w:tc>
      </w:tr>
      <w:tr w:rsidR="00107BC8" w:rsidRPr="00D80E1B" w14:paraId="4DE48A51" w14:textId="77777777" w:rsidTr="00263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0C8AB"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Brand equity</w:t>
            </w:r>
          </w:p>
        </w:tc>
        <w:tc>
          <w:tcPr>
            <w:tcW w:w="0" w:type="auto"/>
            <w:hideMark/>
          </w:tcPr>
          <w:p w14:paraId="4C7F30B8"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67CF290"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272517C" w14:textId="7C21F104"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36ACCD5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E4EBE3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C10DE3" w:rsidRPr="00D80E1B" w14:paraId="3E848649" w14:textId="77777777" w:rsidTr="002630A4">
        <w:tc>
          <w:tcPr>
            <w:cnfStyle w:val="001000000000" w:firstRow="0" w:lastRow="0" w:firstColumn="1" w:lastColumn="0" w:oddVBand="0" w:evenVBand="0" w:oddHBand="0" w:evenHBand="0" w:firstRowFirstColumn="0" w:firstRowLastColumn="0" w:lastRowFirstColumn="0" w:lastRowLastColumn="0"/>
            <w:tcW w:w="0" w:type="auto"/>
            <w:hideMark/>
          </w:tcPr>
          <w:p w14:paraId="539B17B2"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Global Presence</w:t>
            </w:r>
          </w:p>
        </w:tc>
        <w:tc>
          <w:tcPr>
            <w:tcW w:w="0" w:type="auto"/>
            <w:hideMark/>
          </w:tcPr>
          <w:p w14:paraId="7FE8F26F"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6A9864F"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50925373" w14:textId="33C0F5CD" w:rsidR="00C10DE3" w:rsidRPr="00D80E1B" w:rsidRDefault="00D35B5B"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89838F3"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2CD7169"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Temporary advantage</w:t>
            </w:r>
          </w:p>
        </w:tc>
      </w:tr>
      <w:tr w:rsidR="00107BC8" w:rsidRPr="00D80E1B" w14:paraId="03EB4945" w14:textId="77777777" w:rsidTr="00263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2080BF" w14:textId="278532FD"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Customer loyalty</w:t>
            </w:r>
            <w:r w:rsidR="00D35B5B" w:rsidRPr="00D80E1B">
              <w:rPr>
                <w:rFonts w:ascii="Arial" w:eastAsia="Times New Roman" w:hAnsi="Arial" w:cs="Arial"/>
                <w:color w:val="6A7081"/>
                <w:sz w:val="28"/>
                <w:szCs w:val="28"/>
                <w:lang w:eastAsia="en-GB"/>
              </w:rPr>
              <w:t>/Data</w:t>
            </w:r>
          </w:p>
        </w:tc>
        <w:tc>
          <w:tcPr>
            <w:tcW w:w="0" w:type="auto"/>
            <w:hideMark/>
          </w:tcPr>
          <w:p w14:paraId="62F8249C"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4A14D03" w14:textId="670BD585"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1B144BDA" w14:textId="575981E7"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4AEA2E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AACD81A"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Temporary advantage</w:t>
            </w:r>
          </w:p>
        </w:tc>
      </w:tr>
      <w:tr w:rsidR="00C10DE3" w:rsidRPr="00D80E1B" w14:paraId="7D1E324E" w14:textId="77777777" w:rsidTr="002630A4">
        <w:tc>
          <w:tcPr>
            <w:cnfStyle w:val="001000000000" w:firstRow="0" w:lastRow="0" w:firstColumn="1" w:lastColumn="0" w:oddVBand="0" w:evenVBand="0" w:oddHBand="0" w:evenHBand="0" w:firstRowFirstColumn="0" w:firstRowLastColumn="0" w:lastRowFirstColumn="0" w:lastRowLastColumn="0"/>
            <w:tcW w:w="0" w:type="auto"/>
            <w:hideMark/>
          </w:tcPr>
          <w:p w14:paraId="74669E26"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Supply chain</w:t>
            </w:r>
          </w:p>
        </w:tc>
        <w:tc>
          <w:tcPr>
            <w:tcW w:w="0" w:type="auto"/>
            <w:hideMark/>
          </w:tcPr>
          <w:p w14:paraId="1FCE1FF4"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1AC88C4"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30798BA"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No</w:t>
            </w:r>
          </w:p>
        </w:tc>
        <w:tc>
          <w:tcPr>
            <w:tcW w:w="0" w:type="auto"/>
            <w:hideMark/>
          </w:tcPr>
          <w:p w14:paraId="257AE306"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66433A5"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Temporary advantage</w:t>
            </w:r>
          </w:p>
        </w:tc>
      </w:tr>
      <w:tr w:rsidR="00107BC8" w:rsidRPr="00D80E1B" w14:paraId="2866F478" w14:textId="77777777" w:rsidTr="00263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7CD3CC" w14:textId="5754589E"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Premium Product quality</w:t>
            </w:r>
            <w:r w:rsidR="00D35B5B" w:rsidRPr="00D80E1B">
              <w:rPr>
                <w:rFonts w:ascii="Arial" w:eastAsia="Times New Roman" w:hAnsi="Arial" w:cs="Arial"/>
                <w:color w:val="6A7081"/>
                <w:sz w:val="28"/>
                <w:szCs w:val="28"/>
                <w:lang w:eastAsia="en-GB"/>
              </w:rPr>
              <w:t xml:space="preserve"> /Design</w:t>
            </w:r>
          </w:p>
        </w:tc>
        <w:tc>
          <w:tcPr>
            <w:tcW w:w="0" w:type="auto"/>
            <w:hideMark/>
          </w:tcPr>
          <w:p w14:paraId="71D5FD84"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396BAAF0"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28987EF"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130D85B"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9E8F0B3"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C10DE3" w:rsidRPr="00D80E1B" w14:paraId="1E5F7F2E" w14:textId="77777777" w:rsidTr="002630A4">
        <w:tc>
          <w:tcPr>
            <w:cnfStyle w:val="001000000000" w:firstRow="0" w:lastRow="0" w:firstColumn="1" w:lastColumn="0" w:oddVBand="0" w:evenVBand="0" w:oddHBand="0" w:evenHBand="0" w:firstRowFirstColumn="0" w:firstRowLastColumn="0" w:lastRowFirstColumn="0" w:lastRowLastColumn="0"/>
            <w:tcW w:w="0" w:type="auto"/>
            <w:hideMark/>
          </w:tcPr>
          <w:p w14:paraId="10BD7996"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lastRenderedPageBreak/>
              <w:t>Marketing</w:t>
            </w:r>
          </w:p>
        </w:tc>
        <w:tc>
          <w:tcPr>
            <w:tcW w:w="0" w:type="auto"/>
            <w:hideMark/>
          </w:tcPr>
          <w:p w14:paraId="4FEE28BD"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7E9DABCE"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01D4F32E"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6181CA34"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4B372A53" w14:textId="77777777" w:rsidR="00C10DE3" w:rsidRPr="00D80E1B" w:rsidRDefault="00C10DE3"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107BC8" w:rsidRPr="00D80E1B" w14:paraId="60CDD9AB" w14:textId="77777777" w:rsidTr="002630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ED70F" w14:textId="77777777" w:rsidR="00C10DE3" w:rsidRPr="00D80E1B" w:rsidRDefault="00C10DE3"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Research &amp; Innovation</w:t>
            </w:r>
          </w:p>
        </w:tc>
        <w:tc>
          <w:tcPr>
            <w:tcW w:w="0" w:type="auto"/>
            <w:hideMark/>
          </w:tcPr>
          <w:p w14:paraId="78AD41FF"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29C9D4E4"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3EF8EF0B" w14:textId="6AFDA282" w:rsidR="00C10DE3" w:rsidRPr="00D80E1B" w:rsidRDefault="00D35B5B"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N</w:t>
            </w:r>
          </w:p>
        </w:tc>
        <w:tc>
          <w:tcPr>
            <w:tcW w:w="0" w:type="auto"/>
            <w:hideMark/>
          </w:tcPr>
          <w:p w14:paraId="6EF74605"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hideMark/>
          </w:tcPr>
          <w:p w14:paraId="1F462388" w14:textId="77777777" w:rsidR="00C10DE3" w:rsidRPr="00D80E1B" w:rsidRDefault="00C10DE3" w:rsidP="00107BC8">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Competitive Advantage</w:t>
            </w:r>
          </w:p>
        </w:tc>
      </w:tr>
      <w:tr w:rsidR="00E43D3D" w:rsidRPr="00D80E1B" w14:paraId="09C1D43F" w14:textId="77777777" w:rsidTr="002630A4">
        <w:tc>
          <w:tcPr>
            <w:cnfStyle w:val="001000000000" w:firstRow="0" w:lastRow="0" w:firstColumn="1" w:lastColumn="0" w:oddVBand="0" w:evenVBand="0" w:oddHBand="0" w:evenHBand="0" w:firstRowFirstColumn="0" w:firstRowLastColumn="0" w:lastRowFirstColumn="0" w:lastRowLastColumn="0"/>
            <w:tcW w:w="0" w:type="auto"/>
          </w:tcPr>
          <w:p w14:paraId="4A919176" w14:textId="2E4DE5AF" w:rsidR="00E43D3D" w:rsidRPr="00D80E1B" w:rsidRDefault="00E43D3D" w:rsidP="00107BC8">
            <w:pPr>
              <w:jc w:val="both"/>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Eco-System</w:t>
            </w:r>
          </w:p>
        </w:tc>
        <w:tc>
          <w:tcPr>
            <w:tcW w:w="0" w:type="auto"/>
          </w:tcPr>
          <w:p w14:paraId="4D862A04" w14:textId="22B0ADBF"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2F06C69A" w14:textId="6789B857"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31FDD20B" w14:textId="1C362EF1"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716FD080" w14:textId="309E8913" w:rsidR="00E43D3D" w:rsidRPr="00D80E1B" w:rsidRDefault="00E43D3D"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Yes</w:t>
            </w:r>
          </w:p>
        </w:tc>
        <w:tc>
          <w:tcPr>
            <w:tcW w:w="0" w:type="auto"/>
          </w:tcPr>
          <w:p w14:paraId="699EBCE7" w14:textId="149592B5" w:rsidR="00E43D3D" w:rsidRPr="00D80E1B" w:rsidRDefault="00145802" w:rsidP="00107BC8">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6A7081"/>
                <w:sz w:val="28"/>
                <w:szCs w:val="28"/>
                <w:lang w:eastAsia="en-GB"/>
              </w:rPr>
            </w:pPr>
            <w:r w:rsidRPr="00D80E1B">
              <w:rPr>
                <w:rFonts w:ascii="Arial" w:eastAsia="Times New Roman" w:hAnsi="Arial" w:cs="Arial"/>
                <w:color w:val="6A7081"/>
                <w:sz w:val="28"/>
                <w:szCs w:val="28"/>
                <w:lang w:eastAsia="en-GB"/>
              </w:rPr>
              <w:t>Eco-System</w:t>
            </w:r>
          </w:p>
        </w:tc>
      </w:tr>
    </w:tbl>
    <w:p w14:paraId="00164DFB" w14:textId="72BA5186" w:rsidR="00C149C7" w:rsidRPr="00D80E1B" w:rsidRDefault="00C149C7" w:rsidP="00107BC8">
      <w:pPr>
        <w:shd w:val="clear" w:color="auto" w:fill="FFFFFF"/>
        <w:spacing w:after="0" w:line="240" w:lineRule="auto"/>
        <w:jc w:val="both"/>
        <w:rPr>
          <w:rFonts w:ascii="Arial" w:eastAsia="Times New Roman" w:hAnsi="Arial" w:cs="Arial"/>
          <w:color w:val="333333"/>
          <w:sz w:val="28"/>
          <w:szCs w:val="28"/>
          <w:lang w:eastAsia="en-GB"/>
        </w:rPr>
      </w:pPr>
    </w:p>
    <w:p w14:paraId="70D67C7C" w14:textId="6F72A3CB" w:rsidR="00C149C7" w:rsidRPr="00D80E1B" w:rsidRDefault="00C149C7" w:rsidP="00107BC8">
      <w:pPr>
        <w:shd w:val="clear" w:color="auto" w:fill="FFFFFF"/>
        <w:spacing w:after="0" w:line="240" w:lineRule="auto"/>
        <w:jc w:val="both"/>
        <w:rPr>
          <w:rFonts w:ascii="Arial" w:eastAsia="Times New Roman" w:hAnsi="Arial" w:cs="Arial"/>
          <w:color w:val="333333"/>
          <w:sz w:val="28"/>
          <w:szCs w:val="28"/>
          <w:lang w:eastAsia="en-GB"/>
        </w:rPr>
      </w:pPr>
    </w:p>
    <w:p w14:paraId="06F3F8E7" w14:textId="1DB9D5D5" w:rsidR="00C149C7" w:rsidRPr="00D80E1B" w:rsidRDefault="00912AC0" w:rsidP="00CD4135">
      <w:pPr>
        <w:shd w:val="clear" w:color="auto" w:fill="FFFFFF"/>
        <w:spacing w:after="360" w:line="240" w:lineRule="auto"/>
        <w:jc w:val="both"/>
        <w:rPr>
          <w:rFonts w:ascii="Arial" w:eastAsia="Times New Roman" w:hAnsi="Arial" w:cs="Arial"/>
          <w:sz w:val="28"/>
          <w:szCs w:val="28"/>
          <w:lang w:eastAsia="en-GB"/>
        </w:rPr>
      </w:pPr>
      <w:r w:rsidRPr="00D80E1B">
        <w:rPr>
          <w:rFonts w:ascii="Arial" w:eastAsia="Times New Roman" w:hAnsi="Arial" w:cs="Arial"/>
          <w:color w:val="333333"/>
          <w:sz w:val="28"/>
          <w:szCs w:val="28"/>
          <w:lang w:eastAsia="en-GB"/>
        </w:rPr>
        <w:t xml:space="preserve">From the above </w:t>
      </w:r>
      <w:r w:rsidR="00C149C7" w:rsidRPr="00D80E1B">
        <w:rPr>
          <w:rFonts w:ascii="Arial" w:eastAsia="Times New Roman" w:hAnsi="Arial" w:cs="Arial"/>
          <w:color w:val="333333"/>
          <w:sz w:val="28"/>
          <w:szCs w:val="28"/>
          <w:lang w:eastAsia="en-GB"/>
        </w:rPr>
        <w:t xml:space="preserve">VRIO </w:t>
      </w:r>
      <w:r w:rsidR="00C149C7" w:rsidRPr="00D80E1B">
        <w:rPr>
          <w:rFonts w:ascii="Arial" w:eastAsia="Times New Roman" w:hAnsi="Arial" w:cs="Arial"/>
          <w:sz w:val="28"/>
          <w:szCs w:val="28"/>
          <w:lang w:eastAsia="en-GB"/>
        </w:rPr>
        <w:t>tabl</w:t>
      </w:r>
      <w:r w:rsidRPr="00D80E1B">
        <w:rPr>
          <w:rFonts w:ascii="Arial" w:eastAsia="Times New Roman" w:hAnsi="Arial" w:cs="Arial"/>
          <w:sz w:val="28"/>
          <w:szCs w:val="28"/>
          <w:lang w:eastAsia="en-GB"/>
        </w:rPr>
        <w:t>e,</w:t>
      </w:r>
      <w:r w:rsidR="00C149C7"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Apple</w:t>
      </w:r>
      <w:r w:rsidR="00C149C7"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globally brand</w:t>
      </w:r>
      <w:r w:rsidR="00C149C7" w:rsidRPr="00D80E1B">
        <w:rPr>
          <w:rFonts w:ascii="Arial" w:eastAsia="Times New Roman" w:hAnsi="Arial" w:cs="Arial"/>
          <w:sz w:val="28"/>
          <w:szCs w:val="28"/>
          <w:lang w:eastAsia="en-GB"/>
        </w:rPr>
        <w:t xml:space="preserve"> </w:t>
      </w:r>
      <w:r w:rsidR="00D05B36" w:rsidRPr="00D80E1B">
        <w:rPr>
          <w:rFonts w:ascii="Arial" w:eastAsia="Times New Roman" w:hAnsi="Arial" w:cs="Arial"/>
          <w:sz w:val="28"/>
          <w:szCs w:val="28"/>
          <w:lang w:eastAsia="en-GB"/>
        </w:rPr>
        <w:t>identified as</w:t>
      </w:r>
      <w:r w:rsidR="00C149C7" w:rsidRPr="00D80E1B">
        <w:rPr>
          <w:rFonts w:ascii="Arial" w:eastAsia="Times New Roman" w:hAnsi="Arial" w:cs="Arial"/>
          <w:sz w:val="28"/>
          <w:szCs w:val="28"/>
          <w:lang w:eastAsia="en-GB"/>
        </w:rPr>
        <w:t xml:space="preserve"> </w:t>
      </w:r>
      <w:r w:rsidR="00D05B36" w:rsidRPr="00D80E1B">
        <w:rPr>
          <w:rFonts w:ascii="Arial" w:eastAsia="Times New Roman" w:hAnsi="Arial" w:cs="Arial"/>
          <w:sz w:val="28"/>
          <w:szCs w:val="28"/>
          <w:lang w:eastAsia="en-GB"/>
        </w:rPr>
        <w:t xml:space="preserve">one of </w:t>
      </w:r>
      <w:r w:rsidR="00C149C7" w:rsidRPr="00D80E1B">
        <w:rPr>
          <w:rFonts w:ascii="Arial" w:eastAsia="Times New Roman" w:hAnsi="Arial" w:cs="Arial"/>
          <w:sz w:val="28"/>
          <w:szCs w:val="28"/>
          <w:lang w:eastAsia="en-GB"/>
        </w:rPr>
        <w:t>core competency</w:t>
      </w:r>
      <w:r w:rsidR="00E43D3D" w:rsidRPr="00D80E1B">
        <w:rPr>
          <w:rFonts w:ascii="Arial" w:eastAsia="Times New Roman" w:hAnsi="Arial" w:cs="Arial"/>
          <w:sz w:val="28"/>
          <w:szCs w:val="28"/>
          <w:lang w:eastAsia="en-GB"/>
        </w:rPr>
        <w:t xml:space="preserve"> and competitive strength</w:t>
      </w:r>
      <w:r w:rsidR="00C149C7" w:rsidRPr="00D80E1B">
        <w:rPr>
          <w:rFonts w:ascii="Arial" w:eastAsia="Times New Roman" w:hAnsi="Arial" w:cs="Arial"/>
          <w:sz w:val="28"/>
          <w:szCs w:val="28"/>
          <w:lang w:eastAsia="en-GB"/>
        </w:rPr>
        <w:t xml:space="preserve"> because it is valuable, rare, and </w:t>
      </w:r>
      <w:r w:rsidR="00865AD8" w:rsidRPr="00D80E1B">
        <w:rPr>
          <w:rFonts w:ascii="Arial" w:eastAsia="Times New Roman" w:hAnsi="Arial" w:cs="Arial"/>
          <w:sz w:val="28"/>
          <w:szCs w:val="28"/>
          <w:lang w:eastAsia="en-GB"/>
        </w:rPr>
        <w:t>difficult to</w:t>
      </w:r>
      <w:r w:rsidR="00C149C7" w:rsidRPr="00D80E1B">
        <w:rPr>
          <w:rFonts w:ascii="Arial" w:eastAsia="Times New Roman" w:hAnsi="Arial" w:cs="Arial"/>
          <w:sz w:val="28"/>
          <w:szCs w:val="28"/>
          <w:lang w:eastAsia="en-GB"/>
        </w:rPr>
        <w:t xml:space="preserve"> imitate.</w:t>
      </w:r>
      <w:r w:rsidR="00CD4135"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Apple rapid</w:t>
      </w:r>
      <w:r w:rsidR="00E43D3D" w:rsidRPr="00D80E1B">
        <w:rPr>
          <w:rFonts w:ascii="Arial" w:eastAsia="Times New Roman" w:hAnsi="Arial" w:cs="Arial"/>
          <w:sz w:val="28"/>
          <w:szCs w:val="28"/>
          <w:lang w:eastAsia="en-GB"/>
        </w:rPr>
        <w:t xml:space="preserve"> innovation,</w:t>
      </w:r>
      <w:r w:rsidR="00C149C7" w:rsidRPr="00D80E1B">
        <w:rPr>
          <w:rFonts w:ascii="Arial" w:eastAsia="Times New Roman" w:hAnsi="Arial" w:cs="Arial"/>
          <w:sz w:val="28"/>
          <w:szCs w:val="28"/>
          <w:lang w:eastAsia="en-GB"/>
        </w:rPr>
        <w:t xml:space="preserve"> </w:t>
      </w:r>
      <w:r w:rsidR="00E43D3D" w:rsidRPr="00D80E1B">
        <w:rPr>
          <w:rFonts w:ascii="Arial" w:eastAsia="Times New Roman" w:hAnsi="Arial" w:cs="Arial"/>
          <w:sz w:val="28"/>
          <w:szCs w:val="28"/>
          <w:lang w:eastAsia="en-GB"/>
        </w:rPr>
        <w:t xml:space="preserve">Research and </w:t>
      </w:r>
      <w:r w:rsidR="00865AD8" w:rsidRPr="00D80E1B">
        <w:rPr>
          <w:rFonts w:ascii="Arial" w:eastAsia="Times New Roman" w:hAnsi="Arial" w:cs="Arial"/>
          <w:sz w:val="28"/>
          <w:szCs w:val="28"/>
          <w:lang w:eastAsia="en-GB"/>
        </w:rPr>
        <w:t>development is</w:t>
      </w:r>
      <w:r w:rsidR="00C149C7" w:rsidRPr="00D80E1B">
        <w:rPr>
          <w:rFonts w:ascii="Arial" w:eastAsia="Times New Roman" w:hAnsi="Arial" w:cs="Arial"/>
          <w:sz w:val="28"/>
          <w:szCs w:val="28"/>
          <w:lang w:eastAsia="en-GB"/>
        </w:rPr>
        <w:t xml:space="preserve"> a</w:t>
      </w:r>
      <w:r w:rsidR="00D05B36" w:rsidRPr="00D80E1B">
        <w:rPr>
          <w:rFonts w:ascii="Arial" w:eastAsia="Times New Roman" w:hAnsi="Arial" w:cs="Arial"/>
          <w:sz w:val="28"/>
          <w:szCs w:val="28"/>
          <w:lang w:eastAsia="en-GB"/>
        </w:rPr>
        <w:t>nother</w:t>
      </w:r>
      <w:r w:rsidR="00C149C7" w:rsidRPr="00D80E1B">
        <w:rPr>
          <w:rFonts w:ascii="Arial" w:eastAsia="Times New Roman" w:hAnsi="Arial" w:cs="Arial"/>
          <w:sz w:val="28"/>
          <w:szCs w:val="28"/>
          <w:lang w:eastAsia="en-GB"/>
        </w:rPr>
        <w:t xml:space="preserve"> success factor of the </w:t>
      </w:r>
      <w:r w:rsidR="00D05B36" w:rsidRPr="00D80E1B">
        <w:rPr>
          <w:rFonts w:ascii="Arial" w:eastAsia="Times New Roman" w:hAnsi="Arial" w:cs="Arial"/>
          <w:sz w:val="28"/>
          <w:szCs w:val="28"/>
          <w:lang w:eastAsia="en-GB"/>
        </w:rPr>
        <w:t>company</w:t>
      </w:r>
      <w:r w:rsidR="00C149C7" w:rsidRPr="00D80E1B">
        <w:rPr>
          <w:rFonts w:ascii="Arial" w:eastAsia="Times New Roman" w:hAnsi="Arial" w:cs="Arial"/>
          <w:sz w:val="28"/>
          <w:szCs w:val="28"/>
          <w:lang w:eastAsia="en-GB"/>
        </w:rPr>
        <w:t>. Th</w:t>
      </w:r>
      <w:r w:rsidR="00CD4135" w:rsidRPr="00D80E1B">
        <w:rPr>
          <w:rFonts w:ascii="Arial" w:eastAsia="Times New Roman" w:hAnsi="Arial" w:cs="Arial"/>
          <w:sz w:val="28"/>
          <w:szCs w:val="28"/>
          <w:lang w:eastAsia="en-GB"/>
        </w:rPr>
        <w:t>e</w:t>
      </w:r>
      <w:r w:rsidR="00C149C7" w:rsidRPr="00D80E1B">
        <w:rPr>
          <w:rFonts w:ascii="Arial" w:eastAsia="Times New Roman" w:hAnsi="Arial" w:cs="Arial"/>
          <w:sz w:val="28"/>
          <w:szCs w:val="28"/>
          <w:lang w:eastAsia="en-GB"/>
        </w:rPr>
        <w:t>s</w:t>
      </w:r>
      <w:r w:rsidR="00CD4135" w:rsidRPr="00D80E1B">
        <w:rPr>
          <w:rFonts w:ascii="Arial" w:eastAsia="Times New Roman" w:hAnsi="Arial" w:cs="Arial"/>
          <w:sz w:val="28"/>
          <w:szCs w:val="28"/>
          <w:lang w:eastAsia="en-GB"/>
        </w:rPr>
        <w:t>e</w:t>
      </w:r>
      <w:r w:rsidR="00C149C7" w:rsidRPr="00D80E1B">
        <w:rPr>
          <w:rFonts w:ascii="Arial" w:eastAsia="Times New Roman" w:hAnsi="Arial" w:cs="Arial"/>
          <w:sz w:val="28"/>
          <w:szCs w:val="28"/>
          <w:lang w:eastAsia="en-GB"/>
        </w:rPr>
        <w:t xml:space="preserve"> resource</w:t>
      </w:r>
      <w:r w:rsidR="00CD4135" w:rsidRPr="00D80E1B">
        <w:rPr>
          <w:rFonts w:ascii="Arial" w:eastAsia="Times New Roman" w:hAnsi="Arial" w:cs="Arial"/>
          <w:sz w:val="28"/>
          <w:szCs w:val="28"/>
          <w:lang w:eastAsia="en-GB"/>
        </w:rPr>
        <w:t>s</w:t>
      </w:r>
      <w:r w:rsidR="00C149C7" w:rsidRPr="00D80E1B">
        <w:rPr>
          <w:rFonts w:ascii="Arial" w:eastAsia="Times New Roman" w:hAnsi="Arial" w:cs="Arial"/>
          <w:sz w:val="28"/>
          <w:szCs w:val="28"/>
          <w:lang w:eastAsia="en-GB"/>
        </w:rPr>
        <w:t>/capabilit</w:t>
      </w:r>
      <w:r w:rsidR="00CD4135" w:rsidRPr="00D80E1B">
        <w:rPr>
          <w:rFonts w:ascii="Arial" w:eastAsia="Times New Roman" w:hAnsi="Arial" w:cs="Arial"/>
          <w:sz w:val="28"/>
          <w:szCs w:val="28"/>
          <w:lang w:eastAsia="en-GB"/>
        </w:rPr>
        <w:t>ies</w:t>
      </w:r>
      <w:r w:rsidR="00C149C7" w:rsidRPr="00D80E1B">
        <w:rPr>
          <w:rFonts w:ascii="Arial" w:eastAsia="Times New Roman" w:hAnsi="Arial" w:cs="Arial"/>
          <w:sz w:val="28"/>
          <w:szCs w:val="28"/>
          <w:lang w:eastAsia="en-GB"/>
        </w:rPr>
        <w:t xml:space="preserve"> </w:t>
      </w:r>
      <w:r w:rsidR="00D05B36" w:rsidRPr="00D80E1B">
        <w:rPr>
          <w:rFonts w:ascii="Arial" w:eastAsia="Times New Roman" w:hAnsi="Arial" w:cs="Arial"/>
          <w:sz w:val="28"/>
          <w:szCs w:val="28"/>
          <w:lang w:eastAsia="en-GB"/>
        </w:rPr>
        <w:t>help</w:t>
      </w:r>
      <w:r w:rsidR="00C149C7" w:rsidRPr="00D80E1B">
        <w:rPr>
          <w:rFonts w:ascii="Arial" w:eastAsia="Times New Roman" w:hAnsi="Arial" w:cs="Arial"/>
          <w:sz w:val="28"/>
          <w:szCs w:val="28"/>
          <w:lang w:eastAsia="en-GB"/>
        </w:rPr>
        <w:t xml:space="preserve"> the co</w:t>
      </w:r>
      <w:r w:rsidR="00D05B36" w:rsidRPr="00D80E1B">
        <w:rPr>
          <w:rFonts w:ascii="Arial" w:eastAsia="Times New Roman" w:hAnsi="Arial" w:cs="Arial"/>
          <w:sz w:val="28"/>
          <w:szCs w:val="28"/>
          <w:lang w:eastAsia="en-GB"/>
        </w:rPr>
        <w:t>mpany</w:t>
      </w:r>
      <w:r w:rsidR="00C149C7" w:rsidRPr="00D80E1B">
        <w:rPr>
          <w:rFonts w:ascii="Arial" w:eastAsia="Times New Roman" w:hAnsi="Arial" w:cs="Arial"/>
          <w:sz w:val="28"/>
          <w:szCs w:val="28"/>
          <w:lang w:eastAsia="en-GB"/>
        </w:rPr>
        <w:t xml:space="preserve"> to maintain a </w:t>
      </w:r>
      <w:r w:rsidR="00D05B36" w:rsidRPr="00D80E1B">
        <w:rPr>
          <w:rFonts w:ascii="Arial" w:eastAsia="Times New Roman" w:hAnsi="Arial" w:cs="Arial"/>
          <w:sz w:val="28"/>
          <w:szCs w:val="28"/>
          <w:lang w:eastAsia="en-GB"/>
        </w:rPr>
        <w:t>successful</w:t>
      </w:r>
      <w:r w:rsidR="00C149C7" w:rsidRPr="00D80E1B">
        <w:rPr>
          <w:rFonts w:ascii="Arial" w:eastAsia="Times New Roman" w:hAnsi="Arial" w:cs="Arial"/>
          <w:sz w:val="28"/>
          <w:szCs w:val="28"/>
          <w:lang w:eastAsia="en-GB"/>
        </w:rPr>
        <w:t xml:space="preserve"> rate of innovation especially in </w:t>
      </w:r>
      <w:r w:rsidR="00D05B36" w:rsidRPr="00D80E1B">
        <w:rPr>
          <w:rFonts w:ascii="Arial" w:eastAsia="Times New Roman" w:hAnsi="Arial" w:cs="Arial"/>
          <w:sz w:val="28"/>
          <w:szCs w:val="28"/>
          <w:lang w:eastAsia="en-GB"/>
        </w:rPr>
        <w:t xml:space="preserve">software and </w:t>
      </w:r>
      <w:r w:rsidR="00C149C7" w:rsidRPr="00D80E1B">
        <w:rPr>
          <w:rFonts w:ascii="Arial" w:eastAsia="Times New Roman" w:hAnsi="Arial" w:cs="Arial"/>
          <w:sz w:val="28"/>
          <w:szCs w:val="28"/>
          <w:lang w:eastAsia="en-GB"/>
        </w:rPr>
        <w:t>hardware products</w:t>
      </w:r>
      <w:r w:rsidR="00D05B36" w:rsidRPr="00D80E1B">
        <w:rPr>
          <w:rFonts w:ascii="Arial" w:eastAsia="Times New Roman" w:hAnsi="Arial" w:cs="Arial"/>
          <w:sz w:val="28"/>
          <w:szCs w:val="28"/>
          <w:lang w:eastAsia="en-GB"/>
        </w:rPr>
        <w:t xml:space="preserve"> and services</w:t>
      </w:r>
      <w:r w:rsidR="00C149C7" w:rsidRPr="00D80E1B">
        <w:rPr>
          <w:rFonts w:ascii="Arial" w:eastAsia="Times New Roman" w:hAnsi="Arial" w:cs="Arial"/>
          <w:sz w:val="28"/>
          <w:szCs w:val="28"/>
          <w:lang w:eastAsia="en-GB"/>
        </w:rPr>
        <w:t>.</w:t>
      </w:r>
      <w:r w:rsidR="001C0DF3" w:rsidRPr="00D80E1B">
        <w:rPr>
          <w:rFonts w:ascii="Arial" w:eastAsia="Times New Roman" w:hAnsi="Arial" w:cs="Arial"/>
          <w:sz w:val="28"/>
          <w:szCs w:val="28"/>
          <w:lang w:eastAsia="en-GB"/>
        </w:rPr>
        <w:t xml:space="preserve"> </w:t>
      </w:r>
      <w:r w:rsidR="00CD4135" w:rsidRPr="00D80E1B">
        <w:rPr>
          <w:rFonts w:ascii="Arial" w:eastAsia="Times New Roman" w:hAnsi="Arial" w:cs="Arial"/>
          <w:sz w:val="28"/>
          <w:szCs w:val="28"/>
          <w:lang w:eastAsia="en-GB"/>
        </w:rPr>
        <w:t xml:space="preserve">From the above </w:t>
      </w:r>
      <w:r w:rsidR="00C149C7" w:rsidRPr="00D80E1B">
        <w:rPr>
          <w:rFonts w:ascii="Arial" w:eastAsia="Times New Roman" w:hAnsi="Arial" w:cs="Arial"/>
          <w:sz w:val="28"/>
          <w:szCs w:val="28"/>
          <w:lang w:eastAsia="en-GB"/>
        </w:rPr>
        <w:t>VRIO table</w:t>
      </w:r>
      <w:r w:rsidR="00CD4135" w:rsidRPr="00D80E1B">
        <w:rPr>
          <w:rFonts w:ascii="Arial" w:eastAsia="Times New Roman" w:hAnsi="Arial" w:cs="Arial"/>
          <w:sz w:val="28"/>
          <w:szCs w:val="28"/>
          <w:lang w:eastAsia="en-GB"/>
        </w:rPr>
        <w:t>,</w:t>
      </w:r>
      <w:r w:rsidR="00C149C7" w:rsidRPr="00D80E1B">
        <w:rPr>
          <w:rFonts w:ascii="Arial" w:eastAsia="Times New Roman" w:hAnsi="Arial" w:cs="Arial"/>
          <w:sz w:val="28"/>
          <w:szCs w:val="28"/>
          <w:lang w:eastAsia="en-GB"/>
        </w:rPr>
        <w:t xml:space="preserve"> </w:t>
      </w:r>
      <w:r w:rsidR="00CD4135" w:rsidRPr="00D80E1B">
        <w:rPr>
          <w:rFonts w:ascii="Arial" w:eastAsia="Times New Roman" w:hAnsi="Arial" w:cs="Arial"/>
          <w:sz w:val="28"/>
          <w:szCs w:val="28"/>
          <w:lang w:eastAsia="en-GB"/>
        </w:rPr>
        <w:t xml:space="preserve">supportive </w:t>
      </w:r>
      <w:r w:rsidR="00C149C7" w:rsidRPr="00D80E1B">
        <w:rPr>
          <w:rFonts w:ascii="Arial" w:eastAsia="Times New Roman" w:hAnsi="Arial" w:cs="Arial"/>
          <w:sz w:val="28"/>
          <w:szCs w:val="28"/>
          <w:lang w:eastAsia="en-GB"/>
        </w:rPr>
        <w:t>ecosy</w:t>
      </w:r>
      <w:r w:rsidR="00CD4135" w:rsidRPr="00D80E1B">
        <w:rPr>
          <w:rFonts w:ascii="Arial" w:eastAsia="Times New Roman" w:hAnsi="Arial" w:cs="Arial"/>
          <w:sz w:val="28"/>
          <w:szCs w:val="28"/>
          <w:lang w:eastAsia="en-GB"/>
        </w:rPr>
        <w:t>stem</w:t>
      </w:r>
      <w:r w:rsidR="00C149C7" w:rsidRPr="00D80E1B">
        <w:rPr>
          <w:rFonts w:ascii="Arial" w:eastAsia="Times New Roman" w:hAnsi="Arial" w:cs="Arial"/>
          <w:sz w:val="28"/>
          <w:szCs w:val="28"/>
          <w:lang w:eastAsia="en-GB"/>
        </w:rPr>
        <w:t xml:space="preserve"> </w:t>
      </w:r>
      <w:r w:rsidR="00CD4135" w:rsidRPr="00D80E1B">
        <w:rPr>
          <w:rFonts w:ascii="Arial" w:eastAsia="Times New Roman" w:hAnsi="Arial" w:cs="Arial"/>
          <w:sz w:val="28"/>
          <w:szCs w:val="28"/>
          <w:lang w:eastAsia="en-GB"/>
        </w:rPr>
        <w:t xml:space="preserve">and Siri artificial intelligence are </w:t>
      </w:r>
      <w:r w:rsidR="00C149C7" w:rsidRPr="00D80E1B">
        <w:rPr>
          <w:rFonts w:ascii="Arial" w:eastAsia="Times New Roman" w:hAnsi="Arial" w:cs="Arial"/>
          <w:sz w:val="28"/>
          <w:szCs w:val="28"/>
          <w:lang w:eastAsia="en-GB"/>
        </w:rPr>
        <w:t>another Apple’s core competencies</w:t>
      </w:r>
      <w:r w:rsidR="00CD4135" w:rsidRPr="00D80E1B">
        <w:rPr>
          <w:rFonts w:ascii="Arial" w:eastAsia="Times New Roman" w:hAnsi="Arial" w:cs="Arial"/>
          <w:sz w:val="28"/>
          <w:szCs w:val="28"/>
          <w:lang w:eastAsia="en-GB"/>
        </w:rPr>
        <w:t xml:space="preserve"> and edge</w:t>
      </w:r>
      <w:r w:rsidR="00C149C7" w:rsidRPr="00D80E1B">
        <w:rPr>
          <w:rFonts w:ascii="Arial" w:eastAsia="Times New Roman" w:hAnsi="Arial" w:cs="Arial"/>
          <w:sz w:val="28"/>
          <w:szCs w:val="28"/>
          <w:lang w:eastAsia="en-GB"/>
        </w:rPr>
        <w:t>. This competency involves products that mutually promote each other.</w:t>
      </w:r>
      <w:r w:rsidR="00CD4135" w:rsidRPr="00D80E1B">
        <w:rPr>
          <w:rFonts w:ascii="Arial" w:eastAsia="Times New Roman" w:hAnsi="Arial" w:cs="Arial"/>
          <w:sz w:val="28"/>
          <w:szCs w:val="28"/>
          <w:lang w:eastAsia="en-GB"/>
        </w:rPr>
        <w:t xml:space="preserve"> Apple</w:t>
      </w:r>
      <w:r w:rsidR="00C149C7" w:rsidRPr="00D80E1B">
        <w:rPr>
          <w:rFonts w:ascii="Arial" w:eastAsia="Times New Roman" w:hAnsi="Arial" w:cs="Arial"/>
          <w:sz w:val="28"/>
          <w:szCs w:val="28"/>
          <w:lang w:eastAsia="en-GB"/>
        </w:rPr>
        <w:t xml:space="preserve"> international </w:t>
      </w:r>
      <w:r w:rsidR="00CD4135" w:rsidRPr="00D80E1B">
        <w:rPr>
          <w:rFonts w:ascii="Arial" w:eastAsia="Times New Roman" w:hAnsi="Arial" w:cs="Arial"/>
          <w:sz w:val="28"/>
          <w:szCs w:val="28"/>
          <w:lang w:eastAsia="en-GB"/>
        </w:rPr>
        <w:t>marketing</w:t>
      </w:r>
      <w:r w:rsidR="00C149C7" w:rsidRPr="00D80E1B">
        <w:rPr>
          <w:rFonts w:ascii="Arial" w:eastAsia="Times New Roman" w:hAnsi="Arial" w:cs="Arial"/>
          <w:sz w:val="28"/>
          <w:szCs w:val="28"/>
          <w:lang w:eastAsia="en-GB"/>
        </w:rPr>
        <w:t xml:space="preserve"> network</w:t>
      </w:r>
      <w:r w:rsidR="00CD4135" w:rsidRPr="00D80E1B">
        <w:rPr>
          <w:rFonts w:ascii="Arial" w:eastAsia="Times New Roman" w:hAnsi="Arial" w:cs="Arial"/>
          <w:sz w:val="28"/>
          <w:szCs w:val="28"/>
          <w:lang w:eastAsia="en-GB"/>
        </w:rPr>
        <w:t xml:space="preserve"> and marketing </w:t>
      </w:r>
      <w:r w:rsidR="00583781" w:rsidRPr="00D80E1B">
        <w:rPr>
          <w:rFonts w:ascii="Arial" w:eastAsia="Times New Roman" w:hAnsi="Arial" w:cs="Arial"/>
          <w:sz w:val="28"/>
          <w:szCs w:val="28"/>
          <w:lang w:eastAsia="en-GB"/>
        </w:rPr>
        <w:t>mix also</w:t>
      </w:r>
      <w:r w:rsidR="00C149C7" w:rsidRPr="00D80E1B">
        <w:rPr>
          <w:rFonts w:ascii="Arial" w:eastAsia="Times New Roman" w:hAnsi="Arial" w:cs="Arial"/>
          <w:sz w:val="28"/>
          <w:szCs w:val="28"/>
          <w:lang w:eastAsia="en-GB"/>
        </w:rPr>
        <w:t xml:space="preserve"> identified as a core competency</w:t>
      </w:r>
      <w:r w:rsidR="00CD4135" w:rsidRPr="00D80E1B">
        <w:rPr>
          <w:rFonts w:ascii="Arial" w:eastAsia="Times New Roman" w:hAnsi="Arial" w:cs="Arial"/>
          <w:sz w:val="28"/>
          <w:szCs w:val="28"/>
          <w:lang w:eastAsia="en-GB"/>
        </w:rPr>
        <w:t xml:space="preserve"> and distinctive due to </w:t>
      </w:r>
      <w:r w:rsidR="00C149C7" w:rsidRPr="00D80E1B">
        <w:rPr>
          <w:rFonts w:ascii="Arial" w:eastAsia="Times New Roman" w:hAnsi="Arial" w:cs="Arial"/>
          <w:sz w:val="28"/>
          <w:szCs w:val="28"/>
          <w:lang w:eastAsia="en-GB"/>
        </w:rPr>
        <w:t>global network</w:t>
      </w:r>
      <w:r w:rsidR="00CD4135" w:rsidRPr="00D80E1B">
        <w:rPr>
          <w:rFonts w:ascii="Arial" w:eastAsia="Times New Roman" w:hAnsi="Arial" w:cs="Arial"/>
          <w:sz w:val="28"/>
          <w:szCs w:val="28"/>
          <w:lang w:eastAsia="en-GB"/>
        </w:rPr>
        <w:t xml:space="preserve">, </w:t>
      </w:r>
      <w:r w:rsidR="00C149C7" w:rsidRPr="00D80E1B">
        <w:rPr>
          <w:rFonts w:ascii="Arial" w:eastAsia="Times New Roman" w:hAnsi="Arial" w:cs="Arial"/>
          <w:sz w:val="28"/>
          <w:szCs w:val="28"/>
          <w:lang w:eastAsia="en-GB"/>
        </w:rPr>
        <w:t>strategic</w:t>
      </w:r>
      <w:r w:rsidR="00CD4135" w:rsidRPr="00D80E1B">
        <w:rPr>
          <w:rFonts w:ascii="Arial" w:eastAsia="Times New Roman" w:hAnsi="Arial" w:cs="Arial"/>
          <w:sz w:val="28"/>
          <w:szCs w:val="28"/>
          <w:lang w:eastAsia="en-GB"/>
        </w:rPr>
        <w:t xml:space="preserve">al </w:t>
      </w:r>
      <w:r w:rsidR="00865AD8" w:rsidRPr="00D80E1B">
        <w:rPr>
          <w:rFonts w:ascii="Arial" w:eastAsia="Times New Roman" w:hAnsi="Arial" w:cs="Arial"/>
          <w:sz w:val="28"/>
          <w:szCs w:val="28"/>
          <w:lang w:eastAsia="en-GB"/>
        </w:rPr>
        <w:t>location,</w:t>
      </w:r>
      <w:r w:rsidR="00CD4135" w:rsidRPr="00D80E1B">
        <w:rPr>
          <w:rFonts w:ascii="Arial" w:eastAsia="Times New Roman" w:hAnsi="Arial" w:cs="Arial"/>
          <w:sz w:val="28"/>
          <w:szCs w:val="28"/>
          <w:lang w:eastAsia="en-GB"/>
        </w:rPr>
        <w:t xml:space="preserve"> and</w:t>
      </w:r>
      <w:r w:rsidR="00C149C7" w:rsidRPr="00D80E1B">
        <w:rPr>
          <w:rFonts w:ascii="Arial" w:eastAsia="Times New Roman" w:hAnsi="Arial" w:cs="Arial"/>
          <w:sz w:val="28"/>
          <w:szCs w:val="28"/>
          <w:lang w:eastAsia="en-GB"/>
        </w:rPr>
        <w:t xml:space="preserve"> authori</w:t>
      </w:r>
      <w:r w:rsidR="00CD4135" w:rsidRPr="00D80E1B">
        <w:rPr>
          <w:rFonts w:ascii="Arial" w:eastAsia="Times New Roman" w:hAnsi="Arial" w:cs="Arial"/>
          <w:sz w:val="28"/>
          <w:szCs w:val="28"/>
          <w:lang w:eastAsia="en-GB"/>
        </w:rPr>
        <w:t>s</w:t>
      </w:r>
      <w:r w:rsidR="00C149C7" w:rsidRPr="00D80E1B">
        <w:rPr>
          <w:rFonts w:ascii="Arial" w:eastAsia="Times New Roman" w:hAnsi="Arial" w:cs="Arial"/>
          <w:sz w:val="28"/>
          <w:szCs w:val="28"/>
          <w:lang w:eastAsia="en-GB"/>
        </w:rPr>
        <w:t xml:space="preserve">ed distributors. This </w:t>
      </w:r>
      <w:r w:rsidR="00AF3593" w:rsidRPr="00D80E1B">
        <w:rPr>
          <w:rFonts w:ascii="Arial" w:eastAsia="Times New Roman" w:hAnsi="Arial" w:cs="Arial"/>
          <w:sz w:val="28"/>
          <w:szCs w:val="28"/>
          <w:lang w:eastAsia="en-GB"/>
        </w:rPr>
        <w:t xml:space="preserve">integrated marketing </w:t>
      </w:r>
      <w:r w:rsidR="00C149C7" w:rsidRPr="00D80E1B">
        <w:rPr>
          <w:rFonts w:ascii="Arial" w:eastAsia="Times New Roman" w:hAnsi="Arial" w:cs="Arial"/>
          <w:sz w:val="28"/>
          <w:szCs w:val="28"/>
          <w:lang w:eastAsia="en-GB"/>
        </w:rPr>
        <w:t xml:space="preserve">network </w:t>
      </w:r>
      <w:r w:rsidR="00AF3593" w:rsidRPr="00D80E1B">
        <w:rPr>
          <w:rFonts w:ascii="Arial" w:eastAsia="Times New Roman" w:hAnsi="Arial" w:cs="Arial"/>
          <w:sz w:val="28"/>
          <w:szCs w:val="28"/>
          <w:lang w:eastAsia="en-GB"/>
        </w:rPr>
        <w:t xml:space="preserve">organised </w:t>
      </w:r>
      <w:r w:rsidR="00C149C7" w:rsidRPr="00D80E1B">
        <w:rPr>
          <w:rFonts w:ascii="Arial" w:eastAsia="Times New Roman" w:hAnsi="Arial" w:cs="Arial"/>
          <w:sz w:val="28"/>
          <w:szCs w:val="28"/>
          <w:lang w:eastAsia="en-GB"/>
        </w:rPr>
        <w:t xml:space="preserve">the </w:t>
      </w:r>
      <w:r w:rsidR="00AF3593" w:rsidRPr="00D80E1B">
        <w:rPr>
          <w:rFonts w:ascii="Arial" w:eastAsia="Times New Roman" w:hAnsi="Arial" w:cs="Arial"/>
          <w:sz w:val="28"/>
          <w:szCs w:val="28"/>
          <w:lang w:eastAsia="en-GB"/>
        </w:rPr>
        <w:t>Apple</w:t>
      </w:r>
      <w:r w:rsidR="00C149C7" w:rsidRPr="00D80E1B">
        <w:rPr>
          <w:rFonts w:ascii="Arial" w:eastAsia="Times New Roman" w:hAnsi="Arial" w:cs="Arial"/>
          <w:sz w:val="28"/>
          <w:szCs w:val="28"/>
          <w:lang w:eastAsia="en-GB"/>
        </w:rPr>
        <w:t xml:space="preserve"> strategic plans and efforts in reaching target customers worldwide</w:t>
      </w:r>
      <w:r w:rsidR="00CD4135" w:rsidRPr="00D80E1B">
        <w:rPr>
          <w:rFonts w:ascii="Arial" w:eastAsia="Times New Roman" w:hAnsi="Arial" w:cs="Arial"/>
          <w:sz w:val="28"/>
          <w:szCs w:val="28"/>
          <w:lang w:eastAsia="en-GB"/>
        </w:rPr>
        <w:t>.</w:t>
      </w:r>
    </w:p>
    <w:p w14:paraId="4CCFACB0" w14:textId="77777777" w:rsidR="00CD4135" w:rsidRPr="00D80E1B" w:rsidRDefault="00CD4135" w:rsidP="00CD4135">
      <w:pPr>
        <w:shd w:val="clear" w:color="auto" w:fill="FFFFFF"/>
        <w:spacing w:after="360" w:line="240" w:lineRule="auto"/>
        <w:jc w:val="both"/>
        <w:rPr>
          <w:rFonts w:ascii="Arial" w:eastAsia="Times New Roman" w:hAnsi="Arial" w:cs="Arial"/>
          <w:sz w:val="28"/>
          <w:szCs w:val="28"/>
          <w:lang w:eastAsia="en-GB"/>
        </w:rPr>
      </w:pPr>
    </w:p>
    <w:p w14:paraId="58A074EE" w14:textId="6A20B4F7" w:rsidR="00C149C7" w:rsidRPr="007609D9" w:rsidRDefault="00C149C7" w:rsidP="00107BC8">
      <w:pPr>
        <w:spacing w:line="257" w:lineRule="auto"/>
        <w:jc w:val="both"/>
        <w:rPr>
          <w:rFonts w:ascii="Arial" w:eastAsia="Calibri" w:hAnsi="Arial" w:cs="Arial"/>
          <w:color w:val="5B9BD5" w:themeColor="accent5"/>
          <w:sz w:val="28"/>
          <w:szCs w:val="28"/>
        </w:rPr>
      </w:pPr>
      <w:r w:rsidRPr="007609D9">
        <w:rPr>
          <w:rFonts w:ascii="Arial" w:eastAsia="Arial Nova" w:hAnsi="Arial" w:cs="Arial"/>
          <w:b/>
          <w:bCs/>
          <w:color w:val="5B9BD5" w:themeColor="accent5"/>
          <w:sz w:val="28"/>
          <w:szCs w:val="28"/>
        </w:rPr>
        <w:t xml:space="preserve">SWOT Analysis   </w:t>
      </w:r>
    </w:p>
    <w:p w14:paraId="433A66B4" w14:textId="03CB69CF" w:rsidR="004F7CED" w:rsidRPr="00D80E1B" w:rsidRDefault="00C149C7" w:rsidP="004F7CED">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SWOT Analysis is strategic </w:t>
      </w:r>
      <w:r w:rsidR="00B9520E" w:rsidRPr="00D80E1B">
        <w:rPr>
          <w:rFonts w:ascii="Arial" w:eastAsia="Arial Nova" w:hAnsi="Arial" w:cs="Arial"/>
          <w:sz w:val="28"/>
          <w:szCs w:val="28"/>
        </w:rPr>
        <w:t>model</w:t>
      </w:r>
      <w:r w:rsidRPr="00D80E1B">
        <w:rPr>
          <w:rFonts w:ascii="Arial" w:eastAsia="Arial Nova" w:hAnsi="Arial" w:cs="Arial"/>
          <w:sz w:val="28"/>
          <w:szCs w:val="28"/>
        </w:rPr>
        <w:t xml:space="preserve"> </w:t>
      </w:r>
      <w:r w:rsidR="00AF3593" w:rsidRPr="00D80E1B">
        <w:rPr>
          <w:rFonts w:ascii="Arial" w:eastAsia="Arial Nova" w:hAnsi="Arial" w:cs="Arial"/>
          <w:sz w:val="28"/>
          <w:szCs w:val="28"/>
        </w:rPr>
        <w:t>applied</w:t>
      </w:r>
      <w:r w:rsidRPr="00D80E1B">
        <w:rPr>
          <w:rFonts w:ascii="Arial" w:eastAsia="Arial Nova" w:hAnsi="Arial" w:cs="Arial"/>
          <w:sz w:val="28"/>
          <w:szCs w:val="28"/>
        </w:rPr>
        <w:t xml:space="preserve"> by the organisations to </w:t>
      </w:r>
      <w:r w:rsidR="00865AD8" w:rsidRPr="00D80E1B">
        <w:rPr>
          <w:rFonts w:ascii="Arial" w:eastAsia="Arial Nova" w:hAnsi="Arial" w:cs="Arial"/>
          <w:sz w:val="28"/>
          <w:szCs w:val="28"/>
        </w:rPr>
        <w:t>spot business</w:t>
      </w:r>
      <w:r w:rsidRPr="00D80E1B">
        <w:rPr>
          <w:rFonts w:ascii="Arial" w:eastAsia="Arial Nova" w:hAnsi="Arial" w:cs="Arial"/>
          <w:sz w:val="28"/>
          <w:szCs w:val="28"/>
        </w:rPr>
        <w:t xml:space="preserve"> </w:t>
      </w:r>
      <w:r w:rsidR="00AF3593" w:rsidRPr="00D80E1B">
        <w:rPr>
          <w:rFonts w:ascii="Arial" w:eastAsia="Arial Nova" w:hAnsi="Arial" w:cs="Arial"/>
          <w:sz w:val="28"/>
          <w:szCs w:val="28"/>
        </w:rPr>
        <w:t xml:space="preserve">competitiveness </w:t>
      </w:r>
      <w:r w:rsidRPr="00D80E1B">
        <w:rPr>
          <w:rFonts w:ascii="Arial" w:eastAsia="Arial Nova" w:hAnsi="Arial" w:cs="Arial"/>
          <w:sz w:val="28"/>
          <w:szCs w:val="28"/>
        </w:rPr>
        <w:t>within the industry.</w:t>
      </w:r>
      <w:r w:rsidR="00535CE7" w:rsidRPr="00D80E1B">
        <w:rPr>
          <w:rFonts w:ascii="Arial" w:eastAsia="Arial Nova" w:hAnsi="Arial" w:cs="Arial"/>
          <w:sz w:val="28"/>
          <w:szCs w:val="28"/>
        </w:rPr>
        <w:t xml:space="preserve"> </w:t>
      </w:r>
      <w:r w:rsidR="004F7CED" w:rsidRPr="00D80E1B">
        <w:rPr>
          <w:rFonts w:ascii="Arial" w:eastAsia="Arial Nova" w:hAnsi="Arial" w:cs="Arial"/>
          <w:sz w:val="28"/>
          <w:szCs w:val="28"/>
        </w:rPr>
        <w:t xml:space="preserve">Organisation use strengths and weaknesses to analyse resources and capabilities while opportunities and threats are </w:t>
      </w:r>
      <w:r w:rsidR="00583781" w:rsidRPr="00D80E1B">
        <w:rPr>
          <w:rFonts w:ascii="Arial" w:eastAsia="Arial Nova" w:hAnsi="Arial" w:cs="Arial"/>
          <w:sz w:val="28"/>
          <w:szCs w:val="28"/>
        </w:rPr>
        <w:t>using</w:t>
      </w:r>
      <w:r w:rsidR="004F7CED" w:rsidRPr="00D80E1B">
        <w:rPr>
          <w:rFonts w:ascii="Arial" w:eastAsia="Arial Nova" w:hAnsi="Arial" w:cs="Arial"/>
          <w:sz w:val="28"/>
          <w:szCs w:val="28"/>
        </w:rPr>
        <w:t xml:space="preserve"> to analyse the environment</w:t>
      </w:r>
      <w:r w:rsidR="004F7CED" w:rsidRPr="00D80E1B">
        <w:rPr>
          <w:rFonts w:ascii="Arial" w:eastAsiaTheme="minorEastAsia" w:hAnsi="Arial" w:cs="Arial"/>
          <w:color w:val="000000" w:themeColor="text1"/>
          <w:kern w:val="24"/>
          <w:sz w:val="28"/>
          <w:szCs w:val="28"/>
        </w:rPr>
        <w:t xml:space="preserve"> (Whittington et al., 2020)</w:t>
      </w:r>
    </w:p>
    <w:p w14:paraId="1EB2C573" w14:textId="41FAA03B" w:rsidR="00C149C7" w:rsidRPr="00D80E1B" w:rsidRDefault="00C149C7" w:rsidP="00107BC8">
      <w:pPr>
        <w:spacing w:line="257" w:lineRule="auto"/>
        <w:jc w:val="both"/>
        <w:rPr>
          <w:rFonts w:ascii="Arial" w:eastAsia="Calibri" w:hAnsi="Arial" w:cs="Arial"/>
          <w:sz w:val="28"/>
          <w:szCs w:val="28"/>
        </w:rPr>
      </w:pPr>
    </w:p>
    <w:p w14:paraId="4B4D915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79CD71C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59938BFB" w14:textId="77777777" w:rsidR="00C149C7" w:rsidRPr="00D80E1B" w:rsidRDefault="00C149C7" w:rsidP="00107BC8">
      <w:pPr>
        <w:spacing w:line="257" w:lineRule="auto"/>
        <w:jc w:val="both"/>
        <w:rPr>
          <w:rFonts w:ascii="Arial" w:eastAsia="Arial Nova" w:hAnsi="Arial" w:cs="Arial"/>
          <w:sz w:val="28"/>
          <w:szCs w:val="28"/>
        </w:rPr>
      </w:pPr>
    </w:p>
    <w:p w14:paraId="0C6DF32E" w14:textId="77777777"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Apple SWOT Analysis Diagram</w:t>
      </w:r>
      <w:r w:rsidRPr="00D80E1B">
        <w:rPr>
          <w:rFonts w:ascii="Arial" w:eastAsia="Calibri" w:hAnsi="Arial" w:cs="Arial"/>
          <w:sz w:val="28"/>
          <w:szCs w:val="28"/>
        </w:rPr>
        <w:tab/>
      </w:r>
    </w:p>
    <w:p w14:paraId="14D36DBE" w14:textId="506B1ABB" w:rsidR="00C149C7" w:rsidRDefault="00C149C7" w:rsidP="00107BC8">
      <w:pPr>
        <w:spacing w:line="257" w:lineRule="auto"/>
        <w:jc w:val="both"/>
        <w:rPr>
          <w:rFonts w:ascii="Arial" w:eastAsia="Calibri" w:hAnsi="Arial" w:cs="Arial"/>
          <w:noProof/>
          <w:sz w:val="28"/>
          <w:szCs w:val="28"/>
        </w:rPr>
      </w:pPr>
      <w:r w:rsidRPr="00D80E1B">
        <w:rPr>
          <w:rFonts w:ascii="Arial" w:eastAsia="Arial Nova" w:hAnsi="Arial" w:cs="Arial"/>
          <w:sz w:val="28"/>
          <w:szCs w:val="28"/>
        </w:rPr>
        <w:lastRenderedPageBreak/>
        <w:t xml:space="preserve">          </w:t>
      </w:r>
      <w:r w:rsidR="00F12028">
        <w:rPr>
          <w:rFonts w:ascii="Arial" w:eastAsia="Arial Nova" w:hAnsi="Arial" w:cs="Arial"/>
          <w:noProof/>
          <w:sz w:val="28"/>
          <w:szCs w:val="28"/>
        </w:rPr>
        <w:drawing>
          <wp:inline distT="0" distB="0" distL="0" distR="0" wp14:anchorId="00B94BCC" wp14:editId="6C11341B">
            <wp:extent cx="5815143" cy="4755515"/>
            <wp:effectExtent l="0" t="0" r="0" b="6985"/>
            <wp:docPr id="17278237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4438" cy="4763116"/>
                    </a:xfrm>
                    <a:prstGeom prst="rect">
                      <a:avLst/>
                    </a:prstGeom>
                    <a:noFill/>
                  </pic:spPr>
                </pic:pic>
              </a:graphicData>
            </a:graphic>
          </wp:inline>
        </w:drawing>
      </w:r>
    </w:p>
    <w:p w14:paraId="76CAE26C" w14:textId="77777777" w:rsidR="00F12028" w:rsidRDefault="00F12028" w:rsidP="00F12028">
      <w:pPr>
        <w:kinsoku w:val="0"/>
        <w:overflowPunct w:val="0"/>
        <w:textAlignment w:val="baseline"/>
        <w:rPr>
          <w:rFonts w:ascii="Arial" w:hAnsi="Arial" w:cs="Arial"/>
          <w:color w:val="000000" w:themeColor="text1"/>
          <w:kern w:val="24"/>
          <w:sz w:val="32"/>
          <w:szCs w:val="32"/>
        </w:rPr>
      </w:pPr>
      <w:r>
        <w:rPr>
          <w:rFonts w:ascii="Arial" w:hAnsi="Arial" w:cs="Arial"/>
          <w:color w:val="000000" w:themeColor="text1"/>
          <w:kern w:val="24"/>
          <w:sz w:val="32"/>
          <w:szCs w:val="32"/>
        </w:rPr>
        <w:t>Source: Lynch (2018)</w:t>
      </w:r>
    </w:p>
    <w:p w14:paraId="277ADE30" w14:textId="68ADF848" w:rsidR="00F12028" w:rsidRPr="00D80E1B" w:rsidRDefault="00F12028" w:rsidP="00107BC8">
      <w:pPr>
        <w:spacing w:line="257" w:lineRule="auto"/>
        <w:jc w:val="both"/>
        <w:rPr>
          <w:rFonts w:ascii="Arial" w:eastAsia="Calibri" w:hAnsi="Arial" w:cs="Arial"/>
          <w:noProof/>
          <w:sz w:val="28"/>
          <w:szCs w:val="28"/>
        </w:rPr>
      </w:pPr>
      <w:r>
        <w:rPr>
          <w:noProof/>
        </w:rPr>
        <mc:AlternateContent>
          <mc:Choice Requires="wps">
            <w:drawing>
              <wp:anchor distT="0" distB="0" distL="114300" distR="114300" simplePos="0" relativeHeight="251659264" behindDoc="0" locked="0" layoutInCell="1" allowOverlap="1" wp14:anchorId="751AC0B6" wp14:editId="4CE669C1">
                <wp:simplePos x="0" y="0"/>
                <wp:positionH relativeFrom="column">
                  <wp:posOffset>7684</wp:posOffset>
                </wp:positionH>
                <wp:positionV relativeFrom="paragraph">
                  <wp:posOffset>-3266</wp:posOffset>
                </wp:positionV>
                <wp:extent cx="2487866" cy="338554"/>
                <wp:effectExtent l="0" t="0" r="0" b="0"/>
                <wp:wrapNone/>
                <wp:docPr id="372732539" name="TextBox 1"/>
                <wp:cNvGraphicFramePr/>
                <a:graphic xmlns:a="http://schemas.openxmlformats.org/drawingml/2006/main">
                  <a:graphicData uri="http://schemas.microsoft.com/office/word/2010/wordprocessingShape">
                    <wps:wsp>
                      <wps:cNvSpPr txBox="1"/>
                      <wps:spPr>
                        <a:xfrm>
                          <a:off x="0" y="0"/>
                          <a:ext cx="2487866" cy="338554"/>
                        </a:xfrm>
                        <a:prstGeom prst="rect">
                          <a:avLst/>
                        </a:prstGeom>
                        <a:noFill/>
                      </wps:spPr>
                      <wps:txbx>
                        <w:txbxContent>
                          <w:p w14:paraId="5D1E1AD7" w14:textId="657C8D51" w:rsidR="00F12028" w:rsidRDefault="00F12028" w:rsidP="00F12028">
                            <w:pPr>
                              <w:kinsoku w:val="0"/>
                              <w:overflowPunct w:val="0"/>
                              <w:textAlignment w:val="baseline"/>
                              <w:rPr>
                                <w:rFonts w:ascii="Arial" w:hAnsi="Arial" w:cs="Arial"/>
                                <w:color w:val="000000" w:themeColor="text1"/>
                                <w:kern w:val="24"/>
                                <w:sz w:val="32"/>
                                <w:szCs w:val="32"/>
                              </w:rPr>
                            </w:pPr>
                          </w:p>
                        </w:txbxContent>
                      </wps:txbx>
                      <wps:bodyPr wrap="square">
                        <a:spAutoFit/>
                      </wps:bodyPr>
                    </wps:wsp>
                  </a:graphicData>
                </a:graphic>
                <wp14:sizeRelH relativeFrom="margin">
                  <wp14:pctWidth>0</wp14:pctWidth>
                </wp14:sizeRelH>
              </wp:anchor>
            </w:drawing>
          </mc:Choice>
          <mc:Fallback>
            <w:pict>
              <v:shapetype w14:anchorId="751AC0B6" id="_x0000_t202" coordsize="21600,21600" o:spt="202" path="m,l,21600r21600,l21600,xe">
                <v:stroke joinstyle="miter"/>
                <v:path gradientshapeok="t" o:connecttype="rect"/>
              </v:shapetype>
              <v:shape id="TextBox 1" o:spid="_x0000_s1026" type="#_x0000_t202" style="position:absolute;left:0;text-align:left;margin-left:.6pt;margin-top:-.25pt;width:195.9pt;height:26.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" filled="f" stroked="f">
                <v:textbox style="mso-fit-shape-to-text:t">
                  <w:txbxContent>
                    <w:p w14:paraId="5D1E1AD7" w14:textId="657C8D51" w:rsidR="00F12028" w:rsidRDefault="00F12028" w:rsidP="00F12028">
                      <w:pPr>
                        <w:kinsoku w:val="0"/>
                        <w:overflowPunct w:val="0"/>
                        <w:textAlignment w:val="baseline"/>
                        <w:rPr>
                          <w:rFonts w:ascii="Arial" w:hAnsi="Arial" w:cs="Arial"/>
                          <w:color w:val="000000" w:themeColor="text1"/>
                          <w:kern w:val="24"/>
                          <w:sz w:val="32"/>
                          <w:szCs w:val="32"/>
                        </w:rPr>
                      </w:pPr>
                    </w:p>
                  </w:txbxContent>
                </v:textbox>
              </v:shape>
            </w:pict>
          </mc:Fallback>
        </mc:AlternateContent>
      </w:r>
    </w:p>
    <w:p w14:paraId="0E25D217" w14:textId="5047B72E" w:rsidR="00C149C7" w:rsidRPr="00D80E1B" w:rsidRDefault="00C149C7" w:rsidP="00FC12D0">
      <w:pPr>
        <w:tabs>
          <w:tab w:val="left" w:pos="3087"/>
        </w:tabs>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r w:rsidR="00FC12D0" w:rsidRPr="00D80E1B">
        <w:rPr>
          <w:rFonts w:ascii="Arial" w:eastAsia="Arial Nova" w:hAnsi="Arial" w:cs="Arial"/>
          <w:b/>
          <w:bCs/>
          <w:sz w:val="28"/>
          <w:szCs w:val="28"/>
        </w:rPr>
        <w:t>Fig 5</w:t>
      </w:r>
    </w:p>
    <w:p w14:paraId="5BF97B7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0D019C0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1CAB92B" w14:textId="225057F1" w:rsidR="00C149C7" w:rsidRPr="00D80E1B" w:rsidRDefault="002630A4" w:rsidP="00107BC8">
      <w:pPr>
        <w:spacing w:line="257" w:lineRule="auto"/>
        <w:jc w:val="both"/>
        <w:rPr>
          <w:rFonts w:ascii="Arial" w:eastAsia="Calibri" w:hAnsi="Arial" w:cs="Arial"/>
          <w:sz w:val="28"/>
          <w:szCs w:val="28"/>
        </w:rPr>
      </w:pPr>
      <w:r>
        <w:rPr>
          <w:rFonts w:ascii="Arial" w:eastAsia="Arial Nova" w:hAnsi="Arial" w:cs="Arial"/>
          <w:b/>
          <w:bCs/>
          <w:sz w:val="28"/>
          <w:szCs w:val="28"/>
        </w:rPr>
        <w:t>As shown in f</w:t>
      </w:r>
      <w:r w:rsidR="00C65032">
        <w:rPr>
          <w:rFonts w:ascii="Arial" w:eastAsia="Arial Nova" w:hAnsi="Arial" w:cs="Arial"/>
          <w:b/>
          <w:bCs/>
          <w:sz w:val="28"/>
          <w:szCs w:val="28"/>
        </w:rPr>
        <w:t>i</w:t>
      </w:r>
      <w:r>
        <w:rPr>
          <w:rFonts w:ascii="Arial" w:eastAsia="Arial Nova" w:hAnsi="Arial" w:cs="Arial"/>
          <w:b/>
          <w:bCs/>
          <w:sz w:val="28"/>
          <w:szCs w:val="28"/>
        </w:rPr>
        <w:t>g</w:t>
      </w:r>
      <w:r w:rsidR="00C65032">
        <w:rPr>
          <w:rFonts w:ascii="Arial" w:eastAsia="Arial Nova" w:hAnsi="Arial" w:cs="Arial"/>
          <w:b/>
          <w:bCs/>
          <w:sz w:val="28"/>
          <w:szCs w:val="28"/>
        </w:rPr>
        <w:t xml:space="preserve"> 5,</w:t>
      </w:r>
      <w:r w:rsidR="000401EB" w:rsidRPr="00D80E1B">
        <w:rPr>
          <w:rFonts w:ascii="Arial" w:eastAsia="Arial Nova" w:hAnsi="Arial" w:cs="Arial"/>
          <w:b/>
          <w:bCs/>
          <w:sz w:val="28"/>
          <w:szCs w:val="28"/>
        </w:rPr>
        <w:t>The following are Apple SWOT Analysis</w:t>
      </w:r>
      <w:r w:rsidR="00C65032">
        <w:rPr>
          <w:rFonts w:ascii="Arial" w:eastAsia="Arial Nova" w:hAnsi="Arial" w:cs="Arial"/>
          <w:b/>
          <w:bCs/>
          <w:sz w:val="28"/>
          <w:szCs w:val="28"/>
        </w:rPr>
        <w:t>.</w:t>
      </w:r>
    </w:p>
    <w:p w14:paraId="292E6231" w14:textId="687D7641" w:rsidR="00C149C7" w:rsidRPr="00D80E1B" w:rsidRDefault="00865AD8" w:rsidP="00107BC8">
      <w:pPr>
        <w:spacing w:line="257" w:lineRule="auto"/>
        <w:jc w:val="both"/>
        <w:rPr>
          <w:rFonts w:ascii="Arial" w:eastAsia="Arial Nova" w:hAnsi="Arial" w:cs="Arial"/>
          <w:sz w:val="28"/>
          <w:szCs w:val="28"/>
        </w:rPr>
      </w:pPr>
      <w:r w:rsidRPr="00D80E1B">
        <w:rPr>
          <w:rFonts w:ascii="Arial" w:eastAsia="Arial Nova" w:hAnsi="Arial" w:cs="Arial"/>
          <w:b/>
          <w:bCs/>
          <w:sz w:val="28"/>
          <w:szCs w:val="28"/>
        </w:rPr>
        <w:t>Strength</w:t>
      </w:r>
      <w:r w:rsidR="00C149C7" w:rsidRPr="00D80E1B">
        <w:rPr>
          <w:rFonts w:ascii="Arial" w:eastAsia="Arial Nova" w:hAnsi="Arial" w:cs="Arial"/>
          <w:b/>
          <w:bCs/>
          <w:sz w:val="28"/>
          <w:szCs w:val="28"/>
        </w:rPr>
        <w:t xml:space="preserve"> </w:t>
      </w:r>
      <w:r w:rsidRPr="00D80E1B">
        <w:rPr>
          <w:rFonts w:ascii="Arial" w:eastAsia="Arial Nova" w:hAnsi="Arial" w:cs="Arial"/>
          <w:sz w:val="28"/>
          <w:szCs w:val="28"/>
        </w:rPr>
        <w:t>is</w:t>
      </w:r>
      <w:r w:rsidR="00AF3593" w:rsidRPr="00D80E1B">
        <w:rPr>
          <w:rFonts w:ascii="Arial" w:eastAsia="Arial Nova" w:hAnsi="Arial" w:cs="Arial"/>
          <w:sz w:val="28"/>
          <w:szCs w:val="28"/>
        </w:rPr>
        <w:t xml:space="preserve"> the</w:t>
      </w:r>
      <w:r w:rsidR="00C149C7" w:rsidRPr="00D80E1B">
        <w:rPr>
          <w:rFonts w:ascii="Arial" w:eastAsia="Arial Nova" w:hAnsi="Arial" w:cs="Arial"/>
          <w:sz w:val="28"/>
          <w:szCs w:val="28"/>
        </w:rPr>
        <w:t xml:space="preserve"> factor </w:t>
      </w:r>
      <w:r w:rsidR="00373A4A" w:rsidRPr="00D80E1B">
        <w:rPr>
          <w:rFonts w:ascii="Arial" w:eastAsia="Arial Nova" w:hAnsi="Arial" w:cs="Arial"/>
          <w:sz w:val="28"/>
          <w:szCs w:val="28"/>
        </w:rPr>
        <w:t xml:space="preserve">that </w:t>
      </w:r>
      <w:r w:rsidR="00C149C7" w:rsidRPr="00D80E1B">
        <w:rPr>
          <w:rFonts w:ascii="Arial" w:eastAsia="Arial Nova" w:hAnsi="Arial" w:cs="Arial"/>
          <w:sz w:val="28"/>
          <w:szCs w:val="28"/>
        </w:rPr>
        <w:t xml:space="preserve">favourable to Apple company </w:t>
      </w:r>
      <w:r w:rsidRPr="00D80E1B">
        <w:rPr>
          <w:rFonts w:ascii="Arial" w:eastAsia="Arial Nova" w:hAnsi="Arial" w:cs="Arial"/>
          <w:sz w:val="28"/>
          <w:szCs w:val="28"/>
        </w:rPr>
        <w:t>because of innovation</w:t>
      </w:r>
      <w:r w:rsidR="00373A4A" w:rsidRPr="00D80E1B">
        <w:rPr>
          <w:rFonts w:ascii="Arial" w:eastAsia="Arial Nova" w:hAnsi="Arial" w:cs="Arial"/>
          <w:sz w:val="28"/>
          <w:szCs w:val="28"/>
        </w:rPr>
        <w:t xml:space="preserve">, </w:t>
      </w:r>
      <w:r w:rsidRPr="00D80E1B">
        <w:rPr>
          <w:rFonts w:ascii="Arial" w:eastAsia="Arial Nova" w:hAnsi="Arial" w:cs="Arial"/>
          <w:sz w:val="28"/>
          <w:szCs w:val="28"/>
        </w:rPr>
        <w:t>research,</w:t>
      </w:r>
      <w:r w:rsidR="00373A4A" w:rsidRPr="00D80E1B">
        <w:rPr>
          <w:rFonts w:ascii="Arial" w:eastAsia="Arial Nova" w:hAnsi="Arial" w:cs="Arial"/>
          <w:sz w:val="28"/>
          <w:szCs w:val="28"/>
        </w:rPr>
        <w:t xml:space="preserve"> and development</w:t>
      </w:r>
      <w:r w:rsidR="000401EB" w:rsidRPr="00D80E1B">
        <w:rPr>
          <w:rFonts w:ascii="Arial" w:eastAsia="Arial Nova" w:hAnsi="Arial" w:cs="Arial"/>
          <w:sz w:val="28"/>
          <w:szCs w:val="28"/>
        </w:rPr>
        <w:t>.</w:t>
      </w:r>
    </w:p>
    <w:p w14:paraId="7379B4C9" w14:textId="1A3C8221"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r w:rsidRPr="00D80E1B">
        <w:rPr>
          <w:rFonts w:ascii="Arial" w:eastAsia="Times New Roman" w:hAnsi="Arial" w:cs="Arial"/>
          <w:b/>
          <w:bCs/>
          <w:color w:val="000000"/>
          <w:sz w:val="28"/>
          <w:szCs w:val="28"/>
          <w:lang w:eastAsia="en-GB"/>
        </w:rPr>
        <w:t>Integration</w:t>
      </w:r>
      <w:r w:rsidRPr="00D80E1B">
        <w:rPr>
          <w:rFonts w:ascii="Arial" w:eastAsia="Times New Roman" w:hAnsi="Arial" w:cs="Arial"/>
          <w:color w:val="000000"/>
          <w:sz w:val="28"/>
          <w:szCs w:val="28"/>
          <w:lang w:eastAsia="en-GB"/>
        </w:rPr>
        <w:t xml:space="preserve">, </w:t>
      </w:r>
      <w:r w:rsidR="00C20B9C" w:rsidRPr="00D80E1B">
        <w:rPr>
          <w:rFonts w:ascii="Arial" w:eastAsia="Times New Roman" w:hAnsi="Arial" w:cs="Arial"/>
          <w:color w:val="000000"/>
          <w:sz w:val="28"/>
          <w:szCs w:val="28"/>
          <w:lang w:eastAsia="en-GB"/>
        </w:rPr>
        <w:t>Apple’s vertical</w:t>
      </w:r>
      <w:r w:rsidRPr="00D80E1B">
        <w:rPr>
          <w:rFonts w:ascii="Arial" w:eastAsia="Times New Roman" w:hAnsi="Arial" w:cs="Arial"/>
          <w:color w:val="000000"/>
          <w:sz w:val="28"/>
          <w:szCs w:val="28"/>
          <w:lang w:eastAsia="en-GB"/>
        </w:rPr>
        <w:t xml:space="preserve"> and horizontal integration (self-sustainability) </w:t>
      </w:r>
      <w:r w:rsidR="00F97D4A" w:rsidRPr="00D80E1B">
        <w:rPr>
          <w:rFonts w:ascii="Arial" w:eastAsia="Times New Roman" w:hAnsi="Arial" w:cs="Arial"/>
          <w:color w:val="000000"/>
          <w:sz w:val="28"/>
          <w:szCs w:val="28"/>
          <w:lang w:eastAsia="en-GB"/>
        </w:rPr>
        <w:t xml:space="preserve">give the company competitive edge and </w:t>
      </w:r>
      <w:r w:rsidRPr="00D80E1B">
        <w:rPr>
          <w:rFonts w:ascii="Arial" w:eastAsia="Times New Roman" w:hAnsi="Arial" w:cs="Arial"/>
          <w:color w:val="000000"/>
          <w:sz w:val="28"/>
          <w:szCs w:val="28"/>
          <w:lang w:eastAsia="en-GB"/>
        </w:rPr>
        <w:t xml:space="preserve">  influence over </w:t>
      </w:r>
      <w:r w:rsidR="00F97D4A" w:rsidRPr="00D80E1B">
        <w:rPr>
          <w:rFonts w:ascii="Arial" w:eastAsia="Times New Roman" w:hAnsi="Arial" w:cs="Arial"/>
          <w:color w:val="000000"/>
          <w:sz w:val="28"/>
          <w:szCs w:val="28"/>
          <w:lang w:eastAsia="en-GB"/>
        </w:rPr>
        <w:t>suppliers</w:t>
      </w:r>
      <w:r w:rsidRPr="00D80E1B">
        <w:rPr>
          <w:rFonts w:ascii="Arial" w:eastAsia="Times New Roman" w:hAnsi="Arial" w:cs="Arial"/>
          <w:color w:val="000000"/>
          <w:sz w:val="28"/>
          <w:szCs w:val="28"/>
          <w:lang w:eastAsia="en-GB"/>
        </w:rPr>
        <w:t>.</w:t>
      </w:r>
      <w:r w:rsidR="00F97D4A" w:rsidRPr="00D80E1B">
        <w:rPr>
          <w:rFonts w:ascii="Arial" w:eastAsia="Times New Roman" w:hAnsi="Arial" w:cs="Arial"/>
          <w:color w:val="000000"/>
          <w:sz w:val="28"/>
          <w:szCs w:val="28"/>
          <w:lang w:eastAsia="en-GB"/>
        </w:rPr>
        <w:t xml:space="preserve"> Apple acquired a lot of company through </w:t>
      </w:r>
      <w:r w:rsidR="00865AD8" w:rsidRPr="00D80E1B">
        <w:rPr>
          <w:rFonts w:ascii="Arial" w:eastAsia="Times New Roman" w:hAnsi="Arial" w:cs="Arial"/>
          <w:color w:val="000000"/>
          <w:sz w:val="28"/>
          <w:szCs w:val="28"/>
          <w:lang w:eastAsia="en-GB"/>
        </w:rPr>
        <w:t>venture, merger,</w:t>
      </w:r>
      <w:r w:rsidR="00F97D4A" w:rsidRPr="00D80E1B">
        <w:rPr>
          <w:rFonts w:ascii="Arial" w:eastAsia="Times New Roman" w:hAnsi="Arial" w:cs="Arial"/>
          <w:color w:val="000000"/>
          <w:sz w:val="28"/>
          <w:szCs w:val="28"/>
          <w:lang w:eastAsia="en-GB"/>
        </w:rPr>
        <w:t xml:space="preserve"> and acquisition. Which allow the company to expand and grow within the consumer electronics and smart technology </w:t>
      </w:r>
      <w:r w:rsidR="00865AD8" w:rsidRPr="00D80E1B">
        <w:rPr>
          <w:rFonts w:ascii="Arial" w:eastAsia="Times New Roman" w:hAnsi="Arial" w:cs="Arial"/>
          <w:color w:val="000000"/>
          <w:sz w:val="28"/>
          <w:szCs w:val="28"/>
          <w:lang w:eastAsia="en-GB"/>
        </w:rPr>
        <w:t>company (</w:t>
      </w:r>
      <w:r w:rsidR="000401EB" w:rsidRPr="00D80E1B">
        <w:rPr>
          <w:rFonts w:ascii="Arial" w:eastAsia="Times New Roman" w:hAnsi="Arial" w:cs="Arial"/>
          <w:color w:val="000000"/>
          <w:sz w:val="28"/>
          <w:szCs w:val="28"/>
          <w:lang w:eastAsia="en-GB"/>
        </w:rPr>
        <w:t>Apple,2022)</w:t>
      </w:r>
      <w:r w:rsidR="00F97D4A" w:rsidRPr="00D80E1B">
        <w:rPr>
          <w:rFonts w:ascii="Arial" w:eastAsia="Times New Roman" w:hAnsi="Arial" w:cs="Arial"/>
          <w:color w:val="000000"/>
          <w:sz w:val="28"/>
          <w:szCs w:val="28"/>
          <w:lang w:eastAsia="en-GB"/>
        </w:rPr>
        <w:t>.</w:t>
      </w:r>
    </w:p>
    <w:p w14:paraId="1F196BB2" w14:textId="10E0F9D6"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p>
    <w:p w14:paraId="7CEBDBCF" w14:textId="3D3CEC89" w:rsidR="00373A4A" w:rsidRPr="00D80E1B" w:rsidRDefault="00373A4A" w:rsidP="00107BC8">
      <w:pPr>
        <w:shd w:val="clear" w:color="auto" w:fill="FFFFFF"/>
        <w:spacing w:after="0" w:line="240" w:lineRule="auto"/>
        <w:jc w:val="both"/>
        <w:rPr>
          <w:rFonts w:ascii="Arial" w:eastAsia="Times New Roman" w:hAnsi="Arial" w:cs="Arial"/>
          <w:color w:val="000000"/>
          <w:sz w:val="28"/>
          <w:szCs w:val="28"/>
          <w:lang w:eastAsia="en-GB"/>
        </w:rPr>
      </w:pPr>
      <w:r w:rsidRPr="00D80E1B">
        <w:rPr>
          <w:rFonts w:ascii="Arial" w:eastAsia="Times New Roman" w:hAnsi="Arial" w:cs="Arial"/>
          <w:b/>
          <w:bCs/>
          <w:color w:val="000000"/>
          <w:sz w:val="28"/>
          <w:szCs w:val="28"/>
          <w:lang w:eastAsia="en-GB"/>
        </w:rPr>
        <w:lastRenderedPageBreak/>
        <w:t>Distribution Channels,</w:t>
      </w:r>
      <w:r w:rsidRPr="00D80E1B">
        <w:rPr>
          <w:rFonts w:ascii="Arial" w:eastAsia="Times New Roman" w:hAnsi="Arial" w:cs="Arial"/>
          <w:color w:val="000000"/>
          <w:sz w:val="28"/>
          <w:szCs w:val="28"/>
          <w:lang w:eastAsia="en-GB"/>
        </w:rPr>
        <w:t xml:space="preserve"> Apple </w:t>
      </w:r>
      <w:r w:rsidR="00F97D4A" w:rsidRPr="00D80E1B">
        <w:rPr>
          <w:rFonts w:ascii="Arial" w:eastAsia="Times New Roman" w:hAnsi="Arial" w:cs="Arial"/>
          <w:color w:val="000000"/>
          <w:sz w:val="28"/>
          <w:szCs w:val="28"/>
          <w:lang w:eastAsia="en-GB"/>
        </w:rPr>
        <w:t xml:space="preserve">applied integrated marketing mix across the globe. Apple </w:t>
      </w:r>
      <w:r w:rsidRPr="00D80E1B">
        <w:rPr>
          <w:rFonts w:ascii="Arial" w:eastAsia="Times New Roman" w:hAnsi="Arial" w:cs="Arial"/>
          <w:color w:val="000000"/>
          <w:sz w:val="28"/>
          <w:szCs w:val="28"/>
          <w:lang w:eastAsia="en-GB"/>
        </w:rPr>
        <w:t xml:space="preserve">distributing </w:t>
      </w:r>
      <w:r w:rsidR="00865AD8" w:rsidRPr="00D80E1B">
        <w:rPr>
          <w:rFonts w:ascii="Arial" w:eastAsia="Times New Roman" w:hAnsi="Arial" w:cs="Arial"/>
          <w:color w:val="000000"/>
          <w:sz w:val="28"/>
          <w:szCs w:val="28"/>
          <w:lang w:eastAsia="en-GB"/>
        </w:rPr>
        <w:t>its</w:t>
      </w:r>
      <w:r w:rsidRPr="00D80E1B">
        <w:rPr>
          <w:rFonts w:ascii="Arial" w:eastAsia="Times New Roman" w:hAnsi="Arial" w:cs="Arial"/>
          <w:color w:val="000000"/>
          <w:sz w:val="28"/>
          <w:szCs w:val="28"/>
          <w:lang w:eastAsia="en-GB"/>
        </w:rPr>
        <w:t xml:space="preserve"> product</w:t>
      </w:r>
      <w:r w:rsidR="00F97D4A" w:rsidRPr="00D80E1B">
        <w:rPr>
          <w:rFonts w:ascii="Arial" w:eastAsia="Times New Roman" w:hAnsi="Arial" w:cs="Arial"/>
          <w:color w:val="000000"/>
          <w:sz w:val="28"/>
          <w:szCs w:val="28"/>
          <w:lang w:eastAsia="en-GB"/>
        </w:rPr>
        <w:t>s</w:t>
      </w:r>
      <w:r w:rsidRPr="00D80E1B">
        <w:rPr>
          <w:rFonts w:ascii="Arial" w:eastAsia="Times New Roman" w:hAnsi="Arial" w:cs="Arial"/>
          <w:color w:val="000000"/>
          <w:sz w:val="28"/>
          <w:szCs w:val="28"/>
          <w:lang w:eastAsia="en-GB"/>
        </w:rPr>
        <w:t xml:space="preserve"> through indirect and direct channel including physical store, on-line </w:t>
      </w:r>
      <w:r w:rsidR="00865AD8" w:rsidRPr="00D80E1B">
        <w:rPr>
          <w:rFonts w:ascii="Arial" w:eastAsia="Times New Roman" w:hAnsi="Arial" w:cs="Arial"/>
          <w:color w:val="000000"/>
          <w:sz w:val="28"/>
          <w:szCs w:val="28"/>
          <w:lang w:eastAsia="en-GB"/>
        </w:rPr>
        <w:t>store,</w:t>
      </w:r>
      <w:r w:rsidRPr="00D80E1B">
        <w:rPr>
          <w:rFonts w:ascii="Arial" w:eastAsia="Times New Roman" w:hAnsi="Arial" w:cs="Arial"/>
          <w:color w:val="000000"/>
          <w:sz w:val="28"/>
          <w:szCs w:val="28"/>
          <w:lang w:eastAsia="en-GB"/>
        </w:rPr>
        <w:t xml:space="preserve"> and </w:t>
      </w:r>
      <w:r w:rsidR="00865AD8" w:rsidRPr="00D80E1B">
        <w:rPr>
          <w:rFonts w:ascii="Arial" w:eastAsia="Times New Roman" w:hAnsi="Arial" w:cs="Arial"/>
          <w:color w:val="000000"/>
          <w:sz w:val="28"/>
          <w:szCs w:val="28"/>
          <w:lang w:eastAsia="en-GB"/>
        </w:rPr>
        <w:t>third-party</w:t>
      </w:r>
      <w:r w:rsidRPr="00D80E1B">
        <w:rPr>
          <w:rFonts w:ascii="Arial" w:eastAsia="Times New Roman" w:hAnsi="Arial" w:cs="Arial"/>
          <w:color w:val="000000"/>
          <w:sz w:val="28"/>
          <w:szCs w:val="28"/>
          <w:lang w:eastAsia="en-GB"/>
        </w:rPr>
        <w:t xml:space="preserve"> retailers. Apple </w:t>
      </w:r>
      <w:r w:rsidR="00865AD8" w:rsidRPr="00D80E1B">
        <w:rPr>
          <w:rFonts w:ascii="Arial" w:eastAsia="Times New Roman" w:hAnsi="Arial" w:cs="Arial"/>
          <w:color w:val="000000"/>
          <w:sz w:val="28"/>
          <w:szCs w:val="28"/>
          <w:lang w:eastAsia="en-GB"/>
        </w:rPr>
        <w:t>stores</w:t>
      </w:r>
      <w:r w:rsidRPr="00D80E1B">
        <w:rPr>
          <w:rFonts w:ascii="Arial" w:eastAsia="Times New Roman" w:hAnsi="Arial" w:cs="Arial"/>
          <w:color w:val="000000"/>
          <w:sz w:val="28"/>
          <w:szCs w:val="28"/>
          <w:lang w:eastAsia="en-GB"/>
        </w:rPr>
        <w:t xml:space="preserve"> are well located in the high street or mail with simple design that enhance marketing </w:t>
      </w:r>
      <w:r w:rsidR="00865AD8" w:rsidRPr="00D80E1B">
        <w:rPr>
          <w:rFonts w:ascii="Arial" w:eastAsia="Times New Roman" w:hAnsi="Arial" w:cs="Arial"/>
          <w:color w:val="000000"/>
          <w:sz w:val="28"/>
          <w:szCs w:val="28"/>
          <w:lang w:eastAsia="en-GB"/>
        </w:rPr>
        <w:t>and presentation</w:t>
      </w:r>
      <w:r w:rsidR="00B1762A" w:rsidRPr="00D80E1B">
        <w:rPr>
          <w:rFonts w:ascii="Arial" w:eastAsia="Times New Roman" w:hAnsi="Arial" w:cs="Arial"/>
          <w:color w:val="000000"/>
          <w:sz w:val="28"/>
          <w:szCs w:val="28"/>
          <w:lang w:eastAsia="en-GB"/>
        </w:rPr>
        <w:t xml:space="preserve">. Apple physical store sell their product directly to individual, while online store </w:t>
      </w:r>
      <w:r w:rsidR="00865AD8" w:rsidRPr="00D80E1B">
        <w:rPr>
          <w:rFonts w:ascii="Arial" w:eastAsia="Times New Roman" w:hAnsi="Arial" w:cs="Arial"/>
          <w:color w:val="000000"/>
          <w:sz w:val="28"/>
          <w:szCs w:val="28"/>
          <w:lang w:eastAsia="en-GB"/>
        </w:rPr>
        <w:t>is</w:t>
      </w:r>
      <w:r w:rsidR="00B1762A" w:rsidRPr="00D80E1B">
        <w:rPr>
          <w:rFonts w:ascii="Arial" w:eastAsia="Times New Roman" w:hAnsi="Arial" w:cs="Arial"/>
          <w:color w:val="000000"/>
          <w:sz w:val="28"/>
          <w:szCs w:val="28"/>
          <w:lang w:eastAsia="en-GB"/>
        </w:rPr>
        <w:t xml:space="preserve"> effective channel for </w:t>
      </w:r>
      <w:r w:rsidR="00865AD8" w:rsidRPr="00D80E1B">
        <w:rPr>
          <w:rFonts w:ascii="Arial" w:eastAsia="Times New Roman" w:hAnsi="Arial" w:cs="Arial"/>
          <w:color w:val="000000"/>
          <w:sz w:val="28"/>
          <w:szCs w:val="28"/>
          <w:lang w:eastAsia="en-GB"/>
        </w:rPr>
        <w:t>its</w:t>
      </w:r>
      <w:r w:rsidR="00B1762A" w:rsidRPr="00D80E1B">
        <w:rPr>
          <w:rFonts w:ascii="Arial" w:eastAsia="Times New Roman" w:hAnsi="Arial" w:cs="Arial"/>
          <w:color w:val="000000"/>
          <w:sz w:val="28"/>
          <w:szCs w:val="28"/>
          <w:lang w:eastAsia="en-GB"/>
        </w:rPr>
        <w:t xml:space="preserve"> hardware and software products. Apple third party distributors are the mobile network provider, wholesales, small and medium retailers. </w:t>
      </w:r>
    </w:p>
    <w:p w14:paraId="7E45A1F8" w14:textId="77777777" w:rsidR="00B1762A" w:rsidRPr="00D80E1B" w:rsidRDefault="00B1762A" w:rsidP="00107BC8">
      <w:pPr>
        <w:shd w:val="clear" w:color="auto" w:fill="FFFFFF"/>
        <w:spacing w:after="0" w:line="240" w:lineRule="auto"/>
        <w:jc w:val="both"/>
        <w:rPr>
          <w:rFonts w:ascii="Arial" w:eastAsia="Times New Roman" w:hAnsi="Arial" w:cs="Arial"/>
          <w:color w:val="000000"/>
          <w:sz w:val="28"/>
          <w:szCs w:val="28"/>
          <w:lang w:eastAsia="en-GB"/>
        </w:rPr>
      </w:pPr>
    </w:p>
    <w:p w14:paraId="58E9A7D4" w14:textId="6F0B4172"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Brand Loyalty</w:t>
      </w:r>
      <w:r w:rsidR="00837F9A" w:rsidRPr="00D80E1B">
        <w:rPr>
          <w:rFonts w:ascii="Arial" w:eastAsia="Arial Nova" w:hAnsi="Arial" w:cs="Arial"/>
          <w:b/>
          <w:bCs/>
          <w:sz w:val="28"/>
          <w:szCs w:val="28"/>
        </w:rPr>
        <w:t>.</w:t>
      </w:r>
      <w:r w:rsidR="00837F9A" w:rsidRPr="00D80E1B">
        <w:rPr>
          <w:rFonts w:ascii="Arial" w:eastAsia="Arial Nova" w:hAnsi="Arial" w:cs="Arial"/>
          <w:b/>
          <w:bCs/>
          <w:color w:val="000000"/>
          <w:sz w:val="28"/>
          <w:szCs w:val="28"/>
        </w:rPr>
        <w:t xml:space="preserve"> </w:t>
      </w:r>
      <w:r w:rsidRPr="00D80E1B">
        <w:rPr>
          <w:rFonts w:ascii="Arial" w:eastAsia="Arial Nova" w:hAnsi="Arial" w:cs="Arial"/>
          <w:sz w:val="28"/>
          <w:szCs w:val="28"/>
        </w:rPr>
        <w:t>“Once an Apple user, Always an Apple user” which</w:t>
      </w:r>
      <w:r w:rsidR="008176F4" w:rsidRPr="00D80E1B">
        <w:rPr>
          <w:rFonts w:ascii="Arial" w:eastAsia="Arial Nova" w:hAnsi="Arial" w:cs="Arial"/>
          <w:sz w:val="28"/>
          <w:szCs w:val="28"/>
        </w:rPr>
        <w:t xml:space="preserve"> in </w:t>
      </w:r>
      <w:r w:rsidRPr="00D80E1B">
        <w:rPr>
          <w:rFonts w:ascii="Arial" w:eastAsia="Arial Nova" w:hAnsi="Arial" w:cs="Arial"/>
          <w:sz w:val="28"/>
          <w:szCs w:val="28"/>
        </w:rPr>
        <w:t>most cases</w:t>
      </w:r>
      <w:r w:rsidR="008176F4" w:rsidRPr="00D80E1B">
        <w:rPr>
          <w:rFonts w:ascii="Arial" w:eastAsia="Arial Nova" w:hAnsi="Arial" w:cs="Arial"/>
          <w:sz w:val="28"/>
          <w:szCs w:val="28"/>
        </w:rPr>
        <w:t xml:space="preserve"> correct</w:t>
      </w:r>
      <w:r w:rsidRPr="00D80E1B">
        <w:rPr>
          <w:rFonts w:ascii="Arial" w:eastAsia="Arial Nova" w:hAnsi="Arial" w:cs="Arial"/>
          <w:sz w:val="28"/>
          <w:szCs w:val="28"/>
        </w:rPr>
        <w:t xml:space="preserve">. Apple </w:t>
      </w:r>
      <w:r w:rsidR="008176F4" w:rsidRPr="00D80E1B">
        <w:rPr>
          <w:rFonts w:ascii="Arial" w:eastAsia="Arial Nova" w:hAnsi="Arial" w:cs="Arial"/>
          <w:sz w:val="28"/>
          <w:szCs w:val="28"/>
        </w:rPr>
        <w:t xml:space="preserve">customer </w:t>
      </w:r>
      <w:r w:rsidRPr="00D80E1B">
        <w:rPr>
          <w:rFonts w:ascii="Arial" w:eastAsia="Arial Nova" w:hAnsi="Arial" w:cs="Arial"/>
          <w:sz w:val="28"/>
          <w:szCs w:val="28"/>
        </w:rPr>
        <w:t>are loyal to the</w:t>
      </w:r>
      <w:r w:rsidR="008176F4" w:rsidRPr="00D80E1B">
        <w:rPr>
          <w:rFonts w:ascii="Arial" w:eastAsia="Arial Nova" w:hAnsi="Arial" w:cs="Arial"/>
          <w:sz w:val="28"/>
          <w:szCs w:val="28"/>
        </w:rPr>
        <w:t xml:space="preserve"> brand because</w:t>
      </w:r>
      <w:r w:rsidRPr="00D80E1B">
        <w:rPr>
          <w:rFonts w:ascii="Arial" w:eastAsia="Arial Nova" w:hAnsi="Arial" w:cs="Arial"/>
          <w:sz w:val="28"/>
          <w:szCs w:val="28"/>
        </w:rPr>
        <w:t xml:space="preserve"> Apple supplies </w:t>
      </w:r>
      <w:hyperlink r:id="rId18">
        <w:r w:rsidRPr="00D80E1B">
          <w:rPr>
            <w:rFonts w:ascii="Arial" w:eastAsia="Arial Nova" w:hAnsi="Arial" w:cs="Arial"/>
            <w:sz w:val="28"/>
            <w:szCs w:val="28"/>
          </w:rPr>
          <w:t>privacy features</w:t>
        </w:r>
      </w:hyperlink>
      <w:r w:rsidRPr="00D80E1B">
        <w:rPr>
          <w:rFonts w:ascii="Arial" w:eastAsia="Arial Nova" w:hAnsi="Arial" w:cs="Arial"/>
          <w:sz w:val="28"/>
          <w:szCs w:val="28"/>
        </w:rPr>
        <w:t xml:space="preserve"> to a great extent, making its users fe</w:t>
      </w:r>
      <w:r w:rsidR="008176F4" w:rsidRPr="00D80E1B">
        <w:rPr>
          <w:rFonts w:ascii="Arial" w:eastAsia="Arial Nova" w:hAnsi="Arial" w:cs="Arial"/>
          <w:sz w:val="28"/>
          <w:szCs w:val="28"/>
        </w:rPr>
        <w:t xml:space="preserve">el  protected </w:t>
      </w:r>
      <w:r w:rsidRPr="00D80E1B">
        <w:rPr>
          <w:rFonts w:ascii="Arial" w:eastAsia="Arial Nova" w:hAnsi="Arial" w:cs="Arial"/>
          <w:sz w:val="28"/>
          <w:szCs w:val="28"/>
        </w:rPr>
        <w:t>secure.</w:t>
      </w:r>
      <w:r w:rsidR="008176F4" w:rsidRPr="00D80E1B">
        <w:rPr>
          <w:rFonts w:ascii="Arial" w:eastAsia="Arial Nova" w:hAnsi="Arial" w:cs="Arial"/>
          <w:sz w:val="28"/>
          <w:szCs w:val="28"/>
        </w:rPr>
        <w:t xml:space="preserve">  The company operating system </w:t>
      </w:r>
      <w:r w:rsidR="00865AD8" w:rsidRPr="00D80E1B">
        <w:rPr>
          <w:rFonts w:ascii="Arial" w:eastAsia="Arial Nova" w:hAnsi="Arial" w:cs="Arial"/>
          <w:sz w:val="28"/>
          <w:szCs w:val="28"/>
        </w:rPr>
        <w:t>is</w:t>
      </w:r>
      <w:r w:rsidR="008176F4" w:rsidRPr="00D80E1B">
        <w:rPr>
          <w:rFonts w:ascii="Arial" w:eastAsia="Arial Nova" w:hAnsi="Arial" w:cs="Arial"/>
          <w:sz w:val="28"/>
          <w:szCs w:val="28"/>
        </w:rPr>
        <w:t xml:space="preserve"> different from android system that open to third part companies. The stylish design and simplicity plus fantastic eco-system that is not open to android products</w:t>
      </w:r>
      <w:r w:rsidR="000E583F" w:rsidRPr="000E583F">
        <w:rPr>
          <w:rFonts w:ascii="Arial" w:eastAsia="Arial" w:hAnsi="Arial" w:cs="Arial"/>
          <w:color w:val="000000" w:themeColor="text1"/>
          <w:sz w:val="24"/>
          <w:szCs w:val="24"/>
        </w:rPr>
        <w:t xml:space="preserve"> </w:t>
      </w:r>
      <w:r w:rsidR="000E583F">
        <w:rPr>
          <w:rFonts w:ascii="Arial" w:eastAsia="Arial" w:hAnsi="Arial" w:cs="Arial"/>
          <w:color w:val="000000" w:themeColor="text1"/>
          <w:sz w:val="24"/>
          <w:szCs w:val="24"/>
        </w:rPr>
        <w:t>(Keller</w:t>
      </w:r>
      <w:r w:rsidR="000E583F">
        <w:rPr>
          <w:rFonts w:ascii="Arial" w:eastAsia="Arial" w:hAnsi="Arial" w:cs="Arial"/>
          <w:sz w:val="24"/>
          <w:szCs w:val="24"/>
        </w:rPr>
        <w:t>,2003)</w:t>
      </w:r>
      <w:r w:rsidR="008176F4" w:rsidRPr="00D80E1B">
        <w:rPr>
          <w:rFonts w:ascii="Arial" w:eastAsia="Arial Nova" w:hAnsi="Arial" w:cs="Arial"/>
          <w:sz w:val="28"/>
          <w:szCs w:val="28"/>
        </w:rPr>
        <w:t>.</w:t>
      </w:r>
    </w:p>
    <w:p w14:paraId="16D85DF0" w14:textId="0071578B" w:rsidR="00C149C7" w:rsidRPr="00D80E1B" w:rsidRDefault="00C149C7" w:rsidP="00107BC8">
      <w:pPr>
        <w:spacing w:line="257" w:lineRule="auto"/>
        <w:jc w:val="both"/>
        <w:rPr>
          <w:rFonts w:ascii="Arial" w:eastAsia="Arial Nova" w:hAnsi="Arial" w:cs="Arial"/>
          <w:sz w:val="28"/>
          <w:szCs w:val="28"/>
        </w:rPr>
      </w:pPr>
      <w:r w:rsidRPr="00D80E1B">
        <w:rPr>
          <w:rFonts w:ascii="Arial" w:eastAsia="Arial Nova" w:hAnsi="Arial" w:cs="Arial"/>
          <w:b/>
          <w:bCs/>
          <w:sz w:val="28"/>
          <w:szCs w:val="28"/>
        </w:rPr>
        <w:t>Technology Wise,</w:t>
      </w:r>
      <w:r w:rsidRPr="00D80E1B">
        <w:rPr>
          <w:rFonts w:ascii="Arial" w:eastAsia="Arial Nova" w:hAnsi="Arial" w:cs="Arial"/>
          <w:sz w:val="28"/>
          <w:szCs w:val="28"/>
        </w:rPr>
        <w:t xml:space="preserve"> Apple is one of </w:t>
      </w:r>
      <w:r w:rsidR="00583781" w:rsidRPr="00D80E1B">
        <w:rPr>
          <w:rFonts w:ascii="Arial" w:eastAsia="Arial Nova" w:hAnsi="Arial" w:cs="Arial"/>
          <w:sz w:val="28"/>
          <w:szCs w:val="28"/>
        </w:rPr>
        <w:t>dependable</w:t>
      </w:r>
      <w:r w:rsidRPr="00D80E1B">
        <w:rPr>
          <w:rFonts w:ascii="Arial" w:eastAsia="Arial Nova" w:hAnsi="Arial" w:cs="Arial"/>
          <w:sz w:val="28"/>
          <w:szCs w:val="28"/>
        </w:rPr>
        <w:t xml:space="preserve"> company in terms of co</w:t>
      </w:r>
      <w:r w:rsidR="00D92B59" w:rsidRPr="00D80E1B">
        <w:rPr>
          <w:rFonts w:ascii="Arial" w:eastAsia="Arial Nova" w:hAnsi="Arial" w:cs="Arial"/>
          <w:sz w:val="28"/>
          <w:szCs w:val="28"/>
        </w:rPr>
        <w:t xml:space="preserve">nsumer </w:t>
      </w:r>
      <w:r w:rsidR="00865AD8" w:rsidRPr="00D80E1B">
        <w:rPr>
          <w:rFonts w:ascii="Arial" w:eastAsia="Arial Nova" w:hAnsi="Arial" w:cs="Arial"/>
          <w:sz w:val="28"/>
          <w:szCs w:val="28"/>
        </w:rPr>
        <w:t>electronics and</w:t>
      </w:r>
      <w:r w:rsidRPr="00D80E1B">
        <w:rPr>
          <w:rFonts w:ascii="Arial" w:eastAsia="Arial Nova" w:hAnsi="Arial" w:cs="Arial"/>
          <w:sz w:val="28"/>
          <w:szCs w:val="28"/>
        </w:rPr>
        <w:t xml:space="preserve"> smart technology devices. Apple </w:t>
      </w:r>
      <w:r w:rsidR="00A90B6C" w:rsidRPr="00D80E1B">
        <w:rPr>
          <w:rFonts w:ascii="Arial" w:eastAsia="Arial Nova" w:hAnsi="Arial" w:cs="Arial"/>
          <w:sz w:val="28"/>
          <w:szCs w:val="28"/>
        </w:rPr>
        <w:t xml:space="preserve">success is </w:t>
      </w:r>
      <w:r w:rsidR="00865AD8" w:rsidRPr="00D80E1B">
        <w:rPr>
          <w:rFonts w:ascii="Arial" w:eastAsia="Arial Nova" w:hAnsi="Arial" w:cs="Arial"/>
          <w:sz w:val="28"/>
          <w:szCs w:val="28"/>
        </w:rPr>
        <w:t>because of</w:t>
      </w:r>
      <w:r w:rsidR="00A90B6C" w:rsidRPr="00D80E1B">
        <w:rPr>
          <w:rFonts w:ascii="Arial" w:eastAsia="Arial Nova" w:hAnsi="Arial" w:cs="Arial"/>
          <w:sz w:val="28"/>
          <w:szCs w:val="28"/>
        </w:rPr>
        <w:t xml:space="preserve"> </w:t>
      </w:r>
      <w:r w:rsidR="00D92B59" w:rsidRPr="00D80E1B">
        <w:rPr>
          <w:rFonts w:ascii="Arial" w:eastAsia="Arial Nova" w:hAnsi="Arial" w:cs="Arial"/>
          <w:sz w:val="28"/>
          <w:szCs w:val="28"/>
        </w:rPr>
        <w:t xml:space="preserve">constant </w:t>
      </w:r>
      <w:r w:rsidR="00D92B59" w:rsidRPr="00D80E1B">
        <w:rPr>
          <w:rFonts w:ascii="Arial" w:eastAsia="Arial Nova" w:hAnsi="Arial" w:cs="Arial"/>
          <w:color w:val="202122"/>
          <w:sz w:val="28"/>
          <w:szCs w:val="28"/>
          <w:lang w:val="en"/>
        </w:rPr>
        <w:t>in-house product innovation, research and development</w:t>
      </w:r>
      <w:r w:rsidRPr="00D80E1B">
        <w:rPr>
          <w:rFonts w:ascii="Arial" w:eastAsia="Arial Nova" w:hAnsi="Arial" w:cs="Arial"/>
          <w:color w:val="202122"/>
          <w:sz w:val="28"/>
          <w:szCs w:val="28"/>
          <w:lang w:val="en"/>
        </w:rPr>
        <w:t xml:space="preserve"> </w:t>
      </w:r>
      <w:r w:rsidR="00D92B59" w:rsidRPr="00D80E1B">
        <w:rPr>
          <w:rFonts w:ascii="Arial" w:eastAsia="Arial Nova" w:hAnsi="Arial" w:cs="Arial"/>
          <w:color w:val="202122"/>
          <w:sz w:val="28"/>
          <w:szCs w:val="28"/>
          <w:lang w:val="en"/>
        </w:rPr>
        <w:t>that</w:t>
      </w:r>
      <w:r w:rsidRPr="00D80E1B">
        <w:rPr>
          <w:rFonts w:ascii="Arial" w:eastAsia="Arial Nova" w:hAnsi="Arial" w:cs="Arial"/>
          <w:color w:val="202122"/>
          <w:sz w:val="28"/>
          <w:szCs w:val="28"/>
          <w:lang w:val="en"/>
        </w:rPr>
        <w:t xml:space="preserve"> yields a success</w:t>
      </w:r>
      <w:r w:rsidR="00A90B6C" w:rsidRPr="00D80E1B">
        <w:rPr>
          <w:rFonts w:ascii="Arial" w:eastAsia="Arial Nova" w:hAnsi="Arial" w:cs="Arial"/>
          <w:color w:val="202122"/>
          <w:sz w:val="28"/>
          <w:szCs w:val="28"/>
          <w:lang w:val="en"/>
        </w:rPr>
        <w:t>.</w:t>
      </w:r>
      <w:r w:rsidRPr="00D80E1B">
        <w:rPr>
          <w:rFonts w:ascii="Arial" w:eastAsia="Arial Nova" w:hAnsi="Arial" w:cs="Arial"/>
          <w:sz w:val="28"/>
          <w:szCs w:val="28"/>
        </w:rPr>
        <w:t xml:space="preserve"> </w:t>
      </w:r>
      <w:r w:rsidR="00D92B59" w:rsidRPr="00D80E1B">
        <w:rPr>
          <w:rFonts w:ascii="Arial" w:eastAsia="Arial Nova" w:hAnsi="Arial" w:cs="Arial"/>
          <w:sz w:val="28"/>
          <w:szCs w:val="28"/>
        </w:rPr>
        <w:t>Apple transformed</w:t>
      </w:r>
      <w:r w:rsidRPr="00D80E1B">
        <w:rPr>
          <w:rFonts w:ascii="Arial" w:eastAsia="Arial Nova" w:hAnsi="Arial" w:cs="Arial"/>
          <w:sz w:val="28"/>
          <w:szCs w:val="28"/>
        </w:rPr>
        <w:t xml:space="preserve"> Blackberry</w:t>
      </w:r>
      <w:r w:rsidR="00D92B59" w:rsidRPr="00D80E1B">
        <w:rPr>
          <w:rFonts w:ascii="Arial" w:eastAsia="Arial Nova" w:hAnsi="Arial" w:cs="Arial"/>
          <w:sz w:val="28"/>
          <w:szCs w:val="28"/>
        </w:rPr>
        <w:t xml:space="preserve"> mobile phone to smart phone by combined</w:t>
      </w:r>
      <w:r w:rsidRPr="00D80E1B">
        <w:rPr>
          <w:rFonts w:ascii="Arial" w:eastAsia="Arial Nova" w:hAnsi="Arial" w:cs="Arial"/>
          <w:sz w:val="28"/>
          <w:szCs w:val="28"/>
        </w:rPr>
        <w:t xml:space="preserve"> iPod </w:t>
      </w:r>
      <w:r w:rsidR="00D92B59" w:rsidRPr="00D80E1B">
        <w:rPr>
          <w:rFonts w:ascii="Arial" w:eastAsia="Arial Nova" w:hAnsi="Arial" w:cs="Arial"/>
          <w:sz w:val="28"/>
          <w:szCs w:val="28"/>
        </w:rPr>
        <w:t>with</w:t>
      </w:r>
      <w:r w:rsidRPr="00D80E1B">
        <w:rPr>
          <w:rFonts w:ascii="Arial" w:eastAsia="Arial Nova" w:hAnsi="Arial" w:cs="Arial"/>
          <w:sz w:val="28"/>
          <w:szCs w:val="28"/>
        </w:rPr>
        <w:t xml:space="preserve"> phone together to produce</w:t>
      </w:r>
      <w:r w:rsidR="00D92B59" w:rsidRPr="00D80E1B">
        <w:rPr>
          <w:rFonts w:ascii="Arial" w:eastAsia="Arial Nova" w:hAnsi="Arial" w:cs="Arial"/>
          <w:sz w:val="28"/>
          <w:szCs w:val="28"/>
        </w:rPr>
        <w:t xml:space="preserve"> first</w:t>
      </w:r>
      <w:r w:rsidRPr="00D80E1B">
        <w:rPr>
          <w:rFonts w:ascii="Arial" w:eastAsia="Arial Nova" w:hAnsi="Arial" w:cs="Arial"/>
          <w:sz w:val="28"/>
          <w:szCs w:val="28"/>
        </w:rPr>
        <w:t xml:space="preserve"> innovative</w:t>
      </w:r>
      <w:r w:rsidR="00D92B59" w:rsidRPr="00D80E1B">
        <w:rPr>
          <w:rFonts w:ascii="Arial" w:eastAsia="Arial Nova" w:hAnsi="Arial" w:cs="Arial"/>
          <w:sz w:val="28"/>
          <w:szCs w:val="28"/>
        </w:rPr>
        <w:t xml:space="preserve"> smart</w:t>
      </w:r>
      <w:r w:rsidRPr="00D80E1B">
        <w:rPr>
          <w:rFonts w:ascii="Arial" w:eastAsia="Arial Nova" w:hAnsi="Arial" w:cs="Arial"/>
          <w:sz w:val="28"/>
          <w:szCs w:val="28"/>
        </w:rPr>
        <w:t xml:space="preserve"> mobile phone(iPhone) that changed the world. </w:t>
      </w:r>
      <w:r w:rsidR="00B1762A" w:rsidRPr="00D80E1B">
        <w:rPr>
          <w:rFonts w:ascii="Arial" w:eastAsia="Arial Nova" w:hAnsi="Arial" w:cs="Arial"/>
          <w:sz w:val="28"/>
          <w:szCs w:val="28"/>
        </w:rPr>
        <w:t xml:space="preserve">According to Apple year 2022 </w:t>
      </w:r>
      <w:r w:rsidR="00D92B59" w:rsidRPr="00D80E1B">
        <w:rPr>
          <w:rFonts w:ascii="Arial" w:eastAsia="Arial Nova" w:hAnsi="Arial" w:cs="Arial"/>
          <w:sz w:val="28"/>
          <w:szCs w:val="28"/>
        </w:rPr>
        <w:t>annual report, Apple</w:t>
      </w:r>
      <w:r w:rsidRPr="00D80E1B">
        <w:rPr>
          <w:rFonts w:ascii="Arial" w:eastAsia="Arial Nova" w:hAnsi="Arial" w:cs="Arial"/>
          <w:sz w:val="28"/>
          <w:szCs w:val="28"/>
        </w:rPr>
        <w:t xml:space="preserve"> spent </w:t>
      </w:r>
      <w:r w:rsidR="00B1762A" w:rsidRPr="00D80E1B">
        <w:rPr>
          <w:rFonts w:ascii="Arial" w:eastAsia="Arial Nova" w:hAnsi="Arial" w:cs="Arial"/>
          <w:sz w:val="28"/>
          <w:szCs w:val="28"/>
        </w:rPr>
        <w:t>on</w:t>
      </w:r>
      <w:r w:rsidRPr="00D80E1B">
        <w:rPr>
          <w:rFonts w:ascii="Arial" w:eastAsia="Arial Nova" w:hAnsi="Arial" w:cs="Arial"/>
          <w:sz w:val="28"/>
          <w:szCs w:val="28"/>
        </w:rPr>
        <w:t xml:space="preserve"> </w:t>
      </w:r>
      <w:r w:rsidR="00A90B6C" w:rsidRPr="00D80E1B">
        <w:rPr>
          <w:rFonts w:ascii="Arial" w:eastAsia="Arial Nova" w:hAnsi="Arial" w:cs="Arial"/>
          <w:sz w:val="28"/>
          <w:szCs w:val="28"/>
        </w:rPr>
        <w:t>$</w:t>
      </w:r>
      <w:r w:rsidRPr="00D80E1B">
        <w:rPr>
          <w:rFonts w:ascii="Arial" w:eastAsia="Arial Nova" w:hAnsi="Arial" w:cs="Arial"/>
          <w:sz w:val="28"/>
          <w:szCs w:val="28"/>
        </w:rPr>
        <w:t>26</w:t>
      </w:r>
      <w:r w:rsidR="00B1762A" w:rsidRPr="00D80E1B">
        <w:rPr>
          <w:rFonts w:ascii="Arial" w:eastAsia="Arial Nova" w:hAnsi="Arial" w:cs="Arial"/>
          <w:sz w:val="28"/>
          <w:szCs w:val="28"/>
        </w:rPr>
        <w:t>m</w:t>
      </w:r>
      <w:r w:rsidRPr="00D80E1B">
        <w:rPr>
          <w:rFonts w:ascii="Arial" w:eastAsia="Arial Nova" w:hAnsi="Arial" w:cs="Arial"/>
          <w:sz w:val="28"/>
          <w:szCs w:val="28"/>
        </w:rPr>
        <w:t xml:space="preserve"> on research and developmen</w:t>
      </w:r>
      <w:r w:rsidR="00D92B59" w:rsidRPr="00D80E1B">
        <w:rPr>
          <w:rFonts w:ascii="Arial" w:eastAsia="Arial Nova" w:hAnsi="Arial" w:cs="Arial"/>
          <w:sz w:val="28"/>
          <w:szCs w:val="28"/>
        </w:rPr>
        <w:t>t</w:t>
      </w:r>
      <w:r w:rsidRPr="00D80E1B">
        <w:rPr>
          <w:rFonts w:ascii="Arial" w:eastAsia="Arial Nova" w:hAnsi="Arial" w:cs="Arial"/>
          <w:sz w:val="28"/>
          <w:szCs w:val="28"/>
        </w:rPr>
        <w:t xml:space="preserve"> an increase of </w:t>
      </w:r>
      <w:r w:rsidR="00A90B6C" w:rsidRPr="00D80E1B">
        <w:rPr>
          <w:rFonts w:ascii="Arial" w:eastAsia="Arial Nova" w:hAnsi="Arial" w:cs="Arial"/>
          <w:sz w:val="28"/>
          <w:szCs w:val="28"/>
        </w:rPr>
        <w:t>$4</w:t>
      </w:r>
      <w:r w:rsidRPr="00D80E1B">
        <w:rPr>
          <w:rFonts w:ascii="Arial" w:eastAsia="Arial Nova" w:hAnsi="Arial" w:cs="Arial"/>
          <w:sz w:val="28"/>
          <w:szCs w:val="28"/>
        </w:rPr>
        <w:t>billion from its 2021 total</w:t>
      </w:r>
      <w:r w:rsidR="00A90B6C" w:rsidRPr="00D80E1B">
        <w:rPr>
          <w:sz w:val="28"/>
          <w:szCs w:val="28"/>
        </w:rPr>
        <w:t xml:space="preserve"> </w:t>
      </w:r>
      <w:r w:rsidR="00A90B6C" w:rsidRPr="00D80E1B">
        <w:rPr>
          <w:rFonts w:ascii="Arial" w:eastAsia="Arial Nova" w:hAnsi="Arial" w:cs="Arial"/>
          <w:sz w:val="28"/>
          <w:szCs w:val="28"/>
        </w:rPr>
        <w:t>(</w:t>
      </w:r>
      <w:r w:rsidR="00F05F96">
        <w:rPr>
          <w:rFonts w:ascii="Arial" w:eastAsia="Arial Nova" w:hAnsi="Arial" w:cs="Arial"/>
          <w:sz w:val="28"/>
          <w:szCs w:val="28"/>
        </w:rPr>
        <w:t>Y</w:t>
      </w:r>
      <w:r w:rsidR="00A90B6C" w:rsidRPr="00D80E1B">
        <w:rPr>
          <w:rFonts w:ascii="Arial" w:eastAsia="Arial Nova" w:hAnsi="Arial" w:cs="Arial"/>
          <w:sz w:val="28"/>
          <w:szCs w:val="28"/>
        </w:rPr>
        <w:t xml:space="preserve">ahoo, </w:t>
      </w:r>
      <w:r w:rsidR="00F05F96">
        <w:rPr>
          <w:rFonts w:ascii="Arial" w:eastAsia="Arial Nova" w:hAnsi="Arial" w:cs="Arial"/>
          <w:sz w:val="28"/>
          <w:szCs w:val="28"/>
        </w:rPr>
        <w:t>20</w:t>
      </w:r>
      <w:r w:rsidR="00A90B6C" w:rsidRPr="00D80E1B">
        <w:rPr>
          <w:rFonts w:ascii="Arial" w:eastAsia="Arial Nova" w:hAnsi="Arial" w:cs="Arial"/>
          <w:sz w:val="28"/>
          <w:szCs w:val="28"/>
        </w:rPr>
        <w:t>23)</w:t>
      </w:r>
    </w:p>
    <w:p w14:paraId="5D7C2351" w14:textId="77777777" w:rsidR="008F1428" w:rsidRPr="00D80E1B" w:rsidRDefault="008F1428" w:rsidP="00107BC8">
      <w:pPr>
        <w:spacing w:line="257" w:lineRule="auto"/>
        <w:jc w:val="both"/>
        <w:rPr>
          <w:rFonts w:ascii="Arial" w:eastAsia="Calibri" w:hAnsi="Arial" w:cs="Arial"/>
          <w:sz w:val="28"/>
          <w:szCs w:val="28"/>
        </w:rPr>
      </w:pPr>
    </w:p>
    <w:p w14:paraId="05988593" w14:textId="52C35E7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color w:val="000000"/>
          <w:sz w:val="28"/>
          <w:szCs w:val="28"/>
        </w:rPr>
        <w:t xml:space="preserve">Design and superior </w:t>
      </w:r>
      <w:r w:rsidR="00865AD8" w:rsidRPr="00D80E1B">
        <w:rPr>
          <w:rFonts w:ascii="Arial" w:eastAsia="Arial Nova" w:hAnsi="Arial" w:cs="Arial"/>
          <w:b/>
          <w:bCs/>
          <w:color w:val="000000"/>
          <w:sz w:val="28"/>
          <w:szCs w:val="28"/>
        </w:rPr>
        <w:t>quality</w:t>
      </w:r>
      <w:r w:rsidR="00865AD8" w:rsidRPr="00D80E1B">
        <w:rPr>
          <w:rFonts w:ascii="Arial" w:eastAsia="Arial Nova" w:hAnsi="Arial" w:cs="Arial"/>
          <w:color w:val="000000"/>
          <w:sz w:val="28"/>
          <w:szCs w:val="28"/>
        </w:rPr>
        <w:t xml:space="preserve"> Apple</w:t>
      </w:r>
      <w:r w:rsidRPr="00D80E1B">
        <w:rPr>
          <w:rFonts w:ascii="Arial" w:eastAsia="Arial Nova" w:hAnsi="Arial" w:cs="Arial"/>
          <w:color w:val="000000"/>
          <w:sz w:val="28"/>
          <w:szCs w:val="28"/>
        </w:rPr>
        <w:t xml:space="preserve"> </w:t>
      </w:r>
      <w:r w:rsidR="00865AD8" w:rsidRPr="00D80E1B">
        <w:rPr>
          <w:rFonts w:ascii="Arial" w:eastAsia="Arial Nova" w:hAnsi="Arial" w:cs="Arial"/>
          <w:color w:val="000000"/>
          <w:sz w:val="28"/>
          <w:szCs w:val="28"/>
        </w:rPr>
        <w:t>offer</w:t>
      </w:r>
      <w:r w:rsidRPr="00D80E1B">
        <w:rPr>
          <w:rFonts w:ascii="Arial" w:eastAsia="Arial Nova" w:hAnsi="Arial" w:cs="Arial"/>
          <w:color w:val="000000"/>
          <w:sz w:val="28"/>
          <w:szCs w:val="28"/>
        </w:rPr>
        <w:t xml:space="preserve"> high quality</w:t>
      </w:r>
      <w:r w:rsidR="00F37389" w:rsidRPr="00D80E1B">
        <w:rPr>
          <w:rFonts w:ascii="Arial" w:eastAsia="Arial Nova" w:hAnsi="Arial" w:cs="Arial"/>
          <w:color w:val="000000"/>
          <w:sz w:val="28"/>
          <w:szCs w:val="28"/>
        </w:rPr>
        <w:t xml:space="preserve"> and superb design</w:t>
      </w:r>
      <w:r w:rsidRPr="00D80E1B">
        <w:rPr>
          <w:rFonts w:ascii="Arial" w:eastAsia="Arial Nova" w:hAnsi="Arial" w:cs="Arial"/>
          <w:color w:val="000000"/>
          <w:sz w:val="28"/>
          <w:szCs w:val="28"/>
        </w:rPr>
        <w:t xml:space="preserve"> product</w:t>
      </w:r>
      <w:r w:rsidR="00F37389" w:rsidRPr="00D80E1B">
        <w:rPr>
          <w:rFonts w:ascii="Arial" w:eastAsia="Arial Nova" w:hAnsi="Arial" w:cs="Arial"/>
          <w:color w:val="000000"/>
          <w:sz w:val="28"/>
          <w:szCs w:val="28"/>
        </w:rPr>
        <w:t>s</w:t>
      </w:r>
      <w:r w:rsidRPr="00D80E1B">
        <w:rPr>
          <w:rFonts w:ascii="Arial" w:eastAsia="Arial Nova" w:hAnsi="Arial" w:cs="Arial"/>
          <w:color w:val="000000"/>
          <w:sz w:val="28"/>
          <w:szCs w:val="28"/>
        </w:rPr>
        <w:t xml:space="preserve"> </w:t>
      </w:r>
      <w:r w:rsidR="00F37389" w:rsidRPr="00D80E1B">
        <w:rPr>
          <w:rFonts w:ascii="Arial" w:eastAsia="Arial Nova" w:hAnsi="Arial" w:cs="Arial"/>
          <w:color w:val="000000"/>
          <w:sz w:val="28"/>
          <w:szCs w:val="28"/>
        </w:rPr>
        <w:t xml:space="preserve">that synonymous with it is slogan </w:t>
      </w:r>
      <w:r w:rsidR="00865AD8" w:rsidRPr="00D80E1B">
        <w:rPr>
          <w:rFonts w:ascii="Arial" w:eastAsia="Arial Nova" w:hAnsi="Arial" w:cs="Arial"/>
          <w:color w:val="000000"/>
          <w:sz w:val="28"/>
          <w:szCs w:val="28"/>
        </w:rPr>
        <w:t>“Think</w:t>
      </w:r>
      <w:r w:rsidR="00F37389" w:rsidRPr="00D80E1B">
        <w:rPr>
          <w:rFonts w:ascii="Arial" w:eastAsia="Arial Nova" w:hAnsi="Arial" w:cs="Arial"/>
          <w:color w:val="000000"/>
          <w:sz w:val="28"/>
          <w:szCs w:val="28"/>
        </w:rPr>
        <w:t xml:space="preserve"> different</w:t>
      </w:r>
      <w:r w:rsidR="00837F9A" w:rsidRPr="00D80E1B">
        <w:rPr>
          <w:rFonts w:ascii="Arial" w:eastAsia="Arial Nova" w:hAnsi="Arial" w:cs="Arial"/>
          <w:color w:val="000000"/>
          <w:sz w:val="28"/>
          <w:szCs w:val="28"/>
        </w:rPr>
        <w:t>.”</w:t>
      </w:r>
      <w:r w:rsidR="00F37389" w:rsidRPr="00D80E1B">
        <w:rPr>
          <w:rFonts w:ascii="Arial" w:eastAsia="Arial Nova" w:hAnsi="Arial" w:cs="Arial"/>
          <w:color w:val="000000"/>
          <w:sz w:val="28"/>
          <w:szCs w:val="28"/>
        </w:rPr>
        <w:t xml:space="preserve"> The designs, sizes and functions of Apple product are different, made </w:t>
      </w:r>
      <w:r w:rsidR="00865AD8" w:rsidRPr="00D80E1B">
        <w:rPr>
          <w:rFonts w:ascii="Arial" w:eastAsia="Arial Nova" w:hAnsi="Arial" w:cs="Arial"/>
          <w:color w:val="000000"/>
          <w:sz w:val="28"/>
          <w:szCs w:val="28"/>
        </w:rPr>
        <w:t>with innovative</w:t>
      </w:r>
      <w:r w:rsidRPr="00D80E1B">
        <w:rPr>
          <w:rFonts w:ascii="Arial" w:eastAsia="Arial Nova" w:hAnsi="Arial" w:cs="Arial"/>
          <w:color w:val="000000"/>
          <w:sz w:val="28"/>
          <w:szCs w:val="28"/>
        </w:rPr>
        <w:t xml:space="preserve"> techniques and </w:t>
      </w:r>
      <w:r w:rsidR="00865AD8" w:rsidRPr="00D80E1B">
        <w:rPr>
          <w:rFonts w:ascii="Arial" w:eastAsia="Arial Nova" w:hAnsi="Arial" w:cs="Arial"/>
          <w:color w:val="000000"/>
          <w:sz w:val="28"/>
          <w:szCs w:val="28"/>
        </w:rPr>
        <w:t>software.</w:t>
      </w:r>
      <w:r w:rsidR="00F37389" w:rsidRPr="00D80E1B">
        <w:rPr>
          <w:rFonts w:ascii="Arial" w:eastAsia="Arial Nova" w:hAnsi="Arial" w:cs="Arial"/>
          <w:color w:val="000000"/>
          <w:sz w:val="28"/>
          <w:szCs w:val="28"/>
        </w:rPr>
        <w:t xml:space="preserve"> For </w:t>
      </w:r>
      <w:r w:rsidR="00865AD8" w:rsidRPr="00D80E1B">
        <w:rPr>
          <w:rFonts w:ascii="Arial" w:eastAsia="Arial Nova" w:hAnsi="Arial" w:cs="Arial"/>
          <w:color w:val="000000"/>
          <w:sz w:val="28"/>
          <w:szCs w:val="28"/>
        </w:rPr>
        <w:t>example,</w:t>
      </w:r>
      <w:r w:rsidR="00F37389" w:rsidRPr="00D80E1B">
        <w:rPr>
          <w:rFonts w:ascii="Arial" w:eastAsia="Arial Nova" w:hAnsi="Arial" w:cs="Arial"/>
          <w:color w:val="000000"/>
          <w:sz w:val="28"/>
          <w:szCs w:val="28"/>
        </w:rPr>
        <w:t xml:space="preserve"> iPhone </w:t>
      </w:r>
      <w:r w:rsidRPr="00D80E1B">
        <w:rPr>
          <w:rFonts w:ascii="Arial" w:eastAsia="Arial Nova" w:hAnsi="Arial" w:cs="Arial"/>
          <w:color w:val="000000"/>
          <w:sz w:val="28"/>
          <w:szCs w:val="28"/>
        </w:rPr>
        <w:t>have become a</w:t>
      </w:r>
      <w:r w:rsidR="00F37389" w:rsidRPr="00D80E1B">
        <w:rPr>
          <w:rFonts w:ascii="Arial" w:eastAsia="Arial Nova" w:hAnsi="Arial" w:cs="Arial"/>
          <w:color w:val="000000"/>
          <w:sz w:val="28"/>
          <w:szCs w:val="28"/>
        </w:rPr>
        <w:t xml:space="preserve"> symbol</w:t>
      </w:r>
      <w:r w:rsidRPr="00D80E1B">
        <w:rPr>
          <w:rFonts w:ascii="Arial" w:eastAsia="Arial Nova" w:hAnsi="Arial" w:cs="Arial"/>
          <w:color w:val="000000"/>
          <w:sz w:val="28"/>
          <w:szCs w:val="28"/>
        </w:rPr>
        <w:t xml:space="preserve"> of status and class. Apple </w:t>
      </w:r>
      <w:r w:rsidR="00344043" w:rsidRPr="00D80E1B">
        <w:rPr>
          <w:rFonts w:ascii="Arial" w:eastAsia="Arial Nova" w:hAnsi="Arial" w:cs="Arial"/>
          <w:color w:val="000000"/>
          <w:sz w:val="28"/>
          <w:szCs w:val="28"/>
        </w:rPr>
        <w:t xml:space="preserve">products and services are </w:t>
      </w:r>
      <w:r w:rsidRPr="00D80E1B">
        <w:rPr>
          <w:rFonts w:ascii="Arial" w:eastAsia="Arial Nova" w:hAnsi="Arial" w:cs="Arial"/>
          <w:color w:val="000000"/>
          <w:sz w:val="28"/>
          <w:szCs w:val="28"/>
        </w:rPr>
        <w:t>s</w:t>
      </w:r>
      <w:r w:rsidR="00344043" w:rsidRPr="00D80E1B">
        <w:rPr>
          <w:rFonts w:ascii="Arial" w:eastAsia="Arial Nova" w:hAnsi="Arial" w:cs="Arial"/>
          <w:color w:val="000000"/>
          <w:sz w:val="28"/>
          <w:szCs w:val="28"/>
        </w:rPr>
        <w:t xml:space="preserve">upport </w:t>
      </w:r>
      <w:r w:rsidR="00865AD8" w:rsidRPr="00D80E1B">
        <w:rPr>
          <w:rFonts w:ascii="Arial" w:eastAsia="Arial Nova" w:hAnsi="Arial" w:cs="Arial"/>
          <w:color w:val="000000"/>
          <w:sz w:val="28"/>
          <w:szCs w:val="28"/>
        </w:rPr>
        <w:t xml:space="preserve">with </w:t>
      </w:r>
      <w:r w:rsidR="00865AD8" w:rsidRPr="00D80E1B">
        <w:rPr>
          <w:rFonts w:ascii="Arial" w:eastAsia="Arial Nova" w:hAnsi="Arial" w:cs="Arial"/>
          <w:sz w:val="28"/>
          <w:szCs w:val="28"/>
        </w:rPr>
        <w:t>on</w:t>
      </w:r>
      <w:r w:rsidR="00344043" w:rsidRPr="00D80E1B">
        <w:rPr>
          <w:rFonts w:ascii="Arial" w:eastAsia="Arial Nova" w:hAnsi="Arial" w:cs="Arial"/>
          <w:sz w:val="28"/>
          <w:szCs w:val="28"/>
        </w:rPr>
        <w:t xml:space="preserve">-line service platform and dedicated service </w:t>
      </w:r>
      <w:r w:rsidR="00865AD8" w:rsidRPr="00D80E1B">
        <w:rPr>
          <w:rFonts w:ascii="Arial" w:eastAsia="Arial Nova" w:hAnsi="Arial" w:cs="Arial"/>
          <w:sz w:val="28"/>
          <w:szCs w:val="28"/>
        </w:rPr>
        <w:t>centre</w:t>
      </w:r>
      <w:r w:rsidR="00865AD8" w:rsidRPr="00D80E1B">
        <w:rPr>
          <w:rFonts w:ascii="Arial" w:eastAsia="Arial Nova" w:hAnsi="Arial" w:cs="Arial"/>
          <w:color w:val="000000"/>
          <w:sz w:val="28"/>
          <w:szCs w:val="28"/>
        </w:rPr>
        <w:t xml:space="preserve"> (</w:t>
      </w:r>
      <w:r w:rsidR="00F05F96">
        <w:rPr>
          <w:rFonts w:ascii="Arial" w:eastAsia="Arial Nova" w:hAnsi="Arial" w:cs="Arial"/>
          <w:color w:val="000000"/>
          <w:sz w:val="28"/>
          <w:szCs w:val="28"/>
        </w:rPr>
        <w:t>Apple</w:t>
      </w:r>
      <w:r w:rsidRPr="00D80E1B">
        <w:rPr>
          <w:rFonts w:ascii="Arial" w:eastAsia="Arial Nova" w:hAnsi="Arial" w:cs="Arial"/>
          <w:color w:val="000000"/>
          <w:sz w:val="28"/>
          <w:szCs w:val="28"/>
        </w:rPr>
        <w:t xml:space="preserve">, </w:t>
      </w:r>
      <w:r w:rsidR="00F05F96">
        <w:rPr>
          <w:rFonts w:ascii="Arial" w:eastAsia="Arial Nova" w:hAnsi="Arial" w:cs="Arial"/>
          <w:color w:val="000000"/>
          <w:sz w:val="28"/>
          <w:szCs w:val="28"/>
        </w:rPr>
        <w:t>20</w:t>
      </w:r>
      <w:r w:rsidRPr="00D80E1B">
        <w:rPr>
          <w:rFonts w:ascii="Arial" w:eastAsia="Arial Nova" w:hAnsi="Arial" w:cs="Arial"/>
          <w:color w:val="000000"/>
          <w:sz w:val="28"/>
          <w:szCs w:val="28"/>
        </w:rPr>
        <w:t xml:space="preserve">22). </w:t>
      </w:r>
      <w:hyperlink r:id="rId19">
        <w:r w:rsidRPr="00D80E1B">
          <w:rPr>
            <w:rFonts w:ascii="Arial" w:eastAsia="Arial Nova" w:hAnsi="Arial" w:cs="Arial"/>
            <w:color w:val="0563C1"/>
            <w:sz w:val="28"/>
            <w:szCs w:val="28"/>
            <w:u w:val="single"/>
          </w:rPr>
          <w:t>Apple Service Programs - Apple Support</w:t>
        </w:r>
      </w:hyperlink>
    </w:p>
    <w:p w14:paraId="4749138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666666"/>
          <w:sz w:val="28"/>
          <w:szCs w:val="28"/>
        </w:rPr>
        <w:t xml:space="preserve"> </w:t>
      </w:r>
    </w:p>
    <w:p w14:paraId="597EBB38" w14:textId="69E1A566" w:rsidR="00C149C7" w:rsidRPr="00D80E1B" w:rsidRDefault="00F33D6F"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Strong financial performance, </w:t>
      </w:r>
      <w:r w:rsidR="00C149C7" w:rsidRPr="00D80E1B">
        <w:rPr>
          <w:rFonts w:ascii="Arial" w:eastAsia="Arial Nova" w:hAnsi="Arial" w:cs="Arial"/>
          <w:sz w:val="28"/>
          <w:szCs w:val="28"/>
        </w:rPr>
        <w:t>Apple is financial</w:t>
      </w:r>
      <w:r w:rsidRPr="00D80E1B">
        <w:rPr>
          <w:rFonts w:ascii="Arial" w:eastAsia="Arial Nova" w:hAnsi="Arial" w:cs="Arial"/>
          <w:sz w:val="28"/>
          <w:szCs w:val="28"/>
        </w:rPr>
        <w:t xml:space="preserve"> performance improve year by year according to year 2022 annual report and</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the company market </w:t>
      </w:r>
      <w:r w:rsidR="00C149C7" w:rsidRPr="00D80E1B">
        <w:rPr>
          <w:rFonts w:ascii="Arial" w:eastAsia="Arial Nova" w:hAnsi="Arial" w:cs="Arial"/>
          <w:sz w:val="28"/>
          <w:szCs w:val="28"/>
        </w:rPr>
        <w:t>capitalis</w:t>
      </w:r>
      <w:r w:rsidRPr="00D80E1B">
        <w:rPr>
          <w:rFonts w:ascii="Arial" w:eastAsia="Arial Nova" w:hAnsi="Arial" w:cs="Arial"/>
          <w:sz w:val="28"/>
          <w:szCs w:val="28"/>
        </w:rPr>
        <w:t>ation</w:t>
      </w:r>
      <w:r w:rsidR="003266E7" w:rsidRPr="00D80E1B">
        <w:rPr>
          <w:rFonts w:ascii="Arial" w:eastAsia="Arial Nova" w:hAnsi="Arial" w:cs="Arial"/>
          <w:sz w:val="28"/>
          <w:szCs w:val="28"/>
        </w:rPr>
        <w:t xml:space="preserve"> is</w:t>
      </w:r>
      <w:r w:rsidR="00C149C7" w:rsidRPr="00D80E1B">
        <w:rPr>
          <w:rFonts w:ascii="Arial" w:eastAsia="Arial Nova" w:hAnsi="Arial" w:cs="Arial"/>
          <w:sz w:val="28"/>
          <w:szCs w:val="28"/>
        </w:rPr>
        <w:t xml:space="preserve"> </w:t>
      </w:r>
      <w:r w:rsidRPr="00D80E1B">
        <w:rPr>
          <w:rFonts w:ascii="Arial" w:eastAsia="Arial Nova" w:hAnsi="Arial" w:cs="Arial"/>
          <w:sz w:val="28"/>
          <w:szCs w:val="28"/>
        </w:rPr>
        <w:t>at record of $2</w:t>
      </w:r>
      <w:r w:rsidR="00865AD8" w:rsidRPr="00D80E1B">
        <w:rPr>
          <w:rFonts w:ascii="Arial" w:eastAsia="Arial Nova" w:hAnsi="Arial" w:cs="Arial"/>
          <w:sz w:val="28"/>
          <w:szCs w:val="28"/>
        </w:rPr>
        <w:t>tr and</w:t>
      </w:r>
      <w:r w:rsidR="00C149C7" w:rsidRPr="00D80E1B">
        <w:rPr>
          <w:rFonts w:ascii="Arial" w:eastAsia="Arial Nova" w:hAnsi="Arial" w:cs="Arial"/>
          <w:sz w:val="28"/>
          <w:szCs w:val="28"/>
        </w:rPr>
        <w:t xml:space="preserve"> its 12 months</w:t>
      </w:r>
      <w:r w:rsidRPr="00D80E1B">
        <w:rPr>
          <w:rFonts w:ascii="Arial" w:eastAsia="Arial Nova" w:hAnsi="Arial" w:cs="Arial"/>
          <w:sz w:val="28"/>
          <w:szCs w:val="28"/>
        </w:rPr>
        <w:t xml:space="preserve"> products and services</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revenue </w:t>
      </w:r>
      <w:r w:rsidR="00865AD8" w:rsidRPr="00D80E1B">
        <w:rPr>
          <w:rFonts w:ascii="Arial" w:eastAsia="Arial Nova" w:hAnsi="Arial" w:cs="Arial"/>
          <w:sz w:val="28"/>
          <w:szCs w:val="28"/>
        </w:rPr>
        <w:t>was $</w:t>
      </w:r>
      <w:r w:rsidRPr="00D80E1B">
        <w:rPr>
          <w:rFonts w:ascii="Arial" w:eastAsia="Arial Nova" w:hAnsi="Arial" w:cs="Arial"/>
          <w:sz w:val="28"/>
          <w:szCs w:val="28"/>
        </w:rPr>
        <w:t>394m</w:t>
      </w:r>
      <w:r w:rsidR="003266E7" w:rsidRPr="00D80E1B">
        <w:rPr>
          <w:rFonts w:ascii="Arial" w:eastAsia="Arial Nova" w:hAnsi="Arial" w:cs="Arial"/>
          <w:sz w:val="28"/>
          <w:szCs w:val="28"/>
        </w:rPr>
        <w:t xml:space="preserve"> and net income of $99m</w:t>
      </w:r>
      <w:r w:rsidR="00C149C7" w:rsidRPr="00D80E1B">
        <w:rPr>
          <w:rFonts w:ascii="Arial" w:eastAsia="Arial Nova" w:hAnsi="Arial" w:cs="Arial"/>
          <w:sz w:val="28"/>
          <w:szCs w:val="28"/>
        </w:rPr>
        <w:t xml:space="preserve"> </w:t>
      </w:r>
      <w:r w:rsidR="007A77C0" w:rsidRPr="00D80E1B">
        <w:rPr>
          <w:rFonts w:ascii="Arial" w:eastAsia="Arial Nova" w:hAnsi="Arial" w:cs="Arial"/>
          <w:sz w:val="28"/>
          <w:szCs w:val="28"/>
        </w:rPr>
        <w:t>(Apple,2022)</w:t>
      </w:r>
      <w:r w:rsidR="00C149C7" w:rsidRPr="00D80E1B">
        <w:rPr>
          <w:rFonts w:ascii="Arial" w:eastAsia="Arial Nova" w:hAnsi="Arial" w:cs="Arial"/>
          <w:sz w:val="28"/>
          <w:szCs w:val="28"/>
        </w:rPr>
        <w:t>.</w:t>
      </w:r>
      <w:r w:rsidR="003266E7" w:rsidRPr="00D80E1B">
        <w:rPr>
          <w:rFonts w:ascii="Arial" w:eastAsia="Arial Nova" w:hAnsi="Arial" w:cs="Arial"/>
          <w:sz w:val="28"/>
          <w:szCs w:val="28"/>
        </w:rPr>
        <w:t xml:space="preserve"> </w:t>
      </w:r>
      <w:r w:rsidR="003266E7" w:rsidRPr="00D80E1B">
        <w:rPr>
          <w:rFonts w:ascii="Arial" w:eastAsia="Arial Nova" w:hAnsi="Arial" w:cs="Arial"/>
          <w:sz w:val="28"/>
          <w:szCs w:val="28"/>
        </w:rPr>
        <w:lastRenderedPageBreak/>
        <w:t xml:space="preserve">Apple sales increase was </w:t>
      </w:r>
      <w:r w:rsidR="00865AD8" w:rsidRPr="00D80E1B">
        <w:rPr>
          <w:rFonts w:ascii="Arial" w:eastAsia="Arial Nova" w:hAnsi="Arial" w:cs="Arial"/>
          <w:sz w:val="28"/>
          <w:szCs w:val="28"/>
        </w:rPr>
        <w:t>because of</w:t>
      </w:r>
      <w:r w:rsidR="003266E7" w:rsidRPr="00D80E1B">
        <w:rPr>
          <w:rFonts w:ascii="Arial" w:eastAsia="Arial Nova" w:hAnsi="Arial" w:cs="Arial"/>
          <w:sz w:val="28"/>
          <w:szCs w:val="28"/>
        </w:rPr>
        <w:t xml:space="preserve"> increase in iPhone, </w:t>
      </w:r>
      <w:r w:rsidR="00865AD8" w:rsidRPr="00D80E1B">
        <w:rPr>
          <w:rFonts w:ascii="Arial" w:eastAsia="Arial Nova" w:hAnsi="Arial" w:cs="Arial"/>
          <w:sz w:val="28"/>
          <w:szCs w:val="28"/>
        </w:rPr>
        <w:t>Mac,</w:t>
      </w:r>
      <w:r w:rsidR="003266E7" w:rsidRPr="00D80E1B">
        <w:rPr>
          <w:rFonts w:ascii="Arial" w:eastAsia="Arial Nova" w:hAnsi="Arial" w:cs="Arial"/>
          <w:sz w:val="28"/>
          <w:szCs w:val="28"/>
        </w:rPr>
        <w:t xml:space="preserve"> and services</w:t>
      </w:r>
      <w:r w:rsidR="00C149C7" w:rsidRPr="00D80E1B">
        <w:rPr>
          <w:rFonts w:ascii="Arial" w:eastAsia="Arial Nova" w:hAnsi="Arial" w:cs="Arial"/>
          <w:sz w:val="28"/>
          <w:szCs w:val="28"/>
        </w:rPr>
        <w:t xml:space="preserve"> Below are Apple iPhone sales</w:t>
      </w:r>
      <w:r w:rsidR="003266E7" w:rsidRPr="00D80E1B">
        <w:rPr>
          <w:rFonts w:ascii="Arial" w:eastAsia="Arial Nova" w:hAnsi="Arial" w:cs="Arial"/>
          <w:sz w:val="28"/>
          <w:szCs w:val="28"/>
        </w:rPr>
        <w:t xml:space="preserve"> from 2008 to 2021</w:t>
      </w:r>
      <w:r w:rsidR="00C149C7" w:rsidRPr="00D80E1B">
        <w:rPr>
          <w:rFonts w:ascii="Arial" w:eastAsia="Arial Nova" w:hAnsi="Arial" w:cs="Arial"/>
          <w:sz w:val="28"/>
          <w:szCs w:val="28"/>
        </w:rPr>
        <w:t>.</w:t>
      </w:r>
    </w:p>
    <w:p w14:paraId="6DE12E6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color w:val="000000"/>
          <w:sz w:val="28"/>
          <w:szCs w:val="28"/>
        </w:rPr>
        <w:t>iPhone annual sales 2008 to 2021 (mm)</w:t>
      </w:r>
    </w:p>
    <w:tbl>
      <w:tblPr>
        <w:tblStyle w:val="GridTable4-Accent4"/>
        <w:tblW w:w="0" w:type="auto"/>
        <w:tblLayout w:type="fixed"/>
        <w:tblLook w:val="04A0" w:firstRow="1" w:lastRow="0" w:firstColumn="1" w:lastColumn="0" w:noHBand="0" w:noVBand="1"/>
      </w:tblPr>
      <w:tblGrid>
        <w:gridCol w:w="4508"/>
        <w:gridCol w:w="4508"/>
      </w:tblGrid>
      <w:tr w:rsidR="00C149C7" w:rsidRPr="00D80E1B" w14:paraId="0D679895" w14:textId="77777777" w:rsidTr="0087477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72BD33A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000000"/>
                <w:sz w:val="28"/>
                <w:szCs w:val="28"/>
              </w:rPr>
              <w:t>Year</w:t>
            </w:r>
          </w:p>
        </w:tc>
        <w:tc>
          <w:tcPr>
            <w:tcW w:w="4508" w:type="dxa"/>
          </w:tcPr>
          <w:p w14:paraId="5F74582D" w14:textId="77777777" w:rsidR="00C149C7" w:rsidRPr="00D80E1B" w:rsidRDefault="00C149C7" w:rsidP="00107BC8">
            <w:pPr>
              <w:spacing w:line="257" w:lineRule="auto"/>
              <w:jc w:val="both"/>
              <w:cnfStyle w:val="100000000000" w:firstRow="1"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Sales (mm)</w:t>
            </w:r>
          </w:p>
        </w:tc>
      </w:tr>
      <w:tr w:rsidR="00C149C7" w:rsidRPr="00D80E1B" w14:paraId="0ACBA340"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5A5544A0"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2008</w:t>
            </w:r>
          </w:p>
        </w:tc>
        <w:tc>
          <w:tcPr>
            <w:tcW w:w="4508" w:type="dxa"/>
          </w:tcPr>
          <w:p w14:paraId="14368652"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11.6</w:t>
            </w:r>
          </w:p>
        </w:tc>
      </w:tr>
      <w:tr w:rsidR="00C149C7" w:rsidRPr="00D80E1B" w14:paraId="221B2E3C"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41428F37"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2009</w:t>
            </w:r>
          </w:p>
        </w:tc>
        <w:tc>
          <w:tcPr>
            <w:tcW w:w="4508" w:type="dxa"/>
          </w:tcPr>
          <w:p w14:paraId="317CF6F7"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20.7</w:t>
            </w:r>
          </w:p>
        </w:tc>
      </w:tr>
      <w:tr w:rsidR="00C149C7" w:rsidRPr="00D80E1B" w14:paraId="6D85B15B"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07C978B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2010</w:t>
            </w:r>
          </w:p>
        </w:tc>
        <w:tc>
          <w:tcPr>
            <w:tcW w:w="4508" w:type="dxa"/>
          </w:tcPr>
          <w:p w14:paraId="57297BF8"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39.9</w:t>
            </w:r>
          </w:p>
        </w:tc>
      </w:tr>
      <w:tr w:rsidR="00C149C7" w:rsidRPr="00D80E1B" w14:paraId="5751BDE1"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CF1EF36"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2011</w:t>
            </w:r>
          </w:p>
        </w:tc>
        <w:tc>
          <w:tcPr>
            <w:tcW w:w="4508" w:type="dxa"/>
          </w:tcPr>
          <w:p w14:paraId="2872CDE6"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72.3</w:t>
            </w:r>
          </w:p>
        </w:tc>
      </w:tr>
      <w:tr w:rsidR="00C149C7" w:rsidRPr="00D80E1B" w14:paraId="575BC5DC"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75EE4BF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2012</w:t>
            </w:r>
          </w:p>
        </w:tc>
        <w:tc>
          <w:tcPr>
            <w:tcW w:w="4508" w:type="dxa"/>
          </w:tcPr>
          <w:p w14:paraId="51E4F36F"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125</w:t>
            </w:r>
          </w:p>
        </w:tc>
      </w:tr>
      <w:tr w:rsidR="00C149C7" w:rsidRPr="00D80E1B" w14:paraId="05CA22CD"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76C26F45"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2013</w:t>
            </w:r>
          </w:p>
        </w:tc>
        <w:tc>
          <w:tcPr>
            <w:tcW w:w="4508" w:type="dxa"/>
          </w:tcPr>
          <w:p w14:paraId="1C33AEEB"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150.2</w:t>
            </w:r>
          </w:p>
        </w:tc>
      </w:tr>
      <w:tr w:rsidR="00C149C7" w:rsidRPr="00D80E1B" w14:paraId="71648D1C"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6A5B32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2014</w:t>
            </w:r>
          </w:p>
        </w:tc>
        <w:tc>
          <w:tcPr>
            <w:tcW w:w="4508" w:type="dxa"/>
          </w:tcPr>
          <w:p w14:paraId="0DD64D6A"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169.2</w:t>
            </w:r>
          </w:p>
        </w:tc>
      </w:tr>
      <w:tr w:rsidR="00C149C7" w:rsidRPr="00D80E1B" w14:paraId="741BF152"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39864E74"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2015</w:t>
            </w:r>
          </w:p>
        </w:tc>
        <w:tc>
          <w:tcPr>
            <w:tcW w:w="4508" w:type="dxa"/>
          </w:tcPr>
          <w:p w14:paraId="707C858A"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231.2</w:t>
            </w:r>
          </w:p>
        </w:tc>
      </w:tr>
      <w:tr w:rsidR="00C149C7" w:rsidRPr="00D80E1B" w14:paraId="0D5AB250"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F05D018"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2016</w:t>
            </w:r>
          </w:p>
        </w:tc>
        <w:tc>
          <w:tcPr>
            <w:tcW w:w="4508" w:type="dxa"/>
          </w:tcPr>
          <w:p w14:paraId="4D0D2BEB"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211.8</w:t>
            </w:r>
          </w:p>
        </w:tc>
      </w:tr>
      <w:tr w:rsidR="00C149C7" w:rsidRPr="00D80E1B" w14:paraId="1377A269"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B7755A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2017</w:t>
            </w:r>
          </w:p>
        </w:tc>
        <w:tc>
          <w:tcPr>
            <w:tcW w:w="4508" w:type="dxa"/>
          </w:tcPr>
          <w:p w14:paraId="5C1E5A36"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216.7</w:t>
            </w:r>
          </w:p>
        </w:tc>
      </w:tr>
      <w:tr w:rsidR="00C149C7" w:rsidRPr="00D80E1B" w14:paraId="3679721F"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F9E52FC"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2018</w:t>
            </w:r>
          </w:p>
        </w:tc>
        <w:tc>
          <w:tcPr>
            <w:tcW w:w="4508" w:type="dxa"/>
          </w:tcPr>
          <w:p w14:paraId="27E27A45"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217.7</w:t>
            </w:r>
          </w:p>
        </w:tc>
      </w:tr>
      <w:tr w:rsidR="00C149C7" w:rsidRPr="00D80E1B" w14:paraId="3743DCCA"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6C1BECEB"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2019</w:t>
            </w:r>
          </w:p>
        </w:tc>
        <w:tc>
          <w:tcPr>
            <w:tcW w:w="4508" w:type="dxa"/>
          </w:tcPr>
          <w:p w14:paraId="065CF586"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187.2</w:t>
            </w:r>
          </w:p>
        </w:tc>
      </w:tr>
      <w:tr w:rsidR="00C149C7" w:rsidRPr="00D80E1B" w14:paraId="6BB97E81" w14:textId="77777777" w:rsidTr="0087477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508" w:type="dxa"/>
          </w:tcPr>
          <w:p w14:paraId="4179F352"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2020</w:t>
            </w:r>
          </w:p>
        </w:tc>
        <w:tc>
          <w:tcPr>
            <w:tcW w:w="4508" w:type="dxa"/>
          </w:tcPr>
          <w:p w14:paraId="7E7864A1" w14:textId="77777777" w:rsidR="00C149C7" w:rsidRPr="00D80E1B" w:rsidRDefault="00C149C7" w:rsidP="00107BC8">
            <w:pPr>
              <w:spacing w:line="257"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196.9</w:t>
            </w:r>
          </w:p>
        </w:tc>
      </w:tr>
      <w:tr w:rsidR="00C149C7" w:rsidRPr="00D80E1B" w14:paraId="5A768945" w14:textId="77777777" w:rsidTr="00874771">
        <w:trPr>
          <w:trHeight w:val="300"/>
        </w:trPr>
        <w:tc>
          <w:tcPr>
            <w:cnfStyle w:val="001000000000" w:firstRow="0" w:lastRow="0" w:firstColumn="1" w:lastColumn="0" w:oddVBand="0" w:evenVBand="0" w:oddHBand="0" w:evenHBand="0" w:firstRowFirstColumn="0" w:firstRowLastColumn="0" w:lastRowFirstColumn="0" w:lastRowLastColumn="0"/>
            <w:tcW w:w="4508" w:type="dxa"/>
          </w:tcPr>
          <w:p w14:paraId="46370B2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2021</w:t>
            </w:r>
          </w:p>
        </w:tc>
        <w:tc>
          <w:tcPr>
            <w:tcW w:w="4508" w:type="dxa"/>
          </w:tcPr>
          <w:p w14:paraId="48B4C857" w14:textId="77777777" w:rsidR="00C149C7" w:rsidRPr="00D80E1B" w:rsidRDefault="00C149C7" w:rsidP="00107BC8">
            <w:pPr>
              <w:spacing w:line="257"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sz w:val="28"/>
                <w:szCs w:val="28"/>
              </w:rPr>
            </w:pPr>
            <w:r w:rsidRPr="00D80E1B">
              <w:rPr>
                <w:rFonts w:ascii="Arial" w:eastAsia="Arial Nova" w:hAnsi="Arial" w:cs="Arial"/>
                <w:sz w:val="28"/>
                <w:szCs w:val="28"/>
              </w:rPr>
              <w:t>242</w:t>
            </w:r>
          </w:p>
        </w:tc>
      </w:tr>
    </w:tbl>
    <w:p w14:paraId="107D09D7" w14:textId="77777777" w:rsidR="00C149C7" w:rsidRPr="00D80E1B" w:rsidRDefault="00C149C7" w:rsidP="00107BC8">
      <w:pPr>
        <w:spacing w:line="257" w:lineRule="auto"/>
        <w:jc w:val="both"/>
        <w:rPr>
          <w:rFonts w:ascii="Arial" w:eastAsia="Arial Nova" w:hAnsi="Arial" w:cs="Arial"/>
          <w:i/>
          <w:iCs/>
          <w:color w:val="000000"/>
          <w:sz w:val="28"/>
          <w:szCs w:val="28"/>
        </w:rPr>
      </w:pPr>
      <w:bookmarkStart w:id="4" w:name="_Int_rngMp0X8"/>
      <w:r w:rsidRPr="00D80E1B">
        <w:rPr>
          <w:rFonts w:ascii="Arial" w:eastAsia="Arial Nova" w:hAnsi="Arial" w:cs="Arial"/>
          <w:i/>
          <w:iCs/>
          <w:color w:val="000000"/>
          <w:sz w:val="28"/>
          <w:szCs w:val="28"/>
        </w:rPr>
        <w:t>Note: Apple stopped reporting iPhone sales in Q4 2018. All values afterwards are estimates. Sources: Apple, Canalys, CNBC, Gartner, Strategy Analytics</w:t>
      </w:r>
      <w:bookmarkEnd w:id="4"/>
    </w:p>
    <w:p w14:paraId="27EF348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1EBFEEF3"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43E9F11"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Weakness</w:t>
      </w:r>
    </w:p>
    <w:p w14:paraId="31693142" w14:textId="1E35949C" w:rsidR="00C149C7" w:rsidRPr="00D80E1B" w:rsidRDefault="007A77C0"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1</w:t>
      </w:r>
      <w:r w:rsidR="00C149C7" w:rsidRPr="00D80E1B">
        <w:rPr>
          <w:rFonts w:ascii="Arial" w:eastAsia="Arial Nova" w:hAnsi="Arial" w:cs="Arial"/>
          <w:b/>
          <w:bCs/>
          <w:sz w:val="28"/>
          <w:szCs w:val="28"/>
        </w:rPr>
        <w:t xml:space="preserve"> Limited </w:t>
      </w:r>
      <w:r w:rsidR="00865AD8" w:rsidRPr="00D80E1B">
        <w:rPr>
          <w:rFonts w:ascii="Arial" w:eastAsia="Arial Nova" w:hAnsi="Arial" w:cs="Arial"/>
          <w:b/>
          <w:bCs/>
          <w:sz w:val="28"/>
          <w:szCs w:val="28"/>
        </w:rPr>
        <w:t>Advertisement,</w:t>
      </w:r>
      <w:r w:rsidR="00865AD8" w:rsidRPr="00D80E1B">
        <w:rPr>
          <w:rFonts w:ascii="Arial" w:eastAsia="Arial Nova" w:hAnsi="Arial" w:cs="Arial"/>
          <w:sz w:val="28"/>
          <w:szCs w:val="28"/>
        </w:rPr>
        <w:t xml:space="preserve"> Apple</w:t>
      </w:r>
      <w:r w:rsidR="0055050C" w:rsidRPr="00D80E1B">
        <w:rPr>
          <w:rFonts w:ascii="Arial" w:eastAsia="Arial Nova" w:hAnsi="Arial" w:cs="Arial"/>
          <w:sz w:val="28"/>
          <w:szCs w:val="28"/>
        </w:rPr>
        <w:t xml:space="preserve"> sees itself as too big to </w:t>
      </w:r>
      <w:r w:rsidR="00865AD8" w:rsidRPr="00D80E1B">
        <w:rPr>
          <w:rFonts w:ascii="Arial" w:eastAsia="Arial Nova" w:hAnsi="Arial" w:cs="Arial"/>
          <w:sz w:val="28"/>
          <w:szCs w:val="28"/>
        </w:rPr>
        <w:t>fall because</w:t>
      </w:r>
      <w:r w:rsidR="0055050C" w:rsidRPr="00D80E1B">
        <w:rPr>
          <w:rFonts w:ascii="Arial" w:eastAsia="Arial Nova" w:hAnsi="Arial" w:cs="Arial"/>
          <w:sz w:val="28"/>
          <w:szCs w:val="28"/>
        </w:rPr>
        <w:t xml:space="preserve"> of this, </w:t>
      </w:r>
      <w:r w:rsidR="00865AD8" w:rsidRPr="00D80E1B">
        <w:rPr>
          <w:rFonts w:ascii="Arial" w:eastAsia="Arial Nova" w:hAnsi="Arial" w:cs="Arial"/>
          <w:sz w:val="28"/>
          <w:szCs w:val="28"/>
        </w:rPr>
        <w:t>Apple reduces</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advertisement and</w:t>
      </w:r>
      <w:r w:rsidR="00C149C7" w:rsidRPr="00D80E1B">
        <w:rPr>
          <w:rFonts w:ascii="Arial" w:eastAsia="Arial Nova" w:hAnsi="Arial" w:cs="Arial"/>
          <w:sz w:val="28"/>
          <w:szCs w:val="28"/>
        </w:rPr>
        <w:t xml:space="preserve"> sponsorship</w:t>
      </w:r>
      <w:r w:rsidR="00344043" w:rsidRPr="00D80E1B">
        <w:rPr>
          <w:rFonts w:ascii="Arial" w:eastAsia="Arial Nova" w:hAnsi="Arial" w:cs="Arial"/>
          <w:sz w:val="28"/>
          <w:szCs w:val="28"/>
        </w:rPr>
        <w:t xml:space="preserve"> funding</w:t>
      </w:r>
      <w:r w:rsidR="00C149C7" w:rsidRPr="00D80E1B">
        <w:rPr>
          <w:rFonts w:ascii="Arial" w:eastAsia="Arial Nova" w:hAnsi="Arial" w:cs="Arial"/>
          <w:sz w:val="28"/>
          <w:szCs w:val="28"/>
        </w:rPr>
        <w:t xml:space="preserve">. Must </w:t>
      </w:r>
      <w:r w:rsidR="00344043" w:rsidRPr="00D80E1B">
        <w:rPr>
          <w:rFonts w:ascii="Arial" w:eastAsia="Arial Nova" w:hAnsi="Arial" w:cs="Arial"/>
          <w:sz w:val="28"/>
          <w:szCs w:val="28"/>
        </w:rPr>
        <w:t xml:space="preserve">of Apple </w:t>
      </w:r>
      <w:r w:rsidR="0055050C" w:rsidRPr="00D80E1B">
        <w:rPr>
          <w:rFonts w:ascii="Arial" w:eastAsia="Arial Nova" w:hAnsi="Arial" w:cs="Arial"/>
          <w:sz w:val="28"/>
          <w:szCs w:val="28"/>
        </w:rPr>
        <w:t xml:space="preserve">products </w:t>
      </w:r>
      <w:r w:rsidR="00C149C7" w:rsidRPr="00D80E1B">
        <w:rPr>
          <w:rFonts w:ascii="Arial" w:eastAsia="Arial Nova" w:hAnsi="Arial" w:cs="Arial"/>
          <w:sz w:val="28"/>
          <w:szCs w:val="28"/>
        </w:rPr>
        <w:t>advertiseme</w:t>
      </w:r>
      <w:r w:rsidR="0055050C" w:rsidRPr="00D80E1B">
        <w:rPr>
          <w:rFonts w:ascii="Arial" w:eastAsia="Arial Nova" w:hAnsi="Arial" w:cs="Arial"/>
          <w:sz w:val="28"/>
          <w:szCs w:val="28"/>
        </w:rPr>
        <w:t>nt</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be</w:t>
      </w:r>
      <w:r w:rsidR="00C149C7" w:rsidRPr="00D80E1B">
        <w:rPr>
          <w:rFonts w:ascii="Arial" w:eastAsia="Arial Nova" w:hAnsi="Arial" w:cs="Arial"/>
          <w:sz w:val="28"/>
          <w:szCs w:val="28"/>
        </w:rPr>
        <w:t xml:space="preserve"> carryout by</w:t>
      </w:r>
      <w:r w:rsidR="0055050C" w:rsidRPr="00D80E1B">
        <w:rPr>
          <w:rFonts w:ascii="Arial" w:eastAsia="Arial Nova" w:hAnsi="Arial" w:cs="Arial"/>
          <w:sz w:val="28"/>
          <w:szCs w:val="28"/>
        </w:rPr>
        <w:t xml:space="preserve"> whole sellers </w:t>
      </w:r>
      <w:r w:rsidR="00865AD8" w:rsidRPr="00D80E1B">
        <w:rPr>
          <w:rFonts w:ascii="Arial" w:eastAsia="Arial Nova" w:hAnsi="Arial" w:cs="Arial"/>
          <w:sz w:val="28"/>
          <w:szCs w:val="28"/>
        </w:rPr>
        <w:t>and indirect</w:t>
      </w:r>
      <w:r w:rsidR="0055050C" w:rsidRPr="00D80E1B">
        <w:rPr>
          <w:rFonts w:ascii="Arial" w:eastAsia="Arial Nova" w:hAnsi="Arial" w:cs="Arial"/>
          <w:sz w:val="28"/>
          <w:szCs w:val="28"/>
        </w:rPr>
        <w:t xml:space="preserve"> </w:t>
      </w:r>
      <w:r w:rsidR="00C149C7" w:rsidRPr="00D80E1B">
        <w:rPr>
          <w:rFonts w:ascii="Arial" w:eastAsia="Arial Nova" w:hAnsi="Arial" w:cs="Arial"/>
          <w:sz w:val="28"/>
          <w:szCs w:val="28"/>
        </w:rPr>
        <w:t>retailers.</w:t>
      </w:r>
      <w:r w:rsidR="0055050C" w:rsidRPr="00D80E1B">
        <w:rPr>
          <w:rFonts w:ascii="Arial" w:eastAsia="Arial Nova" w:hAnsi="Arial" w:cs="Arial"/>
          <w:sz w:val="28"/>
          <w:szCs w:val="28"/>
        </w:rPr>
        <w:t xml:space="preserve"> Apple relying on </w:t>
      </w:r>
      <w:r w:rsidR="00865AD8" w:rsidRPr="00D80E1B">
        <w:rPr>
          <w:rFonts w:ascii="Arial" w:eastAsia="Arial Nova" w:hAnsi="Arial" w:cs="Arial"/>
          <w:sz w:val="28"/>
          <w:szCs w:val="28"/>
        </w:rPr>
        <w:t>mouth-to-mouth</w:t>
      </w:r>
      <w:r w:rsidR="0055050C" w:rsidRPr="00D80E1B">
        <w:rPr>
          <w:rFonts w:ascii="Arial" w:eastAsia="Arial Nova" w:hAnsi="Arial" w:cs="Arial"/>
          <w:sz w:val="28"/>
          <w:szCs w:val="28"/>
        </w:rPr>
        <w:t xml:space="preserve"> recommendation and </w:t>
      </w:r>
      <w:r w:rsidR="00865AD8" w:rsidRPr="00D80E1B">
        <w:rPr>
          <w:rFonts w:ascii="Arial" w:eastAsia="Arial Nova" w:hAnsi="Arial" w:cs="Arial"/>
          <w:sz w:val="28"/>
          <w:szCs w:val="28"/>
        </w:rPr>
        <w:t>its</w:t>
      </w:r>
      <w:r w:rsidR="0055050C" w:rsidRPr="00D80E1B">
        <w:rPr>
          <w:rFonts w:ascii="Arial" w:eastAsia="Arial Nova" w:hAnsi="Arial" w:cs="Arial"/>
          <w:sz w:val="28"/>
          <w:szCs w:val="28"/>
        </w:rPr>
        <w:t xml:space="preserve"> global recognised brand image.</w:t>
      </w:r>
    </w:p>
    <w:p w14:paraId="54EB34FD" w14:textId="0956447F" w:rsidR="00C149C7" w:rsidRPr="00D80E1B" w:rsidRDefault="007A77C0"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2</w:t>
      </w:r>
      <w:r w:rsidR="00C149C7" w:rsidRPr="00D80E1B">
        <w:rPr>
          <w:rFonts w:ascii="Arial" w:eastAsia="Arial Nova" w:hAnsi="Arial" w:cs="Arial"/>
          <w:b/>
          <w:bCs/>
          <w:sz w:val="28"/>
          <w:szCs w:val="28"/>
        </w:rPr>
        <w:t xml:space="preserve"> Lack of Design and Name</w:t>
      </w:r>
      <w:r w:rsidR="00C149C7" w:rsidRPr="00D80E1B">
        <w:rPr>
          <w:rFonts w:ascii="Arial" w:eastAsia="Arial Nova" w:hAnsi="Arial" w:cs="Arial"/>
          <w:sz w:val="28"/>
          <w:szCs w:val="28"/>
        </w:rPr>
        <w:t xml:space="preserve">, </w:t>
      </w:r>
      <w:r w:rsidR="00B24477" w:rsidRPr="00D80E1B">
        <w:rPr>
          <w:rFonts w:ascii="Arial" w:eastAsia="Arial Nova" w:hAnsi="Arial" w:cs="Arial"/>
          <w:sz w:val="28"/>
          <w:szCs w:val="28"/>
        </w:rPr>
        <w:t>Android product are in different name and range</w:t>
      </w:r>
      <w:r w:rsidR="00C149C7" w:rsidRPr="00D80E1B">
        <w:rPr>
          <w:rFonts w:ascii="Arial" w:eastAsia="Arial Nova" w:hAnsi="Arial" w:cs="Arial"/>
          <w:sz w:val="28"/>
          <w:szCs w:val="28"/>
        </w:rPr>
        <w:t xml:space="preserve">, Apple </w:t>
      </w:r>
      <w:r w:rsidR="00B24477" w:rsidRPr="00D80E1B">
        <w:rPr>
          <w:rFonts w:ascii="Arial" w:eastAsia="Arial Nova" w:hAnsi="Arial" w:cs="Arial"/>
          <w:sz w:val="28"/>
          <w:szCs w:val="28"/>
        </w:rPr>
        <w:t>products name</w:t>
      </w:r>
      <w:r w:rsidR="00C149C7" w:rsidRPr="00D80E1B">
        <w:rPr>
          <w:rFonts w:ascii="Arial" w:eastAsia="Arial Nova" w:hAnsi="Arial" w:cs="Arial"/>
          <w:sz w:val="28"/>
          <w:szCs w:val="28"/>
        </w:rPr>
        <w:t xml:space="preserve"> remained </w:t>
      </w:r>
      <w:r w:rsidR="00B24477" w:rsidRPr="00D80E1B">
        <w:rPr>
          <w:rFonts w:ascii="Arial" w:eastAsia="Arial Nova" w:hAnsi="Arial" w:cs="Arial"/>
          <w:sz w:val="28"/>
          <w:szCs w:val="28"/>
        </w:rPr>
        <w:t xml:space="preserve">the same and </w:t>
      </w:r>
      <w:r w:rsidR="00C149C7" w:rsidRPr="00D80E1B">
        <w:rPr>
          <w:rFonts w:ascii="Arial" w:eastAsia="Arial Nova" w:hAnsi="Arial" w:cs="Arial"/>
          <w:sz w:val="28"/>
          <w:szCs w:val="28"/>
        </w:rPr>
        <w:t xml:space="preserve">series (iPhone 3,4,5,6,7..........14), </w:t>
      </w:r>
      <w:r w:rsidR="00B24477" w:rsidRPr="00D80E1B">
        <w:rPr>
          <w:rFonts w:ascii="Arial" w:eastAsia="Arial Nova" w:hAnsi="Arial" w:cs="Arial"/>
          <w:sz w:val="28"/>
          <w:szCs w:val="28"/>
        </w:rPr>
        <w:t>there no</w:t>
      </w:r>
      <w:r w:rsidR="00C149C7" w:rsidRPr="00D80E1B">
        <w:rPr>
          <w:rFonts w:ascii="Arial" w:eastAsia="Arial Nova" w:hAnsi="Arial" w:cs="Arial"/>
          <w:sz w:val="28"/>
          <w:szCs w:val="28"/>
        </w:rPr>
        <w:t xml:space="preserve"> difference in appearance except for size</w:t>
      </w:r>
      <w:r w:rsidR="00B24477" w:rsidRPr="00D80E1B">
        <w:rPr>
          <w:rFonts w:ascii="Arial" w:eastAsia="Arial Nova" w:hAnsi="Arial" w:cs="Arial"/>
          <w:sz w:val="28"/>
          <w:szCs w:val="28"/>
        </w:rPr>
        <w:t xml:space="preserve"> </w:t>
      </w:r>
      <w:r w:rsidR="00865AD8" w:rsidRPr="00D80E1B">
        <w:rPr>
          <w:rFonts w:ascii="Arial" w:eastAsia="Arial Nova" w:hAnsi="Arial" w:cs="Arial"/>
          <w:sz w:val="28"/>
          <w:szCs w:val="28"/>
        </w:rPr>
        <w:t>and new</w:t>
      </w:r>
      <w:r w:rsidR="00C149C7" w:rsidRPr="00D80E1B">
        <w:rPr>
          <w:rFonts w:ascii="Arial" w:eastAsia="Arial Nova" w:hAnsi="Arial" w:cs="Arial"/>
          <w:sz w:val="28"/>
          <w:szCs w:val="28"/>
        </w:rPr>
        <w:t xml:space="preserve"> features.</w:t>
      </w:r>
      <w:r w:rsidR="00B24477" w:rsidRPr="00D80E1B">
        <w:rPr>
          <w:rFonts w:ascii="Arial" w:eastAsia="Arial Nova" w:hAnsi="Arial" w:cs="Arial"/>
          <w:sz w:val="28"/>
          <w:szCs w:val="28"/>
        </w:rPr>
        <w:t xml:space="preserve"> Apple should </w:t>
      </w:r>
      <w:r w:rsidR="00837F9A" w:rsidRPr="00D80E1B">
        <w:rPr>
          <w:rFonts w:ascii="Arial" w:eastAsia="Arial Nova" w:hAnsi="Arial" w:cs="Arial"/>
          <w:sz w:val="28"/>
          <w:szCs w:val="28"/>
        </w:rPr>
        <w:t>produce</w:t>
      </w:r>
      <w:r w:rsidR="00B24477" w:rsidRPr="00D80E1B">
        <w:rPr>
          <w:rFonts w:ascii="Arial" w:eastAsia="Arial Nova" w:hAnsi="Arial" w:cs="Arial"/>
          <w:sz w:val="28"/>
          <w:szCs w:val="28"/>
        </w:rPr>
        <w:t xml:space="preserve"> new products name.</w:t>
      </w:r>
    </w:p>
    <w:p w14:paraId="5E5C9EFB" w14:textId="3E38373B" w:rsidR="00C149C7" w:rsidRPr="00D80E1B" w:rsidRDefault="007A77C0"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3</w:t>
      </w:r>
      <w:r w:rsidR="00C149C7" w:rsidRPr="00D80E1B">
        <w:rPr>
          <w:rFonts w:ascii="Arial" w:eastAsia="Arial Nova" w:hAnsi="Arial" w:cs="Arial"/>
          <w:b/>
          <w:bCs/>
          <w:sz w:val="28"/>
          <w:szCs w:val="28"/>
        </w:rPr>
        <w:t xml:space="preserve"> Products</w:t>
      </w:r>
      <w:r w:rsidR="00B24477" w:rsidRPr="00D80E1B">
        <w:rPr>
          <w:rFonts w:ascii="Arial" w:eastAsia="Arial Nova" w:hAnsi="Arial" w:cs="Arial"/>
          <w:b/>
          <w:bCs/>
          <w:sz w:val="28"/>
          <w:szCs w:val="28"/>
        </w:rPr>
        <w:t xml:space="preserve"> Price</w:t>
      </w:r>
      <w:r w:rsidR="00C149C7" w:rsidRPr="00D80E1B">
        <w:rPr>
          <w:rFonts w:ascii="Arial" w:eastAsia="Arial Nova" w:hAnsi="Arial" w:cs="Arial"/>
          <w:sz w:val="28"/>
          <w:szCs w:val="28"/>
        </w:rPr>
        <w:t xml:space="preserve">, </w:t>
      </w:r>
      <w:r w:rsidR="00B24477" w:rsidRPr="00D80E1B">
        <w:rPr>
          <w:rFonts w:ascii="Arial" w:eastAsia="Arial Nova" w:hAnsi="Arial" w:cs="Arial"/>
          <w:sz w:val="28"/>
          <w:szCs w:val="28"/>
        </w:rPr>
        <w:t>apple</w:t>
      </w:r>
      <w:r w:rsidR="00C149C7" w:rsidRPr="00D80E1B">
        <w:rPr>
          <w:rFonts w:ascii="Arial" w:eastAsia="Arial Nova" w:hAnsi="Arial" w:cs="Arial"/>
          <w:sz w:val="28"/>
          <w:szCs w:val="28"/>
        </w:rPr>
        <w:t xml:space="preserve"> products</w:t>
      </w:r>
      <w:r w:rsidR="00B24477" w:rsidRPr="00D80E1B">
        <w:rPr>
          <w:rFonts w:ascii="Arial" w:eastAsia="Arial Nova" w:hAnsi="Arial" w:cs="Arial"/>
          <w:sz w:val="28"/>
          <w:szCs w:val="28"/>
        </w:rPr>
        <w:t xml:space="preserve"> price </w:t>
      </w:r>
      <w:r w:rsidR="00865AD8" w:rsidRPr="00D80E1B">
        <w:rPr>
          <w:rFonts w:ascii="Arial" w:eastAsia="Arial Nova" w:hAnsi="Arial" w:cs="Arial"/>
          <w:sz w:val="28"/>
          <w:szCs w:val="28"/>
        </w:rPr>
        <w:t>is</w:t>
      </w:r>
      <w:r w:rsidR="00B24477" w:rsidRPr="00D80E1B">
        <w:rPr>
          <w:rFonts w:ascii="Arial" w:eastAsia="Arial Nova" w:hAnsi="Arial" w:cs="Arial"/>
          <w:sz w:val="28"/>
          <w:szCs w:val="28"/>
        </w:rPr>
        <w:t xml:space="preserve"> not affordable to </w:t>
      </w:r>
      <w:r w:rsidR="00503023" w:rsidRPr="00D80E1B">
        <w:rPr>
          <w:rFonts w:ascii="Arial" w:eastAsia="Arial Nova" w:hAnsi="Arial" w:cs="Arial"/>
          <w:sz w:val="28"/>
          <w:szCs w:val="28"/>
        </w:rPr>
        <w:t>some people in developing countries compared to android products at cheaper price</w:t>
      </w:r>
      <w:r w:rsidR="00C149C7" w:rsidRPr="00D80E1B">
        <w:rPr>
          <w:rFonts w:ascii="Arial" w:eastAsia="Arial Nova" w:hAnsi="Arial" w:cs="Arial"/>
          <w:sz w:val="28"/>
          <w:szCs w:val="28"/>
        </w:rPr>
        <w:t xml:space="preserve">. </w:t>
      </w:r>
      <w:r w:rsidR="00503023" w:rsidRPr="00D80E1B">
        <w:rPr>
          <w:rFonts w:ascii="Arial" w:eastAsia="Arial Nova" w:hAnsi="Arial" w:cs="Arial"/>
          <w:sz w:val="28"/>
          <w:szCs w:val="28"/>
        </w:rPr>
        <w:t xml:space="preserve">Apple should consider pricing impact on international growth strategy and </w:t>
      </w:r>
      <w:r w:rsidR="00503023" w:rsidRPr="00D80E1B">
        <w:rPr>
          <w:rFonts w:ascii="Arial" w:eastAsia="Arial Nova" w:hAnsi="Arial" w:cs="Arial"/>
          <w:sz w:val="28"/>
          <w:szCs w:val="28"/>
        </w:rPr>
        <w:lastRenderedPageBreak/>
        <w:t>revenue.</w:t>
      </w:r>
      <w:r w:rsidR="00C149C7" w:rsidRPr="00D80E1B">
        <w:rPr>
          <w:rFonts w:ascii="Arial" w:eastAsia="Arial Nova" w:hAnsi="Arial" w:cs="Arial"/>
          <w:sz w:val="28"/>
          <w:szCs w:val="28"/>
        </w:rPr>
        <w:t xml:space="preserve"> </w:t>
      </w:r>
      <w:r w:rsidR="00503023" w:rsidRPr="00D80E1B">
        <w:rPr>
          <w:rFonts w:ascii="Arial" w:eastAsia="Arial Nova" w:hAnsi="Arial" w:cs="Arial"/>
          <w:sz w:val="28"/>
          <w:szCs w:val="28"/>
        </w:rPr>
        <w:t>The</w:t>
      </w:r>
      <w:r w:rsidR="00C149C7" w:rsidRPr="00D80E1B">
        <w:rPr>
          <w:rFonts w:ascii="Arial" w:eastAsia="Arial Nova" w:hAnsi="Arial" w:cs="Arial"/>
          <w:sz w:val="28"/>
          <w:szCs w:val="28"/>
        </w:rPr>
        <w:t xml:space="preserve"> poor </w:t>
      </w:r>
      <w:r w:rsidR="00503023" w:rsidRPr="00D80E1B">
        <w:rPr>
          <w:rFonts w:ascii="Arial" w:eastAsia="Arial Nova" w:hAnsi="Arial" w:cs="Arial"/>
          <w:sz w:val="28"/>
          <w:szCs w:val="28"/>
        </w:rPr>
        <w:t>and</w:t>
      </w:r>
      <w:r w:rsidR="00C149C7" w:rsidRPr="00D80E1B">
        <w:rPr>
          <w:rFonts w:ascii="Arial" w:eastAsia="Arial Nova" w:hAnsi="Arial" w:cs="Arial"/>
          <w:sz w:val="28"/>
          <w:szCs w:val="28"/>
        </w:rPr>
        <w:t xml:space="preserve"> low-class people </w:t>
      </w:r>
      <w:r w:rsidR="00503023" w:rsidRPr="00D80E1B">
        <w:rPr>
          <w:rFonts w:ascii="Arial" w:eastAsia="Arial Nova" w:hAnsi="Arial" w:cs="Arial"/>
          <w:sz w:val="28"/>
          <w:szCs w:val="28"/>
        </w:rPr>
        <w:t>are price-out in developed countries too.</w:t>
      </w:r>
    </w:p>
    <w:p w14:paraId="224BF18E"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 </w:t>
      </w:r>
    </w:p>
    <w:p w14:paraId="567E9D6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Opportunities</w:t>
      </w:r>
    </w:p>
    <w:p w14:paraId="41F51447" w14:textId="0BA6E601" w:rsidR="00C149C7" w:rsidRPr="00D80E1B" w:rsidRDefault="00E40C24"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1</w:t>
      </w:r>
      <w:r w:rsidR="00C149C7" w:rsidRPr="00D80E1B">
        <w:rPr>
          <w:rFonts w:ascii="Arial" w:eastAsia="Arial Nova" w:hAnsi="Arial" w:cs="Arial"/>
          <w:b/>
          <w:bCs/>
          <w:sz w:val="28"/>
          <w:szCs w:val="28"/>
        </w:rPr>
        <w:t xml:space="preserve"> Sponsorship Promotion and social media</w:t>
      </w:r>
      <w:r w:rsidR="00C149C7" w:rsidRPr="00D80E1B">
        <w:rPr>
          <w:rFonts w:ascii="Arial" w:eastAsia="Arial Nova" w:hAnsi="Arial" w:cs="Arial"/>
          <w:sz w:val="28"/>
          <w:szCs w:val="28"/>
        </w:rPr>
        <w:t xml:space="preserve">, </w:t>
      </w:r>
      <w:r w:rsidR="00B6141B" w:rsidRPr="00D80E1B">
        <w:rPr>
          <w:rFonts w:ascii="Arial" w:eastAsia="Arial Nova" w:hAnsi="Arial" w:cs="Arial"/>
          <w:sz w:val="28"/>
          <w:szCs w:val="28"/>
        </w:rPr>
        <w:t xml:space="preserve">Apple customer loyalty will increase if the company can follow the </w:t>
      </w:r>
      <w:r w:rsidR="00865AD8" w:rsidRPr="00D80E1B">
        <w:rPr>
          <w:rFonts w:ascii="Arial" w:eastAsia="Arial Nova" w:hAnsi="Arial" w:cs="Arial"/>
          <w:sz w:val="28"/>
          <w:szCs w:val="28"/>
        </w:rPr>
        <w:t>footstep</w:t>
      </w:r>
      <w:r w:rsidR="00B6141B" w:rsidRPr="00D80E1B">
        <w:rPr>
          <w:rFonts w:ascii="Arial" w:eastAsia="Arial Nova" w:hAnsi="Arial" w:cs="Arial"/>
          <w:sz w:val="28"/>
          <w:szCs w:val="28"/>
        </w:rPr>
        <w:t xml:space="preserve"> of Coca Cola drink, Visa Card by support global sport event such as World cup, Tennis and Olympic sport.</w:t>
      </w:r>
    </w:p>
    <w:p w14:paraId="4FE731A5" w14:textId="7EA87631" w:rsidR="00C149C7" w:rsidRPr="00D80E1B" w:rsidRDefault="00E40C24" w:rsidP="00D337B3">
      <w:pPr>
        <w:spacing w:line="257" w:lineRule="auto"/>
        <w:jc w:val="both"/>
        <w:rPr>
          <w:rFonts w:ascii="Arial" w:eastAsia="Calibri" w:hAnsi="Arial" w:cs="Arial"/>
          <w:sz w:val="28"/>
          <w:szCs w:val="28"/>
        </w:rPr>
      </w:pPr>
      <w:r w:rsidRPr="00D80E1B">
        <w:rPr>
          <w:rFonts w:ascii="Arial" w:eastAsia="Arial Nova" w:hAnsi="Arial" w:cs="Arial"/>
          <w:b/>
          <w:bCs/>
          <w:sz w:val="28"/>
          <w:szCs w:val="28"/>
        </w:rPr>
        <w:t>2</w:t>
      </w:r>
      <w:r w:rsidR="00C149C7" w:rsidRPr="00D80E1B">
        <w:rPr>
          <w:rFonts w:ascii="Arial" w:eastAsia="Arial Nova" w:hAnsi="Arial" w:cs="Arial"/>
          <w:b/>
          <w:bCs/>
          <w:sz w:val="28"/>
          <w:szCs w:val="28"/>
        </w:rPr>
        <w:t xml:space="preserve"> </w:t>
      </w:r>
      <w:r w:rsidRPr="00D80E1B">
        <w:rPr>
          <w:rFonts w:ascii="Arial" w:eastAsia="Arial Nova" w:hAnsi="Arial" w:cs="Arial"/>
          <w:b/>
          <w:bCs/>
          <w:sz w:val="28"/>
          <w:szCs w:val="28"/>
        </w:rPr>
        <w:t>Innovative Capabilities</w:t>
      </w:r>
      <w:r w:rsidR="00C149C7" w:rsidRPr="00D80E1B">
        <w:rPr>
          <w:rFonts w:ascii="Arial" w:eastAsia="Arial Nova" w:hAnsi="Arial" w:cs="Arial"/>
          <w:b/>
          <w:bCs/>
          <w:sz w:val="28"/>
          <w:szCs w:val="28"/>
        </w:rPr>
        <w:t>,</w:t>
      </w:r>
      <w:r w:rsidR="00C149C7" w:rsidRPr="00D80E1B">
        <w:rPr>
          <w:rFonts w:ascii="Arial" w:eastAsia="Arial Nova" w:hAnsi="Arial" w:cs="Arial"/>
          <w:sz w:val="28"/>
          <w:szCs w:val="28"/>
        </w:rPr>
        <w:t xml:space="preserve"> Apple </w:t>
      </w:r>
      <w:r w:rsidRPr="00D80E1B">
        <w:rPr>
          <w:rFonts w:ascii="Arial" w:eastAsia="Arial Nova" w:hAnsi="Arial" w:cs="Arial"/>
          <w:sz w:val="28"/>
          <w:szCs w:val="28"/>
        </w:rPr>
        <w:t xml:space="preserve">can use it revolution skills to launching self-drive </w:t>
      </w:r>
      <w:r w:rsidR="00865AD8" w:rsidRPr="00D80E1B">
        <w:rPr>
          <w:rFonts w:ascii="Arial" w:eastAsia="Arial Nova" w:hAnsi="Arial" w:cs="Arial"/>
          <w:sz w:val="28"/>
          <w:szCs w:val="28"/>
        </w:rPr>
        <w:t>car and</w:t>
      </w:r>
      <w:r w:rsidR="00C149C7" w:rsidRPr="00D80E1B">
        <w:rPr>
          <w:rFonts w:ascii="Arial" w:eastAsia="Arial Nova" w:hAnsi="Arial" w:cs="Arial"/>
          <w:sz w:val="28"/>
          <w:szCs w:val="28"/>
        </w:rPr>
        <w:t xml:space="preserve"> Smart </w:t>
      </w:r>
      <w:r w:rsidR="00865AD8" w:rsidRPr="00D80E1B">
        <w:rPr>
          <w:rFonts w:ascii="Arial" w:eastAsia="Arial Nova" w:hAnsi="Arial" w:cs="Arial"/>
          <w:sz w:val="28"/>
          <w:szCs w:val="28"/>
        </w:rPr>
        <w:t>TV.</w:t>
      </w:r>
      <w:r w:rsidRPr="00D80E1B">
        <w:rPr>
          <w:rFonts w:ascii="Arial" w:eastAsia="Arial Nova" w:hAnsi="Arial" w:cs="Arial"/>
          <w:sz w:val="28"/>
          <w:szCs w:val="28"/>
        </w:rPr>
        <w:t xml:space="preserve"> The company </w:t>
      </w:r>
      <w:r w:rsidR="00865AD8" w:rsidRPr="00D80E1B">
        <w:rPr>
          <w:rFonts w:ascii="Arial" w:eastAsia="Arial Nova" w:hAnsi="Arial" w:cs="Arial"/>
          <w:sz w:val="28"/>
          <w:szCs w:val="28"/>
        </w:rPr>
        <w:t>enter</w:t>
      </w:r>
      <w:r w:rsidRPr="00D80E1B">
        <w:rPr>
          <w:rFonts w:ascii="Arial" w:eastAsia="Arial Nova" w:hAnsi="Arial" w:cs="Arial"/>
          <w:sz w:val="28"/>
          <w:szCs w:val="28"/>
        </w:rPr>
        <w:t xml:space="preserve"> partnership with Benz AG in year 2022 which is an opportunity to enter automobile industry.</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Also,</w:t>
      </w:r>
      <w:r w:rsidR="00A96DDA" w:rsidRPr="00D80E1B">
        <w:rPr>
          <w:rFonts w:ascii="Arial" w:eastAsia="Arial Nova" w:hAnsi="Arial" w:cs="Arial"/>
          <w:sz w:val="28"/>
          <w:szCs w:val="28"/>
        </w:rPr>
        <w:t xml:space="preserve"> the company have opportunity to transform Apple TV and ecosystem to smart television like Sky glass TV. </w:t>
      </w:r>
      <w:r w:rsidR="00C149C7" w:rsidRPr="00D80E1B">
        <w:rPr>
          <w:rFonts w:ascii="Arial" w:eastAsia="Arial Nova" w:hAnsi="Arial" w:cs="Arial"/>
          <w:sz w:val="28"/>
          <w:szCs w:val="28"/>
        </w:rPr>
        <w:t>Th</w:t>
      </w:r>
      <w:r w:rsidR="00A96DDA" w:rsidRPr="00D80E1B">
        <w:rPr>
          <w:rFonts w:ascii="Arial" w:eastAsia="Arial Nova" w:hAnsi="Arial" w:cs="Arial"/>
          <w:sz w:val="28"/>
          <w:szCs w:val="28"/>
        </w:rPr>
        <w:t>e</w:t>
      </w:r>
      <w:r w:rsidR="00C149C7" w:rsidRPr="00D80E1B">
        <w:rPr>
          <w:rFonts w:ascii="Arial" w:eastAsia="Arial Nova" w:hAnsi="Arial" w:cs="Arial"/>
          <w:sz w:val="28"/>
          <w:szCs w:val="28"/>
        </w:rPr>
        <w:t>s</w:t>
      </w:r>
      <w:r w:rsidR="00A96DDA" w:rsidRPr="00D80E1B">
        <w:rPr>
          <w:rFonts w:ascii="Arial" w:eastAsia="Arial Nova" w:hAnsi="Arial" w:cs="Arial"/>
          <w:sz w:val="28"/>
          <w:szCs w:val="28"/>
        </w:rPr>
        <w:t>e</w:t>
      </w:r>
      <w:r w:rsidR="00B60716" w:rsidRPr="00D80E1B">
        <w:rPr>
          <w:rFonts w:ascii="Arial" w:eastAsia="Arial Nova" w:hAnsi="Arial" w:cs="Arial"/>
          <w:sz w:val="28"/>
          <w:szCs w:val="28"/>
        </w:rPr>
        <w:t xml:space="preserve"> </w:t>
      </w:r>
      <w:r w:rsidR="00C149C7" w:rsidRPr="00D80E1B">
        <w:rPr>
          <w:rFonts w:ascii="Arial" w:eastAsia="Arial Nova" w:hAnsi="Arial" w:cs="Arial"/>
          <w:sz w:val="28"/>
          <w:szCs w:val="28"/>
        </w:rPr>
        <w:t xml:space="preserve">will </w:t>
      </w:r>
      <w:r w:rsidR="00A96DDA" w:rsidRPr="00D80E1B">
        <w:rPr>
          <w:rFonts w:ascii="Arial" w:eastAsia="Arial Nova" w:hAnsi="Arial" w:cs="Arial"/>
          <w:sz w:val="28"/>
          <w:szCs w:val="28"/>
        </w:rPr>
        <w:t>generate</w:t>
      </w:r>
      <w:r w:rsidR="00C149C7" w:rsidRPr="00D80E1B">
        <w:rPr>
          <w:rFonts w:ascii="Arial" w:eastAsia="Arial Nova" w:hAnsi="Arial" w:cs="Arial"/>
          <w:sz w:val="28"/>
          <w:szCs w:val="28"/>
        </w:rPr>
        <w:t xml:space="preserve"> </w:t>
      </w:r>
      <w:r w:rsidR="00A96DDA" w:rsidRPr="00D80E1B">
        <w:rPr>
          <w:rFonts w:ascii="Arial" w:eastAsia="Arial Nova" w:hAnsi="Arial" w:cs="Arial"/>
          <w:sz w:val="28"/>
          <w:szCs w:val="28"/>
        </w:rPr>
        <w:t>more</w:t>
      </w:r>
      <w:r w:rsidR="00C149C7" w:rsidRPr="00D80E1B">
        <w:rPr>
          <w:rFonts w:ascii="Arial" w:eastAsia="Arial Nova" w:hAnsi="Arial" w:cs="Arial"/>
          <w:sz w:val="28"/>
          <w:szCs w:val="28"/>
        </w:rPr>
        <w:t xml:space="preserve"> </w:t>
      </w:r>
      <w:r w:rsidR="006420B0" w:rsidRPr="00D80E1B">
        <w:rPr>
          <w:rFonts w:ascii="Arial" w:eastAsia="Arial Nova" w:hAnsi="Arial" w:cs="Arial"/>
          <w:sz w:val="28"/>
          <w:szCs w:val="28"/>
        </w:rPr>
        <w:t>revenue</w:t>
      </w:r>
      <w:r w:rsidR="00D337B3" w:rsidRPr="00D80E1B">
        <w:rPr>
          <w:rFonts w:ascii="Arial" w:eastAsia="Arial Nova" w:hAnsi="Arial" w:cs="Arial"/>
          <w:sz w:val="28"/>
          <w:szCs w:val="28"/>
        </w:rPr>
        <w:t>.</w:t>
      </w:r>
      <w:r w:rsidR="00C149C7" w:rsidRPr="00D80E1B">
        <w:rPr>
          <w:rFonts w:ascii="Arial" w:eastAsia="Calibri" w:hAnsi="Arial" w:cs="Arial"/>
          <w:sz w:val="28"/>
          <w:szCs w:val="28"/>
        </w:rPr>
        <w:br/>
      </w:r>
    </w:p>
    <w:p w14:paraId="73686739" w14:textId="68991CFF" w:rsidR="00C149C7" w:rsidRPr="00D80E1B" w:rsidRDefault="00A96DDA"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 xml:space="preserve">3 </w:t>
      </w:r>
      <w:r w:rsidR="00C149C7" w:rsidRPr="00D80E1B">
        <w:rPr>
          <w:rFonts w:ascii="Arial" w:eastAsia="Arial Nova" w:hAnsi="Arial" w:cs="Arial"/>
          <w:b/>
          <w:bCs/>
          <w:sz w:val="28"/>
          <w:szCs w:val="28"/>
        </w:rPr>
        <w:t xml:space="preserve">Market </w:t>
      </w:r>
      <w:r w:rsidR="00CE1D92" w:rsidRPr="00D80E1B">
        <w:rPr>
          <w:rFonts w:ascii="Arial" w:eastAsia="Arial Nova" w:hAnsi="Arial" w:cs="Arial"/>
          <w:b/>
          <w:bCs/>
          <w:sz w:val="28"/>
          <w:szCs w:val="28"/>
        </w:rPr>
        <w:t>Development</w:t>
      </w:r>
      <w:r w:rsidR="00EB6F40" w:rsidRPr="00D80E1B">
        <w:rPr>
          <w:rFonts w:ascii="Arial" w:eastAsia="Arial Nova" w:hAnsi="Arial" w:cs="Arial"/>
          <w:b/>
          <w:bCs/>
          <w:sz w:val="28"/>
          <w:szCs w:val="28"/>
        </w:rPr>
        <w:t>/Expansion</w:t>
      </w:r>
      <w:r w:rsidR="00C149C7" w:rsidRPr="00D80E1B">
        <w:rPr>
          <w:rFonts w:ascii="Arial" w:eastAsia="Arial Nova" w:hAnsi="Arial" w:cs="Arial"/>
          <w:b/>
          <w:bCs/>
          <w:sz w:val="28"/>
          <w:szCs w:val="28"/>
        </w:rPr>
        <w:t xml:space="preserve"> </w:t>
      </w:r>
      <w:r w:rsidR="00C149C7" w:rsidRPr="00D80E1B">
        <w:rPr>
          <w:rFonts w:ascii="Arial" w:eastAsia="Arial Nova" w:hAnsi="Arial" w:cs="Arial"/>
          <w:sz w:val="28"/>
          <w:szCs w:val="28"/>
        </w:rPr>
        <w:t>= Apple</w:t>
      </w:r>
      <w:r w:rsidR="00EB6F40" w:rsidRPr="00D80E1B">
        <w:rPr>
          <w:rFonts w:ascii="Arial" w:eastAsia="Arial Nova" w:hAnsi="Arial" w:cs="Arial"/>
          <w:sz w:val="28"/>
          <w:szCs w:val="28"/>
        </w:rPr>
        <w:t xml:space="preserve"> growth </w:t>
      </w:r>
      <w:r w:rsidR="00865AD8" w:rsidRPr="00D80E1B">
        <w:rPr>
          <w:rFonts w:ascii="Arial" w:eastAsia="Arial Nova" w:hAnsi="Arial" w:cs="Arial"/>
          <w:sz w:val="28"/>
          <w:szCs w:val="28"/>
        </w:rPr>
        <w:t>strategy will</w:t>
      </w:r>
      <w:r w:rsidR="00C149C7" w:rsidRPr="00D80E1B">
        <w:rPr>
          <w:rFonts w:ascii="Arial" w:eastAsia="Arial Nova" w:hAnsi="Arial" w:cs="Arial"/>
          <w:sz w:val="28"/>
          <w:szCs w:val="28"/>
        </w:rPr>
        <w:t xml:space="preserve"> increase </w:t>
      </w:r>
      <w:r w:rsidR="00CE1D92" w:rsidRPr="00D80E1B">
        <w:rPr>
          <w:rFonts w:ascii="Arial" w:eastAsia="Arial Nova" w:hAnsi="Arial" w:cs="Arial"/>
          <w:sz w:val="28"/>
          <w:szCs w:val="28"/>
        </w:rPr>
        <w:t>its</w:t>
      </w:r>
      <w:r w:rsidR="00C149C7" w:rsidRPr="00D80E1B">
        <w:rPr>
          <w:rFonts w:ascii="Arial" w:eastAsia="Arial Nova" w:hAnsi="Arial" w:cs="Arial"/>
          <w:sz w:val="28"/>
          <w:szCs w:val="28"/>
        </w:rPr>
        <w:t xml:space="preserve"> market share</w:t>
      </w:r>
      <w:r w:rsidR="00CE1D92" w:rsidRPr="00D80E1B">
        <w:rPr>
          <w:rFonts w:ascii="Arial" w:eastAsia="Arial Nova" w:hAnsi="Arial" w:cs="Arial"/>
          <w:sz w:val="28"/>
          <w:szCs w:val="28"/>
        </w:rPr>
        <w:t xml:space="preserve"> and</w:t>
      </w:r>
      <w:r w:rsidR="00C149C7" w:rsidRPr="00D80E1B">
        <w:rPr>
          <w:rFonts w:ascii="Arial" w:eastAsia="Arial Nova" w:hAnsi="Arial" w:cs="Arial"/>
          <w:sz w:val="28"/>
          <w:szCs w:val="28"/>
        </w:rPr>
        <w:t xml:space="preserve"> revenue global</w:t>
      </w:r>
      <w:r w:rsidR="00CE1D92" w:rsidRPr="00D80E1B">
        <w:rPr>
          <w:rFonts w:ascii="Arial" w:eastAsia="Arial Nova" w:hAnsi="Arial" w:cs="Arial"/>
          <w:sz w:val="28"/>
          <w:szCs w:val="28"/>
        </w:rPr>
        <w:t>.</w:t>
      </w:r>
      <w:r w:rsidR="00C149C7" w:rsidRPr="00D80E1B">
        <w:rPr>
          <w:rFonts w:ascii="Arial" w:eastAsia="Arial Nova" w:hAnsi="Arial" w:cs="Arial"/>
          <w:sz w:val="28"/>
          <w:szCs w:val="28"/>
        </w:rPr>
        <w:t xml:space="preserve"> Apple</w:t>
      </w:r>
      <w:r w:rsidR="00CE1D92" w:rsidRPr="00D80E1B">
        <w:rPr>
          <w:rFonts w:ascii="Arial" w:eastAsia="Arial Nova" w:hAnsi="Arial" w:cs="Arial"/>
          <w:sz w:val="28"/>
          <w:szCs w:val="28"/>
        </w:rPr>
        <w:t xml:space="preserve"> opened new store in South Korea in 2023 and Vancouver in Canada in 2022. </w:t>
      </w:r>
      <w:r w:rsidR="00865AD8" w:rsidRPr="00D80E1B">
        <w:rPr>
          <w:rFonts w:ascii="Arial" w:eastAsia="Arial Nova" w:hAnsi="Arial" w:cs="Arial"/>
          <w:sz w:val="28"/>
          <w:szCs w:val="28"/>
        </w:rPr>
        <w:t>These new stores</w:t>
      </w:r>
      <w:r w:rsidR="00CE1D92" w:rsidRPr="00D80E1B">
        <w:rPr>
          <w:rFonts w:ascii="Arial" w:eastAsia="Arial Nova" w:hAnsi="Arial" w:cs="Arial"/>
          <w:sz w:val="28"/>
          <w:szCs w:val="28"/>
        </w:rPr>
        <w:t xml:space="preserve"> will attract </w:t>
      </w:r>
      <w:r w:rsidR="00865AD8" w:rsidRPr="00D80E1B">
        <w:rPr>
          <w:rFonts w:ascii="Arial" w:eastAsia="Arial Nova" w:hAnsi="Arial" w:cs="Arial"/>
          <w:sz w:val="28"/>
          <w:szCs w:val="28"/>
        </w:rPr>
        <w:t>more customers</w:t>
      </w:r>
      <w:r w:rsidR="00CE1D92" w:rsidRPr="00D80E1B">
        <w:rPr>
          <w:rFonts w:ascii="Arial" w:eastAsia="Arial Nova" w:hAnsi="Arial" w:cs="Arial"/>
          <w:sz w:val="28"/>
          <w:szCs w:val="28"/>
        </w:rPr>
        <w:t xml:space="preserve"> </w:t>
      </w:r>
      <w:r w:rsidR="00B6141B" w:rsidRPr="00D80E1B">
        <w:rPr>
          <w:rFonts w:ascii="Arial" w:eastAsia="Arial Nova" w:hAnsi="Arial" w:cs="Arial"/>
          <w:sz w:val="28"/>
          <w:szCs w:val="28"/>
        </w:rPr>
        <w:t xml:space="preserve">and increase the company products and services </w:t>
      </w:r>
      <w:r w:rsidR="00865AD8" w:rsidRPr="00D80E1B">
        <w:rPr>
          <w:rFonts w:ascii="Arial" w:eastAsia="Arial Nova" w:hAnsi="Arial" w:cs="Arial"/>
          <w:sz w:val="28"/>
          <w:szCs w:val="28"/>
        </w:rPr>
        <w:t>sales,</w:t>
      </w:r>
      <w:r w:rsidR="00C149C7" w:rsidRPr="00D80E1B">
        <w:rPr>
          <w:rFonts w:ascii="Arial" w:eastAsia="Arial Nova" w:hAnsi="Arial" w:cs="Arial"/>
          <w:sz w:val="28"/>
          <w:szCs w:val="28"/>
        </w:rPr>
        <w:t xml:space="preserve"> </w:t>
      </w:r>
      <w:r w:rsidR="00B6141B" w:rsidRPr="00D80E1B">
        <w:rPr>
          <w:rFonts w:ascii="Arial" w:eastAsia="Arial Nova" w:hAnsi="Arial" w:cs="Arial"/>
          <w:sz w:val="28"/>
          <w:szCs w:val="28"/>
        </w:rPr>
        <w:t>hence maximise shareholders returns.</w:t>
      </w:r>
    </w:p>
    <w:p w14:paraId="4E8423B6" w14:textId="77777777" w:rsidR="00C149C7" w:rsidRPr="00D80E1B" w:rsidRDefault="00C149C7" w:rsidP="00107BC8">
      <w:pPr>
        <w:jc w:val="both"/>
        <w:rPr>
          <w:rFonts w:ascii="Arial" w:eastAsia="Calibri" w:hAnsi="Arial" w:cs="Arial"/>
          <w:sz w:val="28"/>
          <w:szCs w:val="28"/>
        </w:rPr>
      </w:pPr>
    </w:p>
    <w:p w14:paraId="3E5AE81D"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p>
    <w:p w14:paraId="4087890F"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Threats</w:t>
      </w:r>
    </w:p>
    <w:p w14:paraId="3B7A9C43" w14:textId="3AAB0163" w:rsidR="0086433E" w:rsidRPr="00D80E1B" w:rsidRDefault="00C149C7" w:rsidP="00107BC8">
      <w:pPr>
        <w:spacing w:line="257" w:lineRule="auto"/>
        <w:jc w:val="both"/>
        <w:rPr>
          <w:sz w:val="28"/>
          <w:szCs w:val="28"/>
        </w:rPr>
      </w:pPr>
      <w:r w:rsidRPr="00D80E1B">
        <w:rPr>
          <w:rFonts w:ascii="Arial" w:eastAsia="Arial Nova" w:hAnsi="Arial" w:cs="Arial"/>
          <w:b/>
          <w:bCs/>
          <w:sz w:val="28"/>
          <w:szCs w:val="28"/>
        </w:rPr>
        <w:t xml:space="preserve">1 </w:t>
      </w:r>
      <w:r w:rsidR="0086433E" w:rsidRPr="00D80E1B">
        <w:rPr>
          <w:rFonts w:ascii="Arial" w:eastAsia="Arial Nova" w:hAnsi="Arial" w:cs="Arial"/>
          <w:b/>
          <w:bCs/>
          <w:sz w:val="28"/>
          <w:szCs w:val="28"/>
        </w:rPr>
        <w:t>Network Providers</w:t>
      </w:r>
      <w:r w:rsidRPr="00D80E1B">
        <w:rPr>
          <w:rFonts w:ascii="Arial" w:eastAsia="Arial Nova" w:hAnsi="Arial" w:cs="Arial"/>
          <w:sz w:val="28"/>
          <w:szCs w:val="28"/>
        </w:rPr>
        <w:t>.</w:t>
      </w:r>
      <w:r w:rsidR="00DA4B70" w:rsidRPr="00D80E1B">
        <w:rPr>
          <w:rFonts w:ascii="Arial" w:eastAsia="Arial Nova" w:hAnsi="Arial" w:cs="Arial"/>
          <w:sz w:val="28"/>
          <w:szCs w:val="28"/>
        </w:rPr>
        <w:t xml:space="preserve"> Apple revenue performance from mobile </w:t>
      </w:r>
      <w:r w:rsidR="00865AD8" w:rsidRPr="00D80E1B">
        <w:rPr>
          <w:rFonts w:ascii="Arial" w:eastAsia="Arial Nova" w:hAnsi="Arial" w:cs="Arial"/>
          <w:sz w:val="28"/>
          <w:szCs w:val="28"/>
        </w:rPr>
        <w:t>phone,</w:t>
      </w:r>
      <w:r w:rsidR="00DA4B70" w:rsidRPr="00D80E1B">
        <w:rPr>
          <w:rFonts w:ascii="Arial" w:eastAsia="Arial Nova" w:hAnsi="Arial" w:cs="Arial"/>
          <w:sz w:val="28"/>
          <w:szCs w:val="28"/>
        </w:rPr>
        <w:t xml:space="preserve"> iPad and watch are depends on communication network providers</w:t>
      </w:r>
      <w:r w:rsidR="0086433E" w:rsidRPr="00D80E1B">
        <w:rPr>
          <w:rFonts w:ascii="Arial" w:eastAsia="Arial Nova" w:hAnsi="Arial" w:cs="Arial"/>
          <w:sz w:val="28"/>
          <w:szCs w:val="28"/>
        </w:rPr>
        <w:t>. If network provide fail to retain customers this may affect Apple revenue. According to Apple financial report in 2022, Mobile network provider account for 44% of the company receivable which means that mobile network provider place important role in the company indirect products distribution.</w:t>
      </w:r>
      <w:r w:rsidR="00DA4B70" w:rsidRPr="00D80E1B">
        <w:rPr>
          <w:sz w:val="28"/>
          <w:szCs w:val="28"/>
        </w:rPr>
        <w:t xml:space="preserve"> </w:t>
      </w:r>
    </w:p>
    <w:p w14:paraId="10C0CD1E" w14:textId="65FFCE00" w:rsidR="0086433E" w:rsidRPr="00D80E1B" w:rsidRDefault="002939A1" w:rsidP="00107BC8">
      <w:pPr>
        <w:spacing w:line="257" w:lineRule="auto"/>
        <w:jc w:val="both"/>
        <w:rPr>
          <w:rFonts w:ascii="Arial" w:hAnsi="Arial" w:cs="Arial"/>
          <w:sz w:val="28"/>
          <w:szCs w:val="28"/>
        </w:rPr>
      </w:pPr>
      <w:r w:rsidRPr="00D80E1B">
        <w:rPr>
          <w:rFonts w:ascii="Arial" w:hAnsi="Arial" w:cs="Arial"/>
          <w:b/>
          <w:bCs/>
          <w:sz w:val="28"/>
          <w:szCs w:val="28"/>
        </w:rPr>
        <w:t xml:space="preserve">2 </w:t>
      </w:r>
      <w:r w:rsidR="0086433E" w:rsidRPr="00D80E1B">
        <w:rPr>
          <w:rFonts w:ascii="Arial" w:hAnsi="Arial" w:cs="Arial"/>
          <w:b/>
          <w:bCs/>
          <w:sz w:val="28"/>
          <w:szCs w:val="28"/>
        </w:rPr>
        <w:t xml:space="preserve">Competitors </w:t>
      </w:r>
      <w:r w:rsidRPr="00D80E1B">
        <w:rPr>
          <w:rFonts w:ascii="Arial" w:hAnsi="Arial" w:cs="Arial"/>
          <w:sz w:val="28"/>
          <w:szCs w:val="28"/>
        </w:rPr>
        <w:t xml:space="preserve">Apple rivalry cut across its products and services. Company such as Google, Sony, </w:t>
      </w:r>
      <w:r w:rsidR="00865AD8" w:rsidRPr="00D80E1B">
        <w:rPr>
          <w:rFonts w:ascii="Arial" w:hAnsi="Arial" w:cs="Arial"/>
          <w:sz w:val="28"/>
          <w:szCs w:val="28"/>
        </w:rPr>
        <w:t>Amazon,</w:t>
      </w:r>
      <w:r w:rsidRPr="00D80E1B">
        <w:rPr>
          <w:rFonts w:ascii="Arial" w:hAnsi="Arial" w:cs="Arial"/>
          <w:sz w:val="28"/>
          <w:szCs w:val="28"/>
        </w:rPr>
        <w:t xml:space="preserve"> Microsoft, etc are challenge to Apple market share. Android system products </w:t>
      </w:r>
      <w:r w:rsidR="00865AD8" w:rsidRPr="00D80E1B">
        <w:rPr>
          <w:rFonts w:ascii="Arial" w:hAnsi="Arial" w:cs="Arial"/>
          <w:sz w:val="28"/>
          <w:szCs w:val="28"/>
        </w:rPr>
        <w:t>manufacturers</w:t>
      </w:r>
      <w:r w:rsidRPr="00D80E1B">
        <w:rPr>
          <w:rFonts w:ascii="Arial" w:hAnsi="Arial" w:cs="Arial"/>
          <w:sz w:val="28"/>
          <w:szCs w:val="28"/>
        </w:rPr>
        <w:t xml:space="preserve"> are increases and they are competing price and replicate design.</w:t>
      </w:r>
    </w:p>
    <w:p w14:paraId="187FCE3C" w14:textId="77777777" w:rsidR="002939A1" w:rsidRPr="00D80E1B" w:rsidRDefault="002939A1" w:rsidP="00107BC8">
      <w:pPr>
        <w:spacing w:line="257" w:lineRule="auto"/>
        <w:jc w:val="both"/>
        <w:rPr>
          <w:rFonts w:ascii="Arial" w:eastAsia="Arial Nova" w:hAnsi="Arial" w:cs="Arial"/>
          <w:sz w:val="28"/>
          <w:szCs w:val="28"/>
        </w:rPr>
      </w:pPr>
    </w:p>
    <w:p w14:paraId="04AE2D2D" w14:textId="1B9022D6" w:rsidR="009F3B25" w:rsidRPr="00D80E1B" w:rsidRDefault="009F3B25" w:rsidP="00107BC8">
      <w:pPr>
        <w:spacing w:line="257" w:lineRule="auto"/>
        <w:jc w:val="both"/>
        <w:rPr>
          <w:rFonts w:ascii="Arial" w:eastAsia="Calibri" w:hAnsi="Arial" w:cs="Arial"/>
          <w:b/>
          <w:bCs/>
          <w:sz w:val="28"/>
          <w:szCs w:val="28"/>
        </w:rPr>
      </w:pPr>
      <w:r w:rsidRPr="00D80E1B">
        <w:rPr>
          <w:rFonts w:ascii="Arial" w:eastAsia="Arial Nova" w:hAnsi="Arial" w:cs="Arial"/>
          <w:b/>
          <w:bCs/>
          <w:sz w:val="28"/>
          <w:szCs w:val="28"/>
        </w:rPr>
        <w:lastRenderedPageBreak/>
        <w:t>APPLE COMPETITORS</w:t>
      </w:r>
    </w:p>
    <w:p w14:paraId="211594D2" w14:textId="5B734EE4"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9F3B25" w:rsidRPr="00D80E1B">
        <w:rPr>
          <w:rFonts w:ascii="Arial" w:eastAsia="Times New Roman" w:hAnsi="Arial" w:cs="Arial"/>
          <w:noProof/>
          <w:sz w:val="28"/>
          <w:szCs w:val="28"/>
          <w:lang w:eastAsia="en-GB"/>
        </w:rPr>
        <w:drawing>
          <wp:inline distT="0" distB="0" distL="0" distR="0" wp14:anchorId="71A66574" wp14:editId="178F112C">
            <wp:extent cx="4480560" cy="4556760"/>
            <wp:effectExtent l="0" t="0" r="0" b="0"/>
            <wp:docPr id="5" name="Picture 5" descr="No alt text provided for this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alt text provided for this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80560" cy="4556760"/>
                    </a:xfrm>
                    <a:prstGeom prst="rect">
                      <a:avLst/>
                    </a:prstGeom>
                    <a:noFill/>
                    <a:ln>
                      <a:noFill/>
                    </a:ln>
                  </pic:spPr>
                </pic:pic>
              </a:graphicData>
            </a:graphic>
          </wp:inline>
        </w:drawing>
      </w:r>
    </w:p>
    <w:p w14:paraId="53FB0737" w14:textId="5E1DEA5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FC12D0" w:rsidRPr="00D80E1B">
        <w:rPr>
          <w:rFonts w:ascii="Arial" w:eastAsia="Arial Nova" w:hAnsi="Arial" w:cs="Arial"/>
          <w:sz w:val="28"/>
          <w:szCs w:val="28"/>
        </w:rPr>
        <w:t xml:space="preserve">  Fig 6</w:t>
      </w:r>
    </w:p>
    <w:p w14:paraId="24FFAB2D" w14:textId="774F0824" w:rsidR="00C149C7" w:rsidRPr="00D80E1B" w:rsidRDefault="00111AF5"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3</w:t>
      </w:r>
      <w:r w:rsidR="00C149C7" w:rsidRPr="00D80E1B">
        <w:rPr>
          <w:rFonts w:ascii="Arial" w:eastAsia="Arial Nova" w:hAnsi="Arial" w:cs="Arial"/>
          <w:sz w:val="28"/>
          <w:szCs w:val="28"/>
        </w:rPr>
        <w:t xml:space="preserve"> </w:t>
      </w:r>
      <w:r w:rsidR="00C149C7" w:rsidRPr="00D80E1B">
        <w:rPr>
          <w:rFonts w:ascii="Arial" w:eastAsia="Arial Nova" w:hAnsi="Arial" w:cs="Arial"/>
          <w:b/>
          <w:bCs/>
          <w:sz w:val="28"/>
          <w:szCs w:val="28"/>
        </w:rPr>
        <w:t>Privacy and Security</w:t>
      </w:r>
      <w:r w:rsidRPr="00D80E1B">
        <w:rPr>
          <w:rFonts w:ascii="Arial" w:eastAsia="Arial Nova" w:hAnsi="Arial" w:cs="Arial"/>
          <w:sz w:val="28"/>
          <w:szCs w:val="28"/>
        </w:rPr>
        <w:t>,</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several</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attempts</w:t>
      </w:r>
      <w:r w:rsidRPr="00D80E1B">
        <w:rPr>
          <w:rFonts w:ascii="Arial" w:eastAsia="Arial Nova" w:hAnsi="Arial" w:cs="Arial"/>
          <w:sz w:val="28"/>
          <w:szCs w:val="28"/>
        </w:rPr>
        <w:t xml:space="preserve"> </w:t>
      </w:r>
      <w:r w:rsidR="00865AD8" w:rsidRPr="00D80E1B">
        <w:rPr>
          <w:rFonts w:ascii="Arial" w:eastAsia="Arial Nova" w:hAnsi="Arial" w:cs="Arial"/>
          <w:sz w:val="28"/>
          <w:szCs w:val="28"/>
        </w:rPr>
        <w:t>ha</w:t>
      </w:r>
      <w:r w:rsidR="00D209C2">
        <w:rPr>
          <w:rFonts w:ascii="Arial" w:eastAsia="Arial Nova" w:hAnsi="Arial" w:cs="Arial"/>
          <w:sz w:val="28"/>
          <w:szCs w:val="28"/>
        </w:rPr>
        <w:t>ve</w:t>
      </w:r>
      <w:r w:rsidRPr="00D80E1B">
        <w:rPr>
          <w:rFonts w:ascii="Arial" w:eastAsia="Arial Nova" w:hAnsi="Arial" w:cs="Arial"/>
          <w:sz w:val="28"/>
          <w:szCs w:val="28"/>
        </w:rPr>
        <w:t xml:space="preserve"> been made </w:t>
      </w:r>
      <w:r w:rsidR="00865AD8" w:rsidRPr="00D80E1B">
        <w:rPr>
          <w:rFonts w:ascii="Arial" w:eastAsia="Arial Nova" w:hAnsi="Arial" w:cs="Arial"/>
          <w:sz w:val="28"/>
          <w:szCs w:val="28"/>
        </w:rPr>
        <w:t>to breaches</w:t>
      </w:r>
      <w:r w:rsidR="00C149C7" w:rsidRPr="00D80E1B">
        <w:rPr>
          <w:rFonts w:ascii="Arial" w:eastAsia="Arial Nova" w:hAnsi="Arial" w:cs="Arial"/>
          <w:sz w:val="28"/>
          <w:szCs w:val="28"/>
        </w:rPr>
        <w:t xml:space="preserve"> and backdoor to un</w:t>
      </w:r>
      <w:r w:rsidRPr="00D80E1B">
        <w:rPr>
          <w:rFonts w:ascii="Arial" w:eastAsia="Arial Nova" w:hAnsi="Arial" w:cs="Arial"/>
          <w:sz w:val="28"/>
          <w:szCs w:val="28"/>
        </w:rPr>
        <w:t>luck Apple products.</w:t>
      </w:r>
      <w:r w:rsidR="00C149C7" w:rsidRPr="00D80E1B">
        <w:rPr>
          <w:rFonts w:ascii="Arial" w:eastAsia="Arial Nova" w:hAnsi="Arial" w:cs="Arial"/>
          <w:sz w:val="28"/>
          <w:szCs w:val="28"/>
        </w:rPr>
        <w:t xml:space="preserve"> individuals or government agencies</w:t>
      </w:r>
      <w:r w:rsidRPr="00D80E1B">
        <w:rPr>
          <w:rFonts w:ascii="Arial" w:eastAsia="Arial Nova" w:hAnsi="Arial" w:cs="Arial"/>
          <w:sz w:val="28"/>
          <w:szCs w:val="28"/>
        </w:rPr>
        <w:t xml:space="preserve"> tried</w:t>
      </w:r>
      <w:r w:rsidR="00C149C7" w:rsidRPr="00D80E1B">
        <w:rPr>
          <w:rFonts w:ascii="Arial" w:eastAsia="Arial Nova" w:hAnsi="Arial" w:cs="Arial"/>
          <w:sz w:val="28"/>
          <w:szCs w:val="28"/>
        </w:rPr>
        <w:t xml:space="preserve"> the past</w:t>
      </w:r>
      <w:r w:rsidRPr="00D80E1B">
        <w:rPr>
          <w:rFonts w:ascii="Arial" w:eastAsia="Arial Nova" w:hAnsi="Arial" w:cs="Arial"/>
          <w:sz w:val="28"/>
          <w:szCs w:val="28"/>
        </w:rPr>
        <w:t xml:space="preserve"> to through legal and illegal means to exploit the company product</w:t>
      </w:r>
      <w:r w:rsidR="00C149C7" w:rsidRPr="00D80E1B">
        <w:rPr>
          <w:rFonts w:ascii="Arial" w:eastAsia="Arial Nova" w:hAnsi="Arial" w:cs="Arial"/>
          <w:sz w:val="28"/>
          <w:szCs w:val="28"/>
        </w:rPr>
        <w:t xml:space="preserve">. </w:t>
      </w:r>
      <w:r w:rsidRPr="00D80E1B">
        <w:rPr>
          <w:rFonts w:ascii="Arial" w:eastAsia="Arial Nova" w:hAnsi="Arial" w:cs="Arial"/>
          <w:sz w:val="28"/>
          <w:szCs w:val="28"/>
        </w:rPr>
        <w:t xml:space="preserve">If bad guy </w:t>
      </w:r>
      <w:r w:rsidR="00865AD8" w:rsidRPr="00D80E1B">
        <w:rPr>
          <w:rFonts w:ascii="Arial" w:eastAsia="Arial Nova" w:hAnsi="Arial" w:cs="Arial"/>
          <w:sz w:val="28"/>
          <w:szCs w:val="28"/>
        </w:rPr>
        <w:t>succeeds,</w:t>
      </w:r>
      <w:r w:rsidRPr="00D80E1B">
        <w:rPr>
          <w:rFonts w:ascii="Arial" w:eastAsia="Arial Nova" w:hAnsi="Arial" w:cs="Arial"/>
          <w:sz w:val="28"/>
          <w:szCs w:val="28"/>
        </w:rPr>
        <w:t xml:space="preserve"> then that is the end of Apple competition advantage because privacy that it why many </w:t>
      </w:r>
      <w:r w:rsidR="00865AD8" w:rsidRPr="00D80E1B">
        <w:rPr>
          <w:rFonts w:ascii="Arial" w:eastAsia="Arial Nova" w:hAnsi="Arial" w:cs="Arial"/>
          <w:sz w:val="28"/>
          <w:szCs w:val="28"/>
        </w:rPr>
        <w:t>customers</w:t>
      </w:r>
      <w:r w:rsidRPr="00D80E1B">
        <w:rPr>
          <w:rFonts w:ascii="Arial" w:eastAsia="Arial Nova" w:hAnsi="Arial" w:cs="Arial"/>
          <w:sz w:val="28"/>
          <w:szCs w:val="28"/>
        </w:rPr>
        <w:t xml:space="preserve"> loyal and trust Apple products</w:t>
      </w:r>
      <w:r w:rsidR="00C149C7" w:rsidRPr="00D80E1B">
        <w:rPr>
          <w:rFonts w:ascii="Arial" w:eastAsia="Arial Nova" w:hAnsi="Arial" w:cs="Arial"/>
          <w:sz w:val="28"/>
          <w:szCs w:val="28"/>
        </w:rPr>
        <w:t>.</w:t>
      </w:r>
    </w:p>
    <w:p w14:paraId="7F56A2CD" w14:textId="6B5FB716" w:rsidR="00C149C7" w:rsidRPr="00D80E1B" w:rsidRDefault="00111AF5" w:rsidP="00107BC8">
      <w:pPr>
        <w:spacing w:line="257" w:lineRule="auto"/>
        <w:jc w:val="both"/>
        <w:rPr>
          <w:rFonts w:ascii="Arial" w:eastAsia="Calibri" w:hAnsi="Arial" w:cs="Arial"/>
          <w:sz w:val="28"/>
          <w:szCs w:val="28"/>
        </w:rPr>
      </w:pPr>
      <w:r w:rsidRPr="00D80E1B">
        <w:rPr>
          <w:rFonts w:ascii="Arial" w:eastAsia="Arial Nova" w:hAnsi="Arial" w:cs="Arial"/>
          <w:b/>
          <w:bCs/>
          <w:sz w:val="28"/>
          <w:szCs w:val="28"/>
        </w:rPr>
        <w:t>4</w:t>
      </w:r>
      <w:r w:rsidR="00C149C7" w:rsidRPr="00D80E1B">
        <w:rPr>
          <w:rFonts w:ascii="Arial" w:eastAsia="Arial Nova" w:hAnsi="Arial" w:cs="Arial"/>
          <w:b/>
          <w:bCs/>
          <w:sz w:val="28"/>
          <w:szCs w:val="28"/>
        </w:rPr>
        <w:t xml:space="preserve"> Changing in </w:t>
      </w:r>
      <w:r w:rsidR="00865AD8" w:rsidRPr="00D80E1B">
        <w:rPr>
          <w:rFonts w:ascii="Arial" w:eastAsia="Arial Nova" w:hAnsi="Arial" w:cs="Arial"/>
          <w:b/>
          <w:bCs/>
          <w:sz w:val="28"/>
          <w:szCs w:val="28"/>
        </w:rPr>
        <w:t>needs</w:t>
      </w:r>
      <w:r w:rsidR="00865AD8" w:rsidRPr="00D80E1B">
        <w:rPr>
          <w:rFonts w:ascii="Arial" w:eastAsia="Arial Nova" w:hAnsi="Arial" w:cs="Arial"/>
          <w:sz w:val="28"/>
          <w:szCs w:val="28"/>
        </w:rPr>
        <w:t>, from</w:t>
      </w:r>
      <w:r w:rsidR="00C149C7" w:rsidRPr="00D80E1B">
        <w:rPr>
          <w:rFonts w:ascii="Arial" w:eastAsia="Arial Nova" w:hAnsi="Arial" w:cs="Arial"/>
          <w:sz w:val="28"/>
          <w:szCs w:val="28"/>
        </w:rPr>
        <w:t xml:space="preserve"> </w:t>
      </w:r>
      <w:r w:rsidR="00865AD8" w:rsidRPr="00D80E1B">
        <w:rPr>
          <w:rFonts w:ascii="Arial" w:eastAsia="Arial Nova" w:hAnsi="Arial" w:cs="Arial"/>
          <w:sz w:val="28"/>
          <w:szCs w:val="28"/>
        </w:rPr>
        <w:t>time-to-time</w:t>
      </w:r>
      <w:r w:rsidR="00C149C7" w:rsidRPr="00D80E1B">
        <w:rPr>
          <w:rFonts w:ascii="Arial" w:eastAsia="Arial Nova" w:hAnsi="Arial" w:cs="Arial"/>
          <w:sz w:val="28"/>
          <w:szCs w:val="28"/>
        </w:rPr>
        <w:t xml:space="preserve"> </w:t>
      </w:r>
      <w:r w:rsidRPr="00D80E1B">
        <w:rPr>
          <w:rFonts w:ascii="Arial" w:eastAsia="Arial Nova" w:hAnsi="Arial" w:cs="Arial"/>
          <w:sz w:val="28"/>
          <w:szCs w:val="28"/>
        </w:rPr>
        <w:t>consumer needs and want change which impacted consumer electronics life cycle.</w:t>
      </w:r>
      <w:r w:rsidR="00417037" w:rsidRPr="00D80E1B">
        <w:rPr>
          <w:rFonts w:ascii="Arial" w:eastAsia="Arial Nova" w:hAnsi="Arial" w:cs="Arial"/>
          <w:sz w:val="28"/>
          <w:szCs w:val="28"/>
        </w:rPr>
        <w:t xml:space="preserve"> only company </w:t>
      </w:r>
      <w:r w:rsidR="00865AD8" w:rsidRPr="00D80E1B">
        <w:rPr>
          <w:rFonts w:ascii="Arial" w:eastAsia="Arial Nova" w:hAnsi="Arial" w:cs="Arial"/>
          <w:sz w:val="28"/>
          <w:szCs w:val="28"/>
        </w:rPr>
        <w:t>that constant</w:t>
      </w:r>
      <w:r w:rsidR="00417037" w:rsidRPr="00D80E1B">
        <w:rPr>
          <w:rFonts w:ascii="Arial" w:eastAsia="Arial Nova" w:hAnsi="Arial" w:cs="Arial"/>
          <w:sz w:val="28"/>
          <w:szCs w:val="28"/>
        </w:rPr>
        <w:t xml:space="preserve"> research and develop that will maintain their market share</w:t>
      </w:r>
      <w:r w:rsidR="00837F9A" w:rsidRPr="00D80E1B">
        <w:rPr>
          <w:rFonts w:ascii="Arial" w:eastAsia="Arial Nova" w:hAnsi="Arial" w:cs="Arial"/>
          <w:sz w:val="28"/>
          <w:szCs w:val="28"/>
        </w:rPr>
        <w:t xml:space="preserve">. </w:t>
      </w:r>
      <w:r w:rsidR="00865AD8" w:rsidRPr="00D80E1B">
        <w:rPr>
          <w:rFonts w:ascii="Arial" w:eastAsia="Arial Nova" w:hAnsi="Arial" w:cs="Arial"/>
          <w:sz w:val="28"/>
          <w:szCs w:val="28"/>
        </w:rPr>
        <w:t>therefore, research</w:t>
      </w:r>
      <w:r w:rsidR="00C149C7" w:rsidRPr="00D80E1B">
        <w:rPr>
          <w:rFonts w:ascii="Arial" w:eastAsia="Arial Nova" w:hAnsi="Arial" w:cs="Arial"/>
          <w:sz w:val="28"/>
          <w:szCs w:val="28"/>
        </w:rPr>
        <w:t xml:space="preserve"> and development cost </w:t>
      </w:r>
      <w:r w:rsidR="00417037" w:rsidRPr="00D80E1B">
        <w:rPr>
          <w:rFonts w:ascii="Arial" w:eastAsia="Arial Nova" w:hAnsi="Arial" w:cs="Arial"/>
          <w:sz w:val="28"/>
          <w:szCs w:val="28"/>
        </w:rPr>
        <w:t xml:space="preserve">will continue </w:t>
      </w:r>
      <w:r w:rsidR="00C149C7" w:rsidRPr="00D80E1B">
        <w:rPr>
          <w:rFonts w:ascii="Arial" w:eastAsia="Arial Nova" w:hAnsi="Arial" w:cs="Arial"/>
          <w:sz w:val="28"/>
          <w:szCs w:val="28"/>
        </w:rPr>
        <w:t>increas</w:t>
      </w:r>
      <w:r w:rsidR="00417037" w:rsidRPr="00D80E1B">
        <w:rPr>
          <w:rFonts w:ascii="Arial" w:eastAsia="Arial Nova" w:hAnsi="Arial" w:cs="Arial"/>
          <w:sz w:val="28"/>
          <w:szCs w:val="28"/>
        </w:rPr>
        <w:t>ing</w:t>
      </w:r>
      <w:r w:rsidR="00C149C7" w:rsidRPr="00D80E1B">
        <w:rPr>
          <w:rFonts w:ascii="Arial" w:eastAsia="Arial Nova" w:hAnsi="Arial" w:cs="Arial"/>
          <w:sz w:val="28"/>
          <w:szCs w:val="28"/>
        </w:rPr>
        <w:t xml:space="preserve"> every year</w:t>
      </w:r>
      <w:r w:rsidR="00417037" w:rsidRPr="00D80E1B">
        <w:rPr>
          <w:rFonts w:ascii="Arial" w:eastAsia="Arial Nova" w:hAnsi="Arial" w:cs="Arial"/>
          <w:sz w:val="28"/>
          <w:szCs w:val="28"/>
        </w:rPr>
        <w:t xml:space="preserve"> due to dynamic environment</w:t>
      </w:r>
      <w:r w:rsidR="00C149C7" w:rsidRPr="00D80E1B">
        <w:rPr>
          <w:rFonts w:ascii="Arial" w:eastAsia="Arial Nova" w:hAnsi="Arial" w:cs="Arial"/>
          <w:sz w:val="28"/>
          <w:szCs w:val="28"/>
        </w:rPr>
        <w:t>.</w:t>
      </w:r>
    </w:p>
    <w:p w14:paraId="39B0A149"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000000"/>
          <w:sz w:val="28"/>
          <w:szCs w:val="28"/>
        </w:rPr>
        <w:t xml:space="preserve"> </w:t>
      </w:r>
    </w:p>
    <w:p w14:paraId="48284F73" w14:textId="6E279649"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color w:val="000000"/>
          <w:sz w:val="28"/>
          <w:szCs w:val="28"/>
        </w:rPr>
        <w:t xml:space="preserve">Apple </w:t>
      </w:r>
      <w:r w:rsidR="00417037" w:rsidRPr="00D80E1B">
        <w:rPr>
          <w:rFonts w:ascii="Arial" w:eastAsia="Arial Nova" w:hAnsi="Arial" w:cs="Arial"/>
          <w:color w:val="000000"/>
          <w:sz w:val="28"/>
          <w:szCs w:val="28"/>
        </w:rPr>
        <w:t xml:space="preserve">must use its strength and </w:t>
      </w:r>
      <w:r w:rsidR="00865AD8" w:rsidRPr="00D80E1B">
        <w:rPr>
          <w:rFonts w:ascii="Arial" w:eastAsia="Arial Nova" w:hAnsi="Arial" w:cs="Arial"/>
          <w:color w:val="000000"/>
          <w:sz w:val="28"/>
          <w:szCs w:val="28"/>
        </w:rPr>
        <w:t>opportunity to</w:t>
      </w:r>
      <w:r w:rsidR="00417037" w:rsidRPr="00D80E1B">
        <w:rPr>
          <w:rFonts w:ascii="Arial" w:eastAsia="Arial Nova" w:hAnsi="Arial" w:cs="Arial"/>
          <w:color w:val="000000"/>
          <w:sz w:val="28"/>
          <w:szCs w:val="28"/>
        </w:rPr>
        <w:t xml:space="preserve"> mitigate </w:t>
      </w:r>
      <w:r w:rsidRPr="00D80E1B">
        <w:rPr>
          <w:rFonts w:ascii="Arial" w:eastAsia="Arial Nova" w:hAnsi="Arial" w:cs="Arial"/>
          <w:color w:val="000000"/>
          <w:sz w:val="28"/>
          <w:szCs w:val="28"/>
        </w:rPr>
        <w:t xml:space="preserve">the weaknesses and threats </w:t>
      </w:r>
      <w:r w:rsidR="00417037" w:rsidRPr="00D80E1B">
        <w:rPr>
          <w:rFonts w:ascii="Arial" w:eastAsia="Arial Nova" w:hAnsi="Arial" w:cs="Arial"/>
          <w:color w:val="000000"/>
          <w:sz w:val="28"/>
          <w:szCs w:val="28"/>
        </w:rPr>
        <w:t>the</w:t>
      </w:r>
      <w:r w:rsidRPr="00D80E1B">
        <w:rPr>
          <w:rFonts w:ascii="Arial" w:eastAsia="Arial Nova" w:hAnsi="Arial" w:cs="Arial"/>
          <w:color w:val="000000"/>
          <w:sz w:val="28"/>
          <w:szCs w:val="28"/>
        </w:rPr>
        <w:t xml:space="preserve"> company.</w:t>
      </w:r>
    </w:p>
    <w:p w14:paraId="4C60EC47" w14:textId="77B1213F" w:rsidR="00326B82" w:rsidRPr="00D80E1B" w:rsidRDefault="00326B82" w:rsidP="00326B82">
      <w:pPr>
        <w:spacing w:line="257" w:lineRule="auto"/>
        <w:jc w:val="both"/>
        <w:rPr>
          <w:rFonts w:ascii="Arial" w:eastAsia="Calibri" w:hAnsi="Arial" w:cs="Arial"/>
          <w:sz w:val="28"/>
          <w:szCs w:val="28"/>
        </w:rPr>
      </w:pPr>
      <w:r w:rsidRPr="00D80E1B">
        <w:rPr>
          <w:rFonts w:ascii="Arial" w:eastAsia="Arial Nova" w:hAnsi="Arial" w:cs="Arial"/>
          <w:b/>
          <w:bCs/>
          <w:sz w:val="28"/>
          <w:szCs w:val="28"/>
        </w:rPr>
        <w:lastRenderedPageBreak/>
        <w:t>The following are the advantages and disadvantages of SWOT analysis.</w:t>
      </w:r>
    </w:p>
    <w:p w14:paraId="3D552B79" w14:textId="04529856" w:rsidR="00326B82" w:rsidRPr="00D80E1B" w:rsidRDefault="00326B82" w:rsidP="00326B82">
      <w:pPr>
        <w:spacing w:line="257" w:lineRule="auto"/>
        <w:jc w:val="both"/>
        <w:rPr>
          <w:rFonts w:ascii="Arial" w:eastAsia="Calibri" w:hAnsi="Arial" w:cs="Arial"/>
          <w:sz w:val="28"/>
          <w:szCs w:val="28"/>
        </w:rPr>
      </w:pPr>
      <w:r w:rsidRPr="00D80E1B">
        <w:rPr>
          <w:rFonts w:ascii="Arial" w:eastAsia="Arial Nova" w:hAnsi="Arial" w:cs="Arial"/>
          <w:b/>
          <w:bCs/>
          <w:sz w:val="28"/>
          <w:szCs w:val="28"/>
        </w:rPr>
        <w:t>Advantage and disadvantage</w:t>
      </w:r>
    </w:p>
    <w:p w14:paraId="077185F8" w14:textId="348FEFB3" w:rsidR="00326B82" w:rsidRPr="00D80E1B" w:rsidRDefault="00326B82" w:rsidP="00326B82">
      <w:pPr>
        <w:spacing w:line="257" w:lineRule="auto"/>
        <w:jc w:val="both"/>
        <w:rPr>
          <w:rFonts w:ascii="Arial" w:eastAsia="Calibri" w:hAnsi="Arial" w:cs="Arial"/>
          <w:sz w:val="28"/>
          <w:szCs w:val="28"/>
        </w:rPr>
      </w:pPr>
      <w:r w:rsidRPr="00D80E1B">
        <w:rPr>
          <w:rFonts w:ascii="Arial" w:eastAsia="Arial Nova" w:hAnsi="Arial" w:cs="Arial"/>
          <w:b/>
          <w:bCs/>
          <w:sz w:val="28"/>
          <w:szCs w:val="28"/>
        </w:rPr>
        <w:t>Advantages</w:t>
      </w:r>
      <w:r w:rsidR="00417037" w:rsidRPr="00D80E1B">
        <w:rPr>
          <w:rFonts w:ascii="Arial" w:eastAsia="Arial Nova" w:hAnsi="Arial" w:cs="Arial"/>
          <w:sz w:val="28"/>
          <w:szCs w:val="28"/>
        </w:rPr>
        <w:t>,</w:t>
      </w:r>
      <w:r w:rsidRPr="00D80E1B">
        <w:rPr>
          <w:rFonts w:ascii="Arial" w:eastAsia="Arial Nova" w:hAnsi="Arial" w:cs="Arial"/>
          <w:sz w:val="28"/>
          <w:szCs w:val="28"/>
        </w:rPr>
        <w:t xml:space="preserve"> with the aid of diagram</w:t>
      </w:r>
      <w:r w:rsidR="00417037" w:rsidRPr="00D80E1B">
        <w:rPr>
          <w:rFonts w:ascii="Arial" w:eastAsia="Arial Nova" w:hAnsi="Arial" w:cs="Arial"/>
          <w:sz w:val="28"/>
          <w:szCs w:val="28"/>
        </w:rPr>
        <w:t xml:space="preserve"> management can easily understand SWOT analysis</w:t>
      </w:r>
      <w:r w:rsidRPr="00D80E1B">
        <w:rPr>
          <w:rFonts w:ascii="Arial" w:eastAsia="Arial Nova" w:hAnsi="Arial" w:cs="Arial"/>
          <w:sz w:val="28"/>
          <w:szCs w:val="28"/>
        </w:rPr>
        <w:t>. S</w:t>
      </w:r>
      <w:r w:rsidR="00583781" w:rsidRPr="00D80E1B">
        <w:rPr>
          <w:rFonts w:ascii="Arial" w:eastAsia="Arial Nova" w:hAnsi="Arial" w:cs="Arial"/>
          <w:sz w:val="28"/>
          <w:szCs w:val="28"/>
        </w:rPr>
        <w:t>WOT</w:t>
      </w:r>
      <w:r w:rsidRPr="00D80E1B">
        <w:rPr>
          <w:rFonts w:ascii="Arial" w:eastAsia="Arial Nova" w:hAnsi="Arial" w:cs="Arial"/>
          <w:sz w:val="28"/>
          <w:szCs w:val="28"/>
        </w:rPr>
        <w:t xml:space="preserve"> </w:t>
      </w:r>
      <w:r w:rsidR="001B4588" w:rsidRPr="00D80E1B">
        <w:rPr>
          <w:rFonts w:ascii="Arial" w:eastAsia="Arial Nova" w:hAnsi="Arial" w:cs="Arial"/>
          <w:sz w:val="28"/>
          <w:szCs w:val="28"/>
        </w:rPr>
        <w:t>does</w:t>
      </w:r>
      <w:r w:rsidR="00583781" w:rsidRPr="00D80E1B">
        <w:rPr>
          <w:rFonts w:ascii="Arial" w:eastAsia="Arial Nova" w:hAnsi="Arial" w:cs="Arial"/>
          <w:sz w:val="28"/>
          <w:szCs w:val="28"/>
        </w:rPr>
        <w:t xml:space="preserve"> </w:t>
      </w:r>
      <w:r w:rsidRPr="00D80E1B">
        <w:rPr>
          <w:rFonts w:ascii="Arial" w:eastAsia="Arial Nova" w:hAnsi="Arial" w:cs="Arial"/>
          <w:sz w:val="28"/>
          <w:szCs w:val="28"/>
        </w:rPr>
        <w:t>not limit</w:t>
      </w:r>
      <w:r w:rsidR="00417037" w:rsidRPr="00D80E1B">
        <w:rPr>
          <w:rFonts w:ascii="Arial" w:eastAsia="Arial Nova" w:hAnsi="Arial" w:cs="Arial"/>
          <w:sz w:val="28"/>
          <w:szCs w:val="28"/>
        </w:rPr>
        <w:t xml:space="preserve"> by </w:t>
      </w:r>
      <w:r w:rsidRPr="00D80E1B">
        <w:rPr>
          <w:rFonts w:ascii="Arial" w:eastAsia="Arial Nova" w:hAnsi="Arial" w:cs="Arial"/>
          <w:sz w:val="28"/>
          <w:szCs w:val="28"/>
        </w:rPr>
        <w:t>organisation size</w:t>
      </w:r>
      <w:r w:rsidR="00417037" w:rsidRPr="00D80E1B">
        <w:rPr>
          <w:rFonts w:ascii="Arial" w:eastAsia="Arial Nova" w:hAnsi="Arial" w:cs="Arial"/>
          <w:sz w:val="28"/>
          <w:szCs w:val="28"/>
        </w:rPr>
        <w:t xml:space="preserve"> or capital structure</w:t>
      </w:r>
      <w:r w:rsidRPr="00D80E1B">
        <w:rPr>
          <w:rFonts w:ascii="Arial" w:eastAsia="Arial Nova" w:hAnsi="Arial" w:cs="Arial"/>
          <w:sz w:val="28"/>
          <w:szCs w:val="28"/>
        </w:rPr>
        <w:t xml:space="preserve">. </w:t>
      </w:r>
      <w:r w:rsidRPr="00D80E1B">
        <w:rPr>
          <w:rFonts w:ascii="Arial" w:eastAsia="Arial Nova" w:hAnsi="Arial" w:cs="Arial"/>
          <w:b/>
          <w:bCs/>
          <w:sz w:val="28"/>
          <w:szCs w:val="28"/>
        </w:rPr>
        <w:t xml:space="preserve">Disadvantage </w:t>
      </w:r>
      <w:r w:rsidRPr="00D80E1B">
        <w:rPr>
          <w:rFonts w:ascii="Arial" w:eastAsia="Arial Nova" w:hAnsi="Arial" w:cs="Arial"/>
          <w:sz w:val="28"/>
          <w:szCs w:val="28"/>
        </w:rPr>
        <w:t xml:space="preserve">of SWOT, Data used may be inaccurate </w:t>
      </w:r>
      <w:r w:rsidR="00565604" w:rsidRPr="00D80E1B">
        <w:rPr>
          <w:rFonts w:ascii="Arial" w:eastAsia="Arial Nova" w:hAnsi="Arial" w:cs="Arial"/>
          <w:sz w:val="28"/>
          <w:szCs w:val="28"/>
        </w:rPr>
        <w:t xml:space="preserve">as result of subjective decision rather than objective. </w:t>
      </w:r>
      <w:r w:rsidR="00865AD8" w:rsidRPr="00D80E1B">
        <w:rPr>
          <w:rFonts w:ascii="Arial" w:eastAsia="Arial Nova" w:hAnsi="Arial" w:cs="Arial"/>
          <w:sz w:val="28"/>
          <w:szCs w:val="28"/>
        </w:rPr>
        <w:t>Sometime Analysis</w:t>
      </w:r>
      <w:r w:rsidRPr="00D80E1B">
        <w:rPr>
          <w:rFonts w:ascii="Arial" w:eastAsia="Arial Nova" w:hAnsi="Arial" w:cs="Arial"/>
          <w:sz w:val="28"/>
          <w:szCs w:val="28"/>
        </w:rPr>
        <w:t xml:space="preserve"> may be</w:t>
      </w:r>
      <w:r w:rsidR="00565604" w:rsidRPr="00D80E1B">
        <w:rPr>
          <w:rFonts w:ascii="Arial" w:eastAsia="Arial Nova" w:hAnsi="Arial" w:cs="Arial"/>
          <w:sz w:val="28"/>
          <w:szCs w:val="28"/>
        </w:rPr>
        <w:t xml:space="preserve"> inaccurate </w:t>
      </w:r>
      <w:r w:rsidR="00865AD8" w:rsidRPr="00D80E1B">
        <w:rPr>
          <w:rFonts w:ascii="Arial" w:eastAsia="Arial Nova" w:hAnsi="Arial" w:cs="Arial"/>
          <w:sz w:val="28"/>
          <w:szCs w:val="28"/>
        </w:rPr>
        <w:t>because of outdated</w:t>
      </w:r>
      <w:r w:rsidR="00565604" w:rsidRPr="00D80E1B">
        <w:rPr>
          <w:rFonts w:ascii="Arial" w:eastAsia="Arial Nova" w:hAnsi="Arial" w:cs="Arial"/>
          <w:sz w:val="28"/>
          <w:szCs w:val="28"/>
        </w:rPr>
        <w:t xml:space="preserve"> qualitative</w:t>
      </w:r>
      <w:r w:rsidRPr="00D80E1B">
        <w:rPr>
          <w:rFonts w:ascii="Arial" w:eastAsia="Arial Nova" w:hAnsi="Arial" w:cs="Arial"/>
          <w:sz w:val="28"/>
          <w:szCs w:val="28"/>
        </w:rPr>
        <w:t xml:space="preserve"> </w:t>
      </w:r>
      <w:r w:rsidR="00865AD8" w:rsidRPr="00D80E1B">
        <w:rPr>
          <w:rFonts w:ascii="Arial" w:eastAsia="Arial Nova" w:hAnsi="Arial" w:cs="Arial"/>
          <w:sz w:val="28"/>
          <w:szCs w:val="28"/>
        </w:rPr>
        <w:t>data.</w:t>
      </w:r>
    </w:p>
    <w:p w14:paraId="4149D0E9" w14:textId="6788E2B6" w:rsidR="00C149C7" w:rsidRPr="00D80E1B" w:rsidRDefault="00C149C7" w:rsidP="00107BC8">
      <w:pPr>
        <w:spacing w:line="257" w:lineRule="auto"/>
        <w:jc w:val="both"/>
        <w:rPr>
          <w:rFonts w:ascii="Arial" w:eastAsia="Calibri" w:hAnsi="Arial" w:cs="Arial"/>
          <w:sz w:val="28"/>
          <w:szCs w:val="28"/>
        </w:rPr>
      </w:pPr>
    </w:p>
    <w:p w14:paraId="47E05FA6" w14:textId="09986F5B" w:rsidR="00C149C7" w:rsidRPr="007609D9" w:rsidRDefault="00D13882" w:rsidP="00107BC8">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Strategies To Sustain Competitive Advantage</w:t>
      </w:r>
    </w:p>
    <w:p w14:paraId="06D60FF2" w14:textId="29169C69" w:rsidR="00C149C7" w:rsidRPr="00D80E1B" w:rsidRDefault="00C149C7" w:rsidP="00241400">
      <w:pPr>
        <w:shd w:val="clear" w:color="auto" w:fill="FFFFFF"/>
        <w:spacing w:after="100" w:afterAutospacing="1" w:line="240" w:lineRule="auto"/>
        <w:jc w:val="both"/>
        <w:rPr>
          <w:rFonts w:ascii="Arial" w:eastAsia="Arial Nova" w:hAnsi="Arial" w:cs="Arial"/>
          <w:b/>
          <w:bCs/>
          <w:sz w:val="28"/>
          <w:szCs w:val="28"/>
        </w:rPr>
      </w:pPr>
      <w:r w:rsidRPr="00D80E1B">
        <w:rPr>
          <w:rFonts w:ascii="Arial" w:eastAsia="Calibri" w:hAnsi="Arial" w:cs="Arial"/>
          <w:sz w:val="28"/>
          <w:szCs w:val="28"/>
        </w:rPr>
        <w:t xml:space="preserve">Sustainable competitive advantages </w:t>
      </w:r>
      <w:r w:rsidR="00865AD8" w:rsidRPr="00D80E1B">
        <w:rPr>
          <w:rFonts w:ascii="Arial" w:eastAsia="Calibri" w:hAnsi="Arial" w:cs="Arial"/>
          <w:sz w:val="28"/>
          <w:szCs w:val="28"/>
        </w:rPr>
        <w:t>comprise</w:t>
      </w:r>
      <w:r w:rsidR="00241400" w:rsidRPr="00D80E1B">
        <w:rPr>
          <w:rFonts w:ascii="Arial" w:eastAsia="Calibri" w:hAnsi="Arial" w:cs="Arial"/>
          <w:sz w:val="28"/>
          <w:szCs w:val="28"/>
        </w:rPr>
        <w:t xml:space="preserve"> </w:t>
      </w:r>
      <w:r w:rsidRPr="00D80E1B">
        <w:rPr>
          <w:rFonts w:ascii="Arial" w:eastAsia="Calibri" w:hAnsi="Arial" w:cs="Arial"/>
          <w:sz w:val="28"/>
          <w:szCs w:val="28"/>
        </w:rPr>
        <w:t xml:space="preserve">of characteristics, </w:t>
      </w:r>
      <w:r w:rsidR="00865AD8" w:rsidRPr="00D80E1B">
        <w:rPr>
          <w:rFonts w:ascii="Arial" w:eastAsia="Calibri" w:hAnsi="Arial" w:cs="Arial"/>
          <w:sz w:val="28"/>
          <w:szCs w:val="28"/>
        </w:rPr>
        <w:t>capabilities,</w:t>
      </w:r>
      <w:r w:rsidR="00241400" w:rsidRPr="00D80E1B">
        <w:rPr>
          <w:rFonts w:ascii="Arial" w:eastAsia="Calibri" w:hAnsi="Arial" w:cs="Arial"/>
          <w:sz w:val="28"/>
          <w:szCs w:val="28"/>
        </w:rPr>
        <w:t xml:space="preserve"> and asset</w:t>
      </w:r>
      <w:r w:rsidRPr="00D80E1B">
        <w:rPr>
          <w:rFonts w:ascii="Arial" w:eastAsia="Calibri" w:hAnsi="Arial" w:cs="Arial"/>
          <w:sz w:val="28"/>
          <w:szCs w:val="28"/>
        </w:rPr>
        <w:t xml:space="preserve"> that</w:t>
      </w:r>
      <w:r w:rsidR="00241400" w:rsidRPr="00D80E1B">
        <w:rPr>
          <w:rFonts w:ascii="Arial" w:eastAsia="Calibri" w:hAnsi="Arial" w:cs="Arial"/>
          <w:sz w:val="28"/>
          <w:szCs w:val="28"/>
        </w:rPr>
        <w:t xml:space="preserve"> </w:t>
      </w:r>
      <w:r w:rsidRPr="00D80E1B">
        <w:rPr>
          <w:rFonts w:ascii="Arial" w:eastAsia="Calibri" w:hAnsi="Arial" w:cs="Arial"/>
          <w:sz w:val="28"/>
          <w:szCs w:val="28"/>
        </w:rPr>
        <w:t>organi</w:t>
      </w:r>
      <w:r w:rsidR="00241400" w:rsidRPr="00D80E1B">
        <w:rPr>
          <w:rFonts w:ascii="Arial" w:eastAsia="Calibri" w:hAnsi="Arial" w:cs="Arial"/>
          <w:sz w:val="28"/>
          <w:szCs w:val="28"/>
        </w:rPr>
        <w:t>s</w:t>
      </w:r>
      <w:r w:rsidRPr="00D80E1B">
        <w:rPr>
          <w:rFonts w:ascii="Arial" w:eastAsia="Calibri" w:hAnsi="Arial" w:cs="Arial"/>
          <w:sz w:val="28"/>
          <w:szCs w:val="28"/>
        </w:rPr>
        <w:t xml:space="preserve">ation </w:t>
      </w:r>
      <w:r w:rsidR="00241400" w:rsidRPr="00D80E1B">
        <w:rPr>
          <w:rFonts w:ascii="Arial" w:eastAsia="Calibri" w:hAnsi="Arial" w:cs="Arial"/>
          <w:sz w:val="28"/>
          <w:szCs w:val="28"/>
        </w:rPr>
        <w:t xml:space="preserve">explore </w:t>
      </w:r>
      <w:r w:rsidRPr="00D80E1B">
        <w:rPr>
          <w:rFonts w:ascii="Arial" w:eastAsia="Calibri" w:hAnsi="Arial" w:cs="Arial"/>
          <w:sz w:val="28"/>
          <w:szCs w:val="28"/>
        </w:rPr>
        <w:t xml:space="preserve">to meet needs </w:t>
      </w:r>
      <w:r w:rsidR="00241400" w:rsidRPr="00D80E1B">
        <w:rPr>
          <w:rFonts w:ascii="Arial" w:eastAsia="Calibri" w:hAnsi="Arial" w:cs="Arial"/>
          <w:sz w:val="28"/>
          <w:szCs w:val="28"/>
        </w:rPr>
        <w:t xml:space="preserve">of customers </w:t>
      </w:r>
      <w:r w:rsidRPr="00D80E1B">
        <w:rPr>
          <w:rFonts w:ascii="Arial" w:eastAsia="Calibri" w:hAnsi="Arial" w:cs="Arial"/>
          <w:sz w:val="28"/>
          <w:szCs w:val="28"/>
        </w:rPr>
        <w:t>better than its competition</w:t>
      </w:r>
      <w:r w:rsidR="00241400" w:rsidRPr="00D80E1B">
        <w:rPr>
          <w:rFonts w:ascii="Arial" w:eastAsia="Calibri" w:hAnsi="Arial" w:cs="Arial"/>
          <w:sz w:val="28"/>
          <w:szCs w:val="28"/>
        </w:rPr>
        <w:t xml:space="preserve"> over long term (Whittington et al., 2020). </w:t>
      </w:r>
    </w:p>
    <w:p w14:paraId="5D2E703C" w14:textId="77777777" w:rsidR="00C149C7" w:rsidRDefault="00C149C7"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Porter’s generic strategy</w:t>
      </w:r>
    </w:p>
    <w:p w14:paraId="2E1A70A4" w14:textId="77777777" w:rsidR="00BE12BE" w:rsidRDefault="00BE12BE" w:rsidP="00107BC8">
      <w:pPr>
        <w:spacing w:line="257" w:lineRule="auto"/>
        <w:jc w:val="both"/>
        <w:rPr>
          <w:rFonts w:ascii="Arial" w:eastAsia="Arial Nova" w:hAnsi="Arial" w:cs="Arial"/>
          <w:b/>
          <w:bCs/>
          <w:sz w:val="28"/>
          <w:szCs w:val="28"/>
        </w:rPr>
      </w:pPr>
    </w:p>
    <w:p w14:paraId="4BC2F5A6" w14:textId="28504097" w:rsidR="00BE12BE" w:rsidRPr="00D80E1B" w:rsidRDefault="00BE12BE" w:rsidP="00107BC8">
      <w:pPr>
        <w:spacing w:line="257" w:lineRule="auto"/>
        <w:jc w:val="both"/>
        <w:rPr>
          <w:rFonts w:ascii="Arial" w:eastAsia="Arial Nova" w:hAnsi="Arial" w:cs="Arial"/>
          <w:b/>
          <w:bCs/>
          <w:sz w:val="28"/>
          <w:szCs w:val="28"/>
        </w:rPr>
      </w:pPr>
      <w:r>
        <w:rPr>
          <w:rFonts w:ascii="Arial" w:eastAsia="Arial Nova" w:hAnsi="Arial" w:cs="Arial"/>
          <w:b/>
          <w:bCs/>
          <w:noProof/>
          <w:sz w:val="28"/>
          <w:szCs w:val="28"/>
        </w:rPr>
        <w:drawing>
          <wp:inline distT="0" distB="0" distL="0" distR="0" wp14:anchorId="29D40AF3" wp14:editId="3FFA970F">
            <wp:extent cx="5057061" cy="2904067"/>
            <wp:effectExtent l="0" t="0" r="0" b="0"/>
            <wp:docPr id="85827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b="2550"/>
                    <a:stretch/>
                  </pic:blipFill>
                  <pic:spPr bwMode="auto">
                    <a:xfrm>
                      <a:off x="0" y="0"/>
                      <a:ext cx="5097708" cy="2927409"/>
                    </a:xfrm>
                    <a:prstGeom prst="rect">
                      <a:avLst/>
                    </a:prstGeom>
                    <a:noFill/>
                    <a:ln>
                      <a:noFill/>
                    </a:ln>
                    <a:extLst>
                      <a:ext uri="{53640926-AAD7-44D8-BBD7-CCE9431645EC}">
                        <a14:shadowObscured xmlns:a14="http://schemas.microsoft.com/office/drawing/2010/main"/>
                      </a:ext>
                    </a:extLst>
                  </pic:spPr>
                </pic:pic>
              </a:graphicData>
            </a:graphic>
          </wp:inline>
        </w:drawing>
      </w:r>
    </w:p>
    <w:p w14:paraId="243A644E" w14:textId="77777777" w:rsidR="00BE12BE" w:rsidRPr="00D80E1B" w:rsidRDefault="00BE12BE" w:rsidP="00BE12BE">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                             </w:t>
      </w:r>
      <w:r w:rsidRPr="00D80E1B">
        <w:rPr>
          <w:rFonts w:ascii="Arial" w:eastAsiaTheme="minorEastAsia" w:hAnsi="Arial" w:cs="Arial"/>
          <w:color w:val="000000" w:themeColor="text1"/>
          <w:kern w:val="24"/>
          <w:sz w:val="28"/>
          <w:szCs w:val="28"/>
        </w:rPr>
        <w:t>Source: Whittington et al., (2020)</w:t>
      </w:r>
    </w:p>
    <w:p w14:paraId="31E22CDD" w14:textId="6F26BD47" w:rsidR="00C149C7" w:rsidRPr="00D80E1B" w:rsidRDefault="00C149C7" w:rsidP="00107BC8">
      <w:pPr>
        <w:spacing w:line="257" w:lineRule="auto"/>
        <w:jc w:val="both"/>
        <w:rPr>
          <w:rFonts w:ascii="Arial" w:eastAsia="Arial Nova" w:hAnsi="Arial" w:cs="Arial"/>
          <w:b/>
          <w:bCs/>
          <w:sz w:val="28"/>
          <w:szCs w:val="28"/>
        </w:rPr>
      </w:pPr>
    </w:p>
    <w:p w14:paraId="4CDFDF5E" w14:textId="75B34AF3" w:rsidR="00C149C7" w:rsidRPr="00D80E1B" w:rsidRDefault="00FC12D0" w:rsidP="00107BC8">
      <w:pPr>
        <w:spacing w:line="257" w:lineRule="auto"/>
        <w:jc w:val="both"/>
        <w:rPr>
          <w:rFonts w:ascii="Arial" w:eastAsia="Arial Nova" w:hAnsi="Arial" w:cs="Arial"/>
          <w:b/>
          <w:bCs/>
          <w:sz w:val="28"/>
          <w:szCs w:val="28"/>
        </w:rPr>
      </w:pPr>
      <w:r w:rsidRPr="00D80E1B">
        <w:rPr>
          <w:rFonts w:ascii="Arial" w:eastAsia="Arial Nova" w:hAnsi="Arial" w:cs="Arial"/>
          <w:b/>
          <w:bCs/>
          <w:sz w:val="28"/>
          <w:szCs w:val="28"/>
        </w:rPr>
        <w:t>Fig 7</w:t>
      </w:r>
    </w:p>
    <w:p w14:paraId="7213380E" w14:textId="74FA1715" w:rsidR="00C149C7" w:rsidRPr="00D80E1B" w:rsidRDefault="00C149C7" w:rsidP="00132F3C">
      <w:pPr>
        <w:spacing w:line="257" w:lineRule="auto"/>
        <w:jc w:val="both"/>
        <w:rPr>
          <w:rFonts w:ascii="Arial" w:eastAsia="Arial Nova" w:hAnsi="Arial" w:cs="Arial"/>
          <w:sz w:val="28"/>
          <w:szCs w:val="28"/>
        </w:rPr>
      </w:pPr>
      <w:r w:rsidRPr="00D80E1B">
        <w:rPr>
          <w:rFonts w:ascii="Arial" w:eastAsia="Arial Nova" w:hAnsi="Arial" w:cs="Arial"/>
          <w:sz w:val="28"/>
          <w:szCs w:val="28"/>
        </w:rPr>
        <w:t xml:space="preserve">Porter’s generic strategies describe </w:t>
      </w:r>
      <w:r w:rsidR="00865AD8" w:rsidRPr="00D80E1B">
        <w:rPr>
          <w:rFonts w:ascii="Arial" w:eastAsia="Arial Nova" w:hAnsi="Arial" w:cs="Arial"/>
          <w:sz w:val="28"/>
          <w:szCs w:val="28"/>
        </w:rPr>
        <w:t>how an</w:t>
      </w:r>
      <w:r w:rsidR="00ED6B4C" w:rsidRPr="00D80E1B">
        <w:rPr>
          <w:rFonts w:ascii="Arial" w:eastAsia="Arial Nova" w:hAnsi="Arial" w:cs="Arial"/>
          <w:sz w:val="28"/>
          <w:szCs w:val="28"/>
        </w:rPr>
        <w:t xml:space="preserve"> organisation competitive</w:t>
      </w:r>
      <w:r w:rsidR="00E96BC6" w:rsidRPr="00D80E1B">
        <w:rPr>
          <w:rFonts w:ascii="Arial" w:eastAsia="Arial Nova" w:hAnsi="Arial" w:cs="Arial"/>
          <w:sz w:val="28"/>
          <w:szCs w:val="28"/>
        </w:rPr>
        <w:t xml:space="preserve"> advantage can be achieved </w:t>
      </w:r>
      <w:r w:rsidRPr="00D80E1B">
        <w:rPr>
          <w:rFonts w:ascii="Arial" w:eastAsia="Arial Nova" w:hAnsi="Arial" w:cs="Arial"/>
          <w:sz w:val="28"/>
          <w:szCs w:val="28"/>
        </w:rPr>
        <w:t xml:space="preserve">across its chosen market scope. </w:t>
      </w:r>
      <w:r w:rsidR="00E96BC6" w:rsidRPr="00D80E1B">
        <w:rPr>
          <w:rFonts w:ascii="Arial" w:eastAsia="Arial Nova" w:hAnsi="Arial" w:cs="Arial"/>
          <w:sz w:val="28"/>
          <w:szCs w:val="28"/>
        </w:rPr>
        <w:t>G</w:t>
      </w:r>
      <w:r w:rsidRPr="00D80E1B">
        <w:rPr>
          <w:rFonts w:ascii="Arial" w:eastAsia="Arial Nova" w:hAnsi="Arial" w:cs="Arial"/>
          <w:sz w:val="28"/>
          <w:szCs w:val="28"/>
        </w:rPr>
        <w:t xml:space="preserve">eneric </w:t>
      </w:r>
      <w:r w:rsidRPr="00D80E1B">
        <w:rPr>
          <w:rFonts w:ascii="Arial" w:eastAsia="Arial Nova" w:hAnsi="Arial" w:cs="Arial"/>
          <w:sz w:val="28"/>
          <w:szCs w:val="28"/>
        </w:rPr>
        <w:lastRenderedPageBreak/>
        <w:t>strategies</w:t>
      </w:r>
      <w:r w:rsidR="00E96BC6" w:rsidRPr="00D80E1B">
        <w:rPr>
          <w:rFonts w:ascii="Arial" w:eastAsia="Arial Nova" w:hAnsi="Arial" w:cs="Arial"/>
          <w:sz w:val="28"/>
          <w:szCs w:val="28"/>
        </w:rPr>
        <w:t xml:space="preserve"> formed when two type of basic competitive advantage </w:t>
      </w:r>
      <w:r w:rsidR="00865AD8" w:rsidRPr="00D80E1B">
        <w:rPr>
          <w:rFonts w:ascii="Arial" w:eastAsia="Arial Nova" w:hAnsi="Arial" w:cs="Arial"/>
          <w:sz w:val="28"/>
          <w:szCs w:val="28"/>
        </w:rPr>
        <w:t>combined</w:t>
      </w:r>
      <w:r w:rsidR="00E96BC6" w:rsidRPr="00D80E1B">
        <w:rPr>
          <w:rFonts w:ascii="Arial" w:eastAsia="Arial Nova" w:hAnsi="Arial" w:cs="Arial"/>
          <w:sz w:val="28"/>
          <w:szCs w:val="28"/>
        </w:rPr>
        <w:t>.</w:t>
      </w:r>
      <w:r w:rsidRPr="00D80E1B">
        <w:rPr>
          <w:rFonts w:ascii="Arial" w:eastAsia="Arial Nova" w:hAnsi="Arial" w:cs="Arial"/>
          <w:sz w:val="28"/>
          <w:szCs w:val="28"/>
        </w:rPr>
        <w:t xml:space="preserve"> </w:t>
      </w:r>
      <w:r w:rsidRPr="00D80E1B">
        <w:rPr>
          <w:rFonts w:ascii="Arial" w:eastAsia="Times New Roman" w:hAnsi="Arial" w:cs="Arial"/>
          <w:sz w:val="28"/>
          <w:szCs w:val="28"/>
          <w:lang w:eastAsia="en-GB"/>
        </w:rPr>
        <w:t>Apple’s</w:t>
      </w:r>
      <w:r w:rsidR="00E96BC6" w:rsidRPr="00D80E1B">
        <w:rPr>
          <w:rFonts w:ascii="Arial" w:eastAsia="Times New Roman" w:hAnsi="Arial" w:cs="Arial"/>
          <w:sz w:val="28"/>
          <w:szCs w:val="28"/>
          <w:lang w:eastAsia="en-GB"/>
        </w:rPr>
        <w:t xml:space="preserve"> </w:t>
      </w:r>
      <w:r w:rsidR="00E96BC6" w:rsidRPr="00D80E1B">
        <w:rPr>
          <w:rFonts w:ascii="Arial" w:eastAsia="Calibri" w:hAnsi="Arial" w:cs="Arial"/>
          <w:sz w:val="28"/>
          <w:szCs w:val="28"/>
        </w:rPr>
        <w:t>sustainable competitive advantages comprises of Porter’s</w:t>
      </w:r>
      <w:r w:rsidRPr="00D80E1B">
        <w:rPr>
          <w:rFonts w:ascii="Arial" w:eastAsia="Times New Roman" w:hAnsi="Arial" w:cs="Arial"/>
          <w:sz w:val="28"/>
          <w:szCs w:val="28"/>
          <w:lang w:eastAsia="en-GB"/>
        </w:rPr>
        <w:t xml:space="preserve"> generic strategy</w:t>
      </w:r>
      <w:r w:rsidR="00E96BC6" w:rsidRPr="00D80E1B">
        <w:rPr>
          <w:rFonts w:ascii="Arial" w:eastAsia="Times New Roman" w:hAnsi="Arial" w:cs="Arial"/>
          <w:sz w:val="28"/>
          <w:szCs w:val="28"/>
          <w:lang w:eastAsia="en-GB"/>
        </w:rPr>
        <w:t>, International and acquisition strategy. Apple applied</w:t>
      </w:r>
      <w:r w:rsidRPr="00D80E1B">
        <w:rPr>
          <w:rFonts w:ascii="Arial" w:eastAsia="Times New Roman" w:hAnsi="Arial" w:cs="Arial"/>
          <w:b/>
          <w:bCs/>
          <w:sz w:val="28"/>
          <w:szCs w:val="28"/>
          <w:lang w:eastAsia="en-GB"/>
        </w:rPr>
        <w:t xml:space="preserve"> </w:t>
      </w:r>
      <w:r w:rsidR="00C86622" w:rsidRPr="00D80E1B">
        <w:rPr>
          <w:rFonts w:ascii="Arial" w:eastAsia="Times New Roman" w:hAnsi="Arial" w:cs="Arial"/>
          <w:b/>
          <w:bCs/>
          <w:sz w:val="28"/>
          <w:szCs w:val="28"/>
          <w:lang w:eastAsia="en-GB"/>
        </w:rPr>
        <w:t xml:space="preserve">BCG Matrix Star and </w:t>
      </w:r>
      <w:r w:rsidRPr="00D80E1B">
        <w:rPr>
          <w:rFonts w:ascii="Arial" w:eastAsia="Times New Roman" w:hAnsi="Arial" w:cs="Arial"/>
          <w:b/>
          <w:bCs/>
          <w:sz w:val="28"/>
          <w:szCs w:val="28"/>
          <w:lang w:eastAsia="en-GB"/>
        </w:rPr>
        <w:t xml:space="preserve">differentiation </w:t>
      </w:r>
      <w:r w:rsidR="00E96BC6" w:rsidRPr="00D80E1B">
        <w:rPr>
          <w:rFonts w:ascii="Arial" w:eastAsia="Times New Roman" w:hAnsi="Arial" w:cs="Arial"/>
          <w:sz w:val="28"/>
          <w:szCs w:val="28"/>
          <w:lang w:eastAsia="en-GB"/>
        </w:rPr>
        <w:t>strateg</w:t>
      </w:r>
      <w:r w:rsidR="00C86622" w:rsidRPr="00D80E1B">
        <w:rPr>
          <w:rFonts w:ascii="Arial" w:eastAsia="Times New Roman" w:hAnsi="Arial" w:cs="Arial"/>
          <w:sz w:val="28"/>
          <w:szCs w:val="28"/>
          <w:lang w:eastAsia="en-GB"/>
        </w:rPr>
        <w:t>ies</w:t>
      </w:r>
      <w:r w:rsidRPr="00D80E1B">
        <w:rPr>
          <w:rFonts w:ascii="Arial" w:eastAsia="Times New Roman" w:hAnsi="Arial" w:cs="Arial"/>
          <w:sz w:val="28"/>
          <w:szCs w:val="28"/>
          <w:lang w:eastAsia="en-GB"/>
        </w:rPr>
        <w:t xml:space="preserve"> by making the business stand out</w:t>
      </w:r>
      <w:r w:rsidR="00A66012"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w:t>
      </w:r>
      <w:r w:rsidR="00447B27" w:rsidRPr="00D80E1B">
        <w:rPr>
          <w:rFonts w:ascii="Arial" w:eastAsia="Times New Roman" w:hAnsi="Arial" w:cs="Arial"/>
          <w:sz w:val="28"/>
          <w:szCs w:val="28"/>
          <w:lang w:eastAsia="en-GB"/>
        </w:rPr>
        <w:t>synonymous</w:t>
      </w:r>
      <w:r w:rsidR="00786E4B" w:rsidRPr="00D80E1B">
        <w:rPr>
          <w:rFonts w:ascii="Arial" w:eastAsia="Times New Roman" w:hAnsi="Arial" w:cs="Arial"/>
          <w:sz w:val="28"/>
          <w:szCs w:val="28"/>
          <w:lang w:eastAsia="en-GB"/>
        </w:rPr>
        <w:t>ly</w:t>
      </w:r>
      <w:r w:rsidRPr="00D80E1B">
        <w:rPr>
          <w:rFonts w:ascii="Arial" w:eastAsia="Times New Roman" w:hAnsi="Arial" w:cs="Arial"/>
          <w:sz w:val="28"/>
          <w:szCs w:val="28"/>
          <w:lang w:eastAsia="en-GB"/>
        </w:rPr>
        <w:t xml:space="preserve"> with its slogan THINK DIFFERENT</w:t>
      </w:r>
      <w:r w:rsidR="00C86622" w:rsidRPr="00D80E1B">
        <w:rPr>
          <w:rFonts w:ascii="Arial" w:eastAsia="Times New Roman" w:hAnsi="Arial" w:cs="Arial"/>
          <w:sz w:val="28"/>
          <w:szCs w:val="28"/>
          <w:lang w:eastAsia="en-GB"/>
        </w:rPr>
        <w:t xml:space="preserve"> and well fund research and development</w:t>
      </w:r>
      <w:r w:rsidRPr="00D80E1B">
        <w:rPr>
          <w:rFonts w:ascii="Arial" w:eastAsia="Times New Roman" w:hAnsi="Arial" w:cs="Arial"/>
          <w:sz w:val="28"/>
          <w:szCs w:val="28"/>
          <w:lang w:eastAsia="en-GB"/>
        </w:rPr>
        <w:t>.</w:t>
      </w:r>
      <w:r w:rsidR="00786E4B" w:rsidRPr="00D80E1B">
        <w:rPr>
          <w:rFonts w:ascii="Arial" w:eastAsia="Times New Roman" w:hAnsi="Arial" w:cs="Arial"/>
          <w:sz w:val="28"/>
          <w:szCs w:val="28"/>
          <w:lang w:eastAsia="en-GB"/>
        </w:rPr>
        <w:t> Apple distinguishes itself</w:t>
      </w:r>
      <w:r w:rsidR="00A66012" w:rsidRPr="00D80E1B">
        <w:rPr>
          <w:rFonts w:ascii="Arial" w:eastAsia="Times New Roman" w:hAnsi="Arial" w:cs="Arial"/>
          <w:sz w:val="28"/>
          <w:szCs w:val="28"/>
          <w:lang w:eastAsia="en-GB"/>
        </w:rPr>
        <w:t xml:space="preserve"> from</w:t>
      </w:r>
      <w:r w:rsidR="00786E4B" w:rsidRPr="00D80E1B">
        <w:rPr>
          <w:rFonts w:ascii="Arial" w:eastAsia="Times New Roman" w:hAnsi="Arial" w:cs="Arial"/>
          <w:sz w:val="28"/>
          <w:szCs w:val="28"/>
          <w:lang w:eastAsia="en-GB"/>
        </w:rPr>
        <w:t xml:space="preserve"> competition by focus on the following element.</w:t>
      </w:r>
      <w:r w:rsidR="002D394F" w:rsidRPr="00D80E1B">
        <w:rPr>
          <w:rFonts w:ascii="Arial" w:eastAsia="Times New Roman" w:hAnsi="Arial" w:cs="Arial"/>
          <w:sz w:val="28"/>
          <w:szCs w:val="28"/>
          <w:lang w:eastAsia="en-GB"/>
        </w:rPr>
        <w:t xml:space="preserve"> Simplicity,</w:t>
      </w:r>
      <w:r w:rsidR="00786E4B"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Design,</w:t>
      </w:r>
      <w:r w:rsidR="00786E4B" w:rsidRPr="00D80E1B">
        <w:rPr>
          <w:rFonts w:ascii="Arial" w:eastAsia="Times New Roman" w:hAnsi="Arial" w:cs="Arial"/>
          <w:sz w:val="28"/>
          <w:szCs w:val="28"/>
          <w:lang w:eastAsia="en-GB"/>
        </w:rPr>
        <w:t xml:space="preserve"> and functionality:  desi</w:t>
      </w:r>
      <w:r w:rsidR="002D394F" w:rsidRPr="00D80E1B">
        <w:rPr>
          <w:rFonts w:ascii="Arial" w:eastAsia="Times New Roman" w:hAnsi="Arial" w:cs="Arial"/>
          <w:sz w:val="28"/>
          <w:szCs w:val="28"/>
          <w:lang w:eastAsia="en-GB"/>
        </w:rPr>
        <w:t>gns</w:t>
      </w:r>
      <w:r w:rsidR="00786E4B"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go</w:t>
      </w:r>
      <w:r w:rsidR="00786E4B" w:rsidRPr="00D80E1B">
        <w:rPr>
          <w:rFonts w:ascii="Arial" w:eastAsia="Times New Roman" w:hAnsi="Arial" w:cs="Arial"/>
          <w:sz w:val="28"/>
          <w:szCs w:val="28"/>
          <w:lang w:eastAsia="en-GB"/>
        </w:rPr>
        <w:t xml:space="preserve"> against the status quo </w:t>
      </w:r>
      <w:r w:rsidR="002D394F" w:rsidRPr="00D80E1B">
        <w:rPr>
          <w:rFonts w:ascii="Arial" w:eastAsia="Times New Roman" w:hAnsi="Arial" w:cs="Arial"/>
          <w:sz w:val="28"/>
          <w:szCs w:val="28"/>
          <w:lang w:eastAsia="en-GB"/>
        </w:rPr>
        <w:t>by</w:t>
      </w:r>
      <w:r w:rsidR="00786E4B" w:rsidRPr="00D80E1B">
        <w:rPr>
          <w:rFonts w:ascii="Arial" w:eastAsia="Times New Roman" w:hAnsi="Arial" w:cs="Arial"/>
          <w:sz w:val="28"/>
          <w:szCs w:val="28"/>
          <w:lang w:eastAsia="en-GB"/>
        </w:rPr>
        <w:t xml:space="preserve"> create </w:t>
      </w:r>
      <w:r w:rsidR="00865AD8" w:rsidRPr="00D80E1B">
        <w:rPr>
          <w:rFonts w:ascii="Arial" w:eastAsia="Times New Roman" w:hAnsi="Arial" w:cs="Arial"/>
          <w:sz w:val="28"/>
          <w:szCs w:val="28"/>
          <w:lang w:eastAsia="en-GB"/>
        </w:rPr>
        <w:t>more fun and sleeker</w:t>
      </w:r>
      <w:r w:rsidR="00786E4B" w:rsidRPr="00D80E1B">
        <w:rPr>
          <w:rFonts w:ascii="Arial" w:eastAsia="Times New Roman" w:hAnsi="Arial" w:cs="Arial"/>
          <w:sz w:val="28"/>
          <w:szCs w:val="28"/>
          <w:lang w:eastAsia="en-GB"/>
        </w:rPr>
        <w:t xml:space="preserve"> innovative product with every new roll </w:t>
      </w:r>
      <w:r w:rsidR="00865AD8" w:rsidRPr="00D80E1B">
        <w:rPr>
          <w:rFonts w:ascii="Arial" w:eastAsia="Times New Roman" w:hAnsi="Arial" w:cs="Arial"/>
          <w:sz w:val="28"/>
          <w:szCs w:val="28"/>
          <w:lang w:eastAsia="en-GB"/>
        </w:rPr>
        <w:t>out.</w:t>
      </w:r>
      <w:r w:rsidR="002D394F" w:rsidRPr="00D80E1B">
        <w:rPr>
          <w:rFonts w:ascii="Arial" w:eastAsia="Times New Roman" w:hAnsi="Arial" w:cs="Arial"/>
          <w:sz w:val="28"/>
          <w:szCs w:val="28"/>
          <w:lang w:eastAsia="en-GB"/>
        </w:rPr>
        <w:t xml:space="preserve"> </w:t>
      </w:r>
      <w:r w:rsidR="00FB6E99" w:rsidRPr="00D80E1B">
        <w:rPr>
          <w:rFonts w:ascii="Arial" w:eastAsia="Times New Roman" w:hAnsi="Arial" w:cs="Arial"/>
          <w:sz w:val="28"/>
          <w:szCs w:val="28"/>
          <w:lang w:eastAsia="en-GB"/>
        </w:rPr>
        <w:t>Apple</w:t>
      </w:r>
      <w:r w:rsidR="00786E4B" w:rsidRPr="00D80E1B">
        <w:rPr>
          <w:rFonts w:ascii="Arial" w:eastAsia="Times New Roman" w:hAnsi="Arial" w:cs="Arial"/>
          <w:sz w:val="28"/>
          <w:szCs w:val="28"/>
          <w:lang w:eastAsia="en-GB"/>
        </w:rPr>
        <w:t xml:space="preserve"> advanced in software and hardware </w:t>
      </w:r>
      <w:r w:rsidR="00FB6E99" w:rsidRPr="00D80E1B">
        <w:rPr>
          <w:rFonts w:ascii="Arial" w:eastAsia="Times New Roman" w:hAnsi="Arial" w:cs="Arial"/>
          <w:sz w:val="28"/>
          <w:szCs w:val="28"/>
          <w:lang w:eastAsia="en-GB"/>
        </w:rPr>
        <w:t>service across</w:t>
      </w:r>
      <w:r w:rsidR="00786E4B" w:rsidRPr="00D80E1B">
        <w:rPr>
          <w:rFonts w:ascii="Arial" w:eastAsia="Times New Roman" w:hAnsi="Arial" w:cs="Arial"/>
          <w:sz w:val="28"/>
          <w:szCs w:val="28"/>
          <w:lang w:eastAsia="en-GB"/>
        </w:rPr>
        <w:t xml:space="preserve"> all the devices, wit</w:t>
      </w:r>
      <w:r w:rsidR="00132F3C" w:rsidRPr="00D80E1B">
        <w:rPr>
          <w:rFonts w:ascii="Arial" w:eastAsia="Times New Roman" w:hAnsi="Arial" w:cs="Arial"/>
          <w:sz w:val="28"/>
          <w:szCs w:val="28"/>
          <w:lang w:eastAsia="en-GB"/>
        </w:rPr>
        <w:t>h</w:t>
      </w:r>
      <w:r w:rsidR="00786E4B" w:rsidRPr="00D80E1B">
        <w:rPr>
          <w:rFonts w:ascii="Arial" w:eastAsia="Times New Roman" w:hAnsi="Arial" w:cs="Arial"/>
          <w:sz w:val="28"/>
          <w:szCs w:val="28"/>
          <w:lang w:eastAsia="en-GB"/>
        </w:rPr>
        <w:t xml:space="preserve"> the same user </w:t>
      </w:r>
      <w:r w:rsidR="00865AD8" w:rsidRPr="00D80E1B">
        <w:rPr>
          <w:rFonts w:ascii="Arial" w:eastAsia="Times New Roman" w:hAnsi="Arial" w:cs="Arial"/>
          <w:sz w:val="28"/>
          <w:szCs w:val="28"/>
          <w:lang w:eastAsia="en-GB"/>
        </w:rPr>
        <w:t>interface through</w:t>
      </w:r>
      <w:r w:rsidR="00132F3C" w:rsidRPr="00D80E1B">
        <w:rPr>
          <w:rFonts w:ascii="Arial" w:eastAsia="Times New Roman" w:hAnsi="Arial" w:cs="Arial"/>
          <w:sz w:val="28"/>
          <w:szCs w:val="28"/>
          <w:lang w:eastAsia="en-GB"/>
        </w:rPr>
        <w:t xml:space="preserve"> ecosystem</w:t>
      </w:r>
      <w:r w:rsidR="00786E4B" w:rsidRPr="00D80E1B">
        <w:rPr>
          <w:rFonts w:ascii="Arial" w:eastAsia="Times New Roman" w:hAnsi="Arial" w:cs="Arial"/>
          <w:sz w:val="28"/>
          <w:szCs w:val="28"/>
          <w:lang w:eastAsia="en-GB"/>
        </w:rPr>
        <w:t>.</w:t>
      </w:r>
      <w:r w:rsidRPr="00D80E1B">
        <w:rPr>
          <w:rFonts w:ascii="Arial" w:eastAsia="Calibri" w:hAnsi="Arial" w:cs="Arial"/>
          <w:sz w:val="28"/>
          <w:szCs w:val="28"/>
        </w:rPr>
        <w:t xml:space="preserve"> For example,</w:t>
      </w:r>
      <w:r w:rsidRPr="00D80E1B">
        <w:rPr>
          <w:rFonts w:ascii="Arial" w:eastAsia="Times New Roman" w:hAnsi="Arial" w:cs="Arial"/>
          <w:sz w:val="28"/>
          <w:szCs w:val="28"/>
          <w:lang w:eastAsia="en-GB"/>
        </w:rPr>
        <w:t xml:space="preserve"> Apple's</w:t>
      </w:r>
      <w:r w:rsidR="00FB6E99" w:rsidRPr="00D80E1B">
        <w:rPr>
          <w:rFonts w:ascii="Arial" w:eastAsia="Times New Roman" w:hAnsi="Arial" w:cs="Arial"/>
          <w:sz w:val="28"/>
          <w:szCs w:val="28"/>
          <w:lang w:eastAsia="en-GB"/>
        </w:rPr>
        <w:t xml:space="preserve"> product</w:t>
      </w:r>
      <w:r w:rsidRPr="00D80E1B">
        <w:rPr>
          <w:rFonts w:ascii="Arial" w:eastAsia="Times New Roman" w:hAnsi="Arial" w:cs="Arial"/>
          <w:sz w:val="28"/>
          <w:szCs w:val="28"/>
          <w:lang w:eastAsia="en-GB"/>
        </w:rPr>
        <w:t xml:space="preserve"> </w:t>
      </w:r>
      <w:r w:rsidR="00FB6E99" w:rsidRPr="00D80E1B">
        <w:rPr>
          <w:rFonts w:ascii="Arial" w:eastAsia="Times New Roman" w:hAnsi="Arial" w:cs="Arial"/>
          <w:sz w:val="28"/>
          <w:szCs w:val="28"/>
          <w:lang w:eastAsia="en-GB"/>
        </w:rPr>
        <w:t>standout with</w:t>
      </w:r>
      <w:r w:rsidRPr="00D80E1B">
        <w:rPr>
          <w:rFonts w:ascii="Arial" w:eastAsia="Times New Roman" w:hAnsi="Arial" w:cs="Arial"/>
          <w:sz w:val="28"/>
          <w:szCs w:val="28"/>
          <w:lang w:eastAsia="en-GB"/>
        </w:rPr>
        <w:t xml:space="preserve"> privacy stance</w:t>
      </w:r>
      <w:r w:rsidR="00FB6E99" w:rsidRPr="00D80E1B">
        <w:rPr>
          <w:rFonts w:ascii="Arial" w:eastAsia="Times New Roman" w:hAnsi="Arial" w:cs="Arial"/>
          <w:sz w:val="28"/>
          <w:szCs w:val="28"/>
          <w:lang w:eastAsia="en-GB"/>
        </w:rPr>
        <w:t xml:space="preserve">, </w:t>
      </w:r>
      <w:r w:rsidR="00132F3C" w:rsidRPr="00D80E1B">
        <w:rPr>
          <w:rFonts w:ascii="Arial" w:eastAsia="Times New Roman" w:hAnsi="Arial" w:cs="Arial"/>
          <w:sz w:val="28"/>
          <w:szCs w:val="28"/>
          <w:lang w:eastAsia="en-GB"/>
        </w:rPr>
        <w:t xml:space="preserve">this is </w:t>
      </w:r>
      <w:hyperlink r:id="rId22" w:history="1">
        <w:r w:rsidRPr="00D80E1B">
          <w:rPr>
            <w:rFonts w:ascii="Arial" w:eastAsia="Times New Roman" w:hAnsi="Arial" w:cs="Arial"/>
            <w:sz w:val="28"/>
            <w:szCs w:val="28"/>
            <w:lang w:eastAsia="en-GB"/>
          </w:rPr>
          <w:t>core reason</w:t>
        </w:r>
      </w:hyperlink>
      <w:r w:rsidRPr="00D80E1B">
        <w:rPr>
          <w:rFonts w:ascii="Arial" w:eastAsia="Times New Roman" w:hAnsi="Arial" w:cs="Arial"/>
          <w:sz w:val="28"/>
          <w:szCs w:val="28"/>
          <w:lang w:eastAsia="en-GB"/>
        </w:rPr>
        <w:t> consumers buy the</w:t>
      </w:r>
      <w:r w:rsidR="00FB6E99" w:rsidRPr="00D80E1B">
        <w:rPr>
          <w:rFonts w:ascii="Arial" w:eastAsia="Times New Roman" w:hAnsi="Arial" w:cs="Arial"/>
          <w:sz w:val="28"/>
          <w:szCs w:val="28"/>
          <w:lang w:eastAsia="en-GB"/>
        </w:rPr>
        <w:t>ir</w:t>
      </w:r>
      <w:r w:rsidRPr="00D80E1B">
        <w:rPr>
          <w:rFonts w:ascii="Arial" w:eastAsia="Times New Roman" w:hAnsi="Arial" w:cs="Arial"/>
          <w:sz w:val="28"/>
          <w:szCs w:val="28"/>
          <w:lang w:eastAsia="en-GB"/>
        </w:rPr>
        <w:t xml:space="preserve"> products</w:t>
      </w:r>
      <w:r w:rsidR="00BA1D7B"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 xml:space="preserve"> </w:t>
      </w:r>
      <w:r w:rsidR="00865AD8" w:rsidRPr="00D80E1B">
        <w:rPr>
          <w:rFonts w:ascii="Arial" w:eastAsia="Times New Roman" w:hAnsi="Arial" w:cs="Arial"/>
          <w:sz w:val="28"/>
          <w:szCs w:val="28"/>
          <w:lang w:eastAsia="en-GB"/>
        </w:rPr>
        <w:t>There are</w:t>
      </w:r>
      <w:r w:rsidR="00366158" w:rsidRPr="00D80E1B">
        <w:rPr>
          <w:rFonts w:ascii="Arial" w:eastAsia="Times New Roman" w:hAnsi="Arial" w:cs="Arial"/>
          <w:sz w:val="28"/>
          <w:szCs w:val="28"/>
          <w:lang w:eastAsia="en-GB"/>
        </w:rPr>
        <w:t xml:space="preserve"> </w:t>
      </w:r>
      <w:r w:rsidRPr="00D80E1B">
        <w:rPr>
          <w:rFonts w:ascii="Arial" w:eastAsia="Times New Roman" w:hAnsi="Arial" w:cs="Arial"/>
          <w:sz w:val="28"/>
          <w:szCs w:val="28"/>
          <w:lang w:eastAsia="en-GB"/>
        </w:rPr>
        <w:t>many Android system products in the market but only one IOS and M1 system</w:t>
      </w:r>
      <w:r w:rsidR="00366158" w:rsidRPr="00D80E1B">
        <w:rPr>
          <w:rFonts w:ascii="Arial" w:eastAsia="Times New Roman" w:hAnsi="Arial" w:cs="Arial"/>
          <w:sz w:val="28"/>
          <w:szCs w:val="28"/>
          <w:lang w:eastAsia="en-GB"/>
        </w:rPr>
        <w:t>.</w:t>
      </w:r>
      <w:r w:rsidRPr="00D80E1B">
        <w:rPr>
          <w:rFonts w:ascii="Arial" w:eastAsia="Times New Roman" w:hAnsi="Arial" w:cs="Arial"/>
          <w:sz w:val="28"/>
          <w:szCs w:val="28"/>
          <w:lang w:eastAsia="en-GB"/>
        </w:rPr>
        <w:t xml:space="preserve"> </w:t>
      </w:r>
      <w:r w:rsidRPr="00D80E1B">
        <w:rPr>
          <w:rFonts w:ascii="Arial" w:eastAsia="Calibri" w:hAnsi="Arial" w:cs="Arial"/>
          <w:sz w:val="28"/>
          <w:szCs w:val="28"/>
          <w:shd w:val="clear" w:color="auto" w:fill="FFFFFF"/>
        </w:rPr>
        <w:t xml:space="preserve">Apple effectively design their product and services differently to protect privacy and security of their customers. </w:t>
      </w:r>
      <w:r w:rsidR="00865AD8" w:rsidRPr="00D80E1B">
        <w:rPr>
          <w:rFonts w:ascii="Arial" w:eastAsia="Times New Roman" w:hAnsi="Arial" w:cs="Arial"/>
          <w:sz w:val="28"/>
          <w:szCs w:val="28"/>
          <w:lang w:eastAsia="en-GB"/>
        </w:rPr>
        <w:t>The consumers</w:t>
      </w:r>
      <w:r w:rsidRPr="00D80E1B">
        <w:rPr>
          <w:rFonts w:ascii="Arial" w:eastAsia="Times New Roman" w:hAnsi="Arial" w:cs="Arial"/>
          <w:sz w:val="28"/>
          <w:szCs w:val="28"/>
          <w:lang w:eastAsia="en-GB"/>
        </w:rPr>
        <w:t xml:space="preserve"> in the E</w:t>
      </w:r>
      <w:r w:rsidR="00BA1D7B" w:rsidRPr="00D80E1B">
        <w:rPr>
          <w:rFonts w:ascii="Arial" w:eastAsia="Times New Roman" w:hAnsi="Arial" w:cs="Arial"/>
          <w:sz w:val="28"/>
          <w:szCs w:val="28"/>
          <w:lang w:eastAsia="en-GB"/>
        </w:rPr>
        <w:t>urope</w:t>
      </w:r>
      <w:r w:rsidRPr="00D80E1B">
        <w:rPr>
          <w:rFonts w:ascii="Arial" w:eastAsia="Times New Roman" w:hAnsi="Arial" w:cs="Arial"/>
          <w:sz w:val="28"/>
          <w:szCs w:val="28"/>
          <w:lang w:eastAsia="en-GB"/>
        </w:rPr>
        <w:t xml:space="preserve"> and USA </w:t>
      </w:r>
      <w:r w:rsidR="00865AD8" w:rsidRPr="00D80E1B">
        <w:rPr>
          <w:rFonts w:ascii="Arial" w:eastAsia="Times New Roman" w:hAnsi="Arial" w:cs="Arial"/>
          <w:sz w:val="28"/>
          <w:szCs w:val="28"/>
          <w:lang w:eastAsia="en-GB"/>
        </w:rPr>
        <w:t>are sceptical</w:t>
      </w:r>
      <w:r w:rsidRPr="00D80E1B">
        <w:rPr>
          <w:rFonts w:ascii="Arial" w:eastAsia="Times New Roman" w:hAnsi="Arial" w:cs="Arial"/>
          <w:sz w:val="28"/>
          <w:szCs w:val="28"/>
          <w:lang w:eastAsia="en-GB"/>
        </w:rPr>
        <w:t xml:space="preserve"> and cynical when it comes to "privacy" on Chinese-branded smartphones. Apple </w:t>
      </w:r>
      <w:r w:rsidR="00B77415" w:rsidRPr="00D80E1B">
        <w:rPr>
          <w:rFonts w:ascii="Arial" w:eastAsia="Times New Roman" w:hAnsi="Arial" w:cs="Arial"/>
          <w:sz w:val="28"/>
          <w:szCs w:val="28"/>
          <w:lang w:eastAsia="en-GB"/>
        </w:rPr>
        <w:t xml:space="preserve">  acquisition and merger, Backward integration </w:t>
      </w:r>
      <w:r w:rsidRPr="00D80E1B">
        <w:rPr>
          <w:rFonts w:ascii="Arial" w:eastAsia="Times New Roman" w:hAnsi="Arial" w:cs="Arial"/>
          <w:sz w:val="28"/>
          <w:szCs w:val="28"/>
          <w:lang w:eastAsia="en-GB"/>
        </w:rPr>
        <w:t xml:space="preserve">has certainly leveraged </w:t>
      </w:r>
      <w:r w:rsidR="00B77415" w:rsidRPr="00D80E1B">
        <w:rPr>
          <w:rFonts w:ascii="Arial" w:eastAsia="Times New Roman" w:hAnsi="Arial" w:cs="Arial"/>
          <w:sz w:val="28"/>
          <w:szCs w:val="28"/>
          <w:lang w:eastAsia="en-GB"/>
        </w:rPr>
        <w:t>Apple</w:t>
      </w:r>
      <w:r w:rsidRPr="00D80E1B">
        <w:rPr>
          <w:rFonts w:ascii="Arial" w:eastAsia="Times New Roman" w:hAnsi="Arial" w:cs="Arial"/>
          <w:sz w:val="28"/>
          <w:szCs w:val="28"/>
          <w:lang w:eastAsia="en-GB"/>
        </w:rPr>
        <w:t xml:space="preserve"> </w:t>
      </w:r>
      <w:r w:rsidR="00BA1D7B" w:rsidRPr="00D80E1B">
        <w:rPr>
          <w:rFonts w:ascii="Arial" w:eastAsia="Times New Roman" w:hAnsi="Arial" w:cs="Arial"/>
          <w:sz w:val="28"/>
          <w:szCs w:val="28"/>
          <w:lang w:eastAsia="en-GB"/>
        </w:rPr>
        <w:t xml:space="preserve">sustainable competitive </w:t>
      </w:r>
      <w:r w:rsidRPr="00D80E1B">
        <w:rPr>
          <w:rFonts w:ascii="Arial" w:eastAsia="Times New Roman" w:hAnsi="Arial" w:cs="Arial"/>
          <w:sz w:val="28"/>
          <w:szCs w:val="28"/>
          <w:lang w:eastAsia="en-GB"/>
        </w:rPr>
        <w:t>advantage</w:t>
      </w:r>
      <w:r w:rsidR="00B77415" w:rsidRPr="00D80E1B">
        <w:rPr>
          <w:rFonts w:ascii="Arial" w:eastAsia="Times New Roman" w:hAnsi="Arial" w:cs="Arial"/>
          <w:sz w:val="28"/>
          <w:szCs w:val="28"/>
          <w:lang w:eastAsia="en-GB"/>
        </w:rPr>
        <w:t>.</w:t>
      </w:r>
      <w:r w:rsidRPr="00D80E1B">
        <w:rPr>
          <w:rFonts w:ascii="Arial" w:eastAsia="Calibri" w:hAnsi="Arial" w:cs="Arial"/>
          <w:sz w:val="28"/>
          <w:szCs w:val="28"/>
          <w:shd w:val="clear" w:color="auto" w:fill="FFFFFF"/>
        </w:rPr>
        <w:t xml:space="preserve"> For this reason, </w:t>
      </w:r>
      <w:r w:rsidR="00E316D2" w:rsidRPr="00D80E1B">
        <w:rPr>
          <w:rFonts w:ascii="Arial" w:eastAsia="Calibri" w:hAnsi="Arial" w:cs="Arial"/>
          <w:sz w:val="28"/>
          <w:szCs w:val="28"/>
          <w:shd w:val="clear" w:color="auto" w:fill="FFFFFF"/>
        </w:rPr>
        <w:t>competitors</w:t>
      </w:r>
      <w:r w:rsidRPr="00D80E1B">
        <w:rPr>
          <w:rFonts w:ascii="Arial" w:eastAsia="Calibri" w:hAnsi="Arial" w:cs="Arial"/>
          <w:sz w:val="28"/>
          <w:szCs w:val="28"/>
          <w:shd w:val="clear" w:color="auto" w:fill="FFFFFF"/>
        </w:rPr>
        <w:t xml:space="preserve"> cannot take their market share. </w:t>
      </w:r>
      <w:hyperlink r:id="rId23" w:history="1">
        <w:r w:rsidRPr="00D80E1B">
          <w:rPr>
            <w:rFonts w:ascii="Arial" w:eastAsia="Calibri" w:hAnsi="Arial" w:cs="Arial"/>
            <w:sz w:val="28"/>
            <w:szCs w:val="28"/>
            <w:u w:val="single"/>
            <w:shd w:val="clear" w:color="auto" w:fill="FFFFFF"/>
          </w:rPr>
          <w:t>https://www.apple.com/privacy/</w:t>
        </w:r>
      </w:hyperlink>
      <w:r w:rsidRPr="00D80E1B">
        <w:rPr>
          <w:rFonts w:ascii="Arial" w:eastAsia="Calibri" w:hAnsi="Arial" w:cs="Arial"/>
          <w:sz w:val="28"/>
          <w:szCs w:val="28"/>
          <w:shd w:val="clear" w:color="auto" w:fill="FFFFFF"/>
        </w:rPr>
        <w:t>.</w:t>
      </w:r>
    </w:p>
    <w:p w14:paraId="665A73AF" w14:textId="77777777" w:rsidR="00C149C7" w:rsidRPr="00D80E1B" w:rsidRDefault="00C149C7" w:rsidP="00107BC8">
      <w:pPr>
        <w:spacing w:line="257" w:lineRule="auto"/>
        <w:jc w:val="both"/>
        <w:rPr>
          <w:rFonts w:ascii="Arial" w:eastAsia="Arial Nova" w:hAnsi="Arial" w:cs="Arial"/>
          <w:sz w:val="28"/>
          <w:szCs w:val="28"/>
        </w:rPr>
      </w:pPr>
    </w:p>
    <w:p w14:paraId="3714F17E" w14:textId="3CADD74F" w:rsidR="00C149C7" w:rsidRPr="00D80E1B" w:rsidRDefault="00132F3C" w:rsidP="00107BC8">
      <w:pPr>
        <w:spacing w:line="240" w:lineRule="auto"/>
        <w:jc w:val="both"/>
        <w:rPr>
          <w:rFonts w:ascii="Arial" w:eastAsia="Times New Roman" w:hAnsi="Arial" w:cs="Arial"/>
          <w:sz w:val="28"/>
          <w:szCs w:val="28"/>
          <w:lang w:eastAsia="en-GB"/>
        </w:rPr>
      </w:pPr>
      <w:r w:rsidRPr="00D80E1B">
        <w:rPr>
          <w:rFonts w:ascii="Arial" w:eastAsia="Times New Roman" w:hAnsi="Arial" w:cs="Arial"/>
          <w:b/>
          <w:bCs/>
          <w:sz w:val="28"/>
          <w:szCs w:val="28"/>
          <w:lang w:eastAsia="en-GB"/>
        </w:rPr>
        <w:t>Apple products</w:t>
      </w:r>
    </w:p>
    <w:p w14:paraId="39813E59" w14:textId="77777777" w:rsidR="00C149C7" w:rsidRPr="00D80E1B" w:rsidRDefault="00C149C7"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noProof/>
          <w:color w:val="0000FF"/>
          <w:sz w:val="28"/>
          <w:szCs w:val="28"/>
          <w:lang w:eastAsia="en-GB"/>
        </w:rPr>
        <w:drawing>
          <wp:inline distT="0" distB="0" distL="0" distR="0" wp14:anchorId="5363ABED" wp14:editId="4724BA24">
            <wp:extent cx="5852160" cy="2971800"/>
            <wp:effectExtent l="0" t="0" r="0" b="0"/>
            <wp:docPr id="38" name="Picture 38" descr="Apple Ecosystem">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pple Ecosystem">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52160" cy="2971800"/>
                    </a:xfrm>
                    <a:prstGeom prst="rect">
                      <a:avLst/>
                    </a:prstGeom>
                    <a:noFill/>
                    <a:ln>
                      <a:noFill/>
                    </a:ln>
                  </pic:spPr>
                </pic:pic>
              </a:graphicData>
            </a:graphic>
          </wp:inline>
        </w:drawing>
      </w:r>
    </w:p>
    <w:p w14:paraId="2E41B26D" w14:textId="77777777" w:rsidR="00C149C7" w:rsidRPr="00D80E1B" w:rsidRDefault="00C149C7"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Source: </w:t>
      </w:r>
      <w:hyperlink r:id="rId26" w:history="1">
        <w:r w:rsidRPr="00D80E1B">
          <w:rPr>
            <w:rFonts w:ascii="Arial" w:eastAsia="Times New Roman" w:hAnsi="Arial" w:cs="Arial"/>
            <w:color w:val="0000FF"/>
            <w:sz w:val="28"/>
            <w:szCs w:val="28"/>
            <w:u w:val="single"/>
            <w:lang w:eastAsia="en-GB"/>
          </w:rPr>
          <w:t>US Economics</w:t>
        </w:r>
        <w:r w:rsidRPr="00D80E1B">
          <w:rPr>
            <w:rFonts w:ascii="Arial" w:eastAsia="Times New Roman" w:hAnsi="Arial" w:cs="Arial"/>
            <w:color w:val="0000FF"/>
            <w:sz w:val="28"/>
            <w:szCs w:val="28"/>
            <w:u w:val="single"/>
            <w:lang w:eastAsia="en-GB"/>
          </w:rPr>
          <w:t xml:space="preserve"> </w:t>
        </w:r>
        <w:r w:rsidRPr="00D80E1B">
          <w:rPr>
            <w:rFonts w:ascii="Arial" w:eastAsia="Times New Roman" w:hAnsi="Arial" w:cs="Arial"/>
            <w:color w:val="0000FF"/>
            <w:sz w:val="28"/>
            <w:szCs w:val="28"/>
            <w:u w:val="single"/>
            <w:lang w:eastAsia="en-GB"/>
          </w:rPr>
          <w:t>Review</w:t>
        </w:r>
      </w:hyperlink>
    </w:p>
    <w:p w14:paraId="7A4112C9" w14:textId="2C179BFC" w:rsidR="00C149C7" w:rsidRPr="00D80E1B" w:rsidRDefault="00132F3C"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w:t>
      </w:r>
      <w:r w:rsidR="00FC12D0" w:rsidRPr="00D80E1B">
        <w:rPr>
          <w:rFonts w:ascii="Arial" w:eastAsia="Times New Roman" w:hAnsi="Arial" w:cs="Arial"/>
          <w:sz w:val="28"/>
          <w:szCs w:val="28"/>
          <w:lang w:eastAsia="en-GB"/>
        </w:rPr>
        <w:t>Fig 8</w:t>
      </w:r>
    </w:p>
    <w:p w14:paraId="72FA6F52" w14:textId="1B7CC0AF" w:rsidR="00C149C7" w:rsidRPr="00D80E1B" w:rsidRDefault="001658F6" w:rsidP="00107BC8">
      <w:pPr>
        <w:spacing w:after="24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lastRenderedPageBreak/>
        <w:t xml:space="preserve"> </w:t>
      </w:r>
    </w:p>
    <w:p w14:paraId="0F9A7BF9" w14:textId="77777777"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p>
    <w:p w14:paraId="3492B5C8" w14:textId="77777777" w:rsidR="00C149C7" w:rsidRPr="00D80E1B" w:rsidRDefault="00BD0F08" w:rsidP="00107BC8">
      <w:pPr>
        <w:spacing w:after="0" w:line="240" w:lineRule="auto"/>
        <w:ind w:left="720"/>
        <w:jc w:val="both"/>
        <w:rPr>
          <w:rFonts w:ascii="Arial" w:eastAsia="Times New Roman" w:hAnsi="Arial" w:cs="Arial"/>
          <w:sz w:val="28"/>
          <w:szCs w:val="28"/>
          <w:lang w:eastAsia="en-GB"/>
        </w:rPr>
      </w:pPr>
      <w:hyperlink r:id="rId27" w:tooltip="Abhijeet Pratap" w:history="1"/>
      <w:r w:rsidR="00C149C7" w:rsidRPr="00D80E1B">
        <w:rPr>
          <w:rFonts w:ascii="Arial" w:eastAsia="Times New Roman" w:hAnsi="Arial" w:cs="Arial"/>
          <w:color w:val="2D61C9"/>
          <w:sz w:val="28"/>
          <w:szCs w:val="28"/>
          <w:u w:val="single"/>
          <w:lang w:eastAsia="en-GB"/>
        </w:rPr>
        <w:t xml:space="preserve"> </w:t>
      </w:r>
    </w:p>
    <w:p w14:paraId="74E2355E" w14:textId="2EEF229F" w:rsidR="00C149C7" w:rsidRPr="007609D9" w:rsidRDefault="00D13882" w:rsidP="007609D9">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Growth Strategies</w:t>
      </w:r>
    </w:p>
    <w:p w14:paraId="7D577EA3" w14:textId="77777777" w:rsidR="005473D0" w:rsidRPr="00D80E1B" w:rsidRDefault="005473D0" w:rsidP="00107BC8">
      <w:pPr>
        <w:spacing w:line="257" w:lineRule="auto"/>
        <w:contextualSpacing/>
        <w:jc w:val="both"/>
        <w:rPr>
          <w:rFonts w:ascii="Arial" w:eastAsia="Arial Nova" w:hAnsi="Arial" w:cs="Arial"/>
          <w:b/>
          <w:bCs/>
          <w:sz w:val="28"/>
          <w:szCs w:val="28"/>
        </w:rPr>
      </w:pPr>
    </w:p>
    <w:p w14:paraId="784F7D51" w14:textId="779445F8" w:rsidR="005473D0" w:rsidRPr="00D80E1B" w:rsidRDefault="005473D0" w:rsidP="00107BC8">
      <w:pPr>
        <w:spacing w:line="257" w:lineRule="auto"/>
        <w:contextualSpacing/>
        <w:jc w:val="both"/>
        <w:rPr>
          <w:rFonts w:ascii="Arial" w:eastAsia="Arial Nova" w:hAnsi="Arial" w:cs="Arial"/>
          <w:b/>
          <w:bCs/>
          <w:sz w:val="28"/>
          <w:szCs w:val="28"/>
        </w:rPr>
      </w:pPr>
    </w:p>
    <w:p w14:paraId="4B5964C9" w14:textId="32E0DC6D" w:rsidR="00C149C7" w:rsidRPr="00D80E1B" w:rsidRDefault="00C149C7" w:rsidP="00107BC8">
      <w:pPr>
        <w:spacing w:line="257" w:lineRule="auto"/>
        <w:contextualSpacing/>
        <w:jc w:val="both"/>
        <w:rPr>
          <w:rFonts w:ascii="Arial" w:eastAsia="Arial Nova" w:hAnsi="Arial" w:cs="Arial"/>
          <w:b/>
          <w:bCs/>
          <w:sz w:val="28"/>
          <w:szCs w:val="28"/>
        </w:rPr>
      </w:pPr>
      <w:r w:rsidRPr="00D80E1B">
        <w:rPr>
          <w:rFonts w:ascii="Arial" w:eastAsia="Arial Nova" w:hAnsi="Arial" w:cs="Arial"/>
          <w:b/>
          <w:bCs/>
          <w:sz w:val="28"/>
          <w:szCs w:val="28"/>
        </w:rPr>
        <w:t>Ansoff</w:t>
      </w:r>
      <w:r w:rsidR="005473D0" w:rsidRPr="00D80E1B">
        <w:rPr>
          <w:rFonts w:ascii="Arial" w:eastAsia="Arial Nova" w:hAnsi="Arial" w:cs="Arial"/>
          <w:b/>
          <w:bCs/>
          <w:sz w:val="28"/>
          <w:szCs w:val="28"/>
        </w:rPr>
        <w:t xml:space="preserve">    </w:t>
      </w:r>
      <w:r w:rsidRPr="00D80E1B">
        <w:rPr>
          <w:rFonts w:ascii="Arial" w:eastAsia="Arial Nova" w:hAnsi="Arial" w:cs="Arial"/>
          <w:b/>
          <w:bCs/>
          <w:sz w:val="28"/>
          <w:szCs w:val="28"/>
        </w:rPr>
        <w:t>Metric’s</w:t>
      </w:r>
    </w:p>
    <w:p w14:paraId="205AF18D" w14:textId="77777777" w:rsidR="00C149C7" w:rsidRPr="00D80E1B" w:rsidRDefault="00C149C7" w:rsidP="00107BC8">
      <w:pPr>
        <w:spacing w:line="257" w:lineRule="auto"/>
        <w:jc w:val="both"/>
        <w:rPr>
          <w:rFonts w:ascii="Arial" w:eastAsia="Arial Nova" w:hAnsi="Arial" w:cs="Arial"/>
          <w:sz w:val="28"/>
          <w:szCs w:val="28"/>
        </w:rPr>
      </w:pPr>
    </w:p>
    <w:p w14:paraId="5BF16EA9" w14:textId="735E7045"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Ansoff metric is</w:t>
      </w:r>
      <w:r w:rsidR="005D293C" w:rsidRPr="00D80E1B">
        <w:rPr>
          <w:rFonts w:ascii="Arial" w:eastAsia="Arial Nova" w:hAnsi="Arial" w:cs="Arial"/>
          <w:sz w:val="28"/>
          <w:szCs w:val="28"/>
        </w:rPr>
        <w:t xml:space="preserve"> growth </w:t>
      </w:r>
      <w:r w:rsidR="00865AD8" w:rsidRPr="00D80E1B">
        <w:rPr>
          <w:rFonts w:ascii="Arial" w:eastAsia="Arial Nova" w:hAnsi="Arial" w:cs="Arial"/>
          <w:sz w:val="28"/>
          <w:szCs w:val="28"/>
        </w:rPr>
        <w:t>strategy model</w:t>
      </w:r>
      <w:r w:rsidR="005D293C" w:rsidRPr="00D80E1B">
        <w:rPr>
          <w:rFonts w:ascii="Arial" w:eastAsia="Arial Nova" w:hAnsi="Arial" w:cs="Arial"/>
          <w:sz w:val="28"/>
          <w:szCs w:val="28"/>
        </w:rPr>
        <w:t xml:space="preserve"> use by</w:t>
      </w:r>
      <w:r w:rsidRPr="00D80E1B">
        <w:rPr>
          <w:rFonts w:ascii="Arial" w:eastAsia="Arial Nova" w:hAnsi="Arial" w:cs="Arial"/>
          <w:sz w:val="28"/>
          <w:szCs w:val="28"/>
        </w:rPr>
        <w:t xml:space="preserve"> organisation to </w:t>
      </w:r>
      <w:r w:rsidR="005D293C" w:rsidRPr="00D80E1B">
        <w:rPr>
          <w:rFonts w:ascii="Arial" w:eastAsia="Arial Nova" w:hAnsi="Arial" w:cs="Arial"/>
          <w:sz w:val="28"/>
          <w:szCs w:val="28"/>
        </w:rPr>
        <w:t>develop</w:t>
      </w:r>
      <w:r w:rsidRPr="00D80E1B">
        <w:rPr>
          <w:rFonts w:ascii="Arial" w:eastAsia="Arial Nova" w:hAnsi="Arial" w:cs="Arial"/>
          <w:sz w:val="28"/>
          <w:szCs w:val="28"/>
        </w:rPr>
        <w:t xml:space="preserve"> strategies for future growth</w:t>
      </w:r>
      <w:r w:rsidR="00970F4F" w:rsidRPr="00D80E1B">
        <w:rPr>
          <w:rFonts w:ascii="Arial" w:eastAsia="Calibri" w:hAnsi="Arial" w:cs="Arial"/>
          <w:sz w:val="28"/>
          <w:szCs w:val="28"/>
        </w:rPr>
        <w:t xml:space="preserve"> </w:t>
      </w:r>
      <w:r w:rsidR="005D293C" w:rsidRPr="00D80E1B">
        <w:rPr>
          <w:rFonts w:ascii="Arial" w:eastAsia="Calibri" w:hAnsi="Arial" w:cs="Arial"/>
          <w:sz w:val="28"/>
          <w:szCs w:val="28"/>
        </w:rPr>
        <w:t>such as</w:t>
      </w:r>
      <w:r w:rsidRPr="00D80E1B">
        <w:rPr>
          <w:rFonts w:ascii="Arial" w:eastAsia="Calibri" w:hAnsi="Arial" w:cs="Arial"/>
          <w:sz w:val="28"/>
          <w:szCs w:val="28"/>
        </w:rPr>
        <w:t>, market penetration, market development, product development, and diversification</w:t>
      </w:r>
      <w:r w:rsidR="00837F9A" w:rsidRPr="00D80E1B">
        <w:rPr>
          <w:rFonts w:ascii="Arial" w:eastAsia="Calibri" w:hAnsi="Arial" w:cs="Arial"/>
          <w:sz w:val="28"/>
          <w:szCs w:val="28"/>
        </w:rPr>
        <w:t xml:space="preserve">. </w:t>
      </w:r>
      <w:r w:rsidR="00970F4F" w:rsidRPr="00D80E1B">
        <w:rPr>
          <w:rFonts w:ascii="Arial" w:eastAsia="Calibri" w:hAnsi="Arial" w:cs="Arial"/>
          <w:sz w:val="28"/>
          <w:szCs w:val="28"/>
        </w:rPr>
        <w:t xml:space="preserve">Ansoff Matrix was </w:t>
      </w:r>
      <w:r w:rsidR="00865AD8" w:rsidRPr="00D80E1B">
        <w:rPr>
          <w:rFonts w:ascii="Arial" w:eastAsia="Calibri" w:hAnsi="Arial" w:cs="Arial"/>
          <w:sz w:val="28"/>
          <w:szCs w:val="28"/>
        </w:rPr>
        <w:t>introduced by</w:t>
      </w:r>
      <w:r w:rsidR="00970F4F" w:rsidRPr="00D80E1B">
        <w:rPr>
          <w:rFonts w:ascii="Arial" w:eastAsia="Calibri" w:hAnsi="Arial" w:cs="Arial"/>
          <w:sz w:val="28"/>
          <w:szCs w:val="28"/>
        </w:rPr>
        <w:t xml:space="preserve"> Igor Ansoff.</w:t>
      </w:r>
      <w:r w:rsidR="005D293C" w:rsidRPr="00D80E1B">
        <w:rPr>
          <w:rFonts w:ascii="Arial" w:eastAsia="Calibri" w:hAnsi="Arial" w:cs="Arial"/>
          <w:sz w:val="28"/>
          <w:szCs w:val="28"/>
        </w:rPr>
        <w:t xml:space="preserve"> </w:t>
      </w:r>
      <w:r w:rsidRPr="00D80E1B">
        <w:rPr>
          <w:rFonts w:ascii="Arial" w:eastAsia="Calibri" w:hAnsi="Arial" w:cs="Arial"/>
          <w:sz w:val="28"/>
          <w:szCs w:val="28"/>
        </w:rPr>
        <w:t>Technology industry is highly competitive and challenging with innovative brand from other big players.</w:t>
      </w:r>
      <w:r w:rsidR="007059DE" w:rsidRPr="00D80E1B">
        <w:rPr>
          <w:rFonts w:ascii="Arial" w:eastAsia="Calibri" w:hAnsi="Arial" w:cs="Arial"/>
          <w:sz w:val="28"/>
          <w:szCs w:val="28"/>
        </w:rPr>
        <w:t xml:space="preserve"> </w:t>
      </w:r>
      <w:r w:rsidR="00C20B9C" w:rsidRPr="00D80E1B">
        <w:rPr>
          <w:rFonts w:ascii="Arial" w:eastAsia="Calibri" w:hAnsi="Arial" w:cs="Arial"/>
          <w:sz w:val="28"/>
          <w:szCs w:val="28"/>
        </w:rPr>
        <w:t>Apple</w:t>
      </w:r>
      <w:r w:rsidRPr="00D80E1B">
        <w:rPr>
          <w:rFonts w:ascii="Arial" w:eastAsia="Calibri" w:hAnsi="Arial" w:cs="Arial"/>
          <w:sz w:val="28"/>
          <w:szCs w:val="28"/>
        </w:rPr>
        <w:t xml:space="preserve"> explored</w:t>
      </w:r>
      <w:r w:rsidR="00C86622" w:rsidRPr="00D80E1B">
        <w:rPr>
          <w:rFonts w:ascii="Arial" w:eastAsia="Calibri" w:hAnsi="Arial" w:cs="Arial"/>
          <w:sz w:val="28"/>
          <w:szCs w:val="28"/>
        </w:rPr>
        <w:t xml:space="preserve"> international and</w:t>
      </w:r>
      <w:r w:rsidRPr="00D80E1B">
        <w:rPr>
          <w:rFonts w:ascii="Arial" w:eastAsia="Calibri" w:hAnsi="Arial" w:cs="Arial"/>
          <w:sz w:val="28"/>
          <w:szCs w:val="28"/>
        </w:rPr>
        <w:t xml:space="preserve"> Ansoff Metric’s strategy to </w:t>
      </w:r>
      <w:r w:rsidR="007059DE" w:rsidRPr="00D80E1B">
        <w:rPr>
          <w:rFonts w:ascii="Arial" w:eastAsia="Calibri" w:hAnsi="Arial" w:cs="Arial"/>
          <w:sz w:val="28"/>
          <w:szCs w:val="28"/>
        </w:rPr>
        <w:t xml:space="preserve">adapt </w:t>
      </w:r>
      <w:r w:rsidRPr="00D80E1B">
        <w:rPr>
          <w:rFonts w:ascii="Arial" w:eastAsia="Calibri" w:hAnsi="Arial" w:cs="Arial"/>
          <w:sz w:val="28"/>
          <w:szCs w:val="28"/>
        </w:rPr>
        <w:t xml:space="preserve">with the </w:t>
      </w:r>
      <w:r w:rsidR="007059DE" w:rsidRPr="00D80E1B">
        <w:rPr>
          <w:rFonts w:ascii="Arial" w:eastAsia="Calibri" w:hAnsi="Arial" w:cs="Arial"/>
          <w:sz w:val="28"/>
          <w:szCs w:val="28"/>
        </w:rPr>
        <w:t>dynamic</w:t>
      </w:r>
      <w:r w:rsidRPr="00D80E1B">
        <w:rPr>
          <w:rFonts w:ascii="Arial" w:eastAsia="Calibri" w:hAnsi="Arial" w:cs="Arial"/>
          <w:sz w:val="28"/>
          <w:szCs w:val="28"/>
        </w:rPr>
        <w:t xml:space="preserve"> environment</w:t>
      </w:r>
      <w:r w:rsidR="007059DE" w:rsidRPr="00D80E1B">
        <w:rPr>
          <w:rFonts w:ascii="Arial" w:eastAsia="Calibri" w:hAnsi="Arial" w:cs="Arial"/>
          <w:sz w:val="28"/>
          <w:szCs w:val="28"/>
        </w:rPr>
        <w:t>,</w:t>
      </w:r>
      <w:r w:rsidRPr="00D80E1B">
        <w:rPr>
          <w:rFonts w:ascii="Arial" w:eastAsia="Calibri" w:hAnsi="Arial" w:cs="Arial"/>
          <w:sz w:val="28"/>
          <w:szCs w:val="28"/>
        </w:rPr>
        <w:t xml:space="preserve"> consumer needs</w:t>
      </w:r>
      <w:r w:rsidR="007059DE" w:rsidRPr="00D80E1B">
        <w:rPr>
          <w:rFonts w:ascii="Arial" w:eastAsia="Calibri" w:hAnsi="Arial" w:cs="Arial"/>
          <w:sz w:val="28"/>
          <w:szCs w:val="28"/>
        </w:rPr>
        <w:t xml:space="preserve"> and want</w:t>
      </w:r>
      <w:r w:rsidRPr="00D80E1B">
        <w:rPr>
          <w:rFonts w:ascii="Arial" w:eastAsia="Calibri" w:hAnsi="Arial" w:cs="Arial"/>
          <w:sz w:val="28"/>
          <w:szCs w:val="28"/>
        </w:rPr>
        <w:t>.</w:t>
      </w:r>
    </w:p>
    <w:p w14:paraId="582F2B53" w14:textId="77777777" w:rsidR="00C149C7" w:rsidRPr="00D80E1B" w:rsidRDefault="00C149C7" w:rsidP="00107BC8">
      <w:pPr>
        <w:spacing w:line="257" w:lineRule="auto"/>
        <w:jc w:val="both"/>
        <w:rPr>
          <w:rFonts w:ascii="Arial" w:eastAsia="Arial Nova" w:hAnsi="Arial" w:cs="Arial"/>
          <w:b/>
          <w:bCs/>
          <w:sz w:val="28"/>
          <w:szCs w:val="28"/>
        </w:rPr>
      </w:pPr>
    </w:p>
    <w:p w14:paraId="4A43602B" w14:textId="12E25946" w:rsidR="00EF1A9E" w:rsidRDefault="00C149C7" w:rsidP="00107BC8">
      <w:pPr>
        <w:spacing w:line="257" w:lineRule="auto"/>
        <w:jc w:val="both"/>
        <w:rPr>
          <w:rFonts w:ascii="Arial" w:eastAsia="Calibri" w:hAnsi="Arial" w:cs="Arial"/>
          <w:noProof/>
          <w:sz w:val="28"/>
          <w:szCs w:val="28"/>
        </w:rPr>
      </w:pPr>
      <w:r w:rsidRPr="00D80E1B">
        <w:rPr>
          <w:rFonts w:ascii="Arial" w:eastAsia="Arial Nova" w:hAnsi="Arial" w:cs="Arial"/>
          <w:sz w:val="28"/>
          <w:szCs w:val="28"/>
        </w:rPr>
        <w:t xml:space="preserve"> </w:t>
      </w:r>
      <w:r w:rsidR="00EF1A9E" w:rsidRPr="00EF1A9E">
        <w:rPr>
          <w:rFonts w:ascii="Arial" w:eastAsia="Arial Nova" w:hAnsi="Arial" w:cs="Arial"/>
          <w:noProof/>
          <w:sz w:val="28"/>
          <w:szCs w:val="28"/>
        </w:rPr>
        <w:drawing>
          <wp:inline distT="0" distB="0" distL="0" distR="0" wp14:anchorId="108796EB" wp14:editId="3CB56999">
            <wp:extent cx="4933950" cy="3057525"/>
            <wp:effectExtent l="0" t="0" r="0" b="9525"/>
            <wp:docPr id="34402661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26617" name="Picture 1" descr="Diagram&#10;&#10;Description automatically generated"/>
                    <pic:cNvPicPr/>
                  </pic:nvPicPr>
                  <pic:blipFill>
                    <a:blip r:embed="rId28"/>
                    <a:stretch>
                      <a:fillRect/>
                    </a:stretch>
                  </pic:blipFill>
                  <pic:spPr>
                    <a:xfrm>
                      <a:off x="0" y="0"/>
                      <a:ext cx="4933950" cy="3057525"/>
                    </a:xfrm>
                    <a:prstGeom prst="rect">
                      <a:avLst/>
                    </a:prstGeom>
                  </pic:spPr>
                </pic:pic>
              </a:graphicData>
            </a:graphic>
          </wp:inline>
        </w:drawing>
      </w:r>
    </w:p>
    <w:p w14:paraId="7B0DF1EB" w14:textId="5AA2C681" w:rsidR="00EF1A9E" w:rsidRPr="00D80E1B" w:rsidRDefault="00EF1A9E" w:rsidP="00EF1A9E">
      <w:pPr>
        <w:spacing w:line="257" w:lineRule="auto"/>
        <w:jc w:val="both"/>
        <w:rPr>
          <w:rFonts w:ascii="Arial" w:eastAsia="Arial Nova" w:hAnsi="Arial" w:cs="Arial"/>
          <w:sz w:val="28"/>
          <w:szCs w:val="28"/>
        </w:rPr>
      </w:pPr>
      <w:r>
        <w:rPr>
          <w:rFonts w:ascii="Arial" w:eastAsiaTheme="minorEastAsia" w:hAnsi="Arial" w:cs="Arial"/>
          <w:color w:val="000000" w:themeColor="text1"/>
          <w:kern w:val="24"/>
          <w:sz w:val="28"/>
          <w:szCs w:val="28"/>
        </w:rPr>
        <w:t xml:space="preserve">                             </w:t>
      </w:r>
      <w:r w:rsidRPr="00D80E1B">
        <w:rPr>
          <w:rFonts w:ascii="Arial" w:eastAsiaTheme="minorEastAsia" w:hAnsi="Arial" w:cs="Arial"/>
          <w:color w:val="000000" w:themeColor="text1"/>
          <w:kern w:val="24"/>
          <w:sz w:val="28"/>
          <w:szCs w:val="28"/>
        </w:rPr>
        <w:t>Source: Whittington et al., (2020)</w:t>
      </w:r>
    </w:p>
    <w:p w14:paraId="5B532F2C" w14:textId="34533729" w:rsidR="00C149C7" w:rsidRPr="00D80E1B" w:rsidRDefault="00C149C7" w:rsidP="00107BC8">
      <w:pPr>
        <w:spacing w:line="257" w:lineRule="auto"/>
        <w:jc w:val="both"/>
        <w:rPr>
          <w:rFonts w:ascii="Arial" w:eastAsia="Calibri" w:hAnsi="Arial" w:cs="Arial"/>
          <w:sz w:val="28"/>
          <w:szCs w:val="28"/>
        </w:rPr>
      </w:pPr>
    </w:p>
    <w:p w14:paraId="2145A1AC" w14:textId="687D6741" w:rsidR="00C149C7" w:rsidRPr="00D80E1B" w:rsidRDefault="00C149C7" w:rsidP="00107BC8">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 </w:t>
      </w:r>
      <w:r w:rsidR="00FC12D0" w:rsidRPr="00D80E1B">
        <w:rPr>
          <w:rFonts w:ascii="Arial" w:eastAsia="Arial Nova" w:hAnsi="Arial" w:cs="Arial"/>
          <w:sz w:val="28"/>
          <w:szCs w:val="28"/>
        </w:rPr>
        <w:t xml:space="preserve"> Fig 9</w:t>
      </w:r>
    </w:p>
    <w:p w14:paraId="0758128A" w14:textId="508ED700" w:rsidR="00C149C7" w:rsidRPr="00D80E1B" w:rsidRDefault="00C65032" w:rsidP="00107BC8">
      <w:pPr>
        <w:shd w:val="clear" w:color="auto" w:fill="FFFFFF"/>
        <w:spacing w:after="360" w:line="240" w:lineRule="auto"/>
        <w:jc w:val="both"/>
        <w:rPr>
          <w:rFonts w:ascii="Arial" w:eastAsia="Times New Roman" w:hAnsi="Arial" w:cs="Arial"/>
          <w:color w:val="333333"/>
          <w:sz w:val="28"/>
          <w:szCs w:val="28"/>
          <w:lang w:eastAsia="en-GB"/>
        </w:rPr>
      </w:pPr>
      <w:r>
        <w:rPr>
          <w:rFonts w:ascii="Arial" w:eastAsia="Times New Roman" w:hAnsi="Arial" w:cs="Arial"/>
          <w:color w:val="333333"/>
          <w:sz w:val="28"/>
          <w:szCs w:val="28"/>
          <w:lang w:eastAsia="en-GB"/>
        </w:rPr>
        <w:t>As shown in</w:t>
      </w:r>
      <w:r w:rsidR="004676F9" w:rsidRPr="00D80E1B">
        <w:rPr>
          <w:rFonts w:ascii="Arial" w:eastAsia="Times New Roman" w:hAnsi="Arial" w:cs="Arial"/>
          <w:color w:val="333333"/>
          <w:sz w:val="28"/>
          <w:szCs w:val="28"/>
          <w:lang w:eastAsia="en-GB"/>
        </w:rPr>
        <w:t xml:space="preserve"> </w:t>
      </w:r>
      <w:r w:rsidR="00970F4F" w:rsidRPr="00D80E1B">
        <w:rPr>
          <w:rFonts w:ascii="Arial" w:eastAsia="Times New Roman" w:hAnsi="Arial" w:cs="Arial"/>
          <w:b/>
          <w:bCs/>
          <w:color w:val="333333"/>
          <w:sz w:val="28"/>
          <w:szCs w:val="28"/>
          <w:lang w:eastAsia="en-GB"/>
        </w:rPr>
        <w:t xml:space="preserve">fig 9 </w:t>
      </w:r>
      <w:r w:rsidR="00C149C7" w:rsidRPr="00D80E1B">
        <w:rPr>
          <w:rFonts w:ascii="Arial" w:eastAsia="Times New Roman" w:hAnsi="Arial" w:cs="Arial"/>
          <w:b/>
          <w:bCs/>
          <w:color w:val="333333"/>
          <w:sz w:val="28"/>
          <w:szCs w:val="28"/>
          <w:lang w:eastAsia="en-GB"/>
        </w:rPr>
        <w:t>Product development</w:t>
      </w:r>
      <w:r w:rsidR="00C149C7" w:rsidRPr="00D80E1B">
        <w:rPr>
          <w:rFonts w:ascii="Arial" w:eastAsia="Times New Roman" w:hAnsi="Arial" w:cs="Arial"/>
          <w:color w:val="333333"/>
          <w:sz w:val="28"/>
          <w:szCs w:val="28"/>
          <w:lang w:eastAsia="en-GB"/>
        </w:rPr>
        <w:t xml:space="preserve"> i</w:t>
      </w:r>
      <w:r w:rsidR="00FC12D0" w:rsidRPr="00D80E1B">
        <w:rPr>
          <w:rFonts w:ascii="Arial" w:eastAsia="Times New Roman" w:hAnsi="Arial" w:cs="Arial"/>
          <w:color w:val="333333"/>
          <w:sz w:val="28"/>
          <w:szCs w:val="28"/>
          <w:lang w:eastAsia="en-GB"/>
        </w:rPr>
        <w:t xml:space="preserve">s a </w:t>
      </w:r>
      <w:r w:rsidR="00C149C7" w:rsidRPr="00D80E1B">
        <w:rPr>
          <w:rFonts w:ascii="Arial" w:eastAsia="Times New Roman" w:hAnsi="Arial" w:cs="Arial"/>
          <w:color w:val="333333"/>
          <w:sz w:val="28"/>
          <w:szCs w:val="28"/>
          <w:lang w:eastAsia="en-GB"/>
        </w:rPr>
        <w:t>means of</w:t>
      </w:r>
      <w:r w:rsidR="00FC12D0" w:rsidRPr="00D80E1B">
        <w:rPr>
          <w:rFonts w:ascii="Arial" w:eastAsia="Times New Roman" w:hAnsi="Arial" w:cs="Arial"/>
          <w:color w:val="333333"/>
          <w:sz w:val="28"/>
          <w:szCs w:val="28"/>
          <w:lang w:eastAsia="en-GB"/>
        </w:rPr>
        <w:t xml:space="preserve"> product line extension </w:t>
      </w:r>
      <w:r w:rsidR="00C149C7" w:rsidRPr="00D80E1B">
        <w:rPr>
          <w:rFonts w:ascii="Arial" w:eastAsia="Times New Roman" w:hAnsi="Arial" w:cs="Arial"/>
          <w:color w:val="333333"/>
          <w:sz w:val="28"/>
          <w:szCs w:val="28"/>
          <w:lang w:eastAsia="en-GB"/>
        </w:rPr>
        <w:t xml:space="preserve">within </w:t>
      </w:r>
      <w:r w:rsidR="00E316D2" w:rsidRPr="00D80E1B">
        <w:rPr>
          <w:rFonts w:ascii="Arial" w:eastAsia="Times New Roman" w:hAnsi="Arial" w:cs="Arial"/>
          <w:color w:val="333333"/>
          <w:sz w:val="28"/>
          <w:szCs w:val="28"/>
          <w:lang w:eastAsia="en-GB"/>
        </w:rPr>
        <w:t>existing</w:t>
      </w:r>
      <w:r w:rsidR="00C149C7" w:rsidRPr="00D80E1B">
        <w:rPr>
          <w:rFonts w:ascii="Arial" w:eastAsia="Times New Roman" w:hAnsi="Arial" w:cs="Arial"/>
          <w:color w:val="333333"/>
          <w:sz w:val="28"/>
          <w:szCs w:val="28"/>
          <w:lang w:eastAsia="en-GB"/>
        </w:rPr>
        <w:t xml:space="preserve"> markets.</w:t>
      </w:r>
      <w:r w:rsidR="00FC12D0" w:rsidRPr="00D80E1B">
        <w:rPr>
          <w:rFonts w:ascii="Arial" w:eastAsia="Times New Roman" w:hAnsi="Arial" w:cs="Arial"/>
          <w:color w:val="333333"/>
          <w:sz w:val="28"/>
          <w:szCs w:val="28"/>
          <w:lang w:eastAsia="en-GB"/>
        </w:rPr>
        <w:t xml:space="preserve"> </w:t>
      </w:r>
      <w:r w:rsidR="00151A73" w:rsidRPr="00D80E1B">
        <w:rPr>
          <w:rFonts w:ascii="Arial" w:eastAsia="Times New Roman" w:hAnsi="Arial" w:cs="Arial"/>
          <w:color w:val="333333"/>
          <w:sz w:val="28"/>
          <w:szCs w:val="28"/>
          <w:lang w:eastAsia="en-GB"/>
        </w:rPr>
        <w:t xml:space="preserve">Apple </w:t>
      </w:r>
      <w:r w:rsidR="00865AD8" w:rsidRPr="00D80E1B">
        <w:rPr>
          <w:rFonts w:ascii="Arial" w:eastAsia="Times New Roman" w:hAnsi="Arial" w:cs="Arial"/>
          <w:color w:val="333333"/>
          <w:sz w:val="28"/>
          <w:szCs w:val="28"/>
          <w:lang w:eastAsia="en-GB"/>
        </w:rPr>
        <w:t>constants</w:t>
      </w:r>
      <w:r w:rsidR="00151A73" w:rsidRPr="00D80E1B">
        <w:rPr>
          <w:rFonts w:ascii="Arial" w:eastAsia="Times New Roman" w:hAnsi="Arial" w:cs="Arial"/>
          <w:color w:val="333333"/>
          <w:sz w:val="28"/>
          <w:szCs w:val="28"/>
          <w:lang w:eastAsia="en-GB"/>
        </w:rPr>
        <w:t xml:space="preserve"> </w:t>
      </w:r>
      <w:r w:rsidR="00C149C7" w:rsidRPr="00D80E1B">
        <w:rPr>
          <w:rFonts w:ascii="Arial" w:eastAsia="Times New Roman" w:hAnsi="Arial" w:cs="Arial"/>
          <w:color w:val="333333"/>
          <w:sz w:val="28"/>
          <w:szCs w:val="28"/>
          <w:lang w:eastAsia="en-GB"/>
        </w:rPr>
        <w:t xml:space="preserve">develop attractive and profitable </w:t>
      </w:r>
      <w:r w:rsidR="00151A73" w:rsidRPr="00D80E1B">
        <w:rPr>
          <w:rFonts w:ascii="Arial" w:eastAsia="Times New Roman" w:hAnsi="Arial" w:cs="Arial"/>
          <w:color w:val="333333"/>
          <w:sz w:val="28"/>
          <w:szCs w:val="28"/>
          <w:lang w:eastAsia="en-GB"/>
        </w:rPr>
        <w:t>consumer electronic</w:t>
      </w:r>
      <w:r w:rsidR="00C149C7" w:rsidRPr="00D80E1B">
        <w:rPr>
          <w:rFonts w:ascii="Arial" w:eastAsia="Times New Roman" w:hAnsi="Arial" w:cs="Arial"/>
          <w:color w:val="333333"/>
          <w:sz w:val="28"/>
          <w:szCs w:val="28"/>
          <w:lang w:eastAsia="en-GB"/>
        </w:rPr>
        <w:t xml:space="preserve"> products to grow market share and </w:t>
      </w:r>
      <w:r w:rsidR="00C149C7" w:rsidRPr="00D80E1B">
        <w:rPr>
          <w:rFonts w:ascii="Arial" w:eastAsia="Times New Roman" w:hAnsi="Arial" w:cs="Arial"/>
          <w:color w:val="333333"/>
          <w:sz w:val="28"/>
          <w:szCs w:val="28"/>
          <w:lang w:eastAsia="en-GB"/>
        </w:rPr>
        <w:lastRenderedPageBreak/>
        <w:t xml:space="preserve">business performance. Apple </w:t>
      </w:r>
      <w:r w:rsidR="00F97A53" w:rsidRPr="00D80E1B">
        <w:rPr>
          <w:rFonts w:ascii="Arial" w:eastAsia="Times New Roman" w:hAnsi="Arial" w:cs="Arial"/>
          <w:color w:val="333333"/>
          <w:sz w:val="28"/>
          <w:szCs w:val="28"/>
          <w:lang w:eastAsia="en-GB"/>
        </w:rPr>
        <w:t>ac</w:t>
      </w:r>
      <w:r w:rsidR="00151A73" w:rsidRPr="00D80E1B">
        <w:rPr>
          <w:rFonts w:ascii="Arial" w:eastAsia="Times New Roman" w:hAnsi="Arial" w:cs="Arial"/>
          <w:color w:val="333333"/>
          <w:sz w:val="28"/>
          <w:szCs w:val="28"/>
          <w:lang w:eastAsia="en-GB"/>
        </w:rPr>
        <w:t>hieved</w:t>
      </w:r>
      <w:r w:rsidR="00F97A53" w:rsidRPr="00D80E1B">
        <w:rPr>
          <w:rFonts w:ascii="Arial" w:eastAsia="Times New Roman" w:hAnsi="Arial" w:cs="Arial"/>
          <w:color w:val="333333"/>
          <w:sz w:val="28"/>
          <w:szCs w:val="28"/>
          <w:lang w:eastAsia="en-GB"/>
        </w:rPr>
        <w:t xml:space="preserve"> </w:t>
      </w:r>
      <w:r w:rsidR="00C149C7" w:rsidRPr="00D80E1B">
        <w:rPr>
          <w:rFonts w:ascii="Arial" w:eastAsia="Times New Roman" w:hAnsi="Arial" w:cs="Arial"/>
          <w:color w:val="333333"/>
          <w:sz w:val="28"/>
          <w:szCs w:val="28"/>
          <w:lang w:eastAsia="en-GB"/>
        </w:rPr>
        <w:t xml:space="preserve">growth strategy </w:t>
      </w:r>
      <w:r w:rsidR="00151A73" w:rsidRPr="00D80E1B">
        <w:rPr>
          <w:rFonts w:ascii="Arial" w:eastAsia="Times New Roman" w:hAnsi="Arial" w:cs="Arial"/>
          <w:color w:val="333333"/>
          <w:sz w:val="28"/>
          <w:szCs w:val="28"/>
          <w:lang w:eastAsia="en-GB"/>
        </w:rPr>
        <w:t>by</w:t>
      </w:r>
      <w:r w:rsidR="00F97A53" w:rsidRPr="00D80E1B">
        <w:rPr>
          <w:rFonts w:ascii="Arial" w:eastAsia="Times New Roman" w:hAnsi="Arial" w:cs="Arial"/>
          <w:color w:val="333333"/>
          <w:sz w:val="28"/>
          <w:szCs w:val="28"/>
          <w:lang w:eastAsia="en-GB"/>
        </w:rPr>
        <w:t xml:space="preserve"> constant</w:t>
      </w:r>
      <w:r w:rsidR="00C149C7" w:rsidRPr="00D80E1B">
        <w:rPr>
          <w:rFonts w:ascii="Arial" w:eastAsia="Times New Roman" w:hAnsi="Arial" w:cs="Arial"/>
          <w:color w:val="333333"/>
          <w:sz w:val="28"/>
          <w:szCs w:val="28"/>
          <w:lang w:eastAsia="en-GB"/>
        </w:rPr>
        <w:t xml:space="preserve"> innovation</w:t>
      </w:r>
      <w:r w:rsidR="00F97A53" w:rsidRPr="00D80E1B">
        <w:rPr>
          <w:rFonts w:ascii="Arial" w:eastAsia="Times New Roman" w:hAnsi="Arial" w:cs="Arial"/>
          <w:color w:val="333333"/>
          <w:sz w:val="28"/>
          <w:szCs w:val="28"/>
          <w:lang w:eastAsia="en-GB"/>
        </w:rPr>
        <w:t xml:space="preserve">, </w:t>
      </w:r>
      <w:r w:rsidR="00865AD8" w:rsidRPr="00D80E1B">
        <w:rPr>
          <w:rFonts w:ascii="Arial" w:eastAsia="Times New Roman" w:hAnsi="Arial" w:cs="Arial"/>
          <w:color w:val="333333"/>
          <w:sz w:val="28"/>
          <w:szCs w:val="28"/>
          <w:lang w:eastAsia="en-GB"/>
        </w:rPr>
        <w:t>research,</w:t>
      </w:r>
      <w:r w:rsidR="00C149C7" w:rsidRPr="00D80E1B">
        <w:rPr>
          <w:rFonts w:ascii="Arial" w:eastAsia="Times New Roman" w:hAnsi="Arial" w:cs="Arial"/>
          <w:color w:val="333333"/>
          <w:sz w:val="28"/>
          <w:szCs w:val="28"/>
          <w:lang w:eastAsia="en-GB"/>
        </w:rPr>
        <w:t xml:space="preserve"> and development</w:t>
      </w:r>
      <w:r w:rsidR="00687753" w:rsidRPr="00D80E1B">
        <w:rPr>
          <w:rFonts w:ascii="Arial" w:eastAsia="Times New Roman" w:hAnsi="Arial" w:cs="Arial"/>
          <w:color w:val="333333"/>
          <w:sz w:val="28"/>
          <w:szCs w:val="28"/>
          <w:lang w:eastAsia="en-GB"/>
        </w:rPr>
        <w:t xml:space="preserve"> new product</w:t>
      </w:r>
      <w:r w:rsidR="00151A73" w:rsidRPr="00D80E1B">
        <w:rPr>
          <w:rFonts w:ascii="Arial" w:eastAsia="Times New Roman" w:hAnsi="Arial" w:cs="Arial"/>
          <w:color w:val="333333"/>
          <w:sz w:val="28"/>
          <w:szCs w:val="28"/>
          <w:lang w:eastAsia="en-GB"/>
        </w:rPr>
        <w:t>.</w:t>
      </w:r>
      <w:r w:rsidR="00C149C7" w:rsidRPr="00D80E1B">
        <w:rPr>
          <w:rFonts w:ascii="Arial" w:eastAsia="Times New Roman" w:hAnsi="Arial" w:cs="Arial"/>
          <w:color w:val="333333"/>
          <w:sz w:val="28"/>
          <w:szCs w:val="28"/>
          <w:lang w:eastAsia="en-GB"/>
        </w:rPr>
        <w:t xml:space="preserve"> For example, </w:t>
      </w:r>
      <w:r w:rsidR="00B22E22" w:rsidRPr="00D80E1B">
        <w:rPr>
          <w:rFonts w:ascii="Arial" w:eastAsia="Times New Roman" w:hAnsi="Arial" w:cs="Arial"/>
          <w:color w:val="333333"/>
          <w:sz w:val="28"/>
          <w:szCs w:val="28"/>
          <w:lang w:eastAsia="en-GB"/>
        </w:rPr>
        <w:t>Apple</w:t>
      </w:r>
      <w:r w:rsidR="00C149C7" w:rsidRPr="00D80E1B">
        <w:rPr>
          <w:rFonts w:ascii="Arial" w:eastAsia="Times New Roman" w:hAnsi="Arial" w:cs="Arial"/>
          <w:color w:val="333333"/>
          <w:sz w:val="28"/>
          <w:szCs w:val="28"/>
          <w:lang w:eastAsia="en-GB"/>
        </w:rPr>
        <w:t xml:space="preserve"> continues to innovate products like the iPhone 2…….14, Mac, iPad</w:t>
      </w:r>
      <w:r w:rsidR="00B22E22" w:rsidRPr="00D80E1B">
        <w:rPr>
          <w:rFonts w:ascii="Arial" w:eastAsia="Times New Roman" w:hAnsi="Arial" w:cs="Arial"/>
          <w:color w:val="333333"/>
          <w:sz w:val="28"/>
          <w:szCs w:val="28"/>
          <w:lang w:eastAsia="en-GB"/>
        </w:rPr>
        <w:t>, iPad-</w:t>
      </w:r>
      <w:r w:rsidR="00C149C7" w:rsidRPr="00D80E1B">
        <w:rPr>
          <w:rFonts w:ascii="Arial" w:eastAsia="Times New Roman" w:hAnsi="Arial" w:cs="Arial"/>
          <w:color w:val="333333"/>
          <w:sz w:val="28"/>
          <w:szCs w:val="28"/>
          <w:lang w:eastAsia="en-GB"/>
        </w:rPr>
        <w:t xml:space="preserve"> mini, and Apple Watch</w:t>
      </w:r>
      <w:r w:rsidR="00C149C7" w:rsidRPr="00D80E1B">
        <w:rPr>
          <w:rFonts w:ascii="Arial" w:eastAsia="Times New Roman" w:hAnsi="Arial" w:cs="Arial"/>
          <w:sz w:val="28"/>
          <w:szCs w:val="28"/>
          <w:lang w:eastAsia="en-GB"/>
        </w:rPr>
        <w:t xml:space="preserve">. </w:t>
      </w:r>
      <w:r w:rsidR="002A1EA9" w:rsidRPr="00D80E1B">
        <w:rPr>
          <w:rFonts w:ascii="Arial" w:eastAsia="Times New Roman" w:hAnsi="Arial" w:cs="Arial"/>
          <w:color w:val="333333"/>
          <w:sz w:val="28"/>
          <w:szCs w:val="28"/>
          <w:lang w:eastAsia="en-GB"/>
        </w:rPr>
        <w:t>Apple</w:t>
      </w:r>
      <w:r w:rsidR="00C149C7" w:rsidRPr="00D80E1B">
        <w:rPr>
          <w:rFonts w:ascii="Arial" w:eastAsia="Times New Roman" w:hAnsi="Arial" w:cs="Arial"/>
          <w:color w:val="333333"/>
          <w:sz w:val="28"/>
          <w:szCs w:val="28"/>
          <w:lang w:eastAsia="en-GB"/>
        </w:rPr>
        <w:t xml:space="preserve"> generi</w:t>
      </w:r>
      <w:r w:rsidR="002A1EA9" w:rsidRPr="00D80E1B">
        <w:rPr>
          <w:rFonts w:ascii="Arial" w:eastAsia="Times New Roman" w:hAnsi="Arial" w:cs="Arial"/>
          <w:color w:val="333333"/>
          <w:sz w:val="28"/>
          <w:szCs w:val="28"/>
          <w:lang w:eastAsia="en-GB"/>
        </w:rPr>
        <w:t>c</w:t>
      </w:r>
      <w:r w:rsidR="00C149C7" w:rsidRPr="00D80E1B">
        <w:rPr>
          <w:rFonts w:ascii="Arial" w:eastAsia="Times New Roman" w:hAnsi="Arial" w:cs="Arial"/>
          <w:color w:val="333333"/>
          <w:sz w:val="28"/>
          <w:szCs w:val="28"/>
          <w:lang w:eastAsia="en-GB"/>
        </w:rPr>
        <w:t xml:space="preserve"> growth strategy </w:t>
      </w:r>
      <w:r w:rsidR="00C625DB" w:rsidRPr="00D80E1B">
        <w:rPr>
          <w:rFonts w:ascii="Arial" w:eastAsia="Times New Roman" w:hAnsi="Arial" w:cs="Arial"/>
          <w:color w:val="333333"/>
          <w:sz w:val="28"/>
          <w:szCs w:val="28"/>
          <w:lang w:eastAsia="en-GB"/>
        </w:rPr>
        <w:t>by constant</w:t>
      </w:r>
      <w:r w:rsidR="00C149C7" w:rsidRPr="00D80E1B">
        <w:rPr>
          <w:rFonts w:ascii="Arial" w:eastAsia="Times New Roman" w:hAnsi="Arial" w:cs="Arial"/>
          <w:color w:val="333333"/>
          <w:sz w:val="28"/>
          <w:szCs w:val="28"/>
          <w:lang w:eastAsia="en-GB"/>
        </w:rPr>
        <w:t xml:space="preserve"> technological innovation </w:t>
      </w:r>
      <w:r w:rsidR="00C625DB" w:rsidRPr="00D80E1B">
        <w:rPr>
          <w:rFonts w:ascii="Arial" w:eastAsia="Times New Roman" w:hAnsi="Arial" w:cs="Arial"/>
          <w:color w:val="333333"/>
          <w:sz w:val="28"/>
          <w:szCs w:val="28"/>
          <w:lang w:eastAsia="en-GB"/>
        </w:rPr>
        <w:t>enhance</w:t>
      </w:r>
      <w:r w:rsidR="00C149C7" w:rsidRPr="00D80E1B">
        <w:rPr>
          <w:rFonts w:ascii="Arial" w:eastAsia="Times New Roman" w:hAnsi="Arial" w:cs="Arial"/>
          <w:color w:val="333333"/>
          <w:sz w:val="28"/>
          <w:szCs w:val="28"/>
          <w:lang w:eastAsia="en-GB"/>
        </w:rPr>
        <w:t xml:space="preserve"> competitive advantage and profits.</w:t>
      </w:r>
      <w:r w:rsidR="00C149C7" w:rsidRPr="00D80E1B">
        <w:rPr>
          <w:rFonts w:ascii="Arial" w:eastAsia="Times New Roman" w:hAnsi="Arial" w:cs="Arial"/>
          <w:sz w:val="28"/>
          <w:szCs w:val="28"/>
          <w:lang w:eastAsia="en-GB"/>
        </w:rPr>
        <w:t xml:space="preserve"> </w:t>
      </w:r>
    </w:p>
    <w:p w14:paraId="4E006AEB" w14:textId="1D06D10E" w:rsidR="00B65033" w:rsidRPr="00107BC8" w:rsidRDefault="00C149C7" w:rsidP="00B65033">
      <w:pPr>
        <w:spacing w:line="257" w:lineRule="auto"/>
        <w:jc w:val="both"/>
        <w:rPr>
          <w:rFonts w:ascii="Arial" w:eastAsia="Calibri" w:hAnsi="Arial" w:cs="Arial"/>
          <w:sz w:val="28"/>
          <w:szCs w:val="28"/>
        </w:rPr>
      </w:pPr>
      <w:r w:rsidRPr="00D80E1B">
        <w:rPr>
          <w:rFonts w:ascii="Arial" w:eastAsia="Times New Roman" w:hAnsi="Arial" w:cs="Arial"/>
          <w:b/>
          <w:bCs/>
          <w:color w:val="333333"/>
          <w:sz w:val="28"/>
          <w:szCs w:val="28"/>
          <w:lang w:eastAsia="en-GB"/>
        </w:rPr>
        <w:t>Market Penetration</w:t>
      </w:r>
      <w:r w:rsidR="00224B53" w:rsidRPr="00D80E1B">
        <w:rPr>
          <w:rFonts w:ascii="Arial" w:eastAsia="Times New Roman" w:hAnsi="Arial" w:cs="Arial"/>
          <w:b/>
          <w:bCs/>
          <w:color w:val="333333"/>
          <w:sz w:val="28"/>
          <w:szCs w:val="28"/>
          <w:lang w:eastAsia="en-GB"/>
        </w:rPr>
        <w:t xml:space="preserve"> and </w:t>
      </w:r>
      <w:r w:rsidR="0069632A" w:rsidRPr="00D80E1B">
        <w:rPr>
          <w:rFonts w:ascii="Arial" w:eastAsia="Times New Roman" w:hAnsi="Arial" w:cs="Arial"/>
          <w:b/>
          <w:bCs/>
          <w:color w:val="333333"/>
          <w:sz w:val="28"/>
          <w:szCs w:val="28"/>
          <w:lang w:eastAsia="en-GB"/>
        </w:rPr>
        <w:t>Global</w:t>
      </w:r>
      <w:r w:rsidR="00224B53" w:rsidRPr="00D80E1B">
        <w:rPr>
          <w:rFonts w:ascii="Arial" w:eastAsia="Times New Roman" w:hAnsi="Arial" w:cs="Arial"/>
          <w:b/>
          <w:bCs/>
          <w:color w:val="333333"/>
          <w:sz w:val="28"/>
          <w:szCs w:val="28"/>
          <w:lang w:eastAsia="en-GB"/>
        </w:rPr>
        <w:t xml:space="preserve"> strategies</w:t>
      </w:r>
      <w:r w:rsidRPr="00D80E1B">
        <w:rPr>
          <w:rFonts w:ascii="Arial" w:eastAsia="Times New Roman" w:hAnsi="Arial" w:cs="Arial"/>
          <w:color w:val="333333"/>
          <w:sz w:val="28"/>
          <w:szCs w:val="28"/>
          <w:lang w:eastAsia="en-GB"/>
        </w:rPr>
        <w:t xml:space="preserve">. Apple </w:t>
      </w:r>
      <w:r w:rsidR="00865AD8" w:rsidRPr="00D80E1B">
        <w:rPr>
          <w:rFonts w:ascii="Arial" w:eastAsia="Times New Roman" w:hAnsi="Arial" w:cs="Arial"/>
          <w:color w:val="333333"/>
          <w:sz w:val="28"/>
          <w:szCs w:val="28"/>
          <w:lang w:eastAsia="en-GB"/>
        </w:rPr>
        <w:t>uses market</w:t>
      </w:r>
      <w:r w:rsidRPr="00D80E1B">
        <w:rPr>
          <w:rFonts w:ascii="Arial" w:eastAsia="Times New Roman" w:hAnsi="Arial" w:cs="Arial"/>
          <w:color w:val="333333"/>
          <w:sz w:val="28"/>
          <w:szCs w:val="28"/>
          <w:lang w:eastAsia="en-GB"/>
        </w:rPr>
        <w:t xml:space="preserve"> penetration and </w:t>
      </w:r>
      <w:r w:rsidR="0069632A" w:rsidRPr="00D80E1B">
        <w:rPr>
          <w:rFonts w:ascii="Arial" w:eastAsia="Times New Roman" w:hAnsi="Arial" w:cs="Arial"/>
          <w:color w:val="333333"/>
          <w:sz w:val="28"/>
          <w:szCs w:val="28"/>
          <w:lang w:eastAsia="en-GB"/>
        </w:rPr>
        <w:t>global strategy</w:t>
      </w:r>
      <w:r w:rsidRPr="00D80E1B">
        <w:rPr>
          <w:rFonts w:ascii="Arial" w:eastAsia="Times New Roman" w:hAnsi="Arial" w:cs="Arial"/>
          <w:color w:val="333333"/>
          <w:sz w:val="28"/>
          <w:szCs w:val="28"/>
          <w:lang w:eastAsia="en-GB"/>
        </w:rPr>
        <w:t xml:space="preserve"> as its </w:t>
      </w:r>
      <w:r w:rsidR="00865AD8" w:rsidRPr="00D80E1B">
        <w:rPr>
          <w:rFonts w:ascii="Arial" w:eastAsia="Times New Roman" w:hAnsi="Arial" w:cs="Arial"/>
          <w:color w:val="333333"/>
          <w:sz w:val="28"/>
          <w:szCs w:val="28"/>
          <w:lang w:eastAsia="en-GB"/>
        </w:rPr>
        <w:t>second intensive</w:t>
      </w:r>
      <w:r w:rsidR="0069632A" w:rsidRPr="00D80E1B">
        <w:rPr>
          <w:rFonts w:ascii="Arial" w:eastAsia="Times New Roman" w:hAnsi="Arial" w:cs="Arial"/>
          <w:color w:val="333333"/>
          <w:sz w:val="28"/>
          <w:szCs w:val="28"/>
          <w:lang w:eastAsia="en-GB"/>
        </w:rPr>
        <w:t xml:space="preserve"> </w:t>
      </w:r>
      <w:r w:rsidRPr="00D80E1B">
        <w:rPr>
          <w:rFonts w:ascii="Arial" w:eastAsia="Times New Roman" w:hAnsi="Arial" w:cs="Arial"/>
          <w:color w:val="333333"/>
          <w:sz w:val="28"/>
          <w:szCs w:val="28"/>
          <w:lang w:eastAsia="en-GB"/>
        </w:rPr>
        <w:t xml:space="preserve">strategy for growth. </w:t>
      </w:r>
      <w:r w:rsidR="0069632A" w:rsidRPr="00D80E1B">
        <w:rPr>
          <w:rFonts w:ascii="Arial" w:eastAsia="Times New Roman" w:hAnsi="Arial" w:cs="Arial"/>
          <w:color w:val="333333"/>
          <w:sz w:val="28"/>
          <w:szCs w:val="28"/>
          <w:lang w:eastAsia="en-GB"/>
        </w:rPr>
        <w:t>Apple global and m</w:t>
      </w:r>
      <w:r w:rsidRPr="00D80E1B">
        <w:rPr>
          <w:rFonts w:ascii="Arial" w:eastAsia="Times New Roman" w:hAnsi="Arial" w:cs="Arial"/>
          <w:color w:val="333333"/>
          <w:sz w:val="28"/>
          <w:szCs w:val="28"/>
          <w:lang w:eastAsia="en-GB"/>
        </w:rPr>
        <w:t xml:space="preserve">arket penetration </w:t>
      </w:r>
      <w:r w:rsidR="00C55624" w:rsidRPr="00D80E1B">
        <w:rPr>
          <w:rFonts w:ascii="Arial" w:eastAsia="Times New Roman" w:hAnsi="Arial" w:cs="Arial"/>
          <w:color w:val="333333"/>
          <w:sz w:val="28"/>
          <w:szCs w:val="28"/>
          <w:lang w:eastAsia="en-GB"/>
        </w:rPr>
        <w:t>focus on cost efficient and</w:t>
      </w:r>
      <w:r w:rsidRPr="00D80E1B">
        <w:rPr>
          <w:rFonts w:ascii="Arial" w:eastAsia="Times New Roman" w:hAnsi="Arial" w:cs="Arial"/>
          <w:color w:val="333333"/>
          <w:sz w:val="28"/>
          <w:szCs w:val="28"/>
          <w:lang w:eastAsia="en-GB"/>
        </w:rPr>
        <w:t xml:space="preserve"> </w:t>
      </w:r>
      <w:r w:rsidR="00C55624" w:rsidRPr="00D80E1B">
        <w:rPr>
          <w:rFonts w:ascii="Arial" w:eastAsia="Times New Roman" w:hAnsi="Arial" w:cs="Arial"/>
          <w:color w:val="333333"/>
          <w:sz w:val="28"/>
          <w:szCs w:val="28"/>
          <w:lang w:eastAsia="en-GB"/>
        </w:rPr>
        <w:t>increase</w:t>
      </w:r>
      <w:r w:rsidRPr="00D80E1B">
        <w:rPr>
          <w:rFonts w:ascii="Arial" w:eastAsia="Times New Roman" w:hAnsi="Arial" w:cs="Arial"/>
          <w:color w:val="333333"/>
          <w:sz w:val="28"/>
          <w:szCs w:val="28"/>
          <w:lang w:eastAsia="en-GB"/>
        </w:rPr>
        <w:t xml:space="preserve"> current market</w:t>
      </w:r>
      <w:r w:rsidR="00C55624" w:rsidRPr="00D80E1B">
        <w:rPr>
          <w:rFonts w:ascii="Arial" w:eastAsia="Times New Roman" w:hAnsi="Arial" w:cs="Arial"/>
          <w:color w:val="333333"/>
          <w:sz w:val="28"/>
          <w:szCs w:val="28"/>
          <w:lang w:eastAsia="en-GB"/>
        </w:rPr>
        <w:t xml:space="preserve"> share</w:t>
      </w:r>
      <w:r w:rsidRPr="00D80E1B">
        <w:rPr>
          <w:rFonts w:ascii="Arial" w:eastAsia="Times New Roman" w:hAnsi="Arial" w:cs="Arial"/>
          <w:color w:val="333333"/>
          <w:sz w:val="28"/>
          <w:szCs w:val="28"/>
          <w:lang w:eastAsia="en-GB"/>
        </w:rPr>
        <w:t xml:space="preserve"> by selling more of the company’s current products. </w:t>
      </w:r>
      <w:r w:rsidR="00865AD8" w:rsidRPr="00D80E1B">
        <w:rPr>
          <w:rFonts w:ascii="Arial" w:eastAsia="Times New Roman" w:hAnsi="Arial" w:cs="Arial"/>
          <w:color w:val="333333"/>
          <w:sz w:val="28"/>
          <w:szCs w:val="28"/>
          <w:lang w:eastAsia="en-GB"/>
        </w:rPr>
        <w:t>Apple growth</w:t>
      </w:r>
      <w:r w:rsidRPr="00D80E1B">
        <w:rPr>
          <w:rFonts w:ascii="Arial" w:eastAsia="Times New Roman" w:hAnsi="Arial" w:cs="Arial"/>
          <w:color w:val="333333"/>
          <w:sz w:val="28"/>
          <w:szCs w:val="28"/>
          <w:lang w:eastAsia="en-GB"/>
        </w:rPr>
        <w:t xml:space="preserve"> strategy</w:t>
      </w:r>
      <w:r w:rsidR="00224B53" w:rsidRPr="00D80E1B">
        <w:rPr>
          <w:rFonts w:ascii="Arial" w:eastAsia="Times New Roman" w:hAnsi="Arial" w:cs="Arial"/>
          <w:color w:val="333333"/>
          <w:sz w:val="28"/>
          <w:szCs w:val="28"/>
          <w:lang w:eastAsia="en-GB"/>
        </w:rPr>
        <w:t xml:space="preserve"> increase</w:t>
      </w:r>
      <w:r w:rsidRPr="00D80E1B">
        <w:rPr>
          <w:rFonts w:ascii="Arial" w:eastAsia="Times New Roman" w:hAnsi="Arial" w:cs="Arial"/>
          <w:color w:val="333333"/>
          <w:sz w:val="28"/>
          <w:szCs w:val="28"/>
          <w:lang w:eastAsia="en-GB"/>
        </w:rPr>
        <w:t xml:space="preserve"> </w:t>
      </w:r>
      <w:r w:rsidR="00C55624" w:rsidRPr="00D80E1B">
        <w:rPr>
          <w:rFonts w:ascii="Arial" w:eastAsia="Times New Roman" w:hAnsi="Arial" w:cs="Arial"/>
          <w:color w:val="333333"/>
          <w:sz w:val="28"/>
          <w:szCs w:val="28"/>
          <w:lang w:eastAsia="en-GB"/>
        </w:rPr>
        <w:t>sales its</w:t>
      </w:r>
      <w:r w:rsidRPr="00D80E1B">
        <w:rPr>
          <w:rFonts w:ascii="Arial" w:eastAsia="Times New Roman" w:hAnsi="Arial" w:cs="Arial"/>
          <w:color w:val="333333"/>
          <w:sz w:val="28"/>
          <w:szCs w:val="28"/>
          <w:lang w:eastAsia="en-GB"/>
        </w:rPr>
        <w:t xml:space="preserve"> current markets in North America</w:t>
      </w:r>
      <w:r w:rsidR="00224B53" w:rsidRPr="00D80E1B">
        <w:rPr>
          <w:rFonts w:ascii="Arial" w:eastAsia="Times New Roman" w:hAnsi="Arial" w:cs="Arial"/>
          <w:color w:val="333333"/>
          <w:sz w:val="28"/>
          <w:szCs w:val="28"/>
          <w:lang w:eastAsia="en-GB"/>
        </w:rPr>
        <w:t xml:space="preserve"> and new markets. </w:t>
      </w:r>
      <w:r w:rsidRPr="00D80E1B">
        <w:rPr>
          <w:rFonts w:ascii="Arial" w:eastAsia="Calibri" w:hAnsi="Arial" w:cs="Arial"/>
          <w:sz w:val="28"/>
          <w:szCs w:val="28"/>
        </w:rPr>
        <w:t xml:space="preserve">Apple opened an Apple </w:t>
      </w:r>
      <w:proofErr w:type="spellStart"/>
      <w:r w:rsidRPr="00D80E1B">
        <w:rPr>
          <w:rFonts w:ascii="Arial" w:eastAsia="Calibri" w:hAnsi="Arial" w:cs="Arial"/>
          <w:sz w:val="28"/>
          <w:szCs w:val="28"/>
        </w:rPr>
        <w:t>Myeongdong</w:t>
      </w:r>
      <w:proofErr w:type="spellEnd"/>
      <w:r w:rsidRPr="00D80E1B">
        <w:rPr>
          <w:rFonts w:ascii="Arial" w:eastAsia="Calibri" w:hAnsi="Arial" w:cs="Arial"/>
          <w:sz w:val="28"/>
          <w:szCs w:val="28"/>
        </w:rPr>
        <w:t xml:space="preserve"> store in South Korea</w:t>
      </w:r>
      <w:r w:rsidR="00224B53" w:rsidRPr="00D80E1B">
        <w:rPr>
          <w:rFonts w:ascii="Arial" w:eastAsia="Calibri" w:hAnsi="Arial" w:cs="Arial"/>
          <w:sz w:val="28"/>
          <w:szCs w:val="28"/>
        </w:rPr>
        <w:t xml:space="preserve"> in April 2022 </w:t>
      </w:r>
      <w:r w:rsidR="00865AD8" w:rsidRPr="00D80E1B">
        <w:rPr>
          <w:rFonts w:ascii="Arial" w:eastAsia="Calibri" w:hAnsi="Arial" w:cs="Arial"/>
          <w:sz w:val="28"/>
          <w:szCs w:val="28"/>
        </w:rPr>
        <w:t>and new</w:t>
      </w:r>
      <w:r w:rsidRPr="00D80E1B">
        <w:rPr>
          <w:rFonts w:ascii="Arial" w:eastAsia="Calibri" w:hAnsi="Arial" w:cs="Arial"/>
          <w:sz w:val="28"/>
          <w:szCs w:val="28"/>
        </w:rPr>
        <w:t xml:space="preserve"> store - Apple Al </w:t>
      </w:r>
      <w:proofErr w:type="spellStart"/>
      <w:r w:rsidRPr="00D80E1B">
        <w:rPr>
          <w:rFonts w:ascii="Arial" w:eastAsia="Calibri" w:hAnsi="Arial" w:cs="Arial"/>
          <w:sz w:val="28"/>
          <w:szCs w:val="28"/>
        </w:rPr>
        <w:t>Maryah</w:t>
      </w:r>
      <w:proofErr w:type="spellEnd"/>
      <w:r w:rsidRPr="00D80E1B">
        <w:rPr>
          <w:rFonts w:ascii="Arial" w:eastAsia="Calibri" w:hAnsi="Arial" w:cs="Arial"/>
          <w:sz w:val="28"/>
          <w:szCs w:val="28"/>
        </w:rPr>
        <w:t xml:space="preserve"> Island in Abu Dhabi, the UAE</w:t>
      </w:r>
      <w:r w:rsidR="00224B53" w:rsidRPr="00D80E1B">
        <w:rPr>
          <w:rFonts w:ascii="Arial" w:eastAsia="Calibri" w:hAnsi="Arial" w:cs="Arial"/>
          <w:sz w:val="28"/>
          <w:szCs w:val="28"/>
        </w:rPr>
        <w:t xml:space="preserve"> in February 2022</w:t>
      </w:r>
      <w:r w:rsidRPr="00D80E1B">
        <w:rPr>
          <w:rFonts w:ascii="Arial" w:eastAsia="Calibri" w:hAnsi="Arial" w:cs="Arial"/>
          <w:sz w:val="28"/>
          <w:szCs w:val="28"/>
        </w:rPr>
        <w:t xml:space="preserve">. In the same month, </w:t>
      </w:r>
      <w:r w:rsidR="00C55624" w:rsidRPr="00D80E1B">
        <w:rPr>
          <w:rFonts w:ascii="Arial" w:eastAsia="Calibri" w:hAnsi="Arial" w:cs="Arial"/>
          <w:sz w:val="28"/>
          <w:szCs w:val="28"/>
        </w:rPr>
        <w:t>Apple</w:t>
      </w:r>
      <w:r w:rsidRPr="00D80E1B">
        <w:rPr>
          <w:rFonts w:ascii="Arial" w:eastAsia="Calibri" w:hAnsi="Arial" w:cs="Arial"/>
          <w:sz w:val="28"/>
          <w:szCs w:val="28"/>
        </w:rPr>
        <w:t xml:space="preserve"> opened Apple Yas Mall in Abu Dhabi, the UAE</w:t>
      </w:r>
      <w:r w:rsidR="00E316D2" w:rsidRPr="00D80E1B">
        <w:rPr>
          <w:rFonts w:ascii="Arial" w:eastAsia="Calibri" w:hAnsi="Arial" w:cs="Arial"/>
          <w:sz w:val="28"/>
          <w:szCs w:val="28"/>
        </w:rPr>
        <w:t>(MarketLine</w:t>
      </w:r>
      <w:r w:rsidR="00224B53" w:rsidRPr="00D80E1B">
        <w:rPr>
          <w:rFonts w:ascii="Arial" w:eastAsia="Calibri" w:hAnsi="Arial" w:cs="Arial"/>
          <w:sz w:val="28"/>
          <w:szCs w:val="28"/>
        </w:rPr>
        <w:t xml:space="preserve">). </w:t>
      </w:r>
      <w:r w:rsidRPr="00D80E1B">
        <w:rPr>
          <w:rFonts w:ascii="Arial" w:eastAsia="Times New Roman" w:hAnsi="Arial" w:cs="Arial"/>
          <w:color w:val="333333"/>
          <w:sz w:val="28"/>
          <w:szCs w:val="28"/>
          <w:lang w:eastAsia="en-GB"/>
        </w:rPr>
        <w:t xml:space="preserve">Apple </w:t>
      </w:r>
      <w:r w:rsidR="00490E3B" w:rsidRPr="00D80E1B">
        <w:rPr>
          <w:rFonts w:ascii="Arial" w:eastAsia="Times New Roman" w:hAnsi="Arial" w:cs="Arial"/>
          <w:sz w:val="28"/>
          <w:szCs w:val="28"/>
          <w:lang w:eastAsia="en-GB"/>
        </w:rPr>
        <w:t>combined</w:t>
      </w:r>
      <w:r w:rsidRPr="00D80E1B">
        <w:rPr>
          <w:rFonts w:ascii="Arial" w:eastAsia="Times New Roman" w:hAnsi="Arial" w:cs="Arial"/>
          <w:color w:val="333333"/>
          <w:sz w:val="28"/>
          <w:szCs w:val="28"/>
          <w:lang w:eastAsia="en-GB"/>
        </w:rPr>
        <w:t xml:space="preserve"> Integrated marketing</w:t>
      </w:r>
      <w:r w:rsidR="00F97A53" w:rsidRPr="00D80E1B">
        <w:rPr>
          <w:rFonts w:ascii="Arial" w:eastAsia="Times New Roman" w:hAnsi="Arial" w:cs="Arial"/>
          <w:sz w:val="28"/>
          <w:szCs w:val="28"/>
          <w:lang w:eastAsia="en-GB"/>
        </w:rPr>
        <w:t xml:space="preserve"> and</w:t>
      </w:r>
      <w:r w:rsidR="00490E3B" w:rsidRPr="00D80E1B">
        <w:rPr>
          <w:rFonts w:ascii="Arial" w:eastAsia="Times New Roman" w:hAnsi="Arial" w:cs="Arial"/>
          <w:sz w:val="28"/>
          <w:szCs w:val="28"/>
          <w:lang w:eastAsia="en-GB"/>
        </w:rPr>
        <w:t xml:space="preserve"> global </w:t>
      </w:r>
      <w:r w:rsidR="00F97A53" w:rsidRPr="00D80E1B">
        <w:rPr>
          <w:rFonts w:ascii="Arial" w:eastAsia="Times New Roman" w:hAnsi="Arial" w:cs="Arial"/>
          <w:sz w:val="28"/>
          <w:szCs w:val="28"/>
          <w:lang w:eastAsia="en-GB"/>
        </w:rPr>
        <w:t>strategy</w:t>
      </w:r>
      <w:r w:rsidRPr="00D80E1B">
        <w:rPr>
          <w:rFonts w:ascii="Arial" w:eastAsia="Times New Roman" w:hAnsi="Arial" w:cs="Arial"/>
          <w:color w:val="333333"/>
          <w:sz w:val="28"/>
          <w:szCs w:val="28"/>
          <w:lang w:eastAsia="en-GB"/>
        </w:rPr>
        <w:t xml:space="preserve"> to influences the effectiveness of the organization’s competitive advantage</w:t>
      </w:r>
      <w:r w:rsidR="00490E3B" w:rsidRPr="00D80E1B">
        <w:rPr>
          <w:rFonts w:ascii="Arial" w:eastAsia="Times New Roman" w:hAnsi="Arial" w:cs="Arial"/>
          <w:sz w:val="28"/>
          <w:szCs w:val="28"/>
          <w:lang w:eastAsia="en-GB"/>
        </w:rPr>
        <w:t xml:space="preserve"> and </w:t>
      </w:r>
      <w:r w:rsidR="00865AD8" w:rsidRPr="00D80E1B">
        <w:rPr>
          <w:rFonts w:ascii="Arial" w:eastAsia="Times New Roman" w:hAnsi="Arial" w:cs="Arial"/>
          <w:color w:val="333333"/>
          <w:sz w:val="28"/>
          <w:szCs w:val="28"/>
          <w:lang w:eastAsia="en-GB"/>
        </w:rPr>
        <w:t>growth</w:t>
      </w:r>
      <w:r w:rsidR="000E583F">
        <w:rPr>
          <w:rFonts w:ascii="Arial" w:eastAsia="Arial" w:hAnsi="Arial" w:cs="Arial"/>
          <w:color w:val="202122"/>
          <w:sz w:val="28"/>
          <w:szCs w:val="28"/>
        </w:rPr>
        <w:t xml:space="preserve"> </w:t>
      </w:r>
      <w:r w:rsidR="000E583F">
        <w:rPr>
          <w:rFonts w:ascii="Arial" w:eastAsia="Arial" w:hAnsi="Arial" w:cs="Arial"/>
          <w:color w:val="000000" w:themeColor="text1"/>
          <w:sz w:val="24"/>
          <w:szCs w:val="24"/>
        </w:rPr>
        <w:t>(Pel smacker.et.al.2017)</w:t>
      </w:r>
      <w:r w:rsidR="00B65033" w:rsidRPr="00107BC8">
        <w:rPr>
          <w:rFonts w:ascii="Arial" w:eastAsia="Arial" w:hAnsi="Arial" w:cs="Arial"/>
          <w:color w:val="202122"/>
          <w:sz w:val="28"/>
          <w:szCs w:val="28"/>
        </w:rPr>
        <w:t>.</w:t>
      </w:r>
      <w:r w:rsidR="00B65033" w:rsidRPr="00107BC8">
        <w:rPr>
          <w:rFonts w:ascii="Arial" w:eastAsia="Arial" w:hAnsi="Arial" w:cs="Arial"/>
          <w:color w:val="0645AD"/>
          <w:sz w:val="28"/>
          <w:szCs w:val="28"/>
          <w:vertAlign w:val="superscript"/>
        </w:rPr>
        <w:t xml:space="preserve"> </w:t>
      </w:r>
    </w:p>
    <w:p w14:paraId="24D49B50" w14:textId="611C8FCE" w:rsidR="00E76FA6" w:rsidRPr="00D80E1B" w:rsidRDefault="00E76FA6" w:rsidP="00F97A53">
      <w:pPr>
        <w:jc w:val="both"/>
        <w:rPr>
          <w:rFonts w:ascii="Arial" w:eastAsia="Calibri" w:hAnsi="Arial" w:cs="Arial"/>
          <w:sz w:val="28"/>
          <w:szCs w:val="28"/>
        </w:rPr>
      </w:pPr>
    </w:p>
    <w:p w14:paraId="07117984" w14:textId="77777777" w:rsidR="00F97A53" w:rsidRPr="00D80E1B" w:rsidRDefault="00F97A53" w:rsidP="00F97A53">
      <w:pPr>
        <w:jc w:val="both"/>
        <w:rPr>
          <w:rFonts w:ascii="Arial" w:eastAsia="Calibri" w:hAnsi="Arial" w:cs="Arial"/>
          <w:sz w:val="28"/>
          <w:szCs w:val="28"/>
        </w:rPr>
      </w:pPr>
    </w:p>
    <w:p w14:paraId="1FB43F43" w14:textId="77777777" w:rsidR="00C149C7" w:rsidRPr="00D80E1B" w:rsidRDefault="00C149C7" w:rsidP="00107BC8">
      <w:pPr>
        <w:shd w:val="clear" w:color="auto" w:fill="FFFFFF"/>
        <w:spacing w:after="0" w:line="240" w:lineRule="auto"/>
        <w:jc w:val="both"/>
        <w:rPr>
          <w:rFonts w:ascii="Arial" w:eastAsia="Times New Roman" w:hAnsi="Arial" w:cs="Arial"/>
          <w:color w:val="000000"/>
          <w:sz w:val="28"/>
          <w:szCs w:val="28"/>
          <w:lang w:eastAsia="en-GB"/>
        </w:rPr>
      </w:pPr>
    </w:p>
    <w:p w14:paraId="2C548A27" w14:textId="3D026019" w:rsidR="00C149C7" w:rsidRPr="007609D9" w:rsidRDefault="00D13882" w:rsidP="00107BC8">
      <w:pPr>
        <w:spacing w:line="257" w:lineRule="auto"/>
        <w:jc w:val="both"/>
        <w:rPr>
          <w:rFonts w:ascii="Arial" w:eastAsia="Arial Nova" w:hAnsi="Arial" w:cs="Arial"/>
          <w:b/>
          <w:bCs/>
          <w:color w:val="5B9BD5" w:themeColor="accent5"/>
          <w:sz w:val="28"/>
          <w:szCs w:val="28"/>
        </w:rPr>
      </w:pPr>
      <w:r w:rsidRPr="007609D9">
        <w:rPr>
          <w:rFonts w:ascii="Arial" w:eastAsia="Arial Nova" w:hAnsi="Arial" w:cs="Arial"/>
          <w:b/>
          <w:bCs/>
          <w:color w:val="5B9BD5" w:themeColor="accent5"/>
          <w:sz w:val="28"/>
          <w:szCs w:val="28"/>
        </w:rPr>
        <w:t xml:space="preserve">Green </w:t>
      </w:r>
      <w:r>
        <w:rPr>
          <w:rFonts w:ascii="Arial" w:eastAsia="Arial Nova" w:hAnsi="Arial" w:cs="Arial"/>
          <w:b/>
          <w:bCs/>
          <w:color w:val="5B9BD5" w:themeColor="accent5"/>
          <w:sz w:val="28"/>
          <w:szCs w:val="28"/>
        </w:rPr>
        <w:t>S</w:t>
      </w:r>
      <w:r w:rsidRPr="007609D9">
        <w:rPr>
          <w:rFonts w:ascii="Arial" w:eastAsia="Arial Nova" w:hAnsi="Arial" w:cs="Arial"/>
          <w:b/>
          <w:bCs/>
          <w:color w:val="5B9BD5" w:themeColor="accent5"/>
          <w:sz w:val="28"/>
          <w:szCs w:val="28"/>
        </w:rPr>
        <w:t>trategy an</w:t>
      </w:r>
      <w:r>
        <w:rPr>
          <w:rFonts w:ascii="Arial" w:eastAsia="Arial Nova" w:hAnsi="Arial" w:cs="Arial"/>
          <w:b/>
          <w:bCs/>
          <w:color w:val="5B9BD5" w:themeColor="accent5"/>
          <w:sz w:val="28"/>
          <w:szCs w:val="28"/>
        </w:rPr>
        <w:t>d  CSR</w:t>
      </w:r>
    </w:p>
    <w:p w14:paraId="4244B8BC" w14:textId="3EB3D85F" w:rsidR="00C149C7" w:rsidRPr="00D80E1B" w:rsidRDefault="00C149C7" w:rsidP="00107BC8">
      <w:pPr>
        <w:spacing w:after="100" w:afterAutospacing="1" w:line="240" w:lineRule="auto"/>
        <w:jc w:val="both"/>
        <w:outlineLvl w:val="0"/>
        <w:rPr>
          <w:rFonts w:ascii="Arial" w:eastAsia="Times New Roman" w:hAnsi="Arial" w:cs="Arial"/>
          <w:color w:val="333333"/>
          <w:kern w:val="36"/>
          <w:sz w:val="28"/>
          <w:szCs w:val="28"/>
          <w:lang w:eastAsia="en-GB"/>
        </w:rPr>
      </w:pPr>
      <w:r w:rsidRPr="00D80E1B">
        <w:rPr>
          <w:rFonts w:ascii="Arial" w:eastAsia="Times New Roman" w:hAnsi="Arial" w:cs="Arial"/>
          <w:b/>
          <w:bCs/>
          <w:kern w:val="36"/>
          <w:sz w:val="28"/>
          <w:szCs w:val="28"/>
          <w:lang w:eastAsia="en-GB"/>
        </w:rPr>
        <w:t xml:space="preserve">Apple </w:t>
      </w:r>
      <w:r w:rsidR="00626E79" w:rsidRPr="00D80E1B">
        <w:rPr>
          <w:rFonts w:ascii="Arial" w:eastAsia="Times New Roman" w:hAnsi="Arial" w:cs="Arial"/>
          <w:b/>
          <w:bCs/>
          <w:kern w:val="36"/>
          <w:sz w:val="28"/>
          <w:szCs w:val="28"/>
          <w:lang w:eastAsia="en-GB"/>
        </w:rPr>
        <w:t xml:space="preserve">Green and </w:t>
      </w:r>
      <w:r w:rsidRPr="00D80E1B">
        <w:rPr>
          <w:rFonts w:ascii="Arial" w:eastAsia="Times New Roman" w:hAnsi="Arial" w:cs="Arial"/>
          <w:b/>
          <w:bCs/>
          <w:kern w:val="36"/>
          <w:sz w:val="28"/>
          <w:szCs w:val="28"/>
          <w:lang w:eastAsia="en-GB"/>
        </w:rPr>
        <w:t>CSR</w:t>
      </w:r>
    </w:p>
    <w:p w14:paraId="19C3EC3F" w14:textId="7234C202" w:rsidR="00C149C7" w:rsidRPr="00D80E1B" w:rsidRDefault="00BF4688" w:rsidP="000D47C4">
      <w:pPr>
        <w:jc w:val="both"/>
        <w:rPr>
          <w:rFonts w:ascii="Arial" w:eastAsia="Calibri" w:hAnsi="Arial" w:cs="Arial"/>
          <w:sz w:val="28"/>
          <w:szCs w:val="28"/>
          <w:lang w:eastAsia="en-GB"/>
        </w:rPr>
      </w:pPr>
      <w:r w:rsidRPr="00D80E1B">
        <w:rPr>
          <w:rFonts w:ascii="Arial" w:eastAsia="Calibri" w:hAnsi="Arial" w:cs="Arial"/>
          <w:sz w:val="28"/>
          <w:szCs w:val="28"/>
          <w:lang w:eastAsia="en-GB"/>
        </w:rPr>
        <w:t>Green Strategy/</w:t>
      </w:r>
      <w:r w:rsidR="00C149C7" w:rsidRPr="00D80E1B">
        <w:rPr>
          <w:rFonts w:ascii="Arial" w:eastAsia="Calibri" w:hAnsi="Arial" w:cs="Arial"/>
          <w:sz w:val="28"/>
          <w:szCs w:val="28"/>
          <w:lang w:eastAsia="en-GB"/>
        </w:rPr>
        <w:t xml:space="preserve">Corporate social responsibility is </w:t>
      </w:r>
      <w:r w:rsidR="000D47C4" w:rsidRPr="00D80E1B">
        <w:rPr>
          <w:rFonts w:ascii="Arial" w:eastAsia="Calibri" w:hAnsi="Arial" w:cs="Arial"/>
          <w:sz w:val="28"/>
          <w:szCs w:val="28"/>
          <w:lang w:eastAsia="en-GB"/>
        </w:rPr>
        <w:t>the</w:t>
      </w:r>
      <w:r w:rsidR="00C149C7" w:rsidRPr="00D80E1B">
        <w:rPr>
          <w:rFonts w:ascii="Arial" w:eastAsia="Calibri" w:hAnsi="Arial" w:cs="Arial"/>
          <w:sz w:val="28"/>
          <w:szCs w:val="28"/>
          <w:lang w:eastAsia="en-GB"/>
        </w:rPr>
        <w:t xml:space="preserve"> </w:t>
      </w:r>
      <w:r w:rsidR="002A1EA9" w:rsidRPr="00D80E1B">
        <w:rPr>
          <w:rFonts w:ascii="Arial" w:eastAsia="Calibri" w:hAnsi="Arial" w:cs="Arial"/>
          <w:sz w:val="28"/>
          <w:szCs w:val="28"/>
          <w:lang w:eastAsia="en-GB"/>
        </w:rPr>
        <w:t>conscious model applied by organisation</w:t>
      </w:r>
      <w:r w:rsidR="00C149C7" w:rsidRPr="00D80E1B">
        <w:rPr>
          <w:rFonts w:ascii="Arial" w:eastAsia="Calibri" w:hAnsi="Arial" w:cs="Arial"/>
          <w:sz w:val="28"/>
          <w:szCs w:val="28"/>
          <w:lang w:eastAsia="en-GB"/>
        </w:rPr>
        <w:t xml:space="preserve"> to operate in ways that enhance rather than degrade society and the </w:t>
      </w:r>
      <w:r w:rsidR="00C149C7" w:rsidRPr="00D37493">
        <w:rPr>
          <w:rFonts w:ascii="Arial" w:eastAsia="Calibri" w:hAnsi="Arial" w:cs="Arial"/>
          <w:sz w:val="28"/>
          <w:szCs w:val="28"/>
          <w:lang w:eastAsia="en-GB"/>
        </w:rPr>
        <w:t>environment</w:t>
      </w:r>
      <w:r w:rsidR="00D37493">
        <w:rPr>
          <w:rFonts w:ascii="Arial" w:eastAsia="Calibri" w:hAnsi="Arial" w:cs="Arial"/>
          <w:sz w:val="28"/>
          <w:szCs w:val="28"/>
          <w:lang w:eastAsia="en-GB"/>
        </w:rPr>
        <w:t xml:space="preserve"> (</w:t>
      </w:r>
      <w:r w:rsidR="00D37493" w:rsidRPr="00D37493">
        <w:rPr>
          <w:rFonts w:ascii="Arial" w:hAnsi="Arial" w:cs="Arial"/>
          <w:sz w:val="28"/>
          <w:szCs w:val="28"/>
        </w:rPr>
        <w:t>Lynch</w:t>
      </w:r>
      <w:r w:rsidR="00D37493">
        <w:rPr>
          <w:sz w:val="28"/>
          <w:szCs w:val="28"/>
        </w:rPr>
        <w:t>,</w:t>
      </w:r>
      <w:r w:rsidR="00D37493">
        <w:rPr>
          <w:rFonts w:ascii="Arial" w:hAnsi="Arial" w:cs="Arial"/>
          <w:sz w:val="28"/>
          <w:szCs w:val="28"/>
        </w:rPr>
        <w:t>2018)</w:t>
      </w:r>
      <w:r w:rsidR="00C149C7" w:rsidRPr="00D80E1B">
        <w:rPr>
          <w:rFonts w:ascii="Arial" w:eastAsia="Calibri" w:hAnsi="Arial" w:cs="Arial"/>
          <w:sz w:val="28"/>
          <w:szCs w:val="28"/>
          <w:lang w:eastAsia="en-GB"/>
        </w:rPr>
        <w:t xml:space="preserve">. CSR helps </w:t>
      </w:r>
      <w:r w:rsidRPr="00D80E1B">
        <w:rPr>
          <w:rFonts w:ascii="Arial" w:eastAsia="Calibri" w:hAnsi="Arial" w:cs="Arial"/>
          <w:sz w:val="28"/>
          <w:szCs w:val="28"/>
          <w:lang w:eastAsia="en-GB"/>
        </w:rPr>
        <w:t>to</w:t>
      </w:r>
      <w:r w:rsidR="00C149C7" w:rsidRPr="00D80E1B">
        <w:rPr>
          <w:rFonts w:ascii="Arial" w:eastAsia="Calibri" w:hAnsi="Arial" w:cs="Arial"/>
          <w:sz w:val="28"/>
          <w:szCs w:val="28"/>
          <w:lang w:eastAsia="en-GB"/>
        </w:rPr>
        <w:t xml:space="preserve"> </w:t>
      </w:r>
      <w:r w:rsidRPr="00D80E1B">
        <w:rPr>
          <w:rFonts w:ascii="Arial" w:eastAsia="Calibri" w:hAnsi="Arial" w:cs="Arial"/>
          <w:sz w:val="28"/>
          <w:szCs w:val="28"/>
          <w:lang w:eastAsia="en-GB"/>
        </w:rPr>
        <w:t>enhance</w:t>
      </w:r>
      <w:r w:rsidR="00C149C7" w:rsidRPr="00D80E1B">
        <w:rPr>
          <w:rFonts w:ascii="Arial" w:eastAsia="Calibri" w:hAnsi="Arial" w:cs="Arial"/>
          <w:sz w:val="28"/>
          <w:szCs w:val="28"/>
          <w:lang w:eastAsia="en-GB"/>
        </w:rPr>
        <w:t xml:space="preserve"> </w:t>
      </w:r>
      <w:r w:rsidRPr="00D80E1B">
        <w:rPr>
          <w:rFonts w:ascii="Arial" w:eastAsia="Calibri" w:hAnsi="Arial" w:cs="Arial"/>
          <w:sz w:val="28"/>
          <w:szCs w:val="28"/>
          <w:lang w:eastAsia="en-GB"/>
        </w:rPr>
        <w:t>many</w:t>
      </w:r>
      <w:r w:rsidR="00C149C7" w:rsidRPr="00D80E1B">
        <w:rPr>
          <w:rFonts w:ascii="Arial" w:eastAsia="Calibri" w:hAnsi="Arial" w:cs="Arial"/>
          <w:sz w:val="28"/>
          <w:szCs w:val="28"/>
          <w:lang w:eastAsia="en-GB"/>
        </w:rPr>
        <w:t xml:space="preserve"> aspects of society as well as promote a positive brand image of </w:t>
      </w:r>
      <w:r w:rsidR="00CA4660" w:rsidRPr="00D80E1B">
        <w:rPr>
          <w:rFonts w:ascii="Arial" w:eastAsia="Calibri" w:hAnsi="Arial" w:cs="Arial"/>
          <w:sz w:val="28"/>
          <w:szCs w:val="28"/>
          <w:lang w:eastAsia="en-GB"/>
        </w:rPr>
        <w:t xml:space="preserve">companies. </w:t>
      </w:r>
      <w:r w:rsidR="00C149C7" w:rsidRPr="00D80E1B">
        <w:rPr>
          <w:rFonts w:ascii="Arial" w:eastAsia="Calibri" w:hAnsi="Arial" w:cs="Arial"/>
          <w:sz w:val="28"/>
          <w:szCs w:val="28"/>
          <w:lang w:eastAsia="en-GB"/>
        </w:rPr>
        <w:t xml:space="preserve">CSR </w:t>
      </w:r>
      <w:r w:rsidR="001B4588" w:rsidRPr="00D80E1B">
        <w:rPr>
          <w:rFonts w:ascii="Arial" w:eastAsia="Calibri" w:hAnsi="Arial" w:cs="Arial"/>
          <w:sz w:val="28"/>
          <w:szCs w:val="28"/>
          <w:lang w:eastAsia="en-GB"/>
        </w:rPr>
        <w:t>is</w:t>
      </w:r>
      <w:r w:rsidR="002A1EA9" w:rsidRPr="00D80E1B">
        <w:rPr>
          <w:rFonts w:ascii="Arial" w:eastAsia="Calibri" w:hAnsi="Arial" w:cs="Arial"/>
          <w:sz w:val="28"/>
          <w:szCs w:val="28"/>
          <w:lang w:eastAsia="en-GB"/>
        </w:rPr>
        <w:t xml:space="preserve"> split</w:t>
      </w:r>
      <w:r w:rsidR="00C149C7" w:rsidRPr="00D80E1B">
        <w:rPr>
          <w:rFonts w:ascii="Arial" w:eastAsia="Calibri" w:hAnsi="Arial" w:cs="Arial"/>
          <w:sz w:val="28"/>
          <w:szCs w:val="28"/>
          <w:lang w:eastAsia="en-GB"/>
        </w:rPr>
        <w:t xml:space="preserve"> into four categories: </w:t>
      </w:r>
      <w:r w:rsidR="00EE62DC" w:rsidRPr="00D80E1B">
        <w:rPr>
          <w:rFonts w:ascii="Arial" w:eastAsia="Calibri" w:hAnsi="Arial" w:cs="Arial"/>
          <w:sz w:val="28"/>
          <w:szCs w:val="28"/>
          <w:lang w:eastAsia="en-GB"/>
        </w:rPr>
        <w:t>E</w:t>
      </w:r>
      <w:r w:rsidR="00C149C7" w:rsidRPr="00D80E1B">
        <w:rPr>
          <w:rFonts w:ascii="Arial" w:eastAsia="Calibri" w:hAnsi="Arial" w:cs="Arial"/>
          <w:sz w:val="28"/>
          <w:szCs w:val="28"/>
          <w:lang w:eastAsia="en-GB"/>
        </w:rPr>
        <w:t xml:space="preserve">nvironmental, </w:t>
      </w:r>
      <w:r w:rsidRPr="00D80E1B">
        <w:rPr>
          <w:rFonts w:ascii="Arial" w:eastAsia="Calibri" w:hAnsi="Arial" w:cs="Arial"/>
          <w:sz w:val="28"/>
          <w:szCs w:val="28"/>
          <w:lang w:eastAsia="en-GB"/>
        </w:rPr>
        <w:t xml:space="preserve">Work/ </w:t>
      </w:r>
      <w:r w:rsidR="00EE62DC" w:rsidRPr="00D80E1B">
        <w:rPr>
          <w:rFonts w:ascii="Arial" w:eastAsia="Calibri" w:hAnsi="Arial" w:cs="Arial"/>
          <w:sz w:val="28"/>
          <w:szCs w:val="28"/>
          <w:lang w:eastAsia="en-GB"/>
        </w:rPr>
        <w:t>E</w:t>
      </w:r>
      <w:r w:rsidR="00C149C7" w:rsidRPr="00D80E1B">
        <w:rPr>
          <w:rFonts w:ascii="Arial" w:eastAsia="Calibri" w:hAnsi="Arial" w:cs="Arial"/>
          <w:sz w:val="28"/>
          <w:szCs w:val="28"/>
          <w:lang w:eastAsia="en-GB"/>
        </w:rPr>
        <w:t xml:space="preserve">thical responsibility, </w:t>
      </w:r>
      <w:r w:rsidRPr="00D80E1B">
        <w:rPr>
          <w:rFonts w:ascii="Arial" w:eastAsia="Calibri" w:hAnsi="Arial" w:cs="Arial"/>
          <w:sz w:val="28"/>
          <w:szCs w:val="28"/>
          <w:lang w:eastAsia="en-GB"/>
        </w:rPr>
        <w:t>Human resources</w:t>
      </w:r>
      <w:r w:rsidR="00C149C7" w:rsidRPr="00D80E1B">
        <w:rPr>
          <w:rFonts w:ascii="Arial" w:eastAsia="Calibri" w:hAnsi="Arial" w:cs="Arial"/>
          <w:sz w:val="28"/>
          <w:szCs w:val="28"/>
          <w:lang w:eastAsia="en-GB"/>
        </w:rPr>
        <w:t xml:space="preserve">, and </w:t>
      </w:r>
      <w:r w:rsidR="00EE62DC" w:rsidRPr="00D80E1B">
        <w:rPr>
          <w:rFonts w:ascii="Arial" w:eastAsia="Calibri" w:hAnsi="Arial" w:cs="Arial"/>
          <w:sz w:val="28"/>
          <w:szCs w:val="28"/>
          <w:lang w:eastAsia="en-GB"/>
        </w:rPr>
        <w:t>C</w:t>
      </w:r>
      <w:r w:rsidRPr="00D80E1B">
        <w:rPr>
          <w:rFonts w:ascii="Arial" w:eastAsia="Calibri" w:hAnsi="Arial" w:cs="Arial"/>
          <w:sz w:val="28"/>
          <w:szCs w:val="28"/>
          <w:lang w:eastAsia="en-GB"/>
        </w:rPr>
        <w:t>ommunity Development</w:t>
      </w:r>
      <w:r w:rsidR="00C149C7" w:rsidRPr="00D80E1B">
        <w:rPr>
          <w:rFonts w:ascii="Arial" w:eastAsia="Calibri" w:hAnsi="Arial" w:cs="Arial"/>
          <w:sz w:val="28"/>
          <w:szCs w:val="28"/>
          <w:lang w:eastAsia="en-GB"/>
        </w:rPr>
        <w:t>.</w:t>
      </w:r>
    </w:p>
    <w:p w14:paraId="0C4AE5D6" w14:textId="77777777" w:rsidR="00C149C7" w:rsidRPr="00D80E1B" w:rsidRDefault="00C149C7" w:rsidP="00107BC8">
      <w:pPr>
        <w:spacing w:line="257" w:lineRule="auto"/>
        <w:jc w:val="both"/>
        <w:rPr>
          <w:rFonts w:ascii="Arial" w:eastAsia="Arial Nova" w:hAnsi="Arial" w:cs="Arial"/>
          <w:b/>
          <w:bCs/>
          <w:sz w:val="28"/>
          <w:szCs w:val="28"/>
        </w:rPr>
      </w:pPr>
    </w:p>
    <w:p w14:paraId="305FF804" w14:textId="4258D4A5" w:rsidR="00C149C7" w:rsidRPr="00D80E1B" w:rsidRDefault="00C149C7" w:rsidP="00107BC8">
      <w:pPr>
        <w:spacing w:line="257" w:lineRule="auto"/>
        <w:jc w:val="both"/>
        <w:rPr>
          <w:rFonts w:ascii="Arial" w:eastAsia="Arial Nova" w:hAnsi="Arial" w:cs="Arial"/>
          <w:sz w:val="28"/>
          <w:szCs w:val="28"/>
        </w:rPr>
      </w:pPr>
    </w:p>
    <w:p w14:paraId="1EFB8F08" w14:textId="22E592DE" w:rsidR="00275BBF" w:rsidRDefault="00275BBF" w:rsidP="00107BC8">
      <w:pPr>
        <w:spacing w:after="100" w:afterAutospacing="1" w:line="240" w:lineRule="auto"/>
        <w:jc w:val="both"/>
        <w:outlineLvl w:val="0"/>
      </w:pPr>
    </w:p>
    <w:p w14:paraId="3C81F4DA" w14:textId="77777777" w:rsidR="00275BBF" w:rsidRDefault="00275BBF" w:rsidP="00107BC8">
      <w:pPr>
        <w:spacing w:after="100" w:afterAutospacing="1" w:line="240" w:lineRule="auto"/>
        <w:jc w:val="both"/>
        <w:outlineLvl w:val="0"/>
      </w:pPr>
    </w:p>
    <w:p w14:paraId="094BD8AB" w14:textId="7544E5C9" w:rsidR="00251BD3" w:rsidRDefault="00251BD3" w:rsidP="00107BC8">
      <w:pPr>
        <w:spacing w:after="100" w:afterAutospacing="1" w:line="240" w:lineRule="auto"/>
        <w:jc w:val="both"/>
        <w:outlineLvl w:val="0"/>
      </w:pPr>
      <w:r>
        <w:rPr>
          <w:noProof/>
        </w:rPr>
        <w:lastRenderedPageBreak/>
        <w:drawing>
          <wp:inline distT="0" distB="0" distL="0" distR="0" wp14:anchorId="6F304C79" wp14:editId="3707922E">
            <wp:extent cx="5731510" cy="3224134"/>
            <wp:effectExtent l="0" t="0" r="2540" b="0"/>
            <wp:docPr id="1" name="Picture 1" descr="Sistema de gobernanza y sostenibi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stema de gobernanza y sostenibilida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4134"/>
                    </a:xfrm>
                    <a:prstGeom prst="rect">
                      <a:avLst/>
                    </a:prstGeom>
                    <a:noFill/>
                    <a:ln>
                      <a:noFill/>
                    </a:ln>
                  </pic:spPr>
                </pic:pic>
              </a:graphicData>
            </a:graphic>
          </wp:inline>
        </w:drawing>
      </w:r>
    </w:p>
    <w:p w14:paraId="5F212D31" w14:textId="3823D6AD" w:rsidR="008B0617" w:rsidRPr="00D80E1B" w:rsidRDefault="008B0617" w:rsidP="00251BD3">
      <w:pPr>
        <w:tabs>
          <w:tab w:val="left" w:pos="1867"/>
        </w:tabs>
        <w:spacing w:line="257" w:lineRule="auto"/>
        <w:jc w:val="both"/>
        <w:rPr>
          <w:rFonts w:ascii="Arial" w:eastAsia="Calibri" w:hAnsi="Arial" w:cs="Arial"/>
          <w:sz w:val="28"/>
          <w:szCs w:val="28"/>
        </w:rPr>
      </w:pPr>
      <w:r>
        <w:rPr>
          <w:rFonts w:ascii="Arial" w:eastAsia="Arial Nova" w:hAnsi="Arial" w:cs="Arial"/>
          <w:sz w:val="28"/>
          <w:szCs w:val="28"/>
        </w:rPr>
        <w:t>Source</w:t>
      </w:r>
      <w:r w:rsidR="00251BD3">
        <w:rPr>
          <w:rFonts w:ascii="Arial" w:eastAsia="Arial Nova" w:hAnsi="Arial" w:cs="Arial"/>
          <w:sz w:val="28"/>
          <w:szCs w:val="28"/>
        </w:rPr>
        <w:t>:</w:t>
      </w:r>
      <w:r w:rsidR="00556988">
        <w:rPr>
          <w:rFonts w:ascii="Arial" w:eastAsia="Arial Nova" w:hAnsi="Arial" w:cs="Arial"/>
          <w:sz w:val="28"/>
          <w:szCs w:val="28"/>
        </w:rPr>
        <w:t xml:space="preserve"> </w:t>
      </w:r>
      <w:r w:rsidR="00251BD3" w:rsidRPr="00251BD3">
        <w:rPr>
          <w:rFonts w:ascii="Arial" w:eastAsia="Arial Nova" w:hAnsi="Arial" w:cs="Arial"/>
          <w:sz w:val="28"/>
          <w:szCs w:val="28"/>
        </w:rPr>
        <w:t>iberdrola.com/about-us/</w:t>
      </w:r>
      <w:proofErr w:type="spellStart"/>
      <w:r w:rsidR="00251BD3" w:rsidRPr="00251BD3">
        <w:rPr>
          <w:rFonts w:ascii="Arial" w:eastAsia="Arial Nova" w:hAnsi="Arial" w:cs="Arial"/>
          <w:sz w:val="28"/>
          <w:szCs w:val="28"/>
        </w:rPr>
        <w:t>esg</w:t>
      </w:r>
      <w:proofErr w:type="spellEnd"/>
      <w:r w:rsidR="00251BD3" w:rsidRPr="00251BD3">
        <w:rPr>
          <w:rFonts w:ascii="Arial" w:eastAsia="Arial Nova" w:hAnsi="Arial" w:cs="Arial"/>
          <w:sz w:val="28"/>
          <w:szCs w:val="28"/>
        </w:rPr>
        <w:t>-socially-responsible-management</w:t>
      </w:r>
    </w:p>
    <w:p w14:paraId="3A657CBF" w14:textId="77777777" w:rsidR="00275BBF" w:rsidRDefault="00275BBF" w:rsidP="00107BC8">
      <w:pPr>
        <w:spacing w:after="100" w:afterAutospacing="1" w:line="240" w:lineRule="auto"/>
        <w:jc w:val="both"/>
        <w:outlineLvl w:val="0"/>
      </w:pPr>
    </w:p>
    <w:p w14:paraId="6CBA90E9" w14:textId="64E28D5D" w:rsidR="00C149C7" w:rsidRPr="00D80E1B" w:rsidRDefault="00C149C7" w:rsidP="00107BC8">
      <w:pPr>
        <w:spacing w:after="100" w:afterAutospacing="1" w:line="240" w:lineRule="auto"/>
        <w:jc w:val="both"/>
        <w:outlineLvl w:val="0"/>
        <w:rPr>
          <w:rFonts w:ascii="Arial" w:eastAsia="Times New Roman" w:hAnsi="Arial" w:cs="Arial"/>
          <w:color w:val="333333"/>
          <w:kern w:val="36"/>
          <w:sz w:val="28"/>
          <w:szCs w:val="28"/>
          <w:lang w:eastAsia="en-GB"/>
        </w:rPr>
      </w:pPr>
    </w:p>
    <w:p w14:paraId="7595E7B2" w14:textId="22F5FBE2" w:rsidR="00C149C7" w:rsidRPr="00D80E1B" w:rsidRDefault="000D47C4" w:rsidP="00107BC8">
      <w:pPr>
        <w:spacing w:after="0" w:line="240" w:lineRule="auto"/>
        <w:jc w:val="both"/>
        <w:rPr>
          <w:rFonts w:ascii="Arial" w:eastAsia="Times New Roman" w:hAnsi="Arial" w:cs="Arial"/>
          <w:sz w:val="28"/>
          <w:szCs w:val="28"/>
          <w:lang w:eastAsia="en-GB"/>
        </w:rPr>
      </w:pPr>
      <w:r w:rsidRPr="00D80E1B">
        <w:rPr>
          <w:rFonts w:ascii="Arial" w:eastAsia="Times New Roman" w:hAnsi="Arial" w:cs="Arial"/>
          <w:sz w:val="28"/>
          <w:szCs w:val="28"/>
          <w:lang w:eastAsia="en-GB"/>
        </w:rPr>
        <w:t xml:space="preserve"> Fig 10</w:t>
      </w:r>
    </w:p>
    <w:p w14:paraId="6B507BA3" w14:textId="77777777" w:rsidR="00FF09F8" w:rsidRPr="00D80E1B" w:rsidRDefault="00FF09F8" w:rsidP="00107BC8">
      <w:pPr>
        <w:spacing w:after="0" w:line="240" w:lineRule="auto"/>
        <w:jc w:val="both"/>
        <w:rPr>
          <w:rFonts w:ascii="Arial" w:eastAsia="Times New Roman" w:hAnsi="Arial" w:cs="Arial"/>
          <w:sz w:val="28"/>
          <w:szCs w:val="28"/>
          <w:lang w:eastAsia="en-GB"/>
        </w:rPr>
      </w:pPr>
    </w:p>
    <w:p w14:paraId="6E380B9D" w14:textId="5207E225" w:rsidR="00FF09F8" w:rsidRPr="00D94781" w:rsidRDefault="00C65032" w:rsidP="00107BC8">
      <w:pPr>
        <w:spacing w:after="0" w:line="240" w:lineRule="auto"/>
        <w:jc w:val="both"/>
        <w:rPr>
          <w:rFonts w:ascii="Arial" w:eastAsia="Times New Roman" w:hAnsi="Arial" w:cs="Arial"/>
          <w:sz w:val="28"/>
          <w:szCs w:val="28"/>
          <w:lang w:eastAsia="en-GB"/>
        </w:rPr>
      </w:pPr>
      <w:r>
        <w:rPr>
          <w:rFonts w:ascii="Arial" w:eastAsia="Times New Roman" w:hAnsi="Arial" w:cs="Arial"/>
          <w:sz w:val="28"/>
          <w:szCs w:val="28"/>
          <w:lang w:eastAsia="en-GB"/>
        </w:rPr>
        <w:t>As shown in fig 10</w:t>
      </w:r>
      <w:r w:rsidR="00837F9A" w:rsidRPr="00D94781">
        <w:rPr>
          <w:rFonts w:ascii="Arial" w:eastAsia="Times New Roman" w:hAnsi="Arial" w:cs="Arial"/>
          <w:sz w:val="28"/>
          <w:szCs w:val="28"/>
          <w:lang w:eastAsia="en-GB"/>
        </w:rPr>
        <w:t>, Apple</w:t>
      </w:r>
      <w:r w:rsidR="00FF09F8" w:rsidRPr="00D94781">
        <w:rPr>
          <w:rFonts w:ascii="Arial" w:eastAsia="Times New Roman" w:hAnsi="Arial" w:cs="Arial"/>
          <w:sz w:val="28"/>
          <w:szCs w:val="28"/>
          <w:lang w:eastAsia="en-GB"/>
        </w:rPr>
        <w:t xml:space="preserve"> take steps to serve people by designing technology that is accessible to people at the same time protecting the planet by using more recycled materials in its production. Apple take eff</w:t>
      </w:r>
      <w:r w:rsidR="00260575" w:rsidRPr="00D94781">
        <w:rPr>
          <w:rFonts w:ascii="Arial" w:eastAsia="Times New Roman" w:hAnsi="Arial" w:cs="Arial"/>
          <w:sz w:val="28"/>
          <w:szCs w:val="28"/>
          <w:lang w:eastAsia="en-GB"/>
        </w:rPr>
        <w:t>orts to build inclusive company carbon neutral culture that welcome by employees and supply chain</w:t>
      </w:r>
      <w:r w:rsidR="00837F9A" w:rsidRPr="00D94781">
        <w:rPr>
          <w:rFonts w:ascii="Arial" w:eastAsia="Times New Roman" w:hAnsi="Arial" w:cs="Arial"/>
          <w:sz w:val="28"/>
          <w:szCs w:val="28"/>
          <w:lang w:eastAsia="en-GB"/>
        </w:rPr>
        <w:t>.</w:t>
      </w:r>
      <w:r w:rsidR="00837F9A" w:rsidRPr="00D94781">
        <w:rPr>
          <w:rFonts w:ascii="Arial" w:hAnsi="Arial" w:cs="Arial"/>
          <w:sz w:val="28"/>
          <w:szCs w:val="28"/>
        </w:rPr>
        <w:t xml:space="preserve"> </w:t>
      </w:r>
      <w:r w:rsidR="00260575" w:rsidRPr="00D94781">
        <w:rPr>
          <w:rFonts w:ascii="Arial" w:hAnsi="Arial" w:cs="Arial"/>
          <w:sz w:val="28"/>
          <w:szCs w:val="28"/>
        </w:rPr>
        <w:t>Apple ESG report comprises of Green Strategy and</w:t>
      </w:r>
      <w:r w:rsidR="006467A4" w:rsidRPr="00D94781">
        <w:rPr>
          <w:rFonts w:ascii="Arial" w:hAnsi="Arial" w:cs="Arial"/>
          <w:sz w:val="28"/>
          <w:szCs w:val="28"/>
        </w:rPr>
        <w:t xml:space="preserve"> Corporate</w:t>
      </w:r>
      <w:r w:rsidR="00260575" w:rsidRPr="00D94781">
        <w:rPr>
          <w:rFonts w:ascii="Arial" w:hAnsi="Arial" w:cs="Arial"/>
          <w:sz w:val="28"/>
          <w:szCs w:val="28"/>
        </w:rPr>
        <w:t xml:space="preserve"> Social </w:t>
      </w:r>
      <w:r w:rsidR="006467A4" w:rsidRPr="00D94781">
        <w:rPr>
          <w:rFonts w:ascii="Arial" w:hAnsi="Arial" w:cs="Arial"/>
          <w:sz w:val="28"/>
          <w:szCs w:val="28"/>
        </w:rPr>
        <w:t>Responsibility of the company. Apple committed to 2030 environmental goal and</w:t>
      </w:r>
      <w:r w:rsidR="00260575" w:rsidRPr="00D94781">
        <w:rPr>
          <w:rFonts w:ascii="Arial" w:hAnsi="Arial" w:cs="Arial"/>
          <w:sz w:val="28"/>
          <w:szCs w:val="28"/>
        </w:rPr>
        <w:t xml:space="preserve"> serving the communities. </w:t>
      </w:r>
      <w:r w:rsidR="006467A4" w:rsidRPr="00D94781">
        <w:rPr>
          <w:rFonts w:ascii="Arial" w:hAnsi="Arial" w:cs="Arial"/>
          <w:sz w:val="28"/>
          <w:szCs w:val="28"/>
        </w:rPr>
        <w:t xml:space="preserve">For the company to achieve </w:t>
      </w:r>
      <w:r w:rsidR="00837F9A" w:rsidRPr="00D94781">
        <w:rPr>
          <w:rFonts w:ascii="Arial" w:hAnsi="Arial" w:cs="Arial"/>
          <w:sz w:val="28"/>
          <w:szCs w:val="28"/>
        </w:rPr>
        <w:t>this goal</w:t>
      </w:r>
      <w:r w:rsidR="006467A4" w:rsidRPr="00D94781">
        <w:rPr>
          <w:rFonts w:ascii="Arial" w:hAnsi="Arial" w:cs="Arial"/>
          <w:sz w:val="28"/>
          <w:szCs w:val="28"/>
        </w:rPr>
        <w:t xml:space="preserve"> they formed partnership with various organisation</w:t>
      </w:r>
      <w:r w:rsidR="00C43775" w:rsidRPr="00D94781">
        <w:rPr>
          <w:rFonts w:ascii="Arial" w:hAnsi="Arial" w:cs="Arial"/>
          <w:sz w:val="28"/>
          <w:szCs w:val="28"/>
        </w:rPr>
        <w:t>s and communities worldwide with fund,</w:t>
      </w:r>
      <w:r w:rsidR="00260575" w:rsidRPr="00D94781">
        <w:rPr>
          <w:rFonts w:ascii="Arial" w:hAnsi="Arial" w:cs="Arial"/>
          <w:sz w:val="28"/>
          <w:szCs w:val="28"/>
        </w:rPr>
        <w:t xml:space="preserve"> resources and </w:t>
      </w:r>
      <w:r w:rsidR="00837F9A" w:rsidRPr="00D94781">
        <w:rPr>
          <w:rFonts w:ascii="Arial" w:hAnsi="Arial" w:cs="Arial"/>
          <w:sz w:val="28"/>
          <w:szCs w:val="28"/>
        </w:rPr>
        <w:t>training,</w:t>
      </w:r>
      <w:r w:rsidR="00C43775" w:rsidRPr="00D94781">
        <w:rPr>
          <w:rFonts w:ascii="Arial" w:hAnsi="Arial" w:cs="Arial"/>
          <w:sz w:val="28"/>
          <w:szCs w:val="28"/>
        </w:rPr>
        <w:t xml:space="preserve"> </w:t>
      </w:r>
      <w:r w:rsidR="00837F9A" w:rsidRPr="00D94781">
        <w:rPr>
          <w:rFonts w:ascii="Arial" w:hAnsi="Arial" w:cs="Arial"/>
          <w:sz w:val="28"/>
          <w:szCs w:val="28"/>
        </w:rPr>
        <w:t>Academy,</w:t>
      </w:r>
      <w:r w:rsidR="00260575" w:rsidRPr="00D94781">
        <w:rPr>
          <w:rFonts w:ascii="Arial" w:hAnsi="Arial" w:cs="Arial"/>
          <w:sz w:val="28"/>
          <w:szCs w:val="28"/>
        </w:rPr>
        <w:t xml:space="preserve"> and educational initiatives across the globe. </w:t>
      </w:r>
    </w:p>
    <w:p w14:paraId="5B403270" w14:textId="77777777" w:rsidR="00FF09F8" w:rsidRPr="00D94781" w:rsidRDefault="00FF09F8" w:rsidP="00107BC8">
      <w:pPr>
        <w:spacing w:after="0" w:line="240" w:lineRule="auto"/>
        <w:jc w:val="both"/>
        <w:rPr>
          <w:rFonts w:ascii="Arial" w:eastAsia="Times New Roman" w:hAnsi="Arial" w:cs="Arial"/>
          <w:sz w:val="28"/>
          <w:szCs w:val="28"/>
          <w:lang w:eastAsia="en-GB"/>
        </w:rPr>
      </w:pPr>
    </w:p>
    <w:p w14:paraId="377DCEC9" w14:textId="77777777" w:rsidR="004676F9" w:rsidRPr="00D80E1B" w:rsidRDefault="004676F9" w:rsidP="00107BC8">
      <w:pPr>
        <w:spacing w:after="0" w:line="240" w:lineRule="auto"/>
        <w:jc w:val="both"/>
        <w:rPr>
          <w:rFonts w:ascii="Arial" w:eastAsia="Times New Roman" w:hAnsi="Arial" w:cs="Arial"/>
          <w:sz w:val="28"/>
          <w:szCs w:val="28"/>
          <w:lang w:eastAsia="en-GB"/>
        </w:rPr>
      </w:pPr>
    </w:p>
    <w:p w14:paraId="7BE7DB3E" w14:textId="3A3ED32B" w:rsidR="00D8138B" w:rsidRPr="00D80E1B" w:rsidRDefault="00C43775" w:rsidP="000D47C4">
      <w:pPr>
        <w:jc w:val="both"/>
        <w:rPr>
          <w:rFonts w:ascii="Arial" w:eastAsia="Times New Roman" w:hAnsi="Arial" w:cs="Arial"/>
          <w:color w:val="212529"/>
          <w:sz w:val="28"/>
          <w:szCs w:val="28"/>
          <w:lang w:eastAsia="en-GB"/>
        </w:rPr>
      </w:pPr>
      <w:r w:rsidRPr="00D80E1B">
        <w:rPr>
          <w:rFonts w:ascii="Arial" w:eastAsia="Calibri" w:hAnsi="Arial" w:cs="Arial"/>
          <w:color w:val="111111"/>
          <w:spacing w:val="1"/>
          <w:sz w:val="28"/>
          <w:szCs w:val="28"/>
          <w:lang w:eastAsia="en-GB"/>
        </w:rPr>
        <w:t xml:space="preserve">On </w:t>
      </w:r>
      <w:r w:rsidR="00AC0EDE" w:rsidRPr="00D80E1B">
        <w:rPr>
          <w:rFonts w:ascii="Arial" w:eastAsia="Calibri" w:hAnsi="Arial" w:cs="Arial"/>
          <w:b/>
          <w:bCs/>
          <w:color w:val="111111"/>
          <w:spacing w:val="1"/>
          <w:sz w:val="28"/>
          <w:szCs w:val="28"/>
          <w:lang w:eastAsia="en-GB"/>
        </w:rPr>
        <w:t>Climate Environment</w:t>
      </w:r>
      <w:r w:rsidR="00AC0EDE" w:rsidRPr="00D80E1B">
        <w:rPr>
          <w:rFonts w:ascii="Arial" w:eastAsia="Calibri" w:hAnsi="Arial" w:cs="Arial"/>
          <w:color w:val="111111"/>
          <w:spacing w:val="1"/>
          <w:sz w:val="28"/>
          <w:szCs w:val="28"/>
          <w:lang w:eastAsia="en-GB"/>
        </w:rPr>
        <w:t xml:space="preserve">, </w:t>
      </w:r>
      <w:r w:rsidR="00C65032">
        <w:rPr>
          <w:rFonts w:ascii="Arial" w:eastAsia="Calibri" w:hAnsi="Arial" w:cs="Arial"/>
          <w:color w:val="111111"/>
          <w:spacing w:val="1"/>
          <w:sz w:val="28"/>
          <w:szCs w:val="28"/>
          <w:lang w:eastAsia="en-GB"/>
        </w:rPr>
        <w:t>As shown in</w:t>
      </w:r>
      <w:r w:rsidR="004676F9" w:rsidRPr="00D80E1B">
        <w:rPr>
          <w:rFonts w:ascii="Arial" w:eastAsia="Calibri" w:hAnsi="Arial" w:cs="Arial"/>
          <w:color w:val="111111"/>
          <w:spacing w:val="1"/>
          <w:sz w:val="28"/>
          <w:szCs w:val="28"/>
          <w:lang w:eastAsia="en-GB"/>
        </w:rPr>
        <w:t xml:space="preserve"> fig10, since 2020</w:t>
      </w:r>
      <w:r w:rsidR="00C149C7" w:rsidRPr="00D80E1B">
        <w:rPr>
          <w:rFonts w:ascii="Arial" w:eastAsia="Calibri" w:hAnsi="Arial" w:cs="Arial"/>
          <w:color w:val="111111"/>
          <w:spacing w:val="-3"/>
          <w:sz w:val="28"/>
          <w:szCs w:val="28"/>
          <w:lang w:eastAsia="en-GB"/>
        </w:rPr>
        <w:t xml:space="preserve"> Apple have been carbon neutral for its corporate operations. Apple</w:t>
      </w:r>
      <w:r w:rsidRPr="00D80E1B">
        <w:rPr>
          <w:rFonts w:ascii="Arial" w:eastAsia="Calibri" w:hAnsi="Arial" w:cs="Arial"/>
          <w:color w:val="111111"/>
          <w:spacing w:val="-3"/>
          <w:sz w:val="28"/>
          <w:szCs w:val="28"/>
          <w:lang w:eastAsia="en-GB"/>
        </w:rPr>
        <w:t xml:space="preserve"> reducing </w:t>
      </w:r>
      <w:r w:rsidR="00071E48" w:rsidRPr="00D80E1B">
        <w:rPr>
          <w:rFonts w:ascii="Arial" w:eastAsia="Calibri" w:hAnsi="Arial" w:cs="Arial"/>
          <w:color w:val="111111"/>
          <w:spacing w:val="-3"/>
          <w:sz w:val="28"/>
          <w:szCs w:val="28"/>
          <w:lang w:eastAsia="en-GB"/>
        </w:rPr>
        <w:t xml:space="preserve">emission by 75% </w:t>
      </w:r>
      <w:r w:rsidR="00837F9A" w:rsidRPr="00D80E1B">
        <w:rPr>
          <w:rFonts w:ascii="Arial" w:eastAsia="Calibri" w:hAnsi="Arial" w:cs="Arial"/>
          <w:color w:val="111111"/>
          <w:spacing w:val="-3"/>
          <w:sz w:val="28"/>
          <w:szCs w:val="28"/>
          <w:lang w:eastAsia="en-GB"/>
        </w:rPr>
        <w:t>compared</w:t>
      </w:r>
      <w:r w:rsidR="00071E48" w:rsidRPr="00D80E1B">
        <w:rPr>
          <w:rFonts w:ascii="Arial" w:eastAsia="Calibri" w:hAnsi="Arial" w:cs="Arial"/>
          <w:color w:val="111111"/>
          <w:spacing w:val="-3"/>
          <w:sz w:val="28"/>
          <w:szCs w:val="28"/>
          <w:lang w:eastAsia="en-GB"/>
        </w:rPr>
        <w:t xml:space="preserve"> to year 2015 according to 2022 ESG report. The company design and manufacturing products with less -carbon intensive material </w:t>
      </w:r>
      <w:r w:rsidR="00837F9A" w:rsidRPr="00D80E1B">
        <w:rPr>
          <w:rFonts w:ascii="Arial" w:eastAsia="Calibri" w:hAnsi="Arial" w:cs="Arial"/>
          <w:color w:val="111111"/>
          <w:spacing w:val="-3"/>
          <w:sz w:val="28"/>
          <w:szCs w:val="28"/>
          <w:lang w:eastAsia="en-GB"/>
        </w:rPr>
        <w:t>and greater</w:t>
      </w:r>
      <w:r w:rsidR="00071E48" w:rsidRPr="00D80E1B">
        <w:rPr>
          <w:rFonts w:ascii="Arial" w:eastAsia="Calibri" w:hAnsi="Arial" w:cs="Arial"/>
          <w:color w:val="111111"/>
          <w:spacing w:val="-3"/>
          <w:sz w:val="28"/>
          <w:szCs w:val="28"/>
          <w:lang w:eastAsia="en-GB"/>
        </w:rPr>
        <w:t xml:space="preserve"> energy efficiency. Apple increase facilities and supply chain energy efficient through retrofitting and sourcing 100%</w:t>
      </w:r>
      <w:r w:rsidR="00CF1156" w:rsidRPr="00D80E1B">
        <w:rPr>
          <w:rFonts w:ascii="Arial" w:eastAsia="Calibri" w:hAnsi="Arial" w:cs="Arial"/>
          <w:color w:val="111111"/>
          <w:spacing w:val="-3"/>
          <w:sz w:val="28"/>
          <w:szCs w:val="28"/>
          <w:lang w:eastAsia="en-GB"/>
        </w:rPr>
        <w:t xml:space="preserve"> renewable energy for</w:t>
      </w:r>
      <w:r w:rsidR="00071E48" w:rsidRPr="00D80E1B">
        <w:rPr>
          <w:rFonts w:ascii="Arial" w:eastAsia="Calibri" w:hAnsi="Arial" w:cs="Arial"/>
          <w:color w:val="111111"/>
          <w:spacing w:val="-3"/>
          <w:sz w:val="28"/>
          <w:szCs w:val="28"/>
          <w:lang w:eastAsia="en-GB"/>
        </w:rPr>
        <w:t xml:space="preserve"> offices and stores renewable </w:t>
      </w:r>
      <w:r w:rsidR="00CF1156" w:rsidRPr="00D80E1B">
        <w:rPr>
          <w:rFonts w:ascii="Arial" w:eastAsia="Calibri" w:hAnsi="Arial" w:cs="Arial"/>
          <w:color w:val="111111"/>
          <w:spacing w:val="-3"/>
          <w:sz w:val="28"/>
          <w:szCs w:val="28"/>
          <w:lang w:eastAsia="en-GB"/>
        </w:rPr>
        <w:t>use</w:t>
      </w:r>
      <w:r w:rsidR="00583781" w:rsidRPr="00D80E1B">
        <w:rPr>
          <w:rFonts w:ascii="Arial" w:eastAsia="Calibri" w:hAnsi="Arial" w:cs="Arial"/>
          <w:color w:val="111111"/>
          <w:spacing w:val="-3"/>
          <w:sz w:val="28"/>
          <w:szCs w:val="28"/>
          <w:lang w:eastAsia="en-GB"/>
        </w:rPr>
        <w:t>. Apple</w:t>
      </w:r>
      <w:r w:rsidR="000D47C4" w:rsidRPr="00D80E1B">
        <w:rPr>
          <w:rFonts w:ascii="Arial" w:eastAsia="Calibri" w:hAnsi="Arial" w:cs="Arial"/>
          <w:color w:val="111111"/>
          <w:spacing w:val="-3"/>
          <w:sz w:val="28"/>
          <w:szCs w:val="28"/>
          <w:lang w:eastAsia="en-GB"/>
        </w:rPr>
        <w:t xml:space="preserve"> laid </w:t>
      </w:r>
      <w:r w:rsidR="00C149C7" w:rsidRPr="00D80E1B">
        <w:rPr>
          <w:rFonts w:ascii="Arial" w:eastAsia="Calibri" w:hAnsi="Arial" w:cs="Arial"/>
          <w:color w:val="111111"/>
          <w:spacing w:val="-3"/>
          <w:sz w:val="28"/>
          <w:szCs w:val="28"/>
          <w:lang w:eastAsia="en-GB"/>
        </w:rPr>
        <w:t>ambitio</w:t>
      </w:r>
      <w:r w:rsidR="000D47C4" w:rsidRPr="00D80E1B">
        <w:rPr>
          <w:rFonts w:ascii="Arial" w:eastAsia="Calibri" w:hAnsi="Arial" w:cs="Arial"/>
          <w:color w:val="111111"/>
          <w:spacing w:val="-3"/>
          <w:sz w:val="28"/>
          <w:szCs w:val="28"/>
          <w:lang w:eastAsia="en-GB"/>
        </w:rPr>
        <w:t>n</w:t>
      </w:r>
      <w:r w:rsidR="00C149C7" w:rsidRPr="00D80E1B">
        <w:rPr>
          <w:rFonts w:ascii="Arial" w:eastAsia="Calibri" w:hAnsi="Arial" w:cs="Arial"/>
          <w:color w:val="111111"/>
          <w:spacing w:val="-3"/>
          <w:sz w:val="28"/>
          <w:szCs w:val="28"/>
          <w:lang w:eastAsia="en-GB"/>
        </w:rPr>
        <w:t xml:space="preserve"> and goal </w:t>
      </w:r>
      <w:r w:rsidR="000D47C4" w:rsidRPr="00D80E1B">
        <w:rPr>
          <w:rFonts w:ascii="Arial" w:eastAsia="Calibri" w:hAnsi="Arial" w:cs="Arial"/>
          <w:color w:val="111111"/>
          <w:spacing w:val="-3"/>
          <w:sz w:val="28"/>
          <w:szCs w:val="28"/>
          <w:lang w:eastAsia="en-GB"/>
        </w:rPr>
        <w:lastRenderedPageBreak/>
        <w:t>to be</w:t>
      </w:r>
      <w:r w:rsidR="00C149C7" w:rsidRPr="00D80E1B">
        <w:rPr>
          <w:rFonts w:ascii="Arial" w:eastAsia="Calibri" w:hAnsi="Arial" w:cs="Arial"/>
          <w:color w:val="111111"/>
          <w:spacing w:val="-3"/>
          <w:sz w:val="28"/>
          <w:szCs w:val="28"/>
          <w:lang w:eastAsia="en-GB"/>
        </w:rPr>
        <w:t xml:space="preserve"> carbon neutral products by 2030</w:t>
      </w:r>
      <w:r w:rsidR="000D47C4" w:rsidRPr="00D80E1B">
        <w:rPr>
          <w:rFonts w:ascii="Arial" w:eastAsia="Calibri" w:hAnsi="Arial" w:cs="Arial"/>
          <w:color w:val="111111"/>
          <w:spacing w:val="-3"/>
          <w:sz w:val="28"/>
          <w:szCs w:val="28"/>
          <w:lang w:eastAsia="en-GB"/>
        </w:rPr>
        <w:t>.</w:t>
      </w:r>
      <w:r w:rsidR="00C149C7" w:rsidRPr="00D80E1B">
        <w:rPr>
          <w:rFonts w:ascii="Arial" w:eastAsia="Calibri" w:hAnsi="Arial" w:cs="Arial"/>
          <w:color w:val="111111"/>
          <w:spacing w:val="-3"/>
          <w:sz w:val="28"/>
          <w:szCs w:val="28"/>
          <w:lang w:eastAsia="en-GB"/>
        </w:rPr>
        <w:t xml:space="preserve"> </w:t>
      </w:r>
      <w:r w:rsidR="00BC3085" w:rsidRPr="00D80E1B">
        <w:rPr>
          <w:rFonts w:ascii="Arial" w:eastAsia="Times New Roman" w:hAnsi="Arial" w:cs="Arial"/>
          <w:color w:val="212529"/>
          <w:sz w:val="28"/>
          <w:szCs w:val="28"/>
          <w:lang w:eastAsia="en-GB"/>
        </w:rPr>
        <w:t>Apple</w:t>
      </w:r>
      <w:r w:rsidR="00D8138B" w:rsidRPr="00D80E1B">
        <w:rPr>
          <w:rFonts w:ascii="Arial" w:eastAsia="Times New Roman" w:hAnsi="Arial" w:cs="Arial"/>
          <w:color w:val="212529"/>
          <w:sz w:val="28"/>
          <w:szCs w:val="28"/>
          <w:lang w:eastAsia="en-GB"/>
        </w:rPr>
        <w:t xml:space="preserve"> partnered with The Conservation Fund to protect 36,000 acres of sustainable forest in North Carolina and Maine and more than 13,000 metric tons of wood harvested responsibly</w:t>
      </w:r>
      <w:r w:rsidR="000D47C4" w:rsidRPr="00D80E1B">
        <w:rPr>
          <w:rFonts w:ascii="Arial" w:eastAsia="Times New Roman" w:hAnsi="Arial" w:cs="Arial"/>
          <w:color w:val="212529"/>
          <w:sz w:val="28"/>
          <w:szCs w:val="28"/>
          <w:lang w:eastAsia="en-GB"/>
        </w:rPr>
        <w:t>.</w:t>
      </w:r>
      <w:r w:rsidR="00243630" w:rsidRPr="00D80E1B">
        <w:rPr>
          <w:rFonts w:ascii="Arial" w:eastAsia="Times New Roman" w:hAnsi="Arial" w:cs="Arial"/>
          <w:color w:val="212529"/>
          <w:sz w:val="28"/>
          <w:szCs w:val="28"/>
          <w:lang w:eastAsia="en-GB"/>
        </w:rPr>
        <w:t xml:space="preserve"> Apple</w:t>
      </w:r>
      <w:r w:rsidR="00BC3085" w:rsidRPr="00D80E1B">
        <w:rPr>
          <w:rFonts w:ascii="Arial" w:eastAsia="Times New Roman" w:hAnsi="Arial" w:cs="Arial"/>
          <w:color w:val="212529"/>
          <w:sz w:val="28"/>
          <w:szCs w:val="28"/>
          <w:lang w:eastAsia="en-GB"/>
        </w:rPr>
        <w:t xml:space="preserve"> i</w:t>
      </w:r>
      <w:r w:rsidR="00243630" w:rsidRPr="00D80E1B">
        <w:rPr>
          <w:rFonts w:ascii="Arial" w:eastAsia="Times New Roman" w:hAnsi="Arial" w:cs="Arial"/>
          <w:color w:val="212529"/>
          <w:sz w:val="28"/>
          <w:szCs w:val="28"/>
          <w:lang w:eastAsia="en-GB"/>
        </w:rPr>
        <w:t xml:space="preserve">s the only company that awarded with a Clean Energy Index of 100%, according to Greenpeace’s Clicking Clean </w:t>
      </w:r>
      <w:r w:rsidR="00E316D2" w:rsidRPr="00D80E1B">
        <w:rPr>
          <w:rFonts w:ascii="Arial" w:eastAsia="Times New Roman" w:hAnsi="Arial" w:cs="Arial"/>
          <w:color w:val="212529"/>
          <w:sz w:val="28"/>
          <w:szCs w:val="28"/>
          <w:lang w:eastAsia="en-GB"/>
        </w:rPr>
        <w:t>Report.</w:t>
      </w:r>
      <w:r w:rsidR="002F55FB" w:rsidRPr="00D80E1B">
        <w:rPr>
          <w:rFonts w:ascii="Arial" w:eastAsia="Calibri" w:hAnsi="Arial" w:cs="Arial"/>
          <w:sz w:val="28"/>
          <w:szCs w:val="28"/>
        </w:rPr>
        <w:t xml:space="preserve"> Apple avoid exposure to chemicals that could be harmful to human health or the environment.</w:t>
      </w:r>
      <w:r w:rsidR="006E3FC0" w:rsidRPr="00D80E1B">
        <w:rPr>
          <w:rFonts w:ascii="Arial" w:eastAsia="Calibri" w:hAnsi="Arial" w:cs="Arial"/>
          <w:sz w:val="28"/>
          <w:szCs w:val="28"/>
        </w:rPr>
        <w:t xml:space="preserve"> At the same time, committed to stewarding water resources and sending zero waste to </w:t>
      </w:r>
      <w:r w:rsidR="00837F9A" w:rsidRPr="00D80E1B">
        <w:rPr>
          <w:rFonts w:ascii="Arial" w:eastAsia="Calibri" w:hAnsi="Arial" w:cs="Arial"/>
          <w:sz w:val="28"/>
          <w:szCs w:val="28"/>
        </w:rPr>
        <w:t xml:space="preserve">landfill. </w:t>
      </w:r>
    </w:p>
    <w:p w14:paraId="42A772AC" w14:textId="3587D512" w:rsidR="00CF1156" w:rsidRPr="00D80E1B" w:rsidRDefault="00CF1156" w:rsidP="000D47C4">
      <w:pPr>
        <w:jc w:val="both"/>
        <w:rPr>
          <w:rFonts w:ascii="Arial" w:eastAsia="Times New Roman" w:hAnsi="Arial" w:cs="Arial"/>
          <w:b/>
          <w:bCs/>
          <w:color w:val="212529"/>
          <w:sz w:val="28"/>
          <w:szCs w:val="28"/>
          <w:lang w:eastAsia="en-GB"/>
        </w:rPr>
      </w:pPr>
      <w:r w:rsidRPr="00D80E1B">
        <w:rPr>
          <w:rFonts w:ascii="Arial" w:eastAsia="Times New Roman" w:hAnsi="Arial" w:cs="Arial"/>
          <w:b/>
          <w:bCs/>
          <w:color w:val="212529"/>
          <w:sz w:val="28"/>
          <w:szCs w:val="28"/>
          <w:lang w:eastAsia="en-GB"/>
        </w:rPr>
        <w:t>Social</w:t>
      </w:r>
    </w:p>
    <w:p w14:paraId="102DFDD8" w14:textId="25B26682" w:rsidR="002F55FB" w:rsidRPr="00D80E1B" w:rsidRDefault="00CF1156" w:rsidP="002F55FB">
      <w:pPr>
        <w:spacing w:before="100" w:beforeAutospacing="1" w:after="100" w:afterAutospacing="1" w:line="240" w:lineRule="auto"/>
        <w:jc w:val="both"/>
        <w:rPr>
          <w:rFonts w:ascii="Arial" w:eastAsia="Times New Roman" w:hAnsi="Arial" w:cs="Arial"/>
          <w:color w:val="212529"/>
          <w:sz w:val="28"/>
          <w:szCs w:val="28"/>
          <w:lang w:eastAsia="en-GB"/>
        </w:rPr>
      </w:pPr>
      <w:r w:rsidRPr="00D80E1B">
        <w:rPr>
          <w:rFonts w:ascii="Arial" w:eastAsia="Calibri" w:hAnsi="Arial" w:cs="Arial"/>
          <w:sz w:val="28"/>
          <w:szCs w:val="28"/>
          <w:lang w:eastAsia="en-GB"/>
        </w:rPr>
        <w:t>Apple work every day to put people at heart by respecting human right</w:t>
      </w:r>
      <w:r w:rsidR="0099572A" w:rsidRPr="00D80E1B">
        <w:rPr>
          <w:rFonts w:ascii="Arial" w:eastAsia="Calibri" w:hAnsi="Arial" w:cs="Arial"/>
          <w:sz w:val="28"/>
          <w:szCs w:val="28"/>
          <w:lang w:eastAsia="en-GB"/>
        </w:rPr>
        <w:t xml:space="preserve"> everyone, creating an inclusive and diverse working environment plus equity and opportunity. </w:t>
      </w:r>
      <w:r w:rsidR="002F55FB" w:rsidRPr="00D80E1B">
        <w:rPr>
          <w:rFonts w:ascii="Arial" w:eastAsia="Times New Roman" w:hAnsi="Arial" w:cs="Arial"/>
          <w:color w:val="212529"/>
          <w:sz w:val="28"/>
          <w:szCs w:val="28"/>
          <w:lang w:eastAsia="en-GB"/>
        </w:rPr>
        <w:t xml:space="preserve">Apple </w:t>
      </w:r>
      <w:r w:rsidR="00837F9A" w:rsidRPr="00D80E1B">
        <w:rPr>
          <w:rFonts w:ascii="Arial" w:eastAsia="Times New Roman" w:hAnsi="Arial" w:cs="Arial"/>
          <w:color w:val="212529"/>
          <w:sz w:val="28"/>
          <w:szCs w:val="28"/>
          <w:lang w:eastAsia="en-GB"/>
        </w:rPr>
        <w:t>provided</w:t>
      </w:r>
      <w:r w:rsidR="002F55FB" w:rsidRPr="00D80E1B">
        <w:rPr>
          <w:rFonts w:ascii="Arial" w:eastAsia="Times New Roman" w:hAnsi="Arial" w:cs="Arial"/>
          <w:color w:val="212529"/>
          <w:sz w:val="28"/>
          <w:szCs w:val="28"/>
          <w:lang w:eastAsia="en-GB"/>
        </w:rPr>
        <w:t xml:space="preserve"> employee benefit </w:t>
      </w:r>
      <w:r w:rsidR="00837F9A" w:rsidRPr="00D80E1B">
        <w:rPr>
          <w:rFonts w:ascii="Arial" w:eastAsia="Times New Roman" w:hAnsi="Arial" w:cs="Arial"/>
          <w:color w:val="212529"/>
          <w:sz w:val="28"/>
          <w:szCs w:val="28"/>
          <w:lang w:eastAsia="en-GB"/>
        </w:rPr>
        <w:t>and launched</w:t>
      </w:r>
      <w:r w:rsidR="002F55FB" w:rsidRPr="00D80E1B">
        <w:rPr>
          <w:rFonts w:ascii="Arial" w:eastAsia="Times New Roman" w:hAnsi="Arial" w:cs="Arial"/>
          <w:color w:val="212529"/>
          <w:sz w:val="28"/>
          <w:szCs w:val="28"/>
          <w:lang w:eastAsia="en-GB"/>
        </w:rPr>
        <w:t xml:space="preserve"> a group of health clinics called AC Wellness for its </w:t>
      </w:r>
      <w:r w:rsidR="002F55FB" w:rsidRPr="00D80E1B">
        <w:rPr>
          <w:rFonts w:ascii="Arial" w:eastAsia="Times New Roman" w:hAnsi="Arial" w:cs="Arial"/>
          <w:b/>
          <w:bCs/>
          <w:color w:val="212529"/>
          <w:sz w:val="28"/>
          <w:szCs w:val="28"/>
          <w:lang w:eastAsia="en-GB"/>
        </w:rPr>
        <w:t xml:space="preserve">employees </w:t>
      </w:r>
      <w:r w:rsidR="002F55FB" w:rsidRPr="00D80E1B">
        <w:rPr>
          <w:rFonts w:ascii="Arial" w:eastAsia="Times New Roman" w:hAnsi="Arial" w:cs="Arial"/>
          <w:color w:val="212529"/>
          <w:sz w:val="28"/>
          <w:szCs w:val="28"/>
          <w:lang w:eastAsia="en-GB"/>
        </w:rPr>
        <w:t xml:space="preserve">and their families. </w:t>
      </w:r>
      <w:r w:rsidR="0099572A" w:rsidRPr="00D80E1B">
        <w:rPr>
          <w:rFonts w:ascii="Arial" w:eastAsia="Calibri" w:hAnsi="Arial" w:cs="Arial"/>
          <w:sz w:val="28"/>
          <w:szCs w:val="28"/>
          <w:lang w:eastAsia="en-GB"/>
        </w:rPr>
        <w:t>Apple embed human right across the company including privacy</w:t>
      </w:r>
      <w:r w:rsidR="00FC5FE9" w:rsidRPr="00D80E1B">
        <w:rPr>
          <w:rFonts w:ascii="Arial" w:eastAsia="Calibri" w:hAnsi="Arial" w:cs="Arial"/>
          <w:sz w:val="28"/>
          <w:szCs w:val="28"/>
          <w:lang w:eastAsia="en-GB"/>
        </w:rPr>
        <w:t>, Environmental, health and safety. The company employed more LGBTQ+ Black and Hispanic/Latinx candidate in the past year with 23% offers in US retail leadership roles.</w:t>
      </w:r>
      <w:r w:rsidR="00ED404A" w:rsidRPr="00D80E1B">
        <w:rPr>
          <w:rFonts w:ascii="Arial" w:eastAsia="Calibri" w:hAnsi="Arial" w:cs="Arial"/>
          <w:sz w:val="28"/>
          <w:szCs w:val="28"/>
          <w:lang w:eastAsia="en-GB"/>
        </w:rPr>
        <w:t xml:space="preserve"> Apple support its </w:t>
      </w:r>
      <w:r w:rsidR="00ED404A" w:rsidRPr="00D80E1B">
        <w:rPr>
          <w:rFonts w:ascii="Arial" w:eastAsia="Calibri" w:hAnsi="Arial" w:cs="Arial"/>
          <w:b/>
          <w:bCs/>
          <w:sz w:val="28"/>
          <w:szCs w:val="28"/>
          <w:lang w:eastAsia="en-GB"/>
        </w:rPr>
        <w:t xml:space="preserve">supply chain </w:t>
      </w:r>
      <w:r w:rsidR="00ED404A" w:rsidRPr="00D80E1B">
        <w:rPr>
          <w:rFonts w:ascii="Arial" w:eastAsia="Calibri" w:hAnsi="Arial" w:cs="Arial"/>
          <w:sz w:val="28"/>
          <w:szCs w:val="28"/>
          <w:lang w:eastAsia="en-GB"/>
        </w:rPr>
        <w:t>by investing in supplier staff training and education</w:t>
      </w:r>
      <w:r w:rsidR="00B62C3E" w:rsidRPr="00D80E1B">
        <w:rPr>
          <w:rFonts w:ascii="Arial" w:eastAsia="Calibri" w:hAnsi="Arial" w:cs="Arial"/>
          <w:sz w:val="28"/>
          <w:szCs w:val="28"/>
          <w:lang w:eastAsia="en-GB"/>
        </w:rPr>
        <w:t xml:space="preserve"> ($50m Supplier Employee Development Fund)</w:t>
      </w:r>
      <w:r w:rsidR="00ED404A" w:rsidRPr="00D80E1B">
        <w:rPr>
          <w:rFonts w:ascii="Arial" w:eastAsia="Calibri" w:hAnsi="Arial" w:cs="Arial"/>
          <w:sz w:val="28"/>
          <w:szCs w:val="28"/>
          <w:lang w:eastAsia="en-GB"/>
        </w:rPr>
        <w:t>, upholding standards in the sourcing of materials</w:t>
      </w:r>
      <w:r w:rsidR="00B62C3E" w:rsidRPr="00D80E1B">
        <w:rPr>
          <w:rFonts w:ascii="Arial" w:eastAsia="Calibri" w:hAnsi="Arial" w:cs="Arial"/>
          <w:sz w:val="28"/>
          <w:szCs w:val="28"/>
          <w:lang w:eastAsia="en-GB"/>
        </w:rPr>
        <w:t xml:space="preserve"> and expectation in accordance with the </w:t>
      </w:r>
      <w:r w:rsidR="00837F9A" w:rsidRPr="00D80E1B">
        <w:rPr>
          <w:rFonts w:ascii="Arial" w:eastAsia="Calibri" w:hAnsi="Arial" w:cs="Arial"/>
          <w:sz w:val="28"/>
          <w:szCs w:val="28"/>
          <w:lang w:eastAsia="en-GB"/>
        </w:rPr>
        <w:t>company supplier</w:t>
      </w:r>
      <w:r w:rsidR="00B62C3E" w:rsidRPr="00D80E1B">
        <w:rPr>
          <w:rFonts w:ascii="Arial" w:eastAsia="Calibri" w:hAnsi="Arial" w:cs="Arial"/>
          <w:sz w:val="28"/>
          <w:szCs w:val="28"/>
          <w:lang w:eastAsia="en-GB"/>
        </w:rPr>
        <w:t xml:space="preserve"> code of conduct and responsibility</w:t>
      </w:r>
      <w:r w:rsidR="00C16A6B" w:rsidRPr="00D80E1B">
        <w:rPr>
          <w:rFonts w:ascii="Arial" w:eastAsia="Calibri" w:hAnsi="Arial" w:cs="Arial"/>
          <w:sz w:val="28"/>
          <w:szCs w:val="28"/>
          <w:lang w:eastAsia="en-GB"/>
        </w:rPr>
        <w:t xml:space="preserve"> standards</w:t>
      </w:r>
      <w:r w:rsidR="00B62C3E" w:rsidRPr="00D80E1B">
        <w:rPr>
          <w:rFonts w:ascii="Arial" w:eastAsia="Calibri" w:hAnsi="Arial" w:cs="Arial"/>
          <w:sz w:val="28"/>
          <w:szCs w:val="28"/>
          <w:lang w:eastAsia="en-GB"/>
        </w:rPr>
        <w:t>.</w:t>
      </w:r>
      <w:r w:rsidR="00C16A6B" w:rsidRPr="00D80E1B">
        <w:rPr>
          <w:rFonts w:ascii="Arial" w:eastAsia="Calibri" w:hAnsi="Arial" w:cs="Arial"/>
          <w:sz w:val="28"/>
          <w:szCs w:val="28"/>
          <w:lang w:eastAsia="en-GB"/>
        </w:rPr>
        <w:t xml:space="preserve"> Apple customised it products with advance accessibility</w:t>
      </w:r>
      <w:r w:rsidR="0070463D" w:rsidRPr="00D80E1B">
        <w:rPr>
          <w:rFonts w:ascii="Arial" w:eastAsia="Calibri" w:hAnsi="Arial" w:cs="Arial"/>
          <w:sz w:val="28"/>
          <w:szCs w:val="28"/>
          <w:lang w:eastAsia="en-GB"/>
        </w:rPr>
        <w:t xml:space="preserve"> features</w:t>
      </w:r>
      <w:r w:rsidR="00C16A6B" w:rsidRPr="00D80E1B">
        <w:rPr>
          <w:rFonts w:ascii="Arial" w:eastAsia="Calibri" w:hAnsi="Arial" w:cs="Arial"/>
          <w:sz w:val="28"/>
          <w:szCs w:val="28"/>
          <w:lang w:eastAsia="en-GB"/>
        </w:rPr>
        <w:t xml:space="preserve"> for </w:t>
      </w:r>
      <w:r w:rsidR="00837F9A" w:rsidRPr="00D80E1B">
        <w:rPr>
          <w:rFonts w:ascii="Arial" w:eastAsia="Calibri" w:hAnsi="Arial" w:cs="Arial"/>
          <w:b/>
          <w:bCs/>
          <w:sz w:val="28"/>
          <w:szCs w:val="28"/>
          <w:lang w:eastAsia="en-GB"/>
        </w:rPr>
        <w:t>disabled</w:t>
      </w:r>
      <w:r w:rsidR="00C16A6B" w:rsidRPr="00D80E1B">
        <w:rPr>
          <w:rFonts w:ascii="Arial" w:eastAsia="Calibri" w:hAnsi="Arial" w:cs="Arial"/>
          <w:b/>
          <w:bCs/>
          <w:sz w:val="28"/>
          <w:szCs w:val="28"/>
          <w:lang w:eastAsia="en-GB"/>
        </w:rPr>
        <w:t xml:space="preserve"> customers </w:t>
      </w:r>
      <w:r w:rsidR="00C16A6B" w:rsidRPr="00D80E1B">
        <w:rPr>
          <w:rFonts w:ascii="Arial" w:eastAsia="Calibri" w:hAnsi="Arial" w:cs="Arial"/>
          <w:sz w:val="28"/>
          <w:szCs w:val="28"/>
          <w:lang w:eastAsia="en-GB"/>
        </w:rPr>
        <w:t xml:space="preserve">including Voice over recognition, </w:t>
      </w:r>
      <w:r w:rsidR="00837F9A" w:rsidRPr="00D80E1B">
        <w:rPr>
          <w:rFonts w:ascii="Arial" w:eastAsia="Calibri" w:hAnsi="Arial" w:cs="Arial"/>
          <w:sz w:val="28"/>
          <w:szCs w:val="28"/>
          <w:lang w:eastAsia="en-GB"/>
        </w:rPr>
        <w:t>FaceTime,</w:t>
      </w:r>
      <w:r w:rsidR="00C16A6B" w:rsidRPr="00D80E1B">
        <w:rPr>
          <w:rFonts w:ascii="Arial" w:eastAsia="Calibri" w:hAnsi="Arial" w:cs="Arial"/>
          <w:sz w:val="28"/>
          <w:szCs w:val="28"/>
          <w:lang w:eastAsia="en-GB"/>
        </w:rPr>
        <w:t xml:space="preserve"> and sound recognition to help them navigate day to day life.</w:t>
      </w:r>
      <w:r w:rsidR="0070463D" w:rsidRPr="00D80E1B">
        <w:rPr>
          <w:rFonts w:ascii="Arial" w:eastAsia="Calibri" w:hAnsi="Arial" w:cs="Arial"/>
          <w:sz w:val="28"/>
          <w:szCs w:val="28"/>
          <w:lang w:eastAsia="en-GB"/>
        </w:rPr>
        <w:t xml:space="preserve"> Apple support the </w:t>
      </w:r>
      <w:r w:rsidR="00F17DAE" w:rsidRPr="00D80E1B">
        <w:rPr>
          <w:rFonts w:ascii="Arial" w:eastAsia="Calibri" w:hAnsi="Arial" w:cs="Arial"/>
          <w:sz w:val="28"/>
          <w:szCs w:val="28"/>
          <w:lang w:eastAsia="en-GB"/>
        </w:rPr>
        <w:t xml:space="preserve">Black, Hispanic/Latinx </w:t>
      </w:r>
      <w:r w:rsidR="0070463D" w:rsidRPr="00D80E1B">
        <w:rPr>
          <w:rFonts w:ascii="Arial" w:eastAsia="Calibri" w:hAnsi="Arial" w:cs="Arial"/>
          <w:b/>
          <w:bCs/>
          <w:sz w:val="28"/>
          <w:szCs w:val="28"/>
          <w:lang w:eastAsia="en-GB"/>
        </w:rPr>
        <w:t>communities</w:t>
      </w:r>
      <w:r w:rsidR="0070463D" w:rsidRPr="00D80E1B">
        <w:rPr>
          <w:rFonts w:ascii="Arial" w:eastAsia="Calibri" w:hAnsi="Arial" w:cs="Arial"/>
          <w:sz w:val="28"/>
          <w:szCs w:val="28"/>
          <w:lang w:eastAsia="en-GB"/>
        </w:rPr>
        <w:t xml:space="preserve"> </w:t>
      </w:r>
      <w:r w:rsidR="00F17DAE" w:rsidRPr="00D80E1B">
        <w:rPr>
          <w:rFonts w:ascii="Arial" w:eastAsia="Calibri" w:hAnsi="Arial" w:cs="Arial"/>
          <w:sz w:val="28"/>
          <w:szCs w:val="28"/>
          <w:lang w:eastAsia="en-GB"/>
        </w:rPr>
        <w:t xml:space="preserve">with economic empowerment and entrepreneur training /investment., donated $24m in May 2022 and £100m in 2020(Apple,2022), </w:t>
      </w:r>
      <w:r w:rsidR="00837F9A" w:rsidRPr="00D80E1B">
        <w:rPr>
          <w:rFonts w:ascii="Arial" w:eastAsia="Calibri" w:hAnsi="Arial" w:cs="Arial"/>
          <w:sz w:val="28"/>
          <w:szCs w:val="28"/>
          <w:lang w:eastAsia="en-GB"/>
        </w:rPr>
        <w:t>acting</w:t>
      </w:r>
      <w:r w:rsidR="00F17DAE" w:rsidRPr="00D80E1B">
        <w:rPr>
          <w:rFonts w:ascii="Arial" w:eastAsia="Calibri" w:hAnsi="Arial" w:cs="Arial"/>
          <w:sz w:val="28"/>
          <w:szCs w:val="28"/>
          <w:lang w:eastAsia="en-GB"/>
        </w:rPr>
        <w:t xml:space="preserve"> on racial equity and justice and provide greater access and opportunity to minority and colour children in </w:t>
      </w:r>
      <w:r w:rsidR="00837F9A" w:rsidRPr="00D80E1B">
        <w:rPr>
          <w:rFonts w:ascii="Arial" w:eastAsia="Calibri" w:hAnsi="Arial" w:cs="Arial"/>
          <w:sz w:val="28"/>
          <w:szCs w:val="28"/>
          <w:lang w:eastAsia="en-GB"/>
        </w:rPr>
        <w:t>colleges and</w:t>
      </w:r>
      <w:r w:rsidR="00F17DAE" w:rsidRPr="00D80E1B">
        <w:rPr>
          <w:rFonts w:ascii="Arial" w:eastAsia="Calibri" w:hAnsi="Arial" w:cs="Arial"/>
          <w:sz w:val="28"/>
          <w:szCs w:val="28"/>
          <w:lang w:eastAsia="en-GB"/>
        </w:rPr>
        <w:t xml:space="preserve"> </w:t>
      </w:r>
      <w:r w:rsidR="00837F9A" w:rsidRPr="00D80E1B">
        <w:rPr>
          <w:rFonts w:ascii="Arial" w:eastAsia="Calibri" w:hAnsi="Arial" w:cs="Arial"/>
          <w:sz w:val="28"/>
          <w:szCs w:val="28"/>
          <w:lang w:eastAsia="en-GB"/>
        </w:rPr>
        <w:t>universities.</w:t>
      </w:r>
      <w:r w:rsidR="002F55FB" w:rsidRPr="00D80E1B">
        <w:rPr>
          <w:rFonts w:ascii="Arial" w:eastAsia="Calibri" w:hAnsi="Arial" w:cs="Arial"/>
          <w:color w:val="111111"/>
          <w:spacing w:val="-3"/>
          <w:sz w:val="28"/>
          <w:szCs w:val="28"/>
          <w:lang w:eastAsia="en-GB"/>
        </w:rPr>
        <w:t xml:space="preserve"> Apple</w:t>
      </w:r>
      <w:r w:rsidR="002F55FB" w:rsidRPr="00D80E1B">
        <w:rPr>
          <w:rFonts w:ascii="Arial" w:eastAsia="Times New Roman" w:hAnsi="Arial" w:cs="Arial"/>
          <w:color w:val="212529"/>
          <w:sz w:val="28"/>
          <w:szCs w:val="28"/>
          <w:lang w:eastAsia="en-GB"/>
        </w:rPr>
        <w:t xml:space="preserve"> launched a 100-kilowatt rooftop solar project at an educational premise for disadvantaged children in Philippines. Also added 50-kilowatt solar power system and a 260-kilowatt-hour battery to supply clean electricity to off-grid fishing community in </w:t>
      </w:r>
      <w:r w:rsidR="00744898" w:rsidRPr="00D80E1B">
        <w:rPr>
          <w:rFonts w:ascii="Arial" w:eastAsia="Times New Roman" w:hAnsi="Arial" w:cs="Arial"/>
          <w:color w:val="212529"/>
          <w:sz w:val="28"/>
          <w:szCs w:val="28"/>
          <w:lang w:eastAsia="en-GB"/>
        </w:rPr>
        <w:t>Thailand</w:t>
      </w:r>
      <w:r w:rsidR="00744898">
        <w:rPr>
          <w:rFonts w:ascii="Arial" w:eastAsia="Times New Roman" w:hAnsi="Arial" w:cs="Arial"/>
          <w:color w:val="212529"/>
          <w:sz w:val="28"/>
          <w:szCs w:val="28"/>
          <w:lang w:eastAsia="en-GB"/>
        </w:rPr>
        <w:t xml:space="preserve"> (</w:t>
      </w:r>
      <w:r w:rsidR="00D37493">
        <w:rPr>
          <w:rFonts w:ascii="Arial" w:eastAsia="Times New Roman" w:hAnsi="Arial" w:cs="Arial"/>
          <w:color w:val="212529"/>
          <w:sz w:val="28"/>
          <w:szCs w:val="28"/>
          <w:lang w:eastAsia="en-GB"/>
        </w:rPr>
        <w:t>Apple,2022)</w:t>
      </w:r>
      <w:r w:rsidR="002F55FB" w:rsidRPr="00D80E1B">
        <w:rPr>
          <w:rFonts w:ascii="Arial" w:eastAsia="Times New Roman" w:hAnsi="Arial" w:cs="Arial"/>
          <w:color w:val="212529"/>
          <w:sz w:val="28"/>
          <w:szCs w:val="28"/>
          <w:lang w:eastAsia="en-GB"/>
        </w:rPr>
        <w:t xml:space="preserve">. </w:t>
      </w:r>
    </w:p>
    <w:p w14:paraId="76B5F355" w14:textId="4F7008BB" w:rsidR="00CF1156" w:rsidRPr="00D80E1B" w:rsidRDefault="00CF1156" w:rsidP="000D47C4">
      <w:pPr>
        <w:jc w:val="both"/>
        <w:rPr>
          <w:rFonts w:ascii="Arial" w:eastAsia="Calibri" w:hAnsi="Arial" w:cs="Arial"/>
          <w:sz w:val="28"/>
          <w:szCs w:val="28"/>
          <w:lang w:eastAsia="en-GB"/>
        </w:rPr>
      </w:pPr>
    </w:p>
    <w:p w14:paraId="4DCE065C" w14:textId="5431914D" w:rsidR="006B791C" w:rsidRPr="00D80E1B" w:rsidRDefault="006B791C" w:rsidP="000D47C4">
      <w:pPr>
        <w:jc w:val="both"/>
        <w:rPr>
          <w:rFonts w:ascii="Arial" w:eastAsia="Calibri" w:hAnsi="Arial" w:cs="Arial"/>
          <w:b/>
          <w:bCs/>
          <w:sz w:val="28"/>
          <w:szCs w:val="28"/>
          <w:lang w:eastAsia="en-GB"/>
        </w:rPr>
      </w:pPr>
      <w:r w:rsidRPr="00D80E1B">
        <w:rPr>
          <w:rFonts w:ascii="Arial" w:eastAsia="Calibri" w:hAnsi="Arial" w:cs="Arial"/>
          <w:b/>
          <w:bCs/>
          <w:sz w:val="28"/>
          <w:szCs w:val="28"/>
          <w:lang w:eastAsia="en-GB"/>
        </w:rPr>
        <w:t>Governance</w:t>
      </w:r>
    </w:p>
    <w:p w14:paraId="75D9B467" w14:textId="3D8E4D99" w:rsidR="006B791C" w:rsidRPr="00D80E1B" w:rsidRDefault="006B791C" w:rsidP="000D47C4">
      <w:pPr>
        <w:jc w:val="both"/>
        <w:rPr>
          <w:rFonts w:ascii="Arial" w:eastAsia="Calibri" w:hAnsi="Arial" w:cs="Arial"/>
          <w:sz w:val="28"/>
          <w:szCs w:val="28"/>
          <w:lang w:eastAsia="en-GB"/>
        </w:rPr>
      </w:pPr>
      <w:r w:rsidRPr="00D80E1B">
        <w:rPr>
          <w:rFonts w:ascii="Arial" w:eastAsia="Calibri" w:hAnsi="Arial" w:cs="Arial"/>
          <w:color w:val="111111"/>
          <w:spacing w:val="-3"/>
          <w:sz w:val="28"/>
          <w:szCs w:val="28"/>
          <w:lang w:eastAsia="en-GB"/>
        </w:rPr>
        <w:t>Apple embed transparency and accountability at every level of its company. Apple</w:t>
      </w:r>
      <w:r w:rsidR="006E3FC0" w:rsidRPr="00D80E1B">
        <w:rPr>
          <w:rFonts w:ascii="Arial" w:eastAsia="Calibri" w:hAnsi="Arial" w:cs="Arial"/>
          <w:color w:val="111111"/>
          <w:spacing w:val="-3"/>
          <w:sz w:val="28"/>
          <w:szCs w:val="28"/>
          <w:lang w:eastAsia="en-GB"/>
        </w:rPr>
        <w:t xml:space="preserve"> governance and</w:t>
      </w:r>
      <w:r w:rsidRPr="00D80E1B">
        <w:rPr>
          <w:rFonts w:ascii="Arial" w:eastAsia="Calibri" w:hAnsi="Arial" w:cs="Arial"/>
          <w:color w:val="111111"/>
          <w:spacing w:val="-3"/>
          <w:sz w:val="28"/>
          <w:szCs w:val="28"/>
          <w:lang w:eastAsia="en-GB"/>
        </w:rPr>
        <w:t xml:space="preserve"> board of directors help the company to make effective corporate   decision and strategy that guild the </w:t>
      </w:r>
      <w:r w:rsidR="006C56D7" w:rsidRPr="00D80E1B">
        <w:rPr>
          <w:rFonts w:ascii="Arial" w:eastAsia="Calibri" w:hAnsi="Arial" w:cs="Arial"/>
          <w:color w:val="111111"/>
          <w:spacing w:val="-3"/>
          <w:sz w:val="28"/>
          <w:szCs w:val="28"/>
          <w:lang w:eastAsia="en-GB"/>
        </w:rPr>
        <w:t xml:space="preserve">company. The company board run ethnical and honest business and complied with the law </w:t>
      </w:r>
      <w:r w:rsidR="006C56D7" w:rsidRPr="00D80E1B">
        <w:rPr>
          <w:rFonts w:ascii="Arial" w:eastAsia="Calibri" w:hAnsi="Arial" w:cs="Arial"/>
          <w:color w:val="111111"/>
          <w:spacing w:val="-3"/>
          <w:sz w:val="28"/>
          <w:szCs w:val="28"/>
          <w:lang w:eastAsia="en-GB"/>
        </w:rPr>
        <w:lastRenderedPageBreak/>
        <w:t>and regulations</w:t>
      </w:r>
      <w:r w:rsidR="00D66F09" w:rsidRPr="00D80E1B">
        <w:rPr>
          <w:rFonts w:ascii="Arial" w:eastAsia="Calibri" w:hAnsi="Arial" w:cs="Arial"/>
          <w:color w:val="111111"/>
          <w:spacing w:val="-3"/>
          <w:sz w:val="28"/>
          <w:szCs w:val="28"/>
          <w:lang w:eastAsia="en-GB"/>
        </w:rPr>
        <w:t xml:space="preserve"> globally including third party compliance, confidentiality, antitrust, health, anti-</w:t>
      </w:r>
      <w:r w:rsidR="00837F9A" w:rsidRPr="00D80E1B">
        <w:rPr>
          <w:rFonts w:ascii="Arial" w:eastAsia="Calibri" w:hAnsi="Arial" w:cs="Arial"/>
          <w:color w:val="111111"/>
          <w:spacing w:val="-3"/>
          <w:sz w:val="28"/>
          <w:szCs w:val="28"/>
          <w:lang w:eastAsia="en-GB"/>
        </w:rPr>
        <w:t>corruption, export, and</w:t>
      </w:r>
      <w:r w:rsidR="00D66F09" w:rsidRPr="00D80E1B">
        <w:rPr>
          <w:rFonts w:ascii="Arial" w:eastAsia="Calibri" w:hAnsi="Arial" w:cs="Arial"/>
          <w:color w:val="111111"/>
          <w:spacing w:val="-3"/>
          <w:sz w:val="28"/>
          <w:szCs w:val="28"/>
          <w:lang w:eastAsia="en-GB"/>
        </w:rPr>
        <w:t xml:space="preserve"> sanctions</w:t>
      </w:r>
      <w:r w:rsidR="002F55FB" w:rsidRPr="00D80E1B">
        <w:rPr>
          <w:rFonts w:ascii="Arial" w:eastAsia="Calibri" w:hAnsi="Arial" w:cs="Arial"/>
          <w:color w:val="111111"/>
          <w:spacing w:val="-3"/>
          <w:sz w:val="28"/>
          <w:szCs w:val="28"/>
          <w:lang w:eastAsia="en-GB"/>
        </w:rPr>
        <w:t xml:space="preserve">. </w:t>
      </w:r>
      <w:r w:rsidR="002F55FB" w:rsidRPr="00D80E1B">
        <w:rPr>
          <w:rFonts w:ascii="Arial" w:eastAsia="Times New Roman" w:hAnsi="Arial" w:cs="Arial"/>
          <w:color w:val="212529"/>
          <w:sz w:val="28"/>
          <w:szCs w:val="28"/>
          <w:lang w:eastAsia="en-GB"/>
        </w:rPr>
        <w:t>All suppliers of tin, tantalum, tungsten, gold, and cobalt smelters and refiners participate in third-party audits</w:t>
      </w:r>
      <w:r w:rsidR="002F55FB" w:rsidRPr="00D80E1B">
        <w:rPr>
          <w:rFonts w:ascii="Arial" w:eastAsia="Calibri" w:hAnsi="Arial" w:cs="Arial"/>
          <w:color w:val="111111"/>
          <w:spacing w:val="-3"/>
          <w:sz w:val="28"/>
          <w:szCs w:val="28"/>
          <w:lang w:eastAsia="en-GB"/>
        </w:rPr>
        <w:t xml:space="preserve"> (Apple,2022</w:t>
      </w:r>
      <w:r w:rsidR="00D37493">
        <w:rPr>
          <w:rFonts w:ascii="Arial" w:eastAsia="Calibri" w:hAnsi="Arial" w:cs="Arial"/>
          <w:color w:val="111111"/>
          <w:spacing w:val="-3"/>
          <w:sz w:val="28"/>
          <w:szCs w:val="28"/>
          <w:lang w:eastAsia="en-GB"/>
        </w:rPr>
        <w:t>)</w:t>
      </w:r>
      <w:r w:rsidR="002F55FB" w:rsidRPr="00D80E1B">
        <w:rPr>
          <w:rFonts w:ascii="Arial" w:eastAsia="Calibri" w:hAnsi="Arial" w:cs="Arial"/>
          <w:color w:val="111111"/>
          <w:spacing w:val="-3"/>
          <w:sz w:val="28"/>
          <w:szCs w:val="28"/>
          <w:lang w:eastAsia="en-GB"/>
        </w:rPr>
        <w:t>.</w:t>
      </w:r>
    </w:p>
    <w:p w14:paraId="5243AF40" w14:textId="77777777" w:rsidR="00C149C7" w:rsidRPr="00D80E1B" w:rsidRDefault="00C149C7" w:rsidP="00107BC8">
      <w:pPr>
        <w:spacing w:after="100" w:afterAutospacing="1" w:line="240" w:lineRule="auto"/>
        <w:jc w:val="both"/>
        <w:rPr>
          <w:rFonts w:ascii="Arial" w:eastAsia="Times New Roman" w:hAnsi="Arial" w:cs="Arial"/>
          <w:color w:val="212529"/>
          <w:sz w:val="28"/>
          <w:szCs w:val="28"/>
          <w:lang w:eastAsia="en-GB"/>
        </w:rPr>
      </w:pPr>
      <w:r w:rsidRPr="00D80E1B">
        <w:rPr>
          <w:rFonts w:ascii="Arial" w:eastAsia="Times New Roman" w:hAnsi="Arial" w:cs="Arial"/>
          <w:b/>
          <w:bCs/>
          <w:color w:val="212529"/>
          <w:sz w:val="28"/>
          <w:szCs w:val="28"/>
          <w:lang w:eastAsia="en-GB"/>
        </w:rPr>
        <w:t>Carbon Emissions by Apple</w:t>
      </w:r>
    </w:p>
    <w:p w14:paraId="09A7164D" w14:textId="28637C69" w:rsidR="00C149C7" w:rsidRPr="00D80E1B" w:rsidRDefault="00C149C7" w:rsidP="00107BC8">
      <w:pPr>
        <w:spacing w:before="100" w:beforeAutospacing="1" w:after="100" w:afterAutospacing="1" w:line="240" w:lineRule="auto"/>
        <w:jc w:val="both"/>
        <w:rPr>
          <w:rFonts w:ascii="Arial" w:eastAsia="Times New Roman" w:hAnsi="Arial" w:cs="Arial"/>
          <w:color w:val="212529"/>
          <w:sz w:val="28"/>
          <w:szCs w:val="28"/>
          <w:lang w:eastAsia="en-GB"/>
        </w:rPr>
      </w:pPr>
      <w:r w:rsidRPr="00D80E1B">
        <w:rPr>
          <w:rFonts w:ascii="Arial" w:eastAsia="Times New Roman" w:hAnsi="Arial" w:cs="Arial"/>
          <w:color w:val="212529"/>
          <w:sz w:val="28"/>
          <w:szCs w:val="28"/>
          <w:lang w:eastAsia="en-GB"/>
        </w:rPr>
        <w:t>As illustrated in figure below.</w:t>
      </w:r>
    </w:p>
    <w:p w14:paraId="6A0F3899" w14:textId="77777777" w:rsidR="00C149C7" w:rsidRPr="00D80E1B" w:rsidRDefault="00C149C7" w:rsidP="00107BC8">
      <w:pPr>
        <w:spacing w:after="100" w:afterAutospacing="1" w:line="240" w:lineRule="auto"/>
        <w:jc w:val="both"/>
        <w:rPr>
          <w:rFonts w:ascii="Arial" w:eastAsia="Times New Roman" w:hAnsi="Arial" w:cs="Arial"/>
          <w:color w:val="212529"/>
          <w:sz w:val="28"/>
          <w:szCs w:val="28"/>
          <w:lang w:eastAsia="en-GB"/>
        </w:rPr>
      </w:pPr>
      <w:r w:rsidRPr="00D80E1B">
        <w:rPr>
          <w:rFonts w:ascii="Arial" w:eastAsia="Times New Roman" w:hAnsi="Arial" w:cs="Arial"/>
          <w:noProof/>
          <w:color w:val="212529"/>
          <w:sz w:val="28"/>
          <w:szCs w:val="28"/>
          <w:lang w:eastAsia="en-GB"/>
        </w:rPr>
        <w:drawing>
          <wp:inline distT="0" distB="0" distL="0" distR="0" wp14:anchorId="18C1C0A7" wp14:editId="5C089677">
            <wp:extent cx="6050280" cy="4175760"/>
            <wp:effectExtent l="0" t="0" r="7620" b="0"/>
            <wp:docPr id="30" name="Picture 30" descr="Apple Corporate Social Responsibility (CS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pple Corporate Social Responsibility (CS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50280" cy="4175760"/>
                    </a:xfrm>
                    <a:prstGeom prst="rect">
                      <a:avLst/>
                    </a:prstGeom>
                    <a:noFill/>
                    <a:ln>
                      <a:noFill/>
                    </a:ln>
                  </pic:spPr>
                </pic:pic>
              </a:graphicData>
            </a:graphic>
          </wp:inline>
        </w:drawing>
      </w:r>
    </w:p>
    <w:p w14:paraId="40B4DFC3" w14:textId="401D536A" w:rsidR="00C149C7" w:rsidRPr="005D1771" w:rsidRDefault="00C149C7" w:rsidP="00107BC8">
      <w:pPr>
        <w:spacing w:after="100" w:afterAutospacing="1" w:line="240" w:lineRule="auto"/>
        <w:jc w:val="both"/>
        <w:rPr>
          <w:rFonts w:ascii="Arial" w:eastAsia="Times New Roman" w:hAnsi="Arial" w:cs="Arial"/>
          <w:color w:val="212529"/>
          <w:sz w:val="28"/>
          <w:szCs w:val="28"/>
          <w:lang w:eastAsia="en-GB"/>
        </w:rPr>
      </w:pPr>
      <w:bookmarkStart w:id="5" w:name="_Toc64003386"/>
      <w:bookmarkEnd w:id="5"/>
      <w:r w:rsidRPr="005D1771">
        <w:rPr>
          <w:rFonts w:ascii="Arial" w:eastAsia="Times New Roman" w:hAnsi="Arial" w:cs="Arial"/>
          <w:color w:val="212529"/>
          <w:sz w:val="28"/>
          <w:szCs w:val="28"/>
          <w:lang w:eastAsia="en-GB"/>
        </w:rPr>
        <w:t> </w:t>
      </w:r>
      <w:r w:rsidR="005D1771" w:rsidRPr="005D1771">
        <w:rPr>
          <w:rFonts w:ascii="Arial" w:eastAsia="Times New Roman" w:hAnsi="Arial" w:cs="Arial"/>
          <w:color w:val="212529"/>
          <w:sz w:val="28"/>
          <w:szCs w:val="28"/>
          <w:lang w:eastAsia="en-GB"/>
        </w:rPr>
        <w:t xml:space="preserve">                     Apple, 202</w:t>
      </w:r>
      <w:r w:rsidR="00E52704">
        <w:rPr>
          <w:rFonts w:ascii="Arial" w:eastAsia="Times New Roman" w:hAnsi="Arial" w:cs="Arial"/>
          <w:color w:val="212529"/>
          <w:sz w:val="28"/>
          <w:szCs w:val="28"/>
          <w:lang w:eastAsia="en-GB"/>
        </w:rPr>
        <w:t>0</w:t>
      </w:r>
    </w:p>
    <w:p w14:paraId="1DA7CA89" w14:textId="05E051C3" w:rsidR="005473D0" w:rsidRPr="007609D9" w:rsidRDefault="005473D0" w:rsidP="00107BC8">
      <w:pPr>
        <w:spacing w:line="360" w:lineRule="auto"/>
        <w:jc w:val="both"/>
        <w:rPr>
          <w:rFonts w:ascii="Arial" w:eastAsia="Times New Roman" w:hAnsi="Arial" w:cs="Arial"/>
          <w:b/>
          <w:bCs/>
          <w:color w:val="5B9BD5" w:themeColor="accent5"/>
          <w:sz w:val="28"/>
          <w:szCs w:val="28"/>
        </w:rPr>
      </w:pPr>
      <w:r w:rsidRPr="007609D9">
        <w:rPr>
          <w:rFonts w:ascii="Arial" w:eastAsia="Times New Roman" w:hAnsi="Arial" w:cs="Arial"/>
          <w:b/>
          <w:bCs/>
          <w:color w:val="5B9BD5" w:themeColor="accent5"/>
          <w:sz w:val="28"/>
          <w:szCs w:val="28"/>
        </w:rPr>
        <w:t>Conclusion’</w:t>
      </w:r>
    </w:p>
    <w:p w14:paraId="4911A4F6" w14:textId="5DBF98A4" w:rsidR="005473D0" w:rsidRPr="00D37493" w:rsidRDefault="005473D0" w:rsidP="00D37493">
      <w:pPr>
        <w:spacing w:line="360" w:lineRule="auto"/>
        <w:jc w:val="both"/>
        <w:rPr>
          <w:rFonts w:ascii="Arial" w:eastAsia="Calibri" w:hAnsi="Arial" w:cs="Arial"/>
          <w:sz w:val="28"/>
          <w:szCs w:val="28"/>
        </w:rPr>
      </w:pPr>
      <w:r w:rsidRPr="00D37493">
        <w:rPr>
          <w:rFonts w:ascii="Arial" w:hAnsi="Arial" w:cs="Arial"/>
          <w:sz w:val="28"/>
          <w:szCs w:val="28"/>
        </w:rPr>
        <w:t>Apple</w:t>
      </w:r>
      <w:r w:rsidR="00635472" w:rsidRPr="00D37493">
        <w:rPr>
          <w:rFonts w:ascii="Arial" w:hAnsi="Arial" w:cs="Arial"/>
          <w:sz w:val="28"/>
          <w:szCs w:val="28"/>
        </w:rPr>
        <w:t xml:space="preserve"> </w:t>
      </w:r>
      <w:r w:rsidRPr="00D37493">
        <w:rPr>
          <w:rFonts w:ascii="Arial" w:hAnsi="Arial" w:cs="Arial"/>
          <w:sz w:val="28"/>
          <w:szCs w:val="28"/>
        </w:rPr>
        <w:t>aligns</w:t>
      </w:r>
      <w:r w:rsidR="00635472" w:rsidRPr="00D37493">
        <w:rPr>
          <w:rFonts w:ascii="Arial" w:hAnsi="Arial" w:cs="Arial"/>
          <w:sz w:val="28"/>
          <w:szCs w:val="28"/>
        </w:rPr>
        <w:t xml:space="preserve"> growth strategy</w:t>
      </w:r>
      <w:r w:rsidRPr="00D37493">
        <w:rPr>
          <w:rFonts w:ascii="Arial" w:hAnsi="Arial" w:cs="Arial"/>
          <w:sz w:val="28"/>
          <w:szCs w:val="28"/>
        </w:rPr>
        <w:t xml:space="preserve"> with the company’s</w:t>
      </w:r>
      <w:r w:rsidR="00464B2E" w:rsidRPr="00D37493">
        <w:rPr>
          <w:rFonts w:ascii="Arial" w:hAnsi="Arial" w:cs="Arial"/>
          <w:sz w:val="28"/>
          <w:szCs w:val="28"/>
        </w:rPr>
        <w:t xml:space="preserve"> mission and vision to </w:t>
      </w:r>
      <w:r w:rsidR="00865AD8" w:rsidRPr="00D37493">
        <w:rPr>
          <w:rFonts w:ascii="Arial" w:hAnsi="Arial" w:cs="Arial"/>
          <w:sz w:val="28"/>
          <w:szCs w:val="28"/>
        </w:rPr>
        <w:t>maximise</w:t>
      </w:r>
      <w:r w:rsidRPr="00D37493">
        <w:rPr>
          <w:rFonts w:ascii="Arial" w:hAnsi="Arial" w:cs="Arial"/>
          <w:sz w:val="28"/>
          <w:szCs w:val="28"/>
        </w:rPr>
        <w:t xml:space="preserve"> the organization’s competitive advantages</w:t>
      </w:r>
      <w:r w:rsidR="00464B2E" w:rsidRPr="00D37493">
        <w:rPr>
          <w:rFonts w:ascii="Arial" w:hAnsi="Arial" w:cs="Arial"/>
          <w:sz w:val="28"/>
          <w:szCs w:val="28"/>
        </w:rPr>
        <w:t xml:space="preserve"> </w:t>
      </w:r>
      <w:r w:rsidR="006E3FC0" w:rsidRPr="00D37493">
        <w:rPr>
          <w:rFonts w:ascii="Arial" w:hAnsi="Arial" w:cs="Arial"/>
          <w:sz w:val="28"/>
          <w:szCs w:val="28"/>
        </w:rPr>
        <w:t>that produced constant business growth and financial performance</w:t>
      </w:r>
      <w:r w:rsidR="00837F9A" w:rsidRPr="00D37493">
        <w:rPr>
          <w:rFonts w:ascii="Arial" w:hAnsi="Arial" w:cs="Arial"/>
          <w:sz w:val="28"/>
          <w:szCs w:val="28"/>
        </w:rPr>
        <w:t xml:space="preserve">. </w:t>
      </w:r>
      <w:r w:rsidR="002F3310" w:rsidRPr="00D37493">
        <w:rPr>
          <w:rFonts w:ascii="Arial" w:hAnsi="Arial" w:cs="Arial"/>
          <w:sz w:val="28"/>
          <w:szCs w:val="28"/>
        </w:rPr>
        <w:t xml:space="preserve">According to appendix 1 and </w:t>
      </w:r>
      <w:r w:rsidR="00837F9A" w:rsidRPr="00D37493">
        <w:rPr>
          <w:rFonts w:ascii="Arial" w:hAnsi="Arial" w:cs="Arial"/>
          <w:sz w:val="28"/>
          <w:szCs w:val="28"/>
        </w:rPr>
        <w:t>2,</w:t>
      </w:r>
      <w:r w:rsidR="002F3310" w:rsidRPr="00D37493">
        <w:rPr>
          <w:rFonts w:ascii="Arial" w:hAnsi="Arial" w:cs="Arial"/>
          <w:sz w:val="28"/>
          <w:szCs w:val="28"/>
        </w:rPr>
        <w:t xml:space="preserve"> Apple maximised shareholder return with basic </w:t>
      </w:r>
      <w:r w:rsidR="00E52704" w:rsidRPr="00D37493">
        <w:rPr>
          <w:rFonts w:ascii="Arial" w:hAnsi="Arial" w:cs="Arial"/>
          <w:sz w:val="28"/>
          <w:szCs w:val="28"/>
        </w:rPr>
        <w:t>earnings</w:t>
      </w:r>
      <w:r w:rsidR="002F3310" w:rsidRPr="00D37493">
        <w:rPr>
          <w:rFonts w:ascii="Arial" w:hAnsi="Arial" w:cs="Arial"/>
          <w:sz w:val="28"/>
          <w:szCs w:val="28"/>
        </w:rPr>
        <w:t xml:space="preserve"> per share of 6.15</w:t>
      </w:r>
      <w:r w:rsidR="00837F9A" w:rsidRPr="00D37493">
        <w:rPr>
          <w:rFonts w:ascii="Arial" w:hAnsi="Arial" w:cs="Arial"/>
          <w:sz w:val="28"/>
          <w:szCs w:val="28"/>
        </w:rPr>
        <w:t>cent,</w:t>
      </w:r>
      <w:r w:rsidR="002F3310" w:rsidRPr="00D37493">
        <w:rPr>
          <w:rFonts w:ascii="Arial" w:hAnsi="Arial" w:cs="Arial"/>
          <w:sz w:val="28"/>
          <w:szCs w:val="28"/>
        </w:rPr>
        <w:t xml:space="preserve"> 5.67 and 3.31 in 2022,2021 and 2020 respectively likewise revenue </w:t>
      </w:r>
      <w:r w:rsidR="00837F9A" w:rsidRPr="00D37493">
        <w:rPr>
          <w:rFonts w:ascii="Arial" w:hAnsi="Arial" w:cs="Arial"/>
          <w:sz w:val="28"/>
          <w:szCs w:val="28"/>
        </w:rPr>
        <w:t>grow,</w:t>
      </w:r>
      <w:r w:rsidR="002F3310" w:rsidRPr="00D37493">
        <w:rPr>
          <w:rFonts w:ascii="Arial" w:hAnsi="Arial" w:cs="Arial"/>
          <w:sz w:val="28"/>
          <w:szCs w:val="28"/>
        </w:rPr>
        <w:t xml:space="preserve"> respectively.</w:t>
      </w:r>
    </w:p>
    <w:p w14:paraId="2A4659DA" w14:textId="76860F5A" w:rsidR="005473D0" w:rsidRPr="007609D9" w:rsidRDefault="005473D0" w:rsidP="00107BC8">
      <w:pPr>
        <w:spacing w:line="360" w:lineRule="auto"/>
        <w:jc w:val="both"/>
        <w:rPr>
          <w:rFonts w:ascii="Arial" w:eastAsia="Times New Roman" w:hAnsi="Arial" w:cs="Arial"/>
          <w:b/>
          <w:bCs/>
          <w:color w:val="5B9BD5" w:themeColor="accent5"/>
          <w:sz w:val="28"/>
          <w:szCs w:val="28"/>
        </w:rPr>
      </w:pPr>
      <w:r w:rsidRPr="007609D9">
        <w:rPr>
          <w:rFonts w:ascii="Arial" w:eastAsia="Times New Roman" w:hAnsi="Arial" w:cs="Arial"/>
          <w:b/>
          <w:bCs/>
          <w:color w:val="5B9BD5" w:themeColor="accent5"/>
          <w:sz w:val="28"/>
          <w:szCs w:val="28"/>
        </w:rPr>
        <w:lastRenderedPageBreak/>
        <w:t>Recommendation,</w:t>
      </w:r>
    </w:p>
    <w:p w14:paraId="6CE80FA8" w14:textId="4C2532DE" w:rsidR="009F3B25" w:rsidRPr="00D80E1B" w:rsidRDefault="00E04C6C" w:rsidP="007C4CCB">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Ansoff </w:t>
      </w:r>
      <w:r w:rsidRPr="00D80E1B">
        <w:rPr>
          <w:rFonts w:ascii="Arial" w:eastAsia="Arial Nova" w:hAnsi="Arial" w:cs="Arial"/>
          <w:b/>
          <w:bCs/>
          <w:sz w:val="28"/>
          <w:szCs w:val="28"/>
        </w:rPr>
        <w:t>Diversification</w:t>
      </w:r>
      <w:r w:rsidRPr="00D80E1B">
        <w:rPr>
          <w:rFonts w:ascii="Arial" w:eastAsia="Arial Nova" w:hAnsi="Arial" w:cs="Arial"/>
          <w:sz w:val="28"/>
          <w:szCs w:val="28"/>
        </w:rPr>
        <w:t xml:space="preserve"> </w:t>
      </w:r>
      <w:r w:rsidR="002F3310" w:rsidRPr="00D80E1B">
        <w:rPr>
          <w:rFonts w:ascii="Arial" w:eastAsia="Arial Nova" w:hAnsi="Arial" w:cs="Arial"/>
          <w:sz w:val="28"/>
          <w:szCs w:val="28"/>
        </w:rPr>
        <w:t xml:space="preserve">is a riskiest growth strategy due unfamiliar product and market, </w:t>
      </w:r>
      <w:r w:rsidRPr="00D80E1B">
        <w:rPr>
          <w:rFonts w:ascii="Arial" w:eastAsia="Arial Nova" w:hAnsi="Arial" w:cs="Arial"/>
          <w:sz w:val="28"/>
          <w:szCs w:val="28"/>
        </w:rPr>
        <w:t>selling new products to new markets. Diversificatio</w:t>
      </w:r>
      <w:r w:rsidR="002F3310" w:rsidRPr="00D80E1B">
        <w:rPr>
          <w:rFonts w:ascii="Arial" w:eastAsia="Arial Nova" w:hAnsi="Arial" w:cs="Arial"/>
          <w:sz w:val="28"/>
          <w:szCs w:val="28"/>
        </w:rPr>
        <w:t xml:space="preserve">n would be a </w:t>
      </w:r>
      <w:r w:rsidRPr="00D80E1B">
        <w:rPr>
          <w:rFonts w:ascii="Arial" w:eastAsia="Arial Nova" w:hAnsi="Arial" w:cs="Arial"/>
          <w:sz w:val="28"/>
          <w:szCs w:val="28"/>
        </w:rPr>
        <w:t xml:space="preserve">useful strategy for Apple Inc. Apple has been brilliant in designing and developing new products. I would be great, if Apple can develop big screen smart LED-TV with built in Apple TV that can be control with iPhone and iWatch. The smart </w:t>
      </w:r>
      <w:r w:rsidR="001B4588" w:rsidRPr="00D80E1B">
        <w:rPr>
          <w:rFonts w:ascii="Arial" w:eastAsia="Arial Nova" w:hAnsi="Arial" w:cs="Arial"/>
          <w:sz w:val="28"/>
          <w:szCs w:val="28"/>
        </w:rPr>
        <w:t>tv integrated</w:t>
      </w:r>
      <w:r w:rsidRPr="00D80E1B">
        <w:rPr>
          <w:rFonts w:ascii="Arial" w:eastAsia="Arial Nova" w:hAnsi="Arial" w:cs="Arial"/>
          <w:sz w:val="28"/>
          <w:szCs w:val="28"/>
        </w:rPr>
        <w:t xml:space="preserve"> </w:t>
      </w:r>
      <w:r w:rsidR="001B4588" w:rsidRPr="00D80E1B">
        <w:rPr>
          <w:rFonts w:ascii="Arial" w:eastAsia="Arial Nova" w:hAnsi="Arial" w:cs="Arial"/>
          <w:sz w:val="28"/>
          <w:szCs w:val="28"/>
        </w:rPr>
        <w:t>in</w:t>
      </w:r>
      <w:r w:rsidRPr="00D80E1B">
        <w:rPr>
          <w:rFonts w:ascii="Arial" w:eastAsia="Arial Nova" w:hAnsi="Arial" w:cs="Arial"/>
          <w:sz w:val="28"/>
          <w:szCs w:val="28"/>
        </w:rPr>
        <w:t xml:space="preserve"> Apple Eco-system.</w:t>
      </w:r>
      <w:r w:rsidR="007C4CCB" w:rsidRPr="00D80E1B">
        <w:rPr>
          <w:rFonts w:ascii="Arial" w:eastAsia="Calibri" w:hAnsi="Arial" w:cs="Arial"/>
          <w:sz w:val="28"/>
          <w:szCs w:val="28"/>
        </w:rPr>
        <w:t xml:space="preserve"> </w:t>
      </w:r>
      <w:r w:rsidR="007C4CCB" w:rsidRPr="00D80E1B">
        <w:rPr>
          <w:rFonts w:ascii="Arial" w:eastAsia="Times New Roman" w:hAnsi="Arial" w:cs="Arial"/>
          <w:sz w:val="28"/>
          <w:szCs w:val="28"/>
          <w:lang w:eastAsia="en-GB"/>
        </w:rPr>
        <w:t>Wit</w:t>
      </w:r>
      <w:r w:rsidR="009F3B25" w:rsidRPr="00D80E1B">
        <w:rPr>
          <w:rFonts w:ascii="Arial" w:eastAsia="Times New Roman" w:hAnsi="Arial" w:cs="Arial"/>
          <w:sz w:val="28"/>
          <w:szCs w:val="28"/>
          <w:lang w:eastAsia="en-GB"/>
        </w:rPr>
        <w:t>h</w:t>
      </w:r>
      <w:r w:rsidR="007C4CCB" w:rsidRPr="00D80E1B">
        <w:rPr>
          <w:rFonts w:ascii="Arial" w:eastAsia="Times New Roman" w:hAnsi="Arial" w:cs="Arial"/>
          <w:sz w:val="28"/>
          <w:szCs w:val="28"/>
          <w:lang w:eastAsia="en-GB"/>
        </w:rPr>
        <w:t xml:space="preserve"> the</w:t>
      </w:r>
      <w:r w:rsidR="009F3B25" w:rsidRPr="00D80E1B">
        <w:rPr>
          <w:rFonts w:ascii="Arial" w:eastAsia="Times New Roman" w:hAnsi="Arial" w:cs="Arial"/>
          <w:sz w:val="28"/>
          <w:szCs w:val="28"/>
          <w:lang w:eastAsia="en-GB"/>
        </w:rPr>
        <w:t xml:space="preserve"> artificial intelligence and robotics markets are gaining ground, along with the </w:t>
      </w:r>
      <w:bookmarkStart w:id="6" w:name="_Hlk131027428"/>
      <w:r w:rsidR="009F3B25" w:rsidRPr="00D80E1B">
        <w:rPr>
          <w:rFonts w:ascii="Arial" w:eastAsia="Times New Roman" w:hAnsi="Arial" w:cs="Arial"/>
          <w:sz w:val="28"/>
          <w:szCs w:val="28"/>
          <w:lang w:eastAsia="en-GB"/>
        </w:rPr>
        <w:t>autonomous and self-driving automobile markets.</w:t>
      </w:r>
      <w:r w:rsidR="00464B2E" w:rsidRPr="00D80E1B">
        <w:rPr>
          <w:rFonts w:ascii="Arial" w:eastAsia="Times New Roman" w:hAnsi="Arial" w:cs="Arial"/>
          <w:sz w:val="28"/>
          <w:szCs w:val="28"/>
          <w:lang w:eastAsia="en-GB"/>
        </w:rPr>
        <w:t xml:space="preserve"> The core</w:t>
      </w:r>
      <w:bookmarkEnd w:id="6"/>
      <w:r w:rsidR="009F3B25" w:rsidRPr="00D80E1B">
        <w:rPr>
          <w:rFonts w:ascii="Arial" w:eastAsia="Times New Roman" w:hAnsi="Arial" w:cs="Arial"/>
          <w:sz w:val="28"/>
          <w:szCs w:val="28"/>
          <w:lang w:eastAsia="en-GB"/>
        </w:rPr>
        <w:t xml:space="preserve"> competitive advantage</w:t>
      </w:r>
      <w:r w:rsidR="00464B2E" w:rsidRPr="00D80E1B">
        <w:rPr>
          <w:rFonts w:ascii="Arial" w:eastAsia="Times New Roman" w:hAnsi="Arial" w:cs="Arial"/>
          <w:sz w:val="28"/>
          <w:szCs w:val="28"/>
          <w:lang w:eastAsia="en-GB"/>
        </w:rPr>
        <w:t xml:space="preserve"> opportunity</w:t>
      </w:r>
      <w:r w:rsidR="009F3B25" w:rsidRPr="00D80E1B">
        <w:rPr>
          <w:rFonts w:ascii="Arial" w:eastAsia="Times New Roman" w:hAnsi="Arial" w:cs="Arial"/>
          <w:sz w:val="28"/>
          <w:szCs w:val="28"/>
          <w:lang w:eastAsia="en-GB"/>
        </w:rPr>
        <w:t xml:space="preserve"> identified in th</w:t>
      </w:r>
      <w:r w:rsidR="00464B2E" w:rsidRPr="00D80E1B">
        <w:rPr>
          <w:rFonts w:ascii="Arial" w:eastAsia="Times New Roman" w:hAnsi="Arial" w:cs="Arial"/>
          <w:sz w:val="28"/>
          <w:szCs w:val="28"/>
          <w:lang w:eastAsia="en-GB"/>
        </w:rPr>
        <w:t>e</w:t>
      </w:r>
      <w:r w:rsidR="009F3B25" w:rsidRPr="00D80E1B">
        <w:rPr>
          <w:rFonts w:ascii="Arial" w:eastAsia="Times New Roman" w:hAnsi="Arial" w:cs="Arial"/>
          <w:sz w:val="28"/>
          <w:szCs w:val="28"/>
          <w:lang w:eastAsia="en-GB"/>
        </w:rPr>
        <w:t xml:space="preserve"> VRIO </w:t>
      </w:r>
      <w:r w:rsidR="00865AD8" w:rsidRPr="00D80E1B">
        <w:rPr>
          <w:rFonts w:ascii="Arial" w:eastAsia="Times New Roman" w:hAnsi="Arial" w:cs="Arial"/>
          <w:sz w:val="28"/>
          <w:szCs w:val="28"/>
          <w:lang w:eastAsia="en-GB"/>
        </w:rPr>
        <w:t>analysis strategically</w:t>
      </w:r>
      <w:r w:rsidR="009F3B25" w:rsidRPr="00D80E1B">
        <w:rPr>
          <w:rFonts w:ascii="Arial" w:eastAsia="Times New Roman" w:hAnsi="Arial" w:cs="Arial"/>
          <w:sz w:val="28"/>
          <w:szCs w:val="28"/>
          <w:lang w:eastAsia="en-GB"/>
        </w:rPr>
        <w:t xml:space="preserve"> position the business to offer </w:t>
      </w:r>
      <w:r w:rsidR="007C4CCB" w:rsidRPr="00D80E1B">
        <w:rPr>
          <w:rFonts w:ascii="Arial" w:eastAsia="Times New Roman" w:hAnsi="Arial" w:cs="Arial"/>
          <w:sz w:val="28"/>
          <w:szCs w:val="28"/>
          <w:lang w:eastAsia="en-GB"/>
        </w:rPr>
        <w:t>self-driving car like Tesla</w:t>
      </w:r>
      <w:r w:rsidR="009F3B25" w:rsidRPr="00D80E1B">
        <w:rPr>
          <w:rFonts w:ascii="Arial" w:eastAsia="Times New Roman" w:hAnsi="Arial" w:cs="Arial"/>
          <w:sz w:val="28"/>
          <w:szCs w:val="28"/>
          <w:lang w:eastAsia="en-GB"/>
        </w:rPr>
        <w:t xml:space="preserve"> that </w:t>
      </w:r>
      <w:r w:rsidR="007C4CCB" w:rsidRPr="00D80E1B">
        <w:rPr>
          <w:rFonts w:ascii="Arial" w:eastAsia="Times New Roman" w:hAnsi="Arial" w:cs="Arial"/>
          <w:sz w:val="28"/>
          <w:szCs w:val="28"/>
          <w:lang w:eastAsia="en-GB"/>
        </w:rPr>
        <w:t xml:space="preserve">will </w:t>
      </w:r>
      <w:r w:rsidR="009F3B25" w:rsidRPr="00D80E1B">
        <w:rPr>
          <w:rFonts w:ascii="Arial" w:eastAsia="Times New Roman" w:hAnsi="Arial" w:cs="Arial"/>
          <w:sz w:val="28"/>
          <w:szCs w:val="28"/>
          <w:lang w:eastAsia="en-GB"/>
        </w:rPr>
        <w:t>make the corporation a major player early on as these other industries and markets develop.</w:t>
      </w:r>
    </w:p>
    <w:p w14:paraId="01F99FC6" w14:textId="368CC170" w:rsidR="00C149C7" w:rsidRPr="00D80E1B" w:rsidRDefault="00C149C7" w:rsidP="00107BC8">
      <w:pPr>
        <w:spacing w:line="257" w:lineRule="auto"/>
        <w:jc w:val="both"/>
        <w:rPr>
          <w:rFonts w:ascii="Arial" w:eastAsia="Arial Nova" w:hAnsi="Arial" w:cs="Arial"/>
          <w:sz w:val="28"/>
          <w:szCs w:val="28"/>
        </w:rPr>
      </w:pPr>
    </w:p>
    <w:p w14:paraId="56CC4ACF" w14:textId="04C087D8" w:rsidR="00C149C7" w:rsidRPr="00D80E1B" w:rsidRDefault="00C149C7" w:rsidP="00107BC8">
      <w:pPr>
        <w:spacing w:line="257" w:lineRule="auto"/>
        <w:jc w:val="both"/>
        <w:rPr>
          <w:rFonts w:ascii="Arial" w:eastAsia="Calibri" w:hAnsi="Arial" w:cs="Arial"/>
          <w:sz w:val="28"/>
          <w:szCs w:val="28"/>
        </w:rPr>
      </w:pPr>
    </w:p>
    <w:p w14:paraId="765ED438" w14:textId="4A0482B6" w:rsidR="00C149C7" w:rsidRPr="00D13882" w:rsidRDefault="00C149C7" w:rsidP="00107BC8">
      <w:pPr>
        <w:spacing w:line="257" w:lineRule="auto"/>
        <w:jc w:val="both"/>
        <w:rPr>
          <w:rFonts w:ascii="Arial" w:eastAsia="Arial Nova" w:hAnsi="Arial" w:cs="Arial"/>
          <w:b/>
          <w:bCs/>
          <w:color w:val="5B9BD5" w:themeColor="accent5"/>
          <w:sz w:val="28"/>
          <w:szCs w:val="28"/>
        </w:rPr>
      </w:pPr>
      <w:r w:rsidRPr="00D13882">
        <w:rPr>
          <w:rFonts w:ascii="Arial" w:eastAsia="Arial Nova" w:hAnsi="Arial" w:cs="Arial"/>
          <w:b/>
          <w:bCs/>
          <w:color w:val="5B9BD5" w:themeColor="accent5"/>
          <w:sz w:val="28"/>
          <w:szCs w:val="28"/>
        </w:rPr>
        <w:t xml:space="preserve"> </w:t>
      </w:r>
      <w:r w:rsidR="00744898" w:rsidRPr="00D13882">
        <w:rPr>
          <w:rFonts w:ascii="Arial" w:eastAsia="Arial Nova" w:hAnsi="Arial" w:cs="Arial"/>
          <w:b/>
          <w:bCs/>
          <w:color w:val="5B9BD5" w:themeColor="accent5"/>
          <w:sz w:val="28"/>
          <w:szCs w:val="28"/>
        </w:rPr>
        <w:t>References</w:t>
      </w:r>
      <w:r w:rsidRPr="00D13882">
        <w:rPr>
          <w:rFonts w:ascii="Arial" w:eastAsia="Arial Nova" w:hAnsi="Arial" w:cs="Arial"/>
          <w:b/>
          <w:bCs/>
          <w:color w:val="5B9BD5" w:themeColor="accent5"/>
          <w:sz w:val="28"/>
          <w:szCs w:val="28"/>
        </w:rPr>
        <w:t>:</w:t>
      </w:r>
    </w:p>
    <w:p w14:paraId="38A48A62" w14:textId="77777777" w:rsidR="008B428E" w:rsidRDefault="008B428E" w:rsidP="00107BC8">
      <w:pPr>
        <w:spacing w:line="257" w:lineRule="auto"/>
        <w:jc w:val="both"/>
        <w:rPr>
          <w:rFonts w:ascii="Arial" w:eastAsia="Arial Nova" w:hAnsi="Arial" w:cs="Arial"/>
          <w:b/>
          <w:bCs/>
          <w:sz w:val="28"/>
          <w:szCs w:val="28"/>
        </w:rPr>
      </w:pPr>
    </w:p>
    <w:p w14:paraId="70734328" w14:textId="77777777" w:rsidR="008B428E" w:rsidRDefault="008B428E" w:rsidP="00107BC8">
      <w:pPr>
        <w:spacing w:line="257" w:lineRule="auto"/>
        <w:jc w:val="both"/>
        <w:rPr>
          <w:rFonts w:ascii="Arial" w:eastAsia="Arial Nova" w:hAnsi="Arial" w:cs="Arial"/>
          <w:b/>
          <w:bCs/>
          <w:sz w:val="28"/>
          <w:szCs w:val="28"/>
        </w:rPr>
      </w:pPr>
    </w:p>
    <w:p w14:paraId="20013B02" w14:textId="77777777" w:rsidR="00595120" w:rsidRPr="00D80E1B" w:rsidRDefault="00595120" w:rsidP="00595120">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Apple (2022). </w:t>
      </w:r>
      <w:r w:rsidRPr="00D80E1B">
        <w:rPr>
          <w:rFonts w:ascii="Arial" w:eastAsia="Arial Nova" w:hAnsi="Arial" w:cs="Arial"/>
          <w:i/>
          <w:iCs/>
          <w:sz w:val="28"/>
          <w:szCs w:val="28"/>
        </w:rPr>
        <w:t>Environmental Progress Report</w:t>
      </w:r>
      <w:r w:rsidRPr="00D80E1B">
        <w:rPr>
          <w:rFonts w:ascii="Arial" w:eastAsia="Arial Nova" w:hAnsi="Arial" w:cs="Arial"/>
          <w:sz w:val="28"/>
          <w:szCs w:val="28"/>
        </w:rPr>
        <w:t xml:space="preserve">. [online] Available at: </w:t>
      </w:r>
      <w:hyperlink r:id="rId31">
        <w:r w:rsidRPr="00D80E1B">
          <w:rPr>
            <w:rFonts w:ascii="Arial" w:eastAsia="Arial Nova" w:hAnsi="Arial" w:cs="Arial"/>
            <w:color w:val="0563C1"/>
            <w:sz w:val="28"/>
            <w:szCs w:val="28"/>
            <w:u w:val="single"/>
          </w:rPr>
          <w:t>https://www.apple.com/environment/pdf/Apple_Environmental_Progress_Report_2022.pdf</w:t>
        </w:r>
      </w:hyperlink>
      <w:r w:rsidRPr="00D80E1B">
        <w:rPr>
          <w:rFonts w:ascii="Arial" w:eastAsia="Arial Nova" w:hAnsi="Arial" w:cs="Arial"/>
          <w:sz w:val="28"/>
          <w:szCs w:val="28"/>
        </w:rPr>
        <w:t>.</w:t>
      </w:r>
    </w:p>
    <w:p w14:paraId="6A417E7C" w14:textId="77777777" w:rsidR="00595120" w:rsidRPr="00D80E1B" w:rsidRDefault="00595120" w:rsidP="00595120">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Apple Legal. (2021). </w:t>
      </w:r>
      <w:r w:rsidRPr="00D80E1B">
        <w:rPr>
          <w:rFonts w:ascii="Arial" w:eastAsia="Arial Nova" w:hAnsi="Arial" w:cs="Arial"/>
          <w:i/>
          <w:iCs/>
          <w:sz w:val="28"/>
          <w:szCs w:val="28"/>
        </w:rPr>
        <w:t>Legal - Apple Products and Consumer Laws in the United Kingdom - Apple</w:t>
      </w:r>
      <w:r w:rsidRPr="00D80E1B">
        <w:rPr>
          <w:rFonts w:ascii="Arial" w:eastAsia="Arial Nova" w:hAnsi="Arial" w:cs="Arial"/>
          <w:sz w:val="28"/>
          <w:szCs w:val="28"/>
        </w:rPr>
        <w:t xml:space="preserve">. [online] Available at: </w:t>
      </w:r>
      <w:hyperlink r:id="rId32">
        <w:r w:rsidRPr="00D80E1B">
          <w:rPr>
            <w:rFonts w:ascii="Arial" w:eastAsia="Arial Nova" w:hAnsi="Arial" w:cs="Arial"/>
            <w:color w:val="0563C1"/>
            <w:sz w:val="28"/>
            <w:szCs w:val="28"/>
            <w:u w:val="single"/>
          </w:rPr>
          <w:t>https://www.apple.com/uk/legal/statutory-warranty/uk/</w:t>
        </w:r>
      </w:hyperlink>
      <w:r w:rsidRPr="00D80E1B">
        <w:rPr>
          <w:rFonts w:ascii="Arial" w:eastAsia="Arial Nova" w:hAnsi="Arial" w:cs="Arial"/>
          <w:sz w:val="28"/>
          <w:szCs w:val="28"/>
        </w:rPr>
        <w:t>.</w:t>
      </w:r>
    </w:p>
    <w:p w14:paraId="6D9E552D" w14:textId="02097E20" w:rsidR="00595120" w:rsidRPr="00D80E1B" w:rsidRDefault="00595120" w:rsidP="00595120">
      <w:pPr>
        <w:pStyle w:val="NormalWeb"/>
        <w:spacing w:before="0" w:beforeAutospacing="0" w:after="240" w:afterAutospacing="0" w:line="360" w:lineRule="auto"/>
        <w:rPr>
          <w:sz w:val="28"/>
          <w:szCs w:val="28"/>
        </w:rPr>
      </w:pPr>
      <w:r w:rsidRPr="00D80E1B">
        <w:rPr>
          <w:sz w:val="28"/>
          <w:szCs w:val="28"/>
        </w:rPr>
        <w:t xml:space="preserve">Apple Inc. (2022). </w:t>
      </w:r>
      <w:r w:rsidRPr="00D80E1B">
        <w:rPr>
          <w:i/>
          <w:iCs/>
          <w:sz w:val="28"/>
          <w:szCs w:val="28"/>
        </w:rPr>
        <w:t>Ethics and Compliance - Apple</w:t>
      </w:r>
      <w:r w:rsidRPr="00D80E1B">
        <w:rPr>
          <w:sz w:val="28"/>
          <w:szCs w:val="28"/>
        </w:rPr>
        <w:t>. [online] Apple Compliance. Available at: https://www.apple.com/compliance/.</w:t>
      </w:r>
    </w:p>
    <w:p w14:paraId="6E36A265" w14:textId="77777777" w:rsidR="00595120" w:rsidRPr="00D80E1B" w:rsidRDefault="00595120" w:rsidP="00595120">
      <w:pPr>
        <w:spacing w:line="360" w:lineRule="auto"/>
        <w:jc w:val="both"/>
        <w:rPr>
          <w:rFonts w:ascii="Arial" w:eastAsia="Calibri" w:hAnsi="Arial" w:cs="Arial"/>
          <w:sz w:val="28"/>
          <w:szCs w:val="28"/>
        </w:rPr>
      </w:pPr>
    </w:p>
    <w:p w14:paraId="4100F10E" w14:textId="77777777" w:rsidR="00595120" w:rsidRPr="00D80E1B" w:rsidRDefault="00595120" w:rsidP="00595120">
      <w:pPr>
        <w:spacing w:line="360" w:lineRule="auto"/>
        <w:jc w:val="both"/>
        <w:rPr>
          <w:rFonts w:ascii="Arial" w:eastAsia="Calibri" w:hAnsi="Arial" w:cs="Arial"/>
          <w:sz w:val="28"/>
          <w:szCs w:val="28"/>
        </w:rPr>
      </w:pPr>
      <w:r w:rsidRPr="00D80E1B">
        <w:rPr>
          <w:rFonts w:ascii="Arial" w:eastAsia="Arial Nova" w:hAnsi="Arial" w:cs="Arial"/>
          <w:sz w:val="28"/>
          <w:szCs w:val="28"/>
        </w:rPr>
        <w:t>Apple</w:t>
      </w:r>
      <w:ins w:id="7" w:author="Alexander Adesuyi" w:date="2023-04-01T17:24:00Z">
        <w:r w:rsidRPr="00D80E1B">
          <w:rPr>
            <w:rFonts w:ascii="Arial" w:eastAsia="Arial Nova" w:hAnsi="Arial" w:cs="Arial"/>
            <w:sz w:val="28"/>
            <w:szCs w:val="28"/>
          </w:rPr>
          <w:t xml:space="preserve"> </w:t>
        </w:r>
      </w:ins>
      <w:del w:id="8" w:author="Alexander Adesuyi" w:date="2023-04-01T17:24:00Z">
        <w:r w:rsidRPr="00D80E1B" w:rsidDel="0025233C">
          <w:rPr>
            <w:rFonts w:ascii="Arial" w:eastAsia="Arial Nova" w:hAnsi="Arial" w:cs="Arial"/>
            <w:sz w:val="28"/>
            <w:szCs w:val="28"/>
          </w:rPr>
          <w:delText xml:space="preserve"> </w:delText>
        </w:r>
      </w:del>
      <w:r w:rsidRPr="00D80E1B">
        <w:rPr>
          <w:rFonts w:ascii="Arial" w:eastAsia="Arial Nova" w:hAnsi="Arial" w:cs="Arial"/>
          <w:sz w:val="28"/>
          <w:szCs w:val="28"/>
        </w:rPr>
        <w:t>Insider</w:t>
      </w:r>
      <w:del w:id="9" w:author="Alexander Adesuyi" w:date="2023-04-01T17:24:00Z">
        <w:r w:rsidRPr="00D80E1B" w:rsidDel="0025233C">
          <w:rPr>
            <w:rFonts w:ascii="Arial" w:eastAsia="Arial Nova" w:hAnsi="Arial" w:cs="Arial"/>
            <w:sz w:val="28"/>
            <w:szCs w:val="28"/>
          </w:rPr>
          <w:delText xml:space="preserve">. </w:delText>
        </w:r>
      </w:del>
      <w:r w:rsidRPr="00D80E1B">
        <w:rPr>
          <w:rFonts w:ascii="Arial" w:eastAsia="Arial Nova" w:hAnsi="Arial" w:cs="Arial"/>
          <w:sz w:val="28"/>
          <w:szCs w:val="28"/>
        </w:rPr>
        <w:t>(22AD</w:t>
      </w:r>
      <w:bookmarkStart w:id="10" w:name="_Int_FgfmUW0X"/>
      <w:r w:rsidRPr="00D80E1B">
        <w:rPr>
          <w:rFonts w:ascii="Arial" w:eastAsia="Arial Nova" w:hAnsi="Arial" w:cs="Arial"/>
          <w:sz w:val="28"/>
          <w:szCs w:val="28"/>
        </w:rPr>
        <w:t>). Apple has more than 1;8b active devices, up150M in the last year</w:t>
      </w:r>
      <w:bookmarkEnd w:id="10"/>
      <w:r w:rsidRPr="00D80E1B">
        <w:rPr>
          <w:rFonts w:ascii="Arial" w:eastAsia="Arial Nova" w:hAnsi="Arial" w:cs="Arial"/>
          <w:i/>
          <w:iCs/>
          <w:sz w:val="28"/>
          <w:szCs w:val="28"/>
        </w:rPr>
        <w:t xml:space="preserve">. </w:t>
      </w:r>
      <w:hyperlink r:id="rId33" w:history="1">
        <w:r w:rsidRPr="00D80E1B">
          <w:rPr>
            <w:rStyle w:val="Hyperlink"/>
            <w:rFonts w:ascii="Arial" w:eastAsia="Arial Nova" w:hAnsi="Arial" w:cs="Arial"/>
            <w:sz w:val="28"/>
            <w:szCs w:val="28"/>
          </w:rPr>
          <w:t>https://appleinsider.com/articles/22/01/27/apple-has-more-than-18b-active-devices-up-150m-in-the-last-year</w:t>
        </w:r>
      </w:hyperlink>
      <w:r w:rsidRPr="00D80E1B">
        <w:rPr>
          <w:rFonts w:ascii="Arial" w:eastAsia="Arial Nova" w:hAnsi="Arial" w:cs="Arial"/>
          <w:sz w:val="28"/>
          <w:szCs w:val="28"/>
        </w:rPr>
        <w:t>.</w:t>
      </w:r>
    </w:p>
    <w:p w14:paraId="1EAF6BFC" w14:textId="01927167" w:rsidR="008B428E" w:rsidRPr="00D80E1B" w:rsidRDefault="00595120" w:rsidP="00595120">
      <w:pPr>
        <w:spacing w:line="360" w:lineRule="auto"/>
        <w:jc w:val="both"/>
        <w:rPr>
          <w:rFonts w:ascii="Arial" w:eastAsia="Calibri" w:hAnsi="Arial" w:cs="Arial"/>
          <w:sz w:val="28"/>
          <w:szCs w:val="28"/>
        </w:rPr>
      </w:pPr>
      <w:r w:rsidRPr="00D80E1B">
        <w:rPr>
          <w:rFonts w:ascii="Arial" w:eastAsia="Arial Nova" w:hAnsi="Arial" w:cs="Arial"/>
          <w:sz w:val="28"/>
          <w:szCs w:val="28"/>
        </w:rPr>
        <w:lastRenderedPageBreak/>
        <w:t xml:space="preserve">Apple (2022). </w:t>
      </w:r>
      <w:r w:rsidRPr="00D80E1B">
        <w:rPr>
          <w:rFonts w:ascii="Arial" w:eastAsia="Arial Nova" w:hAnsi="Arial" w:cs="Arial"/>
          <w:i/>
          <w:iCs/>
          <w:sz w:val="28"/>
          <w:szCs w:val="28"/>
        </w:rPr>
        <w:t>Environmental Social Governance Report</w:t>
      </w:r>
      <w:r w:rsidRPr="00D80E1B">
        <w:rPr>
          <w:rFonts w:ascii="Arial" w:eastAsia="Arial Nova" w:hAnsi="Arial" w:cs="Arial"/>
          <w:sz w:val="28"/>
          <w:szCs w:val="28"/>
        </w:rPr>
        <w:t xml:space="preserve">. [online] Available at: </w:t>
      </w:r>
      <w:hyperlink r:id="rId34">
        <w:r w:rsidRPr="00D80E1B">
          <w:rPr>
            <w:rFonts w:ascii="Arial" w:eastAsia="Arial Nova" w:hAnsi="Arial" w:cs="Arial"/>
            <w:color w:val="0563C1"/>
            <w:sz w:val="28"/>
            <w:szCs w:val="28"/>
            <w:u w:val="single"/>
          </w:rPr>
          <w:t>https://s2.q4cdn.com/470004039/files/doc_downloads/2022/08/2022_Apple_ESG_Report.pd</w:t>
        </w:r>
      </w:hyperlink>
    </w:p>
    <w:p w14:paraId="4ACE72DF" w14:textId="77777777" w:rsidR="008B428E" w:rsidRPr="00D80E1B" w:rsidRDefault="008B428E" w:rsidP="008B428E">
      <w:pPr>
        <w:spacing w:line="360" w:lineRule="auto"/>
        <w:jc w:val="both"/>
        <w:rPr>
          <w:rFonts w:ascii="Arial" w:eastAsia="Calibri" w:hAnsi="Arial" w:cs="Arial"/>
          <w:sz w:val="28"/>
          <w:szCs w:val="28"/>
        </w:rPr>
      </w:pPr>
      <w:r w:rsidRPr="00D80E1B">
        <w:rPr>
          <w:rFonts w:ascii="Arial" w:eastAsia="Arial Nova" w:hAnsi="Arial" w:cs="Arial"/>
          <w:sz w:val="28"/>
          <w:szCs w:val="28"/>
        </w:rPr>
        <w:t xml:space="preserve">Apple (2022) Apple expend the use of recycled materials across its product. </w:t>
      </w:r>
      <w:hyperlink r:id="rId35" w:history="1">
        <w:r w:rsidRPr="00D80E1B">
          <w:rPr>
            <w:rStyle w:val="Hyperlink"/>
            <w:rFonts w:ascii="Arial" w:eastAsia="Arial Nova" w:hAnsi="Arial" w:cs="Arial"/>
            <w:sz w:val="28"/>
            <w:szCs w:val="28"/>
          </w:rPr>
          <w:t>https://www.apple.com/newsroom/2022/04/apple-expands-the-use-of-recycled-materials-across-its-products/</w:t>
        </w:r>
      </w:hyperlink>
      <w:r w:rsidRPr="00D80E1B">
        <w:rPr>
          <w:rFonts w:ascii="Arial" w:eastAsia="Arial Nova" w:hAnsi="Arial" w:cs="Arial"/>
          <w:sz w:val="28"/>
          <w:szCs w:val="28"/>
        </w:rPr>
        <w:t>.</w:t>
      </w:r>
    </w:p>
    <w:p w14:paraId="259B7625" w14:textId="6D19A40F" w:rsidR="008B428E" w:rsidRPr="008B428E" w:rsidRDefault="008B428E" w:rsidP="008B428E">
      <w:pPr>
        <w:spacing w:line="257" w:lineRule="auto"/>
        <w:jc w:val="both"/>
        <w:rPr>
          <w:rFonts w:ascii="Arial" w:eastAsia="Calibri" w:hAnsi="Arial" w:cs="Arial"/>
          <w:sz w:val="28"/>
          <w:szCs w:val="28"/>
        </w:rPr>
      </w:pPr>
      <w:r w:rsidRPr="00D80E1B">
        <w:rPr>
          <w:rFonts w:ascii="Arial" w:eastAsia="Arial Nova" w:hAnsi="Arial" w:cs="Arial"/>
          <w:sz w:val="28"/>
          <w:szCs w:val="28"/>
        </w:rPr>
        <w:t xml:space="preserve">Apple (2022). </w:t>
      </w:r>
      <w:r w:rsidRPr="00D80E1B">
        <w:rPr>
          <w:rFonts w:ascii="Arial" w:eastAsia="Arial Nova" w:hAnsi="Arial" w:cs="Arial"/>
          <w:i/>
          <w:iCs/>
          <w:sz w:val="28"/>
          <w:szCs w:val="28"/>
        </w:rPr>
        <w:t>Apple Store Online</w:t>
      </w:r>
      <w:r w:rsidRPr="00D80E1B">
        <w:rPr>
          <w:rFonts w:ascii="Arial" w:eastAsia="Arial Nova" w:hAnsi="Arial" w:cs="Arial"/>
          <w:sz w:val="28"/>
          <w:szCs w:val="28"/>
        </w:rPr>
        <w:t xml:space="preserve">. [online] Apple. Available at: </w:t>
      </w:r>
      <w:hyperlink r:id="rId36">
        <w:r w:rsidRPr="00D80E1B">
          <w:rPr>
            <w:rFonts w:ascii="Arial" w:eastAsia="Arial Nova" w:hAnsi="Arial" w:cs="Arial"/>
            <w:color w:val="0563C1"/>
            <w:sz w:val="28"/>
            <w:szCs w:val="28"/>
            <w:u w:val="single"/>
          </w:rPr>
          <w:t>https://www.apple.com/store</w:t>
        </w:r>
      </w:hyperlink>
    </w:p>
    <w:p w14:paraId="1C50DD41" w14:textId="77777777" w:rsidR="000D7B7A" w:rsidRDefault="000D7B7A" w:rsidP="000D7B7A">
      <w:pPr>
        <w:spacing w:line="360" w:lineRule="auto"/>
        <w:jc w:val="both"/>
      </w:pPr>
      <w:r>
        <w:rPr>
          <w:rFonts w:ascii="Arial" w:eastAsia="Arial" w:hAnsi="Arial" w:cs="Arial"/>
          <w:sz w:val="24"/>
          <w:szCs w:val="24"/>
        </w:rPr>
        <w:t xml:space="preserve">Apple Newsroom. (22AD). </w:t>
      </w:r>
      <w:r>
        <w:rPr>
          <w:rFonts w:ascii="Arial" w:eastAsia="Arial" w:hAnsi="Arial" w:cs="Arial"/>
          <w:i/>
          <w:iCs/>
          <w:sz w:val="24"/>
          <w:szCs w:val="24"/>
        </w:rPr>
        <w:t>Emergency SOS via satellite made possible by $450M Apple investment</w:t>
      </w:r>
      <w:r>
        <w:rPr>
          <w:rFonts w:ascii="Arial" w:eastAsia="Arial" w:hAnsi="Arial" w:cs="Arial"/>
          <w:sz w:val="24"/>
          <w:szCs w:val="24"/>
        </w:rPr>
        <w:t xml:space="preserve">. [online] Available at: </w:t>
      </w:r>
      <w:hyperlink r:id="rId37" w:history="1">
        <w:r>
          <w:rPr>
            <w:rStyle w:val="Hyperlink"/>
            <w:rFonts w:ascii="Arial" w:eastAsia="Arial" w:hAnsi="Arial" w:cs="Arial"/>
            <w:sz w:val="24"/>
            <w:szCs w:val="24"/>
          </w:rPr>
          <w:t>https://www.apple.com/newsroom/2022/11/emergency-sos-via-satellite-made-possible-by-450m-apple-investment/</w:t>
        </w:r>
      </w:hyperlink>
      <w:r>
        <w:rPr>
          <w:rFonts w:ascii="Arial" w:eastAsia="Arial" w:hAnsi="Arial" w:cs="Arial"/>
          <w:sz w:val="24"/>
          <w:szCs w:val="24"/>
        </w:rPr>
        <w:t>.</w:t>
      </w:r>
    </w:p>
    <w:p w14:paraId="6544CA59" w14:textId="77777777" w:rsidR="000D7B7A" w:rsidRDefault="000D7B7A" w:rsidP="000D7B7A">
      <w:pPr>
        <w:spacing w:line="360" w:lineRule="auto"/>
        <w:jc w:val="both"/>
      </w:pPr>
      <w:r>
        <w:rPr>
          <w:rFonts w:ascii="Arial" w:eastAsia="Arial" w:hAnsi="Arial" w:cs="Arial"/>
          <w:sz w:val="24"/>
          <w:szCs w:val="24"/>
        </w:rPr>
        <w:t xml:space="preserve">Apple (2019b). </w:t>
      </w:r>
      <w:r>
        <w:rPr>
          <w:rFonts w:ascii="Arial" w:eastAsia="Arial" w:hAnsi="Arial" w:cs="Arial"/>
          <w:i/>
          <w:iCs/>
          <w:sz w:val="24"/>
          <w:szCs w:val="24"/>
        </w:rPr>
        <w:t>Newsroom</w:t>
      </w:r>
      <w:r>
        <w:rPr>
          <w:rFonts w:ascii="Arial" w:eastAsia="Arial" w:hAnsi="Arial" w:cs="Arial"/>
          <w:sz w:val="24"/>
          <w:szCs w:val="24"/>
        </w:rPr>
        <w:t xml:space="preserve">. [online] Apple Newsroom. Available at: </w:t>
      </w:r>
      <w:hyperlink r:id="rId38" w:history="1">
        <w:r>
          <w:rPr>
            <w:rStyle w:val="Hyperlink"/>
            <w:rFonts w:ascii="Arial" w:eastAsia="Arial" w:hAnsi="Arial" w:cs="Arial"/>
            <w:sz w:val="24"/>
            <w:szCs w:val="24"/>
          </w:rPr>
          <w:t>https://www.apple.com/newsroom/</w:t>
        </w:r>
      </w:hyperlink>
      <w:r>
        <w:rPr>
          <w:rFonts w:ascii="Arial" w:eastAsia="Arial" w:hAnsi="Arial" w:cs="Arial"/>
          <w:sz w:val="24"/>
          <w:szCs w:val="24"/>
        </w:rPr>
        <w:t>.</w:t>
      </w:r>
    </w:p>
    <w:p w14:paraId="1B1399F7" w14:textId="77777777" w:rsidR="000D7B7A" w:rsidRDefault="000D7B7A" w:rsidP="000D7B7A">
      <w:pPr>
        <w:spacing w:line="360" w:lineRule="auto"/>
        <w:jc w:val="both"/>
      </w:pPr>
      <w:r>
        <w:rPr>
          <w:rFonts w:ascii="Arial" w:eastAsia="Arial" w:hAnsi="Arial" w:cs="Arial"/>
          <w:sz w:val="24"/>
          <w:szCs w:val="24"/>
        </w:rPr>
        <w:t xml:space="preserve">Apple. (2019c). </w:t>
      </w:r>
      <w:r>
        <w:rPr>
          <w:rFonts w:ascii="Arial" w:eastAsia="Arial" w:hAnsi="Arial" w:cs="Arial"/>
          <w:i/>
          <w:iCs/>
          <w:sz w:val="24"/>
          <w:szCs w:val="24"/>
        </w:rPr>
        <w:t>Genius Bar Reservation and Apple Support Options</w:t>
      </w:r>
      <w:r>
        <w:rPr>
          <w:rFonts w:ascii="Arial" w:eastAsia="Arial" w:hAnsi="Arial" w:cs="Arial"/>
          <w:sz w:val="24"/>
          <w:szCs w:val="24"/>
        </w:rPr>
        <w:t xml:space="preserve">. [online] Available at: </w:t>
      </w:r>
      <w:hyperlink r:id="rId39" w:history="1">
        <w:r>
          <w:rPr>
            <w:rStyle w:val="Hyperlink"/>
            <w:rFonts w:ascii="Arial" w:eastAsia="Arial" w:hAnsi="Arial" w:cs="Arial"/>
            <w:sz w:val="24"/>
            <w:szCs w:val="24"/>
          </w:rPr>
          <w:t>https://www.apple.com/retail/geniusbar/</w:t>
        </w:r>
      </w:hyperlink>
      <w:r>
        <w:rPr>
          <w:rFonts w:ascii="Arial" w:eastAsia="Arial" w:hAnsi="Arial" w:cs="Arial"/>
          <w:sz w:val="24"/>
          <w:szCs w:val="24"/>
        </w:rPr>
        <w:t>.</w:t>
      </w:r>
    </w:p>
    <w:p w14:paraId="5A066634" w14:textId="77777777" w:rsidR="000D7B7A" w:rsidRDefault="00BD0F08" w:rsidP="000D7B7A">
      <w:pPr>
        <w:tabs>
          <w:tab w:val="center" w:pos="4513"/>
        </w:tabs>
        <w:spacing w:line="360" w:lineRule="auto"/>
        <w:jc w:val="both"/>
        <w:rPr>
          <w:rFonts w:ascii="Arial" w:eastAsia="Arial" w:hAnsi="Arial" w:cs="Arial"/>
          <w:sz w:val="24"/>
          <w:szCs w:val="24"/>
        </w:rPr>
      </w:pPr>
      <w:hyperlink r:id="rId40" w:history="1">
        <w:r w:rsidR="000D7B7A">
          <w:rPr>
            <w:rStyle w:val="Hyperlink"/>
            <w:rFonts w:ascii="Arial" w:eastAsia="Arial" w:hAnsi="Arial" w:cs="Arial"/>
            <w:sz w:val="24"/>
            <w:szCs w:val="24"/>
          </w:rPr>
          <w:t>Today at Apple - Apple Camp - Apple</w:t>
        </w:r>
      </w:hyperlink>
      <w:r w:rsidR="000D7B7A">
        <w:tab/>
      </w:r>
    </w:p>
    <w:p w14:paraId="428BD20D" w14:textId="77777777" w:rsidR="000D7B7A" w:rsidRDefault="000D7B7A" w:rsidP="000D7B7A">
      <w:pPr>
        <w:spacing w:line="360" w:lineRule="auto"/>
        <w:jc w:val="both"/>
      </w:pPr>
      <w:r>
        <w:rPr>
          <w:rFonts w:ascii="Arial" w:eastAsia="Arial" w:hAnsi="Arial" w:cs="Arial"/>
          <w:sz w:val="24"/>
          <w:szCs w:val="24"/>
        </w:rPr>
        <w:t xml:space="preserve">Apple. (22AD). </w:t>
      </w:r>
      <w:r>
        <w:rPr>
          <w:rFonts w:ascii="Arial" w:eastAsia="Arial" w:hAnsi="Arial" w:cs="Arial"/>
          <w:i/>
          <w:iCs/>
          <w:sz w:val="24"/>
          <w:szCs w:val="24"/>
        </w:rPr>
        <w:t>Apple at Work - Success Stories - Transportation</w:t>
      </w:r>
      <w:r>
        <w:rPr>
          <w:rFonts w:ascii="Arial" w:eastAsia="Arial" w:hAnsi="Arial" w:cs="Arial"/>
          <w:sz w:val="24"/>
          <w:szCs w:val="24"/>
        </w:rPr>
        <w:t xml:space="preserve">. [online] Available at: </w:t>
      </w:r>
      <w:hyperlink r:id="rId41" w:history="1">
        <w:r>
          <w:rPr>
            <w:rStyle w:val="Hyperlink"/>
            <w:rFonts w:ascii="Arial" w:eastAsia="Arial" w:hAnsi="Arial" w:cs="Arial"/>
            <w:sz w:val="24"/>
            <w:szCs w:val="24"/>
          </w:rPr>
          <w:t>https://www.apple.com/business/success-stories/transportation/</w:t>
        </w:r>
      </w:hyperlink>
      <w:r>
        <w:rPr>
          <w:rFonts w:ascii="Arial" w:eastAsia="Arial" w:hAnsi="Arial" w:cs="Arial"/>
          <w:sz w:val="24"/>
          <w:szCs w:val="24"/>
        </w:rPr>
        <w:t>.</w:t>
      </w:r>
    </w:p>
    <w:p w14:paraId="09060B8D" w14:textId="77777777" w:rsidR="000D7B7A" w:rsidRDefault="000D7B7A" w:rsidP="000D7B7A">
      <w:pPr>
        <w:spacing w:line="360" w:lineRule="auto"/>
        <w:jc w:val="both"/>
      </w:pPr>
      <w:r>
        <w:rPr>
          <w:rFonts w:ascii="Arial" w:eastAsia="Arial" w:hAnsi="Arial" w:cs="Arial"/>
          <w:sz w:val="24"/>
          <w:szCs w:val="24"/>
        </w:rPr>
        <w:t xml:space="preserve">Apple (2022a). </w:t>
      </w:r>
      <w:r>
        <w:rPr>
          <w:rFonts w:ascii="Arial" w:eastAsia="Arial" w:hAnsi="Arial" w:cs="Arial"/>
          <w:i/>
          <w:iCs/>
          <w:sz w:val="24"/>
          <w:szCs w:val="24"/>
        </w:rPr>
        <w:t>Business</w:t>
      </w:r>
      <w:r>
        <w:rPr>
          <w:rFonts w:ascii="Arial" w:eastAsia="Arial" w:hAnsi="Arial" w:cs="Arial"/>
          <w:sz w:val="24"/>
          <w:szCs w:val="24"/>
        </w:rPr>
        <w:t xml:space="preserve">. [online] Apple. Available at: </w:t>
      </w:r>
      <w:hyperlink r:id="rId42" w:history="1">
        <w:r>
          <w:rPr>
            <w:rStyle w:val="Hyperlink"/>
            <w:rFonts w:ascii="Arial" w:eastAsia="Arial" w:hAnsi="Arial" w:cs="Arial"/>
            <w:sz w:val="24"/>
            <w:szCs w:val="24"/>
          </w:rPr>
          <w:t>https://www.apple.com/business/</w:t>
        </w:r>
      </w:hyperlink>
      <w:r>
        <w:rPr>
          <w:rFonts w:ascii="Arial" w:eastAsia="Arial" w:hAnsi="Arial" w:cs="Arial"/>
          <w:sz w:val="24"/>
          <w:szCs w:val="24"/>
        </w:rPr>
        <w:t xml:space="preserve"> </w:t>
      </w:r>
    </w:p>
    <w:p w14:paraId="0308E1CF" w14:textId="28AF1A7F" w:rsidR="00A90B6C" w:rsidRDefault="00E52704" w:rsidP="00A90B6C">
      <w:pPr>
        <w:pStyle w:val="NormalWeb"/>
        <w:spacing w:before="0" w:beforeAutospacing="0" w:after="240" w:afterAutospacing="0" w:line="360" w:lineRule="auto"/>
      </w:pPr>
      <w:r>
        <w:t xml:space="preserve">Apple (2020). </w:t>
      </w:r>
      <w:r>
        <w:rPr>
          <w:i/>
          <w:iCs/>
        </w:rPr>
        <w:t>Environmental Progress Report</w:t>
      </w:r>
      <w:r>
        <w:t xml:space="preserve">. [online] Available at: </w:t>
      </w:r>
      <w:hyperlink r:id="rId43" w:history="1">
        <w:r w:rsidR="00BD0F08" w:rsidRPr="00204435">
          <w:rPr>
            <w:rStyle w:val="Hyperlink"/>
          </w:rPr>
          <w:t>https://www.apple.com/environment/pdf/Apple_Environmental_Progress_Report_2020.pdf</w:t>
        </w:r>
      </w:hyperlink>
      <w:r>
        <w:t>.</w:t>
      </w:r>
    </w:p>
    <w:p w14:paraId="5C5B08C4" w14:textId="77777777" w:rsidR="00BD0F08" w:rsidRDefault="00BD0F08" w:rsidP="00BD0F08">
      <w:pPr>
        <w:pStyle w:val="NormalWeb"/>
        <w:spacing w:before="0" w:beforeAutospacing="0" w:after="240" w:afterAutospacing="0" w:line="360" w:lineRule="auto"/>
      </w:pPr>
      <w:r>
        <w:t xml:space="preserve">Inc, A. (23AD). </w:t>
      </w:r>
      <w:r>
        <w:rPr>
          <w:i/>
          <w:iCs/>
        </w:rPr>
        <w:t>Vision and Mission of Apple Inc. - Apple Community</w:t>
      </w:r>
      <w:r>
        <w:t>. [online] discussions.apple.com. Available at: https://discussions.apple.com/thread/251301665 [Accessed 12 Oct. 2020].</w:t>
      </w:r>
    </w:p>
    <w:p w14:paraId="31126FCB" w14:textId="77777777" w:rsidR="00BD0F08" w:rsidRPr="00E52704" w:rsidRDefault="00BD0F08" w:rsidP="00A90B6C">
      <w:pPr>
        <w:pStyle w:val="NormalWeb"/>
        <w:spacing w:before="0" w:beforeAutospacing="0" w:after="240" w:afterAutospacing="0" w:line="360" w:lineRule="auto"/>
      </w:pPr>
    </w:p>
    <w:p w14:paraId="71667C08" w14:textId="77777777" w:rsidR="00020879" w:rsidRPr="00020879" w:rsidRDefault="00C149C7" w:rsidP="00020879">
      <w:pPr>
        <w:pStyle w:val="NormalWeb"/>
        <w:spacing w:before="0" w:beforeAutospacing="0" w:after="240" w:afterAutospacing="0" w:line="360" w:lineRule="auto"/>
        <w:rPr>
          <w:rFonts w:ascii="Arial" w:hAnsi="Arial" w:cs="Arial"/>
          <w:sz w:val="28"/>
          <w:szCs w:val="28"/>
        </w:rPr>
      </w:pPr>
      <w:r w:rsidRPr="00020879">
        <w:rPr>
          <w:rFonts w:ascii="Arial" w:eastAsia="Arial Nova" w:hAnsi="Arial" w:cs="Arial"/>
          <w:sz w:val="28"/>
          <w:szCs w:val="28"/>
        </w:rPr>
        <w:lastRenderedPageBreak/>
        <w:t xml:space="preserve"> </w:t>
      </w:r>
      <w:r w:rsidR="00020879" w:rsidRPr="00020879">
        <w:rPr>
          <w:rFonts w:ascii="Arial" w:hAnsi="Arial" w:cs="Arial"/>
          <w:sz w:val="28"/>
          <w:szCs w:val="28"/>
        </w:rPr>
        <w:t xml:space="preserve">Barney, J.B. and </w:t>
      </w:r>
      <w:proofErr w:type="spellStart"/>
      <w:r w:rsidR="00020879" w:rsidRPr="00020879">
        <w:rPr>
          <w:rFonts w:ascii="Arial" w:hAnsi="Arial" w:cs="Arial"/>
          <w:sz w:val="28"/>
          <w:szCs w:val="28"/>
        </w:rPr>
        <w:t>Hesterly</w:t>
      </w:r>
      <w:proofErr w:type="spellEnd"/>
      <w:r w:rsidR="00020879" w:rsidRPr="00020879">
        <w:rPr>
          <w:rFonts w:ascii="Arial" w:hAnsi="Arial" w:cs="Arial"/>
          <w:sz w:val="28"/>
          <w:szCs w:val="28"/>
        </w:rPr>
        <w:t xml:space="preserve">, W.S. (2019). </w:t>
      </w:r>
      <w:r w:rsidR="00020879" w:rsidRPr="00020879">
        <w:rPr>
          <w:rFonts w:ascii="Arial" w:hAnsi="Arial" w:cs="Arial"/>
          <w:i/>
          <w:iCs/>
          <w:sz w:val="28"/>
          <w:szCs w:val="28"/>
        </w:rPr>
        <w:t>Strategic management and competitive advantage : concepts and cases. Harlow, England: Pearson</w:t>
      </w:r>
      <w:r w:rsidR="00020879" w:rsidRPr="00020879">
        <w:rPr>
          <w:rFonts w:ascii="Arial" w:hAnsi="Arial" w:cs="Arial"/>
          <w:sz w:val="28"/>
          <w:szCs w:val="28"/>
        </w:rPr>
        <w:t>.</w:t>
      </w:r>
    </w:p>
    <w:p w14:paraId="2F31A41C" w14:textId="77777777" w:rsidR="00556988" w:rsidRDefault="00556988" w:rsidP="00556988">
      <w:pPr>
        <w:pStyle w:val="NormalWeb"/>
        <w:spacing w:before="0" w:beforeAutospacing="0" w:after="240" w:afterAutospacing="0" w:line="360" w:lineRule="auto"/>
      </w:pPr>
      <w:r>
        <w:t xml:space="preserve">Casey, B. (2020). </w:t>
      </w:r>
      <w:r>
        <w:rPr>
          <w:i/>
          <w:iCs/>
        </w:rPr>
        <w:t>The Evolution of the Apple Ecosystem</w:t>
      </w:r>
      <w:r>
        <w:t>. [online] USC Economics Review. Available at: https://usceconreview.com/2020/01/13/the-evolution-of-the-apple-ecosystem/.</w:t>
      </w:r>
    </w:p>
    <w:p w14:paraId="6A74E01E" w14:textId="77777777" w:rsidR="00556988" w:rsidRDefault="00556988" w:rsidP="00595120">
      <w:pPr>
        <w:spacing w:line="257" w:lineRule="auto"/>
        <w:jc w:val="both"/>
        <w:rPr>
          <w:rFonts w:ascii="Arial" w:eastAsia="Calibri" w:hAnsi="Arial" w:cs="Arial"/>
          <w:sz w:val="28"/>
          <w:szCs w:val="28"/>
        </w:rPr>
      </w:pPr>
    </w:p>
    <w:p w14:paraId="0D4E8E4B" w14:textId="51EF7553" w:rsidR="00A90B6C" w:rsidRPr="00595120" w:rsidRDefault="00595120" w:rsidP="00595120">
      <w:pPr>
        <w:spacing w:line="257" w:lineRule="auto"/>
        <w:jc w:val="both"/>
        <w:rPr>
          <w:rFonts w:ascii="Arial" w:eastAsia="Calibri" w:hAnsi="Arial" w:cs="Arial"/>
          <w:sz w:val="28"/>
          <w:szCs w:val="28"/>
        </w:rPr>
      </w:pPr>
      <w:r w:rsidRPr="00D80E1B">
        <w:rPr>
          <w:rFonts w:ascii="Arial" w:eastAsia="Calibri" w:hAnsi="Arial" w:cs="Arial"/>
          <w:sz w:val="28"/>
          <w:szCs w:val="28"/>
        </w:rPr>
        <w:t>https://www.apple.com/uk/environment/pdf/GBEN_Apple_Environmental_Progress_Report_2022.pdf</w:t>
      </w:r>
      <w:r w:rsidRPr="00D80E1B">
        <w:rPr>
          <w:rFonts w:ascii="Arial" w:eastAsia="Arial Nova" w:hAnsi="Arial" w:cs="Arial"/>
          <w:sz w:val="28"/>
          <w:szCs w:val="28"/>
        </w:rPr>
        <w:t xml:space="preserve"> </w:t>
      </w:r>
    </w:p>
    <w:p w14:paraId="3F631857" w14:textId="4EFFD36E" w:rsidR="00C149C7" w:rsidRPr="000E583F" w:rsidRDefault="000E583F" w:rsidP="000E583F">
      <w:pPr>
        <w:jc w:val="both"/>
      </w:pPr>
      <w:r>
        <w:rPr>
          <w:rFonts w:ascii="Arial" w:eastAsia="Arial" w:hAnsi="Arial" w:cs="Arial"/>
          <w:color w:val="1C1D1E"/>
          <w:sz w:val="24"/>
          <w:szCs w:val="24"/>
        </w:rPr>
        <w:t xml:space="preserve">Pel smacker, P. de, </w:t>
      </w:r>
      <w:proofErr w:type="spellStart"/>
      <w:r>
        <w:rPr>
          <w:rFonts w:ascii="Arial" w:eastAsia="Arial" w:hAnsi="Arial" w:cs="Arial"/>
          <w:color w:val="1C1D1E"/>
          <w:sz w:val="24"/>
          <w:szCs w:val="24"/>
        </w:rPr>
        <w:t>Geuens</w:t>
      </w:r>
      <w:proofErr w:type="spellEnd"/>
      <w:r>
        <w:rPr>
          <w:rFonts w:ascii="Arial" w:eastAsia="Arial" w:hAnsi="Arial" w:cs="Arial"/>
          <w:color w:val="1C1D1E"/>
          <w:sz w:val="24"/>
          <w:szCs w:val="24"/>
        </w:rPr>
        <w:t>, M. and Bergh, J. van den (2017) Marketing communications: a European perspective. 6 editions. Harlow, England: Pearson.</w:t>
      </w:r>
    </w:p>
    <w:p w14:paraId="00D88CC9" w14:textId="4CC9FCC7" w:rsidR="008B428E" w:rsidRDefault="008B428E" w:rsidP="00107BC8">
      <w:pPr>
        <w:spacing w:line="360" w:lineRule="auto"/>
        <w:jc w:val="both"/>
        <w:rPr>
          <w:rFonts w:ascii="Arial" w:eastAsia="Arial Nova" w:hAnsi="Arial" w:cs="Arial"/>
          <w:sz w:val="28"/>
          <w:szCs w:val="28"/>
        </w:rPr>
      </w:pPr>
      <w:r w:rsidRPr="00D80E1B">
        <w:rPr>
          <w:rFonts w:ascii="Arial" w:eastAsia="Arial Nova" w:hAnsi="Arial" w:cs="Arial"/>
          <w:sz w:val="28"/>
          <w:szCs w:val="28"/>
        </w:rPr>
        <w:t xml:space="preserve">Hooley, G.J., </w:t>
      </w:r>
      <w:proofErr w:type="spellStart"/>
      <w:r w:rsidRPr="00D80E1B">
        <w:rPr>
          <w:rFonts w:ascii="Arial" w:eastAsia="Arial Nova" w:hAnsi="Arial" w:cs="Arial"/>
          <w:sz w:val="28"/>
          <w:szCs w:val="28"/>
        </w:rPr>
        <w:t>Nicoulaud</w:t>
      </w:r>
      <w:proofErr w:type="spellEnd"/>
      <w:r w:rsidRPr="00D80E1B">
        <w:rPr>
          <w:rFonts w:ascii="Arial" w:eastAsia="Arial Nova" w:hAnsi="Arial" w:cs="Arial"/>
          <w:sz w:val="28"/>
          <w:szCs w:val="28"/>
        </w:rPr>
        <w:t xml:space="preserve">, B., Rudd, J.M. and Lee, N. (2020). </w:t>
      </w:r>
      <w:r w:rsidRPr="00D80E1B">
        <w:rPr>
          <w:rFonts w:ascii="Arial" w:eastAsia="Arial Nova" w:hAnsi="Arial" w:cs="Arial"/>
          <w:i/>
          <w:iCs/>
          <w:sz w:val="28"/>
          <w:szCs w:val="28"/>
        </w:rPr>
        <w:t>Marketing strategy &amp; competitive positioning</w:t>
      </w:r>
      <w:r w:rsidRPr="00D80E1B">
        <w:rPr>
          <w:rFonts w:ascii="Arial" w:eastAsia="Arial Nova" w:hAnsi="Arial" w:cs="Arial"/>
          <w:sz w:val="28"/>
          <w:szCs w:val="28"/>
        </w:rPr>
        <w:t>. 7th ed. Harlow; New York: Pearson.</w:t>
      </w:r>
    </w:p>
    <w:p w14:paraId="6BA7DDD3" w14:textId="47622BD3" w:rsidR="00251BD3" w:rsidRPr="00251BD3" w:rsidRDefault="00251BD3" w:rsidP="00251BD3">
      <w:pPr>
        <w:pStyle w:val="NormalWeb"/>
        <w:spacing w:before="0" w:beforeAutospacing="0" w:after="240" w:afterAutospacing="0" w:line="360" w:lineRule="auto"/>
      </w:pPr>
      <w:r w:rsidRPr="00C65032">
        <w:rPr>
          <w:sz w:val="28"/>
          <w:szCs w:val="28"/>
        </w:rPr>
        <w:t xml:space="preserve">Iberdrola. (n.d.). </w:t>
      </w:r>
      <w:r>
        <w:rPr>
          <w:i/>
          <w:iCs/>
        </w:rPr>
        <w:t>We have made environmental, social and governance (ESG) factors intrinsic to our socially responsible management</w:t>
      </w:r>
      <w:r>
        <w:t>. [online] Available at: https://www.iberdrola.com/about-us/esg-socially-responsible-management [Accessed 29 Apr. 2023].</w:t>
      </w:r>
    </w:p>
    <w:p w14:paraId="646A2F33" w14:textId="5F70EE80" w:rsidR="008B428E" w:rsidRDefault="008B428E" w:rsidP="008B428E">
      <w:pPr>
        <w:pStyle w:val="NormalWeb"/>
        <w:spacing w:before="0" w:beforeAutospacing="0" w:after="240" w:afterAutospacing="0" w:line="360" w:lineRule="auto"/>
        <w:rPr>
          <w:sz w:val="28"/>
          <w:szCs w:val="28"/>
        </w:rPr>
      </w:pPr>
      <w:bookmarkStart w:id="11" w:name="_Hlk132839359"/>
      <w:r w:rsidRPr="00D80E1B">
        <w:rPr>
          <w:sz w:val="28"/>
          <w:szCs w:val="28"/>
        </w:rPr>
        <w:t xml:space="preserve">Johnson, G., Whittington, R. and Kevan Scholes (2012). </w:t>
      </w:r>
      <w:r w:rsidRPr="00D80E1B">
        <w:rPr>
          <w:i/>
          <w:iCs/>
          <w:sz w:val="28"/>
          <w:szCs w:val="28"/>
        </w:rPr>
        <w:t>Fundamentals of strategy</w:t>
      </w:r>
      <w:r w:rsidRPr="00D80E1B">
        <w:rPr>
          <w:sz w:val="28"/>
          <w:szCs w:val="28"/>
        </w:rPr>
        <w:t>. 2nd ed. Harlow, England: New York: Financial Times /Prentice Hall.</w:t>
      </w:r>
    </w:p>
    <w:p w14:paraId="6A8963F6" w14:textId="4EF910C7" w:rsidR="00FE1B4C" w:rsidRDefault="00FE1B4C" w:rsidP="00FE1B4C">
      <w:pPr>
        <w:pStyle w:val="NormalWeb"/>
        <w:spacing w:before="0" w:beforeAutospacing="0" w:after="240" w:afterAutospacing="0" w:line="360" w:lineRule="auto"/>
        <w:rPr>
          <w:sz w:val="28"/>
          <w:szCs w:val="28"/>
        </w:rPr>
      </w:pPr>
      <w:r w:rsidRPr="00D80E1B">
        <w:rPr>
          <w:sz w:val="28"/>
          <w:szCs w:val="28"/>
        </w:rPr>
        <w:t>Johnson, G., Whittington, R. and Kevan Scholes (201</w:t>
      </w:r>
      <w:r>
        <w:rPr>
          <w:sz w:val="28"/>
          <w:szCs w:val="28"/>
        </w:rPr>
        <w:t>6</w:t>
      </w:r>
      <w:r w:rsidRPr="00D80E1B">
        <w:rPr>
          <w:sz w:val="28"/>
          <w:szCs w:val="28"/>
        </w:rPr>
        <w:t xml:space="preserve">). </w:t>
      </w:r>
      <w:r w:rsidRPr="00D80E1B">
        <w:rPr>
          <w:i/>
          <w:iCs/>
          <w:sz w:val="28"/>
          <w:szCs w:val="28"/>
        </w:rPr>
        <w:t>Fundamentals of strategy</w:t>
      </w:r>
      <w:r w:rsidRPr="00D80E1B">
        <w:rPr>
          <w:sz w:val="28"/>
          <w:szCs w:val="28"/>
        </w:rPr>
        <w:t>. 2nd ed. Harlow, England: New York: Financial Times /Prentice Hall.</w:t>
      </w:r>
    </w:p>
    <w:p w14:paraId="18913C8D" w14:textId="77777777" w:rsidR="00FE1B4C" w:rsidRDefault="00FE1B4C" w:rsidP="008B428E">
      <w:pPr>
        <w:pStyle w:val="NormalWeb"/>
        <w:spacing w:before="0" w:beforeAutospacing="0" w:after="240" w:afterAutospacing="0" w:line="360" w:lineRule="auto"/>
        <w:rPr>
          <w:sz w:val="28"/>
          <w:szCs w:val="28"/>
        </w:rPr>
      </w:pPr>
    </w:p>
    <w:p w14:paraId="65D5D941" w14:textId="1BF827A6" w:rsidR="000E583F" w:rsidRPr="000E583F" w:rsidRDefault="000E583F" w:rsidP="000E583F">
      <w:pPr>
        <w:jc w:val="both"/>
      </w:pPr>
      <w:r>
        <w:rPr>
          <w:rFonts w:ascii="Arial" w:eastAsia="Arial" w:hAnsi="Arial" w:cs="Arial"/>
          <w:color w:val="000000" w:themeColor="text1"/>
          <w:sz w:val="24"/>
          <w:szCs w:val="24"/>
        </w:rPr>
        <w:t>Keller, K.L. (2003) 'Strategic Brand Management,' New Jersey: Prentice Hall.</w:t>
      </w:r>
    </w:p>
    <w:p w14:paraId="604FC2A8" w14:textId="1DDA96BF" w:rsidR="00AB048F" w:rsidRPr="008B428E" w:rsidRDefault="008B428E" w:rsidP="008B428E">
      <w:pPr>
        <w:pStyle w:val="NormalWeb"/>
        <w:spacing w:before="0" w:beforeAutospacing="0" w:after="240" w:afterAutospacing="0" w:line="360" w:lineRule="auto"/>
        <w:rPr>
          <w:sz w:val="28"/>
          <w:szCs w:val="28"/>
        </w:rPr>
      </w:pPr>
      <w:r w:rsidRPr="00D80E1B">
        <w:rPr>
          <w:sz w:val="28"/>
          <w:szCs w:val="28"/>
        </w:rPr>
        <w:t xml:space="preserve">Lynch, R. (2018). </w:t>
      </w:r>
      <w:bookmarkEnd w:id="11"/>
      <w:r w:rsidRPr="00D80E1B">
        <w:rPr>
          <w:i/>
          <w:iCs/>
          <w:sz w:val="28"/>
          <w:szCs w:val="28"/>
        </w:rPr>
        <w:t>Strategic Management</w:t>
      </w:r>
      <w:r w:rsidRPr="00D80E1B">
        <w:rPr>
          <w:sz w:val="28"/>
          <w:szCs w:val="28"/>
        </w:rPr>
        <w:t>. 8th ed. Pearson UK.</w:t>
      </w:r>
    </w:p>
    <w:p w14:paraId="3844BD7A" w14:textId="28B604B1" w:rsidR="00AB048F" w:rsidRDefault="00AB048F" w:rsidP="00AB048F">
      <w:pPr>
        <w:pStyle w:val="NormalWeb"/>
        <w:spacing w:before="0" w:beforeAutospacing="0" w:after="240" w:afterAutospacing="0" w:line="360" w:lineRule="auto"/>
        <w:rPr>
          <w:sz w:val="28"/>
          <w:szCs w:val="28"/>
        </w:rPr>
      </w:pPr>
      <w:r w:rsidRPr="00D80E1B">
        <w:rPr>
          <w:sz w:val="28"/>
          <w:szCs w:val="28"/>
        </w:rPr>
        <w:t>Morden, T. (20</w:t>
      </w:r>
      <w:r w:rsidR="001D4C85" w:rsidRPr="00D80E1B">
        <w:rPr>
          <w:sz w:val="28"/>
          <w:szCs w:val="28"/>
        </w:rPr>
        <w:t>07</w:t>
      </w:r>
      <w:r w:rsidRPr="00D80E1B">
        <w:rPr>
          <w:sz w:val="28"/>
          <w:szCs w:val="28"/>
        </w:rPr>
        <w:t xml:space="preserve">). </w:t>
      </w:r>
      <w:r w:rsidRPr="00D80E1B">
        <w:rPr>
          <w:i/>
          <w:iCs/>
          <w:sz w:val="28"/>
          <w:szCs w:val="28"/>
        </w:rPr>
        <w:t>Principles of Strategic Management</w:t>
      </w:r>
      <w:r w:rsidRPr="00D80E1B">
        <w:rPr>
          <w:sz w:val="28"/>
          <w:szCs w:val="28"/>
        </w:rPr>
        <w:t>. 3rd ed. England: Ashgate Publishing Limited.</w:t>
      </w:r>
    </w:p>
    <w:p w14:paraId="16C066EE" w14:textId="18D99337" w:rsidR="00020879" w:rsidRPr="00AE1955" w:rsidRDefault="00710E55" w:rsidP="00AB048F">
      <w:pPr>
        <w:pStyle w:val="NormalWeb"/>
        <w:spacing w:before="0" w:beforeAutospacing="0" w:after="240" w:afterAutospacing="0" w:line="360" w:lineRule="auto"/>
      </w:pPr>
      <w:r>
        <w:lastRenderedPageBreak/>
        <w:t>MarketLine</w:t>
      </w:r>
      <w:r w:rsidR="00AE1955">
        <w:t xml:space="preserve">. (23AD). </w:t>
      </w:r>
      <w:r w:rsidR="00AE1955">
        <w:rPr>
          <w:i/>
          <w:iCs/>
        </w:rPr>
        <w:t>Apple Inc - Strategy, SWOT and Corporate Finance Report</w:t>
      </w:r>
      <w:r w:rsidR="00AE1955">
        <w:t xml:space="preserve">. [online] Available at: </w:t>
      </w:r>
      <w:hyperlink r:id="rId44" w:history="1">
        <w:r w:rsidR="00020879" w:rsidRPr="00F10BA3">
          <w:rPr>
            <w:rStyle w:val="Hyperlink"/>
          </w:rPr>
          <w:t>https://store.marketline.com/report/apple-inc-strategy-swot-and-corporate-finance-report-3/</w:t>
        </w:r>
      </w:hyperlink>
      <w:r w:rsidR="00AE1955">
        <w:t>.</w:t>
      </w:r>
    </w:p>
    <w:p w14:paraId="46E45802" w14:textId="275D355E" w:rsidR="00595120" w:rsidRPr="00D80E1B" w:rsidRDefault="00595120" w:rsidP="00AB048F">
      <w:pPr>
        <w:pStyle w:val="NormalWeb"/>
        <w:spacing w:before="0" w:beforeAutospacing="0" w:after="240" w:afterAutospacing="0" w:line="360" w:lineRule="auto"/>
        <w:rPr>
          <w:sz w:val="28"/>
          <w:szCs w:val="28"/>
        </w:rPr>
      </w:pPr>
      <w:r w:rsidRPr="00D80E1B">
        <w:rPr>
          <w:rFonts w:ascii="Arial" w:eastAsia="Arial Nova" w:hAnsi="Arial" w:cs="Arial"/>
          <w:sz w:val="28"/>
          <w:szCs w:val="28"/>
        </w:rPr>
        <w:t xml:space="preserve">support.apple.com. (22AD). </w:t>
      </w:r>
      <w:r w:rsidRPr="00D80E1B">
        <w:rPr>
          <w:rFonts w:ascii="Arial" w:eastAsia="Arial Nova" w:hAnsi="Arial" w:cs="Arial"/>
          <w:i/>
          <w:iCs/>
          <w:sz w:val="28"/>
          <w:szCs w:val="28"/>
        </w:rPr>
        <w:t>Apple Service Programs - Apple Support</w:t>
      </w:r>
      <w:r w:rsidRPr="00D80E1B">
        <w:rPr>
          <w:rFonts w:ascii="Arial" w:eastAsia="Arial Nova" w:hAnsi="Arial" w:cs="Arial"/>
          <w:sz w:val="28"/>
          <w:szCs w:val="28"/>
        </w:rPr>
        <w:t xml:space="preserve">. [online] Available at: </w:t>
      </w:r>
      <w:hyperlink r:id="rId45">
        <w:r w:rsidRPr="00D80E1B">
          <w:rPr>
            <w:rFonts w:ascii="Arial" w:eastAsia="Arial Nova" w:hAnsi="Arial" w:cs="Arial"/>
            <w:color w:val="0563C1"/>
            <w:sz w:val="28"/>
            <w:szCs w:val="28"/>
            <w:u w:val="single"/>
          </w:rPr>
          <w:t>https://support.apple.com/service-programs</w:t>
        </w:r>
      </w:hyperlink>
    </w:p>
    <w:p w14:paraId="7EAE4435" w14:textId="2556B0A4" w:rsidR="00595120" w:rsidRDefault="00595120" w:rsidP="000E583F">
      <w:pPr>
        <w:pStyle w:val="NormalWeb"/>
        <w:spacing w:before="0" w:beforeAutospacing="0" w:after="240" w:afterAutospacing="0" w:line="360" w:lineRule="auto"/>
        <w:jc w:val="both"/>
        <w:rPr>
          <w:sz w:val="28"/>
          <w:szCs w:val="28"/>
        </w:rPr>
      </w:pPr>
      <w:r w:rsidRPr="00D80E1B">
        <w:rPr>
          <w:sz w:val="28"/>
          <w:szCs w:val="28"/>
        </w:rPr>
        <w:t xml:space="preserve">uk.finance.yahoo.com. (23AD). </w:t>
      </w:r>
      <w:r w:rsidRPr="00D80E1B">
        <w:rPr>
          <w:i/>
          <w:iCs/>
          <w:sz w:val="28"/>
          <w:szCs w:val="28"/>
        </w:rPr>
        <w:t>Apple Inc. (AAPL) income statement – Yahoo Finance</w:t>
      </w:r>
      <w:r w:rsidRPr="00D80E1B">
        <w:rPr>
          <w:sz w:val="28"/>
          <w:szCs w:val="28"/>
        </w:rPr>
        <w:t>. [online] Available at</w:t>
      </w:r>
      <w:r>
        <w:rPr>
          <w:sz w:val="28"/>
          <w:szCs w:val="28"/>
        </w:rPr>
        <w:t xml:space="preserve"> </w:t>
      </w:r>
      <w:r w:rsidRPr="00D80E1B">
        <w:rPr>
          <w:sz w:val="28"/>
          <w:szCs w:val="28"/>
        </w:rPr>
        <w:t>https://uk.finance.yahoo.com/quote/AAPL/financials?p=AAPL.</w:t>
      </w:r>
    </w:p>
    <w:p w14:paraId="78A410A6" w14:textId="1A74675E" w:rsidR="00F133FC" w:rsidRPr="00D80E1B" w:rsidRDefault="00F133FC" w:rsidP="00F133FC">
      <w:pPr>
        <w:pStyle w:val="NormalWeb"/>
        <w:spacing w:before="0" w:beforeAutospacing="0" w:after="240" w:afterAutospacing="0" w:line="360" w:lineRule="auto"/>
        <w:rPr>
          <w:sz w:val="28"/>
          <w:szCs w:val="28"/>
        </w:rPr>
      </w:pPr>
      <w:r w:rsidRPr="00D80E1B">
        <w:rPr>
          <w:sz w:val="28"/>
          <w:szCs w:val="28"/>
        </w:rPr>
        <w:t xml:space="preserve">Whittington, R., </w:t>
      </w:r>
      <w:proofErr w:type="spellStart"/>
      <w:r w:rsidRPr="00D80E1B">
        <w:rPr>
          <w:sz w:val="28"/>
          <w:szCs w:val="28"/>
        </w:rPr>
        <w:t>Regner</w:t>
      </w:r>
      <w:proofErr w:type="spellEnd"/>
      <w:r w:rsidRPr="00D80E1B">
        <w:rPr>
          <w:sz w:val="28"/>
          <w:szCs w:val="28"/>
        </w:rPr>
        <w:t xml:space="preserve">, P., Angwin, D., Johnson, G. and Scholes, K. (2020). </w:t>
      </w:r>
      <w:r w:rsidRPr="00D80E1B">
        <w:rPr>
          <w:i/>
          <w:iCs/>
          <w:sz w:val="28"/>
          <w:szCs w:val="28"/>
        </w:rPr>
        <w:t xml:space="preserve">Exploring Strategy, </w:t>
      </w:r>
      <w:r w:rsidR="00464B2E" w:rsidRPr="00D80E1B">
        <w:rPr>
          <w:i/>
          <w:iCs/>
          <w:sz w:val="28"/>
          <w:szCs w:val="28"/>
        </w:rPr>
        <w:t xml:space="preserve">Text, </w:t>
      </w:r>
      <w:r w:rsidRPr="00D80E1B">
        <w:rPr>
          <w:i/>
          <w:iCs/>
          <w:sz w:val="28"/>
          <w:szCs w:val="28"/>
        </w:rPr>
        <w:t>and Cases</w:t>
      </w:r>
      <w:r w:rsidRPr="00D80E1B">
        <w:rPr>
          <w:sz w:val="28"/>
          <w:szCs w:val="28"/>
        </w:rPr>
        <w:t>. 12th ed. Harlow: Pearson.</w:t>
      </w:r>
    </w:p>
    <w:p w14:paraId="0BD7E050" w14:textId="77777777" w:rsidR="00251BD3" w:rsidRDefault="008B428E" w:rsidP="00251BD3">
      <w:pPr>
        <w:pStyle w:val="NormalWeb"/>
        <w:spacing w:before="0" w:beforeAutospacing="0" w:after="240" w:afterAutospacing="0" w:line="360" w:lineRule="auto"/>
        <w:rPr>
          <w:sz w:val="28"/>
          <w:szCs w:val="28"/>
        </w:rPr>
      </w:pPr>
      <w:r w:rsidRPr="00D80E1B">
        <w:rPr>
          <w:sz w:val="28"/>
          <w:szCs w:val="28"/>
        </w:rPr>
        <w:t xml:space="preserve">Whittington, R., </w:t>
      </w:r>
      <w:proofErr w:type="spellStart"/>
      <w:r w:rsidRPr="00D80E1B">
        <w:rPr>
          <w:sz w:val="28"/>
          <w:szCs w:val="28"/>
        </w:rPr>
        <w:t>Regner</w:t>
      </w:r>
      <w:proofErr w:type="spellEnd"/>
      <w:r w:rsidRPr="00D80E1B">
        <w:rPr>
          <w:sz w:val="28"/>
          <w:szCs w:val="28"/>
        </w:rPr>
        <w:t xml:space="preserve">, P., Angwin, D., Johnson, G. and Scholes, K. (2019). </w:t>
      </w:r>
      <w:r w:rsidRPr="00D80E1B">
        <w:rPr>
          <w:i/>
          <w:iCs/>
          <w:sz w:val="28"/>
          <w:szCs w:val="28"/>
        </w:rPr>
        <w:t>Exploring Strategy, text</w:t>
      </w:r>
      <w:ins w:id="12" w:author="Alexander Adesuyi" w:date="2023-04-01T18:08:00Z">
        <w:r w:rsidRPr="00D80E1B">
          <w:rPr>
            <w:i/>
            <w:iCs/>
            <w:sz w:val="28"/>
            <w:szCs w:val="28"/>
          </w:rPr>
          <w:t>,</w:t>
        </w:r>
      </w:ins>
      <w:r w:rsidRPr="00D80E1B">
        <w:rPr>
          <w:i/>
          <w:iCs/>
          <w:sz w:val="28"/>
          <w:szCs w:val="28"/>
        </w:rPr>
        <w:t xml:space="preserve"> and </w:t>
      </w:r>
      <w:r w:rsidR="00595120" w:rsidRPr="00D80E1B">
        <w:rPr>
          <w:sz w:val="28"/>
          <w:szCs w:val="28"/>
        </w:rPr>
        <w:t xml:space="preserve">Whittington, R., </w:t>
      </w:r>
      <w:proofErr w:type="spellStart"/>
      <w:r w:rsidR="00595120" w:rsidRPr="00D80E1B">
        <w:rPr>
          <w:sz w:val="28"/>
          <w:szCs w:val="28"/>
        </w:rPr>
        <w:t>Regnér</w:t>
      </w:r>
      <w:proofErr w:type="spellEnd"/>
      <w:r w:rsidR="00595120" w:rsidRPr="00D80E1B">
        <w:rPr>
          <w:sz w:val="28"/>
          <w:szCs w:val="28"/>
        </w:rPr>
        <w:t xml:space="preserve">, P., Angwin, D., Johnson, G. and Scholes, K. (2020). </w:t>
      </w:r>
      <w:r w:rsidR="00595120" w:rsidRPr="00D80E1B">
        <w:rPr>
          <w:i/>
          <w:iCs/>
          <w:sz w:val="28"/>
          <w:szCs w:val="28"/>
        </w:rPr>
        <w:t>Exploring strategy</w:t>
      </w:r>
      <w:r w:rsidR="00595120" w:rsidRPr="00D80E1B">
        <w:rPr>
          <w:sz w:val="28"/>
          <w:szCs w:val="28"/>
        </w:rPr>
        <w:t>. 12th ed. Harlow, England Pearson</w:t>
      </w:r>
      <w:r w:rsidR="00595120" w:rsidRPr="00D80E1B">
        <w:rPr>
          <w:i/>
          <w:iCs/>
          <w:sz w:val="28"/>
          <w:szCs w:val="28"/>
        </w:rPr>
        <w:t xml:space="preserve"> </w:t>
      </w:r>
      <w:r w:rsidRPr="00D80E1B">
        <w:rPr>
          <w:i/>
          <w:iCs/>
          <w:sz w:val="28"/>
          <w:szCs w:val="28"/>
        </w:rPr>
        <w:t>Cases</w:t>
      </w:r>
      <w:r w:rsidRPr="00D80E1B">
        <w:rPr>
          <w:sz w:val="28"/>
          <w:szCs w:val="28"/>
        </w:rPr>
        <w:t>. 12th ed. Hoboken: Pearson.</w:t>
      </w:r>
    </w:p>
    <w:p w14:paraId="3F9743EC" w14:textId="11E2D593" w:rsidR="008B428E" w:rsidRPr="00D80E1B" w:rsidRDefault="008B428E" w:rsidP="008B428E">
      <w:pPr>
        <w:pStyle w:val="NormalWeb"/>
        <w:spacing w:before="0" w:beforeAutospacing="0" w:after="240" w:afterAutospacing="0" w:line="360" w:lineRule="auto"/>
        <w:rPr>
          <w:sz w:val="28"/>
          <w:szCs w:val="28"/>
        </w:rPr>
      </w:pPr>
    </w:p>
    <w:p w14:paraId="40D021A9" w14:textId="77777777" w:rsidR="00C149C7" w:rsidRPr="00D80E1B" w:rsidRDefault="00C149C7" w:rsidP="00107BC8">
      <w:pPr>
        <w:spacing w:line="360" w:lineRule="auto"/>
        <w:jc w:val="both"/>
        <w:rPr>
          <w:rFonts w:ascii="Arial" w:eastAsia="Times New Roman" w:hAnsi="Arial" w:cs="Arial"/>
          <w:sz w:val="28"/>
          <w:szCs w:val="28"/>
        </w:rPr>
      </w:pPr>
    </w:p>
    <w:p w14:paraId="0BA83540" w14:textId="77777777" w:rsidR="00C149C7" w:rsidRPr="00D80E1B" w:rsidRDefault="00C149C7" w:rsidP="00107BC8">
      <w:pPr>
        <w:spacing w:line="360" w:lineRule="auto"/>
        <w:jc w:val="both"/>
        <w:rPr>
          <w:rFonts w:ascii="Arial" w:eastAsia="Calibri" w:hAnsi="Arial" w:cs="Arial"/>
          <w:sz w:val="28"/>
          <w:szCs w:val="28"/>
        </w:rPr>
      </w:pPr>
    </w:p>
    <w:p w14:paraId="4F0F9E75" w14:textId="77777777" w:rsidR="00C149C7" w:rsidRPr="00D80E1B" w:rsidRDefault="00C149C7" w:rsidP="00107BC8">
      <w:pPr>
        <w:spacing w:line="360"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253ECFEA"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75BAFC93" w14:textId="77777777" w:rsidR="00C149C7" w:rsidRPr="00D80E1B" w:rsidRDefault="00C149C7" w:rsidP="00107BC8">
      <w:pPr>
        <w:spacing w:line="257" w:lineRule="auto"/>
        <w:jc w:val="both"/>
        <w:rPr>
          <w:rFonts w:ascii="Arial" w:eastAsia="Calibri" w:hAnsi="Arial" w:cs="Arial"/>
          <w:sz w:val="28"/>
          <w:szCs w:val="28"/>
        </w:rPr>
      </w:pPr>
      <w:r w:rsidRPr="00D80E1B">
        <w:rPr>
          <w:rFonts w:ascii="Arial" w:eastAsia="Times New Roman" w:hAnsi="Arial" w:cs="Arial"/>
          <w:sz w:val="28"/>
          <w:szCs w:val="28"/>
        </w:rPr>
        <w:t xml:space="preserve"> </w:t>
      </w:r>
    </w:p>
    <w:p w14:paraId="217898ED" w14:textId="28046A2A" w:rsidR="00C149C7" w:rsidRPr="00D80E1B" w:rsidRDefault="00C149C7" w:rsidP="00107BC8">
      <w:pPr>
        <w:spacing w:line="257" w:lineRule="auto"/>
        <w:jc w:val="both"/>
        <w:rPr>
          <w:rFonts w:ascii="Arial" w:eastAsia="Calibri" w:hAnsi="Arial" w:cs="Arial"/>
          <w:color w:val="435059"/>
          <w:spacing w:val="-2"/>
          <w:sz w:val="28"/>
          <w:szCs w:val="28"/>
          <w:shd w:val="clear" w:color="auto" w:fill="FFFFFF"/>
        </w:rPr>
      </w:pPr>
      <w:r w:rsidRPr="00D80E1B">
        <w:rPr>
          <w:rFonts w:ascii="Arial" w:eastAsia="Calibri" w:hAnsi="Arial" w:cs="Arial"/>
          <w:sz w:val="28"/>
          <w:szCs w:val="28"/>
        </w:rPr>
        <w:br/>
      </w:r>
      <w:r w:rsidRPr="00D80E1B">
        <w:rPr>
          <w:rFonts w:ascii="Arial" w:eastAsia="Calibri" w:hAnsi="Arial" w:cs="Arial"/>
          <w:sz w:val="28"/>
          <w:szCs w:val="28"/>
        </w:rPr>
        <w:br/>
      </w:r>
      <w:r w:rsidRPr="00D80E1B">
        <w:rPr>
          <w:rFonts w:ascii="Arial" w:eastAsia="Calibri" w:hAnsi="Arial" w:cs="Arial"/>
          <w:color w:val="435059"/>
          <w:spacing w:val="-2"/>
          <w:sz w:val="28"/>
          <w:szCs w:val="28"/>
          <w:shd w:val="clear" w:color="auto" w:fill="FFFFFF"/>
        </w:rPr>
        <w:t>.</w:t>
      </w:r>
      <w:r w:rsidRPr="00D80E1B">
        <w:rPr>
          <w:rFonts w:ascii="Arial" w:eastAsia="Calibri" w:hAnsi="Arial" w:cs="Arial"/>
          <w:color w:val="435059"/>
          <w:spacing w:val="-2"/>
          <w:sz w:val="28"/>
          <w:szCs w:val="28"/>
          <w:shd w:val="clear" w:color="auto" w:fill="FFFFFF"/>
        </w:rPr>
        <w:br/>
      </w:r>
      <w:r w:rsidRPr="00D80E1B">
        <w:rPr>
          <w:rFonts w:ascii="Arial" w:eastAsia="Calibri" w:hAnsi="Arial" w:cs="Arial"/>
          <w:color w:val="435059"/>
          <w:spacing w:val="-2"/>
          <w:sz w:val="28"/>
          <w:szCs w:val="28"/>
          <w:shd w:val="clear" w:color="auto" w:fill="FFFFFF"/>
        </w:rPr>
        <w:br/>
      </w:r>
    </w:p>
    <w:p w14:paraId="5E3695F3" w14:textId="150307DE" w:rsidR="00C149C7" w:rsidRPr="00D80E1B" w:rsidRDefault="00C149C7" w:rsidP="00107BC8">
      <w:pPr>
        <w:shd w:val="clear" w:color="auto" w:fill="FFFFFF"/>
        <w:spacing w:after="0" w:line="240" w:lineRule="auto"/>
        <w:jc w:val="both"/>
        <w:rPr>
          <w:rFonts w:ascii="Arial" w:eastAsia="Times New Roman" w:hAnsi="Arial" w:cs="Arial"/>
          <w:sz w:val="28"/>
          <w:szCs w:val="28"/>
          <w:lang w:eastAsia="en-GB"/>
        </w:rPr>
      </w:pPr>
    </w:p>
    <w:p w14:paraId="021D091F" w14:textId="77777777" w:rsidR="00C149C7" w:rsidRPr="00D80E1B" w:rsidRDefault="00C149C7" w:rsidP="00107BC8">
      <w:pPr>
        <w:spacing w:line="257" w:lineRule="auto"/>
        <w:jc w:val="both"/>
        <w:rPr>
          <w:rFonts w:ascii="Arial" w:eastAsia="Calibri" w:hAnsi="Arial" w:cs="Arial"/>
          <w:sz w:val="28"/>
          <w:szCs w:val="28"/>
        </w:rPr>
      </w:pPr>
    </w:p>
    <w:p w14:paraId="52FA0D34" w14:textId="196AC7B2" w:rsidR="00C149C7" w:rsidRPr="00D04514" w:rsidRDefault="00D04514" w:rsidP="00107BC8">
      <w:pPr>
        <w:spacing w:line="257" w:lineRule="auto"/>
        <w:jc w:val="both"/>
        <w:rPr>
          <w:rFonts w:ascii="Arial" w:eastAsia="Calibri" w:hAnsi="Arial" w:cs="Arial"/>
          <w:b/>
          <w:bCs/>
          <w:sz w:val="28"/>
          <w:szCs w:val="28"/>
        </w:rPr>
      </w:pPr>
      <w:r w:rsidRPr="00D04514">
        <w:rPr>
          <w:rFonts w:ascii="Arial" w:eastAsia="Calibri" w:hAnsi="Arial" w:cs="Arial"/>
          <w:b/>
          <w:bCs/>
          <w:sz w:val="28"/>
          <w:szCs w:val="28"/>
        </w:rPr>
        <w:lastRenderedPageBreak/>
        <w:t>APPENDIX</w:t>
      </w:r>
    </w:p>
    <w:p w14:paraId="5DD97029" w14:textId="0B126BEC"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 xml:space="preserve">APPENDIX </w:t>
      </w:r>
      <w:r w:rsidR="00035F40" w:rsidRPr="00D80E1B">
        <w:rPr>
          <w:rFonts w:ascii="Arial" w:eastAsia="Calibri" w:hAnsi="Arial" w:cs="Arial"/>
          <w:sz w:val="28"/>
          <w:szCs w:val="28"/>
        </w:rPr>
        <w:t>1</w:t>
      </w:r>
    </w:p>
    <w:p w14:paraId="1AA3B528" w14:textId="0E24A209" w:rsidR="00035F40" w:rsidRPr="00D80E1B" w:rsidRDefault="00035F40" w:rsidP="00107BC8">
      <w:pPr>
        <w:spacing w:line="257" w:lineRule="auto"/>
        <w:jc w:val="both"/>
        <w:rPr>
          <w:rFonts w:ascii="Arial" w:eastAsia="Calibri" w:hAnsi="Arial" w:cs="Arial"/>
          <w:sz w:val="28"/>
          <w:szCs w:val="28"/>
        </w:rPr>
      </w:pPr>
      <w:r w:rsidRPr="00D80E1B">
        <w:rPr>
          <w:rFonts w:ascii="Arial" w:eastAsia="Calibri" w:hAnsi="Arial" w:cs="Arial"/>
          <w:sz w:val="28"/>
          <w:szCs w:val="28"/>
        </w:rPr>
        <w:object w:dxaOrig="4824" w:dyaOrig="816" w14:anchorId="520C9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1.45pt;height:40.65pt" o:ole="">
            <v:imagedata r:id="rId46" o:title=""/>
          </v:shape>
          <o:OLEObject Type="Embed" ProgID="Package" ShapeID="_x0000_i1025" DrawAspect="Content" ObjectID="_1744375844" r:id="rId47"/>
        </w:object>
      </w:r>
    </w:p>
    <w:p w14:paraId="79B0C0CA" w14:textId="6F014B70"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App</w:t>
      </w:r>
      <w:r w:rsidR="00035F40" w:rsidRPr="00D80E1B">
        <w:rPr>
          <w:rFonts w:ascii="Arial" w:eastAsia="Calibri" w:hAnsi="Arial" w:cs="Arial"/>
          <w:sz w:val="28"/>
          <w:szCs w:val="28"/>
        </w:rPr>
        <w:t>endix 2</w:t>
      </w:r>
    </w:p>
    <w:p w14:paraId="0CE0F4CE" w14:textId="26478B43" w:rsidR="00C149C7" w:rsidRPr="00D80E1B" w:rsidRDefault="00C149C7" w:rsidP="00107BC8">
      <w:pPr>
        <w:spacing w:line="257" w:lineRule="auto"/>
        <w:jc w:val="both"/>
        <w:rPr>
          <w:rFonts w:ascii="Arial" w:eastAsia="Calibri" w:hAnsi="Arial" w:cs="Arial"/>
          <w:sz w:val="28"/>
          <w:szCs w:val="28"/>
        </w:rPr>
      </w:pPr>
      <w:r w:rsidRPr="00D80E1B">
        <w:rPr>
          <w:rFonts w:ascii="Arial" w:eastAsia="Calibri" w:hAnsi="Arial" w:cs="Arial"/>
          <w:sz w:val="28"/>
          <w:szCs w:val="28"/>
        </w:rPr>
        <w:t xml:space="preserve">   </w:t>
      </w:r>
    </w:p>
    <w:p w14:paraId="2D1C3A36" w14:textId="77777777" w:rsidR="00C149C7" w:rsidRPr="00D80E1B" w:rsidRDefault="00C149C7" w:rsidP="00107BC8">
      <w:pPr>
        <w:spacing w:line="257" w:lineRule="auto"/>
        <w:jc w:val="both"/>
        <w:rPr>
          <w:rFonts w:ascii="Arial" w:eastAsia="Calibri" w:hAnsi="Arial" w:cs="Arial"/>
          <w:sz w:val="28"/>
          <w:szCs w:val="28"/>
        </w:rPr>
      </w:pPr>
    </w:p>
    <w:p w14:paraId="1759AE89" w14:textId="05D2D3BB" w:rsidR="008424CB" w:rsidRPr="00D80E1B" w:rsidRDefault="0094478F" w:rsidP="008424CB">
      <w:pPr>
        <w:pStyle w:val="Heading3"/>
        <w:shd w:val="clear" w:color="auto" w:fill="FFFFFF"/>
        <w:spacing w:before="0"/>
        <w:rPr>
          <w:rFonts w:ascii="Arial" w:hAnsi="Arial" w:cs="Arial"/>
          <w:color w:val="232A31"/>
          <w:sz w:val="28"/>
          <w:szCs w:val="28"/>
        </w:rPr>
      </w:pPr>
      <w:r w:rsidRPr="00D80E1B">
        <w:rPr>
          <w:rFonts w:ascii="Arial" w:hAnsi="Arial" w:cs="Arial"/>
          <w:color w:val="232A31"/>
          <w:sz w:val="28"/>
          <w:szCs w:val="28"/>
        </w:rPr>
        <w:t>Apple Income</w:t>
      </w:r>
      <w:r w:rsidR="008424CB" w:rsidRPr="00D80E1B">
        <w:rPr>
          <w:rFonts w:ascii="Arial" w:hAnsi="Arial" w:cs="Arial"/>
          <w:color w:val="232A31"/>
          <w:sz w:val="28"/>
          <w:szCs w:val="28"/>
        </w:rPr>
        <w:t xml:space="preserve"> statement</w:t>
      </w:r>
    </w:p>
    <w:p w14:paraId="66898D7E" w14:textId="77777777" w:rsidR="008424CB" w:rsidRPr="00D80E1B" w:rsidRDefault="008424CB" w:rsidP="008424CB">
      <w:pPr>
        <w:shd w:val="clear" w:color="auto" w:fill="FFFFFF"/>
        <w:rPr>
          <w:rFonts w:ascii="Arial" w:hAnsi="Arial" w:cs="Arial"/>
          <w:color w:val="232A31"/>
          <w:sz w:val="28"/>
          <w:szCs w:val="28"/>
        </w:rPr>
      </w:pPr>
      <w:r w:rsidRPr="00D80E1B">
        <w:rPr>
          <w:rStyle w:val="fzxs"/>
          <w:rFonts w:ascii="Arial" w:hAnsi="Arial" w:cs="Arial"/>
          <w:color w:val="232A31"/>
          <w:sz w:val="28"/>
          <w:szCs w:val="28"/>
        </w:rPr>
        <w:t>All numbers in thousands</w:t>
      </w:r>
    </w:p>
    <w:p w14:paraId="4605FECD" w14:textId="77777777" w:rsidR="008424CB" w:rsidRPr="00D80E1B" w:rsidRDefault="008424CB" w:rsidP="008424CB">
      <w:pPr>
        <w:shd w:val="clear" w:color="auto" w:fill="FFFFFF"/>
        <w:rPr>
          <w:rFonts w:ascii="Arial" w:hAnsi="Arial" w:cs="Arial"/>
          <w:b/>
          <w:bCs/>
          <w:color w:val="232A31"/>
          <w:sz w:val="28"/>
          <w:szCs w:val="28"/>
        </w:rPr>
      </w:pPr>
      <w:r w:rsidRPr="00D80E1B">
        <w:rPr>
          <w:rFonts w:ascii="Arial" w:hAnsi="Arial" w:cs="Arial"/>
          <w:b/>
          <w:bCs/>
          <w:color w:val="232A31"/>
          <w:sz w:val="28"/>
          <w:szCs w:val="28"/>
        </w:rPr>
        <w:t>Breakdown</w:t>
      </w:r>
    </w:p>
    <w:p w14:paraId="6F0CEB1E" w14:textId="42CCA976" w:rsidR="008424CB" w:rsidRPr="00D80E1B" w:rsidRDefault="008424CB" w:rsidP="008424CB">
      <w:pPr>
        <w:shd w:val="clear" w:color="auto" w:fill="FFFFFF"/>
        <w:jc w:val="center"/>
        <w:rPr>
          <w:rFonts w:ascii="Arial" w:hAnsi="Arial" w:cs="Arial"/>
          <w:b/>
          <w:bCs/>
          <w:caps/>
          <w:color w:val="232A31"/>
          <w:sz w:val="28"/>
          <w:szCs w:val="28"/>
        </w:rPr>
      </w:pPr>
    </w:p>
    <w:p w14:paraId="5DA4C646" w14:textId="77777777" w:rsidR="008424CB" w:rsidRPr="00D80E1B" w:rsidRDefault="008424CB" w:rsidP="008424CB">
      <w:pPr>
        <w:shd w:val="clear" w:color="auto" w:fill="FFFFFF"/>
        <w:jc w:val="center"/>
        <w:rPr>
          <w:rFonts w:ascii="Arial" w:hAnsi="Arial" w:cs="Arial"/>
          <w:b/>
          <w:bCs/>
          <w:color w:val="232A31"/>
          <w:sz w:val="28"/>
          <w:szCs w:val="28"/>
        </w:rPr>
      </w:pPr>
      <w:bookmarkStart w:id="13" w:name="_Hlk132831190"/>
      <w:r w:rsidRPr="00D80E1B">
        <w:rPr>
          <w:rFonts w:ascii="Arial" w:hAnsi="Arial" w:cs="Arial"/>
          <w:b/>
          <w:bCs/>
          <w:color w:val="232A31"/>
          <w:sz w:val="28"/>
          <w:szCs w:val="28"/>
        </w:rPr>
        <w:t>29/09/2022</w:t>
      </w:r>
    </w:p>
    <w:p w14:paraId="15574652" w14:textId="77777777" w:rsidR="008424CB" w:rsidRPr="00D80E1B" w:rsidRDefault="008424CB" w:rsidP="008424CB">
      <w:pPr>
        <w:shd w:val="clear" w:color="auto" w:fill="FFFFFF"/>
        <w:jc w:val="center"/>
        <w:rPr>
          <w:rFonts w:ascii="Arial" w:hAnsi="Arial" w:cs="Arial"/>
          <w:b/>
          <w:bCs/>
          <w:color w:val="232A31"/>
          <w:sz w:val="28"/>
          <w:szCs w:val="28"/>
        </w:rPr>
      </w:pPr>
      <w:r w:rsidRPr="00D80E1B">
        <w:rPr>
          <w:rFonts w:ascii="Arial" w:hAnsi="Arial" w:cs="Arial"/>
          <w:b/>
          <w:bCs/>
          <w:color w:val="232A31"/>
          <w:sz w:val="28"/>
          <w:szCs w:val="28"/>
        </w:rPr>
        <w:t>29/09/2021</w:t>
      </w:r>
    </w:p>
    <w:p w14:paraId="503177ED" w14:textId="77777777" w:rsidR="008424CB" w:rsidRPr="00D80E1B" w:rsidRDefault="008424CB" w:rsidP="008424CB">
      <w:pPr>
        <w:shd w:val="clear" w:color="auto" w:fill="FFFFFF"/>
        <w:jc w:val="center"/>
        <w:rPr>
          <w:rFonts w:ascii="Arial" w:hAnsi="Arial" w:cs="Arial"/>
          <w:b/>
          <w:bCs/>
          <w:color w:val="232A31"/>
          <w:sz w:val="28"/>
          <w:szCs w:val="28"/>
        </w:rPr>
      </w:pPr>
      <w:r w:rsidRPr="00D80E1B">
        <w:rPr>
          <w:rFonts w:ascii="Arial" w:hAnsi="Arial" w:cs="Arial"/>
          <w:b/>
          <w:bCs/>
          <w:color w:val="232A31"/>
          <w:sz w:val="28"/>
          <w:szCs w:val="28"/>
        </w:rPr>
        <w:t>29/09/2020</w:t>
      </w:r>
    </w:p>
    <w:p w14:paraId="14D2AB86" w14:textId="77777777" w:rsidR="008424CB" w:rsidRPr="00D80E1B" w:rsidRDefault="008424CB" w:rsidP="008424CB">
      <w:pPr>
        <w:shd w:val="clear" w:color="auto" w:fill="FFFFFF"/>
        <w:jc w:val="center"/>
        <w:rPr>
          <w:rFonts w:ascii="Arial" w:hAnsi="Arial" w:cs="Arial"/>
          <w:b/>
          <w:bCs/>
          <w:color w:val="232A31"/>
          <w:sz w:val="28"/>
          <w:szCs w:val="28"/>
        </w:rPr>
      </w:pPr>
      <w:r w:rsidRPr="00D80E1B">
        <w:rPr>
          <w:rFonts w:ascii="Arial" w:hAnsi="Arial" w:cs="Arial"/>
          <w:b/>
          <w:bCs/>
          <w:color w:val="232A31"/>
          <w:sz w:val="28"/>
          <w:szCs w:val="28"/>
        </w:rPr>
        <w:t>29/09/2019</w:t>
      </w:r>
    </w:p>
    <w:bookmarkEnd w:id="13"/>
    <w:p w14:paraId="710AE0C9"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Total revenue</w:t>
      </w:r>
    </w:p>
    <w:p w14:paraId="495E6632" w14:textId="47C157AB" w:rsidR="008424CB" w:rsidRPr="00D80E1B" w:rsidRDefault="008424CB" w:rsidP="008424CB">
      <w:pPr>
        <w:shd w:val="clear" w:color="auto" w:fill="FFFFFF"/>
        <w:tabs>
          <w:tab w:val="left" w:pos="1187"/>
          <w:tab w:val="center" w:pos="4513"/>
        </w:tabs>
        <w:rPr>
          <w:rFonts w:ascii="Arial" w:hAnsi="Arial" w:cs="Arial"/>
          <w:color w:val="232A31"/>
          <w:sz w:val="28"/>
          <w:szCs w:val="28"/>
        </w:rPr>
      </w:pPr>
      <w:r w:rsidRPr="00D80E1B">
        <w:rPr>
          <w:rFonts w:ascii="Arial" w:hAnsi="Arial" w:cs="Arial"/>
          <w:color w:val="232A31"/>
          <w:sz w:val="28"/>
          <w:szCs w:val="28"/>
        </w:rPr>
        <w:tab/>
      </w:r>
      <w:r w:rsidRPr="00D80E1B">
        <w:rPr>
          <w:rFonts w:ascii="Arial" w:hAnsi="Arial" w:cs="Arial"/>
          <w:color w:val="232A31"/>
          <w:sz w:val="28"/>
          <w:szCs w:val="28"/>
        </w:rPr>
        <w:tab/>
      </w:r>
    </w:p>
    <w:p w14:paraId="45836AA6" w14:textId="04114FC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94478F" w:rsidRPr="00D80E1B">
        <w:rPr>
          <w:rFonts w:ascii="Arial" w:hAnsi="Arial" w:cs="Arial"/>
          <w:color w:val="232A31"/>
          <w:sz w:val="28"/>
          <w:szCs w:val="28"/>
        </w:rPr>
        <w:t>$</w:t>
      </w:r>
      <w:r w:rsidRPr="00D80E1B">
        <w:rPr>
          <w:rFonts w:ascii="Arial" w:hAnsi="Arial" w:cs="Arial"/>
          <w:color w:val="232A31"/>
          <w:sz w:val="28"/>
          <w:szCs w:val="28"/>
        </w:rPr>
        <w:t>394,328,000</w:t>
      </w:r>
    </w:p>
    <w:p w14:paraId="5D9F3E04" w14:textId="272E4A8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 </w:t>
      </w:r>
      <w:r w:rsidR="0094478F" w:rsidRPr="00D80E1B">
        <w:rPr>
          <w:rFonts w:ascii="Arial" w:hAnsi="Arial" w:cs="Arial"/>
          <w:color w:val="232A31"/>
          <w:sz w:val="28"/>
          <w:szCs w:val="28"/>
        </w:rPr>
        <w:t>$</w:t>
      </w:r>
      <w:r w:rsidRPr="00D80E1B">
        <w:rPr>
          <w:rFonts w:ascii="Arial" w:hAnsi="Arial" w:cs="Arial"/>
          <w:color w:val="232A31"/>
          <w:sz w:val="28"/>
          <w:szCs w:val="28"/>
        </w:rPr>
        <w:t>365,817,000</w:t>
      </w:r>
    </w:p>
    <w:p w14:paraId="411B05E1" w14:textId="73C3052B"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Pr="00D80E1B">
        <w:rPr>
          <w:rFonts w:ascii="Arial" w:hAnsi="Arial" w:cs="Arial"/>
          <w:color w:val="232A31"/>
          <w:sz w:val="28"/>
          <w:szCs w:val="28"/>
        </w:rPr>
        <w:t>274,515,000</w:t>
      </w:r>
    </w:p>
    <w:p w14:paraId="44BD6E31" w14:textId="4BEF4CFB"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 </w:t>
      </w:r>
      <w:r w:rsidR="0094478F" w:rsidRPr="00D80E1B">
        <w:rPr>
          <w:rFonts w:ascii="Arial" w:hAnsi="Arial" w:cs="Arial"/>
          <w:color w:val="232A31"/>
          <w:sz w:val="28"/>
          <w:szCs w:val="28"/>
        </w:rPr>
        <w:t>$</w:t>
      </w:r>
      <w:r w:rsidRPr="00D80E1B">
        <w:rPr>
          <w:rFonts w:ascii="Arial" w:hAnsi="Arial" w:cs="Arial"/>
          <w:color w:val="232A31"/>
          <w:sz w:val="28"/>
          <w:szCs w:val="28"/>
        </w:rPr>
        <w:t xml:space="preserve"> 260,174,000</w:t>
      </w:r>
    </w:p>
    <w:p w14:paraId="32392565"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Cost of revenue</w:t>
      </w:r>
    </w:p>
    <w:p w14:paraId="555C5421" w14:textId="2CDEA516" w:rsidR="008424CB" w:rsidRPr="00D80E1B" w:rsidRDefault="008424CB" w:rsidP="008424CB">
      <w:pPr>
        <w:shd w:val="clear" w:color="auto" w:fill="FFFFFF"/>
        <w:jc w:val="center"/>
        <w:rPr>
          <w:rFonts w:ascii="Arial" w:hAnsi="Arial" w:cs="Arial"/>
          <w:color w:val="232A31"/>
          <w:sz w:val="28"/>
          <w:szCs w:val="28"/>
        </w:rPr>
      </w:pPr>
    </w:p>
    <w:p w14:paraId="521457EB" w14:textId="6CA4980D"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w:t>
      </w:r>
      <w:r w:rsidR="00837F9A" w:rsidRPr="00D80E1B">
        <w:rPr>
          <w:rFonts w:ascii="Arial" w:hAnsi="Arial" w:cs="Arial"/>
          <w:color w:val="232A31"/>
          <w:sz w:val="28"/>
          <w:szCs w:val="28"/>
        </w:rPr>
        <w:t>= $</w:t>
      </w:r>
      <w:r w:rsidRPr="00D80E1B">
        <w:rPr>
          <w:rFonts w:ascii="Arial" w:hAnsi="Arial" w:cs="Arial"/>
          <w:color w:val="232A31"/>
          <w:sz w:val="28"/>
          <w:szCs w:val="28"/>
        </w:rPr>
        <w:t>223,546,000</w:t>
      </w:r>
    </w:p>
    <w:p w14:paraId="717DBBB8" w14:textId="5EDE505C"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Pr="00D80E1B">
        <w:rPr>
          <w:rFonts w:ascii="Arial" w:hAnsi="Arial" w:cs="Arial"/>
          <w:color w:val="232A31"/>
          <w:sz w:val="28"/>
          <w:szCs w:val="28"/>
        </w:rPr>
        <w:t>212,981,000</w:t>
      </w:r>
    </w:p>
    <w:p w14:paraId="7F976A84" w14:textId="3955E32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Pr="00D80E1B">
        <w:rPr>
          <w:rFonts w:ascii="Arial" w:hAnsi="Arial" w:cs="Arial"/>
          <w:color w:val="232A31"/>
          <w:sz w:val="28"/>
          <w:szCs w:val="28"/>
        </w:rPr>
        <w:t>169,559,000</w:t>
      </w:r>
    </w:p>
    <w:p w14:paraId="6EDE40B6" w14:textId="0F4362FD"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29/9/2019</w:t>
      </w:r>
      <w:r w:rsidR="0094478F" w:rsidRPr="00D80E1B">
        <w:rPr>
          <w:rFonts w:ascii="Arial" w:hAnsi="Arial" w:cs="Arial"/>
          <w:color w:val="232A31"/>
          <w:sz w:val="28"/>
          <w:szCs w:val="28"/>
        </w:rPr>
        <w:t xml:space="preserve">= </w:t>
      </w:r>
      <w:r w:rsidRPr="00D80E1B">
        <w:rPr>
          <w:rFonts w:ascii="Arial" w:hAnsi="Arial" w:cs="Arial"/>
          <w:color w:val="232A31"/>
          <w:sz w:val="28"/>
          <w:szCs w:val="28"/>
        </w:rPr>
        <w:t xml:space="preserve">  </w:t>
      </w:r>
      <w:r w:rsidR="0094478F" w:rsidRPr="00D80E1B">
        <w:rPr>
          <w:rFonts w:ascii="Arial" w:hAnsi="Arial" w:cs="Arial"/>
          <w:color w:val="232A31"/>
          <w:sz w:val="28"/>
          <w:szCs w:val="28"/>
        </w:rPr>
        <w:t>$</w:t>
      </w:r>
      <w:r w:rsidRPr="00D80E1B">
        <w:rPr>
          <w:rFonts w:ascii="Arial" w:hAnsi="Arial" w:cs="Arial"/>
          <w:color w:val="232A31"/>
          <w:sz w:val="28"/>
          <w:szCs w:val="28"/>
        </w:rPr>
        <w:t>161,782,000</w:t>
      </w:r>
    </w:p>
    <w:p w14:paraId="5F658292"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Gross profit</w:t>
      </w:r>
    </w:p>
    <w:p w14:paraId="544F1000" w14:textId="17CB8666" w:rsidR="008424CB" w:rsidRPr="00D80E1B" w:rsidRDefault="008424CB" w:rsidP="008424CB">
      <w:pPr>
        <w:shd w:val="clear" w:color="auto" w:fill="FFFFFF"/>
        <w:jc w:val="center"/>
        <w:rPr>
          <w:rFonts w:ascii="Arial" w:hAnsi="Arial" w:cs="Arial"/>
          <w:color w:val="232A31"/>
          <w:sz w:val="28"/>
          <w:szCs w:val="28"/>
        </w:rPr>
      </w:pPr>
    </w:p>
    <w:p w14:paraId="7825BE97" w14:textId="0019511C"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w:t>
      </w:r>
      <w:r w:rsidR="004652A8" w:rsidRPr="00D80E1B">
        <w:rPr>
          <w:rFonts w:ascii="Arial" w:hAnsi="Arial" w:cs="Arial"/>
          <w:color w:val="232A31"/>
          <w:sz w:val="28"/>
          <w:szCs w:val="28"/>
        </w:rPr>
        <w:t>2022</w:t>
      </w:r>
      <w:r w:rsidR="00837F9A" w:rsidRPr="00D80E1B">
        <w:rPr>
          <w:rFonts w:ascii="Arial" w:hAnsi="Arial" w:cs="Arial"/>
          <w:color w:val="232A31"/>
          <w:sz w:val="28"/>
          <w:szCs w:val="28"/>
        </w:rPr>
        <w:t>= $</w:t>
      </w:r>
      <w:r w:rsidRPr="00D80E1B">
        <w:rPr>
          <w:rFonts w:ascii="Arial" w:hAnsi="Arial" w:cs="Arial"/>
          <w:color w:val="232A31"/>
          <w:sz w:val="28"/>
          <w:szCs w:val="28"/>
        </w:rPr>
        <w:t>170,782,000</w:t>
      </w:r>
    </w:p>
    <w:p w14:paraId="5B0DAAF4" w14:textId="281C6326"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008424CB" w:rsidRPr="00D80E1B">
        <w:rPr>
          <w:rFonts w:ascii="Arial" w:hAnsi="Arial" w:cs="Arial"/>
          <w:color w:val="232A31"/>
          <w:sz w:val="28"/>
          <w:szCs w:val="28"/>
        </w:rPr>
        <w:t>152,836,000</w:t>
      </w:r>
    </w:p>
    <w:p w14:paraId="36643579" w14:textId="3EB7A84D"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94478F" w:rsidRPr="00D80E1B">
        <w:rPr>
          <w:rFonts w:ascii="Arial" w:hAnsi="Arial" w:cs="Arial"/>
          <w:color w:val="232A31"/>
          <w:sz w:val="28"/>
          <w:szCs w:val="28"/>
        </w:rPr>
        <w:t>$</w:t>
      </w:r>
      <w:r w:rsidR="008424CB" w:rsidRPr="00D80E1B">
        <w:rPr>
          <w:rFonts w:ascii="Arial" w:hAnsi="Arial" w:cs="Arial"/>
          <w:color w:val="232A31"/>
          <w:sz w:val="28"/>
          <w:szCs w:val="28"/>
        </w:rPr>
        <w:t>104,956,000</w:t>
      </w:r>
    </w:p>
    <w:p w14:paraId="3D642CD6" w14:textId="0046D83E"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29/9/2029</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98,392,000</w:t>
      </w:r>
    </w:p>
    <w:p w14:paraId="4718EB54"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Operating expenses</w:t>
      </w:r>
    </w:p>
    <w:p w14:paraId="2208CA56" w14:textId="77777777" w:rsidR="008424CB" w:rsidRPr="00D80E1B" w:rsidRDefault="008424CB" w:rsidP="008424CB">
      <w:pPr>
        <w:shd w:val="clear" w:color="auto" w:fill="FFFFFF"/>
        <w:textAlignment w:val="center"/>
        <w:rPr>
          <w:rFonts w:ascii="Arial" w:hAnsi="Arial" w:cs="Arial"/>
          <w:color w:val="232A31"/>
          <w:sz w:val="28"/>
          <w:szCs w:val="28"/>
        </w:rPr>
      </w:pPr>
      <w:r w:rsidRPr="00D80E1B">
        <w:rPr>
          <w:rStyle w:val="vam"/>
          <w:rFonts w:ascii="Arial" w:hAnsi="Arial" w:cs="Arial"/>
          <w:color w:val="232A31"/>
          <w:sz w:val="28"/>
          <w:szCs w:val="28"/>
        </w:rPr>
        <w:t>Research development</w:t>
      </w:r>
    </w:p>
    <w:p w14:paraId="46471065" w14:textId="69E01E74" w:rsidR="008424CB" w:rsidRPr="00D80E1B" w:rsidRDefault="008424CB" w:rsidP="008424CB">
      <w:pPr>
        <w:shd w:val="clear" w:color="auto" w:fill="FFFFFF"/>
        <w:jc w:val="center"/>
        <w:rPr>
          <w:rFonts w:ascii="Arial" w:hAnsi="Arial" w:cs="Arial"/>
          <w:color w:val="232A31"/>
          <w:sz w:val="28"/>
          <w:szCs w:val="28"/>
        </w:rPr>
      </w:pPr>
    </w:p>
    <w:p w14:paraId="2F4CD3A6" w14:textId="5FB693A0"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w:t>
      </w:r>
      <w:r w:rsidR="00837F9A" w:rsidRPr="00D80E1B">
        <w:rPr>
          <w:rFonts w:ascii="Arial" w:hAnsi="Arial" w:cs="Arial"/>
          <w:color w:val="232A31"/>
          <w:sz w:val="28"/>
          <w:szCs w:val="28"/>
        </w:rPr>
        <w:t>= $</w:t>
      </w:r>
      <w:r w:rsidR="008424CB" w:rsidRPr="00D80E1B">
        <w:rPr>
          <w:rFonts w:ascii="Arial" w:hAnsi="Arial" w:cs="Arial"/>
          <w:color w:val="232A31"/>
          <w:sz w:val="28"/>
          <w:szCs w:val="28"/>
        </w:rPr>
        <w:t>26,251,000</w:t>
      </w:r>
    </w:p>
    <w:p w14:paraId="316062CB" w14:textId="0E125867"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008424CB" w:rsidRPr="00D80E1B">
        <w:rPr>
          <w:rFonts w:ascii="Arial" w:hAnsi="Arial" w:cs="Arial"/>
          <w:color w:val="232A31"/>
          <w:sz w:val="28"/>
          <w:szCs w:val="28"/>
        </w:rPr>
        <w:t>21,914,000</w:t>
      </w:r>
    </w:p>
    <w:p w14:paraId="59BAD744" w14:textId="63E071AF"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008424CB" w:rsidRPr="00D80E1B">
        <w:rPr>
          <w:rFonts w:ascii="Arial" w:hAnsi="Arial" w:cs="Arial"/>
          <w:color w:val="232A31"/>
          <w:sz w:val="28"/>
          <w:szCs w:val="28"/>
        </w:rPr>
        <w:t>18,752,000</w:t>
      </w:r>
    </w:p>
    <w:p w14:paraId="6FE13D84" w14:textId="3738A0F8"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29/9/2019</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16,217,000</w:t>
      </w:r>
    </w:p>
    <w:p w14:paraId="56D838B6"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Operating income or loss</w:t>
      </w:r>
    </w:p>
    <w:p w14:paraId="40047E7A" w14:textId="54488EE2" w:rsidR="008424CB" w:rsidRPr="00D80E1B" w:rsidRDefault="008424CB" w:rsidP="008424CB">
      <w:pPr>
        <w:shd w:val="clear" w:color="auto" w:fill="FFFFFF"/>
        <w:jc w:val="center"/>
        <w:rPr>
          <w:rFonts w:ascii="Arial" w:hAnsi="Arial" w:cs="Arial"/>
          <w:color w:val="232A31"/>
          <w:sz w:val="28"/>
          <w:szCs w:val="28"/>
        </w:rPr>
      </w:pPr>
    </w:p>
    <w:p w14:paraId="0774D86E" w14:textId="40E51E14"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94478F" w:rsidRPr="00D80E1B">
        <w:rPr>
          <w:rFonts w:ascii="Arial" w:hAnsi="Arial" w:cs="Arial"/>
          <w:color w:val="232A31"/>
          <w:sz w:val="28"/>
          <w:szCs w:val="28"/>
        </w:rPr>
        <w:t>$</w:t>
      </w:r>
      <w:r w:rsidR="008424CB" w:rsidRPr="00D80E1B">
        <w:rPr>
          <w:rFonts w:ascii="Arial" w:hAnsi="Arial" w:cs="Arial"/>
          <w:color w:val="232A31"/>
          <w:sz w:val="28"/>
          <w:szCs w:val="28"/>
        </w:rPr>
        <w:t>119,437,000</w:t>
      </w:r>
    </w:p>
    <w:p w14:paraId="289F99BA" w14:textId="30BFB43E"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w:t>
      </w:r>
      <w:r w:rsidR="0094478F" w:rsidRPr="00D80E1B">
        <w:rPr>
          <w:rFonts w:ascii="Arial" w:hAnsi="Arial" w:cs="Arial"/>
          <w:color w:val="232A31"/>
          <w:sz w:val="28"/>
          <w:szCs w:val="28"/>
        </w:rPr>
        <w:t>$</w:t>
      </w:r>
      <w:r w:rsidR="008424CB" w:rsidRPr="00D80E1B">
        <w:rPr>
          <w:rFonts w:ascii="Arial" w:hAnsi="Arial" w:cs="Arial"/>
          <w:color w:val="232A31"/>
          <w:sz w:val="28"/>
          <w:szCs w:val="28"/>
        </w:rPr>
        <w:t>108,949,000</w:t>
      </w:r>
    </w:p>
    <w:p w14:paraId="0DD93D08" w14:textId="6F38BDF7"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29/9/2020</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66,288,000</w:t>
      </w:r>
    </w:p>
    <w:p w14:paraId="620701D1" w14:textId="5018D9DF"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94478F" w:rsidRPr="00D80E1B">
        <w:rPr>
          <w:rFonts w:ascii="Arial" w:hAnsi="Arial" w:cs="Arial"/>
          <w:color w:val="232A31"/>
          <w:sz w:val="28"/>
          <w:szCs w:val="28"/>
        </w:rPr>
        <w:t>$</w:t>
      </w:r>
      <w:r w:rsidRPr="00D80E1B">
        <w:rPr>
          <w:rFonts w:ascii="Arial" w:hAnsi="Arial" w:cs="Arial"/>
          <w:color w:val="232A31"/>
          <w:sz w:val="28"/>
          <w:szCs w:val="28"/>
        </w:rPr>
        <w:t xml:space="preserve"> </w:t>
      </w:r>
      <w:r w:rsidR="008424CB" w:rsidRPr="00D80E1B">
        <w:rPr>
          <w:rFonts w:ascii="Arial" w:hAnsi="Arial" w:cs="Arial"/>
          <w:color w:val="232A31"/>
          <w:sz w:val="28"/>
          <w:szCs w:val="28"/>
        </w:rPr>
        <w:t>63,930,000</w:t>
      </w:r>
    </w:p>
    <w:p w14:paraId="68EBDBFD" w14:textId="200C2E0A" w:rsidR="008424CB" w:rsidRPr="00D80E1B" w:rsidRDefault="008424CB" w:rsidP="008424CB">
      <w:pPr>
        <w:shd w:val="clear" w:color="auto" w:fill="FFFFFF"/>
        <w:jc w:val="center"/>
        <w:rPr>
          <w:rFonts w:ascii="Arial" w:hAnsi="Arial" w:cs="Arial"/>
          <w:color w:val="232A31"/>
          <w:sz w:val="28"/>
          <w:szCs w:val="28"/>
        </w:rPr>
      </w:pPr>
    </w:p>
    <w:p w14:paraId="311013DF" w14:textId="66646246" w:rsidR="0094478F" w:rsidRPr="00D80E1B" w:rsidRDefault="008424CB" w:rsidP="0094478F">
      <w:pPr>
        <w:shd w:val="clear" w:color="auto" w:fill="FFFFFF"/>
        <w:textAlignment w:val="center"/>
        <w:rPr>
          <w:rFonts w:ascii="Arial" w:hAnsi="Arial" w:cs="Arial"/>
          <w:color w:val="232A31"/>
          <w:sz w:val="28"/>
          <w:szCs w:val="28"/>
        </w:rPr>
      </w:pPr>
      <w:r w:rsidRPr="00D80E1B">
        <w:rPr>
          <w:rStyle w:val="vam"/>
          <w:rFonts w:ascii="Arial" w:hAnsi="Arial" w:cs="Arial"/>
          <w:b/>
          <w:bCs/>
          <w:color w:val="232A31"/>
          <w:sz w:val="28"/>
          <w:szCs w:val="28"/>
        </w:rPr>
        <w:t>Net income</w:t>
      </w:r>
      <w:r w:rsidR="0094478F" w:rsidRPr="00D80E1B">
        <w:rPr>
          <w:rStyle w:val="vam"/>
          <w:rFonts w:ascii="Arial" w:hAnsi="Arial" w:cs="Arial"/>
          <w:color w:val="232A31"/>
          <w:sz w:val="28"/>
          <w:szCs w:val="28"/>
        </w:rPr>
        <w:t xml:space="preserve"> Net income available to common shareholders</w:t>
      </w:r>
    </w:p>
    <w:p w14:paraId="3B635BD1" w14:textId="50D71599" w:rsidR="008424CB" w:rsidRPr="00D80E1B" w:rsidRDefault="008424CB" w:rsidP="008424CB">
      <w:pPr>
        <w:shd w:val="clear" w:color="auto" w:fill="FFFFFF"/>
        <w:textAlignment w:val="center"/>
        <w:rPr>
          <w:rFonts w:ascii="Arial" w:hAnsi="Arial" w:cs="Arial"/>
          <w:b/>
          <w:bCs/>
          <w:color w:val="232A31"/>
          <w:sz w:val="28"/>
          <w:szCs w:val="28"/>
        </w:rPr>
      </w:pPr>
    </w:p>
    <w:p w14:paraId="6DC631C5" w14:textId="2B7C1128" w:rsidR="008424CB" w:rsidRPr="00D80E1B" w:rsidRDefault="008424CB" w:rsidP="008424CB">
      <w:pPr>
        <w:shd w:val="clear" w:color="auto" w:fill="FFFFFF"/>
        <w:jc w:val="center"/>
        <w:rPr>
          <w:rFonts w:ascii="Arial" w:hAnsi="Arial" w:cs="Arial"/>
          <w:color w:val="232A31"/>
          <w:sz w:val="28"/>
          <w:szCs w:val="28"/>
        </w:rPr>
      </w:pPr>
    </w:p>
    <w:p w14:paraId="67705264" w14:textId="1EC14E2A"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99,803,000</w:t>
      </w:r>
    </w:p>
    <w:p w14:paraId="5B15C209" w14:textId="552A5369"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29/9/2021</w:t>
      </w:r>
      <w:r w:rsidR="00837F9A" w:rsidRPr="00D80E1B">
        <w:rPr>
          <w:rFonts w:ascii="Arial" w:hAnsi="Arial" w:cs="Arial"/>
          <w:color w:val="232A31"/>
          <w:sz w:val="28"/>
          <w:szCs w:val="28"/>
        </w:rPr>
        <w:t>= $</w:t>
      </w:r>
      <w:r w:rsidRPr="00D80E1B">
        <w:rPr>
          <w:rFonts w:ascii="Arial" w:hAnsi="Arial" w:cs="Arial"/>
          <w:color w:val="232A31"/>
          <w:sz w:val="28"/>
          <w:szCs w:val="28"/>
        </w:rPr>
        <w:t xml:space="preserve"> </w:t>
      </w:r>
      <w:r w:rsidR="008424CB" w:rsidRPr="00D80E1B">
        <w:rPr>
          <w:rFonts w:ascii="Arial" w:hAnsi="Arial" w:cs="Arial"/>
          <w:color w:val="232A31"/>
          <w:sz w:val="28"/>
          <w:szCs w:val="28"/>
        </w:rPr>
        <w:t>94,680,000</w:t>
      </w:r>
    </w:p>
    <w:p w14:paraId="6CC1A8D6" w14:textId="0C5D02DC"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94478F" w:rsidRPr="00D80E1B">
        <w:rPr>
          <w:rFonts w:ascii="Arial" w:hAnsi="Arial" w:cs="Arial"/>
          <w:color w:val="232A31"/>
          <w:sz w:val="28"/>
          <w:szCs w:val="28"/>
        </w:rPr>
        <w:t>$</w:t>
      </w:r>
      <w:r w:rsidRPr="00D80E1B">
        <w:rPr>
          <w:rFonts w:ascii="Arial" w:hAnsi="Arial" w:cs="Arial"/>
          <w:color w:val="232A31"/>
          <w:sz w:val="28"/>
          <w:szCs w:val="28"/>
        </w:rPr>
        <w:t xml:space="preserve"> </w:t>
      </w:r>
      <w:r w:rsidR="008424CB" w:rsidRPr="00D80E1B">
        <w:rPr>
          <w:rFonts w:ascii="Arial" w:hAnsi="Arial" w:cs="Arial"/>
          <w:color w:val="232A31"/>
          <w:sz w:val="28"/>
          <w:szCs w:val="28"/>
        </w:rPr>
        <w:t>57,411,000</w:t>
      </w:r>
    </w:p>
    <w:p w14:paraId="5C770437" w14:textId="67436AF1"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94478F" w:rsidRPr="00D80E1B">
        <w:rPr>
          <w:rFonts w:ascii="Arial" w:hAnsi="Arial" w:cs="Arial"/>
          <w:color w:val="232A31"/>
          <w:sz w:val="28"/>
          <w:szCs w:val="28"/>
        </w:rPr>
        <w:t>$</w:t>
      </w:r>
      <w:r w:rsidR="008424CB" w:rsidRPr="00D80E1B">
        <w:rPr>
          <w:rFonts w:ascii="Arial" w:hAnsi="Arial" w:cs="Arial"/>
          <w:color w:val="232A31"/>
          <w:sz w:val="28"/>
          <w:szCs w:val="28"/>
        </w:rPr>
        <w:t>55,256,000</w:t>
      </w:r>
    </w:p>
    <w:p w14:paraId="074C8177" w14:textId="6E229EF5" w:rsidR="008424CB" w:rsidRPr="00D80E1B" w:rsidRDefault="008424CB" w:rsidP="008424CB">
      <w:pPr>
        <w:shd w:val="clear" w:color="auto" w:fill="FFFFFF"/>
        <w:jc w:val="center"/>
        <w:rPr>
          <w:rFonts w:ascii="Arial" w:hAnsi="Arial" w:cs="Arial"/>
          <w:color w:val="232A31"/>
          <w:sz w:val="28"/>
          <w:szCs w:val="28"/>
        </w:rPr>
      </w:pPr>
    </w:p>
    <w:p w14:paraId="2627C712" w14:textId="19A682AA" w:rsidR="008424CB" w:rsidRPr="00D80E1B" w:rsidRDefault="008424CB" w:rsidP="008424CB">
      <w:pPr>
        <w:shd w:val="clear" w:color="auto" w:fill="FFFFFF"/>
        <w:jc w:val="center"/>
        <w:rPr>
          <w:rFonts w:ascii="Arial" w:hAnsi="Arial" w:cs="Arial"/>
          <w:color w:val="232A31"/>
          <w:sz w:val="28"/>
          <w:szCs w:val="28"/>
        </w:rPr>
      </w:pPr>
    </w:p>
    <w:p w14:paraId="5F0CB895"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Basic EPS</w:t>
      </w:r>
    </w:p>
    <w:p w14:paraId="06120B11" w14:textId="7777777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w:t>
      </w:r>
    </w:p>
    <w:p w14:paraId="7D3F43F8" w14:textId="350EDA52"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8424CB" w:rsidRPr="00D80E1B">
        <w:rPr>
          <w:rFonts w:ascii="Arial" w:hAnsi="Arial" w:cs="Arial"/>
          <w:color w:val="232A31"/>
          <w:sz w:val="28"/>
          <w:szCs w:val="28"/>
        </w:rPr>
        <w:t>6.15</w:t>
      </w:r>
    </w:p>
    <w:p w14:paraId="7F1F7527" w14:textId="4D48A0C3"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w:t>
      </w:r>
      <w:r w:rsidR="008424CB" w:rsidRPr="00D80E1B">
        <w:rPr>
          <w:rFonts w:ascii="Arial" w:hAnsi="Arial" w:cs="Arial"/>
          <w:color w:val="232A31"/>
          <w:sz w:val="28"/>
          <w:szCs w:val="28"/>
        </w:rPr>
        <w:t>5.67</w:t>
      </w:r>
    </w:p>
    <w:p w14:paraId="74DE674E" w14:textId="010B1EAB"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8424CB" w:rsidRPr="00D80E1B">
        <w:rPr>
          <w:rFonts w:ascii="Arial" w:hAnsi="Arial" w:cs="Arial"/>
          <w:color w:val="232A31"/>
          <w:sz w:val="28"/>
          <w:szCs w:val="28"/>
        </w:rPr>
        <w:t>3.31</w:t>
      </w:r>
    </w:p>
    <w:p w14:paraId="132E0B35" w14:textId="63DC2A0B"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8424CB" w:rsidRPr="00D80E1B">
        <w:rPr>
          <w:rFonts w:ascii="Arial" w:hAnsi="Arial" w:cs="Arial"/>
          <w:color w:val="232A31"/>
          <w:sz w:val="28"/>
          <w:szCs w:val="28"/>
        </w:rPr>
        <w:t>2.99</w:t>
      </w:r>
    </w:p>
    <w:p w14:paraId="6870AB12"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Diluted EPS</w:t>
      </w:r>
    </w:p>
    <w:p w14:paraId="455FC1EE" w14:textId="7777777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w:t>
      </w:r>
    </w:p>
    <w:p w14:paraId="059FB2FD" w14:textId="7EC10ECA"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29/9/2022=    </w:t>
      </w:r>
      <w:r w:rsidR="008424CB" w:rsidRPr="00D80E1B">
        <w:rPr>
          <w:rFonts w:ascii="Arial" w:hAnsi="Arial" w:cs="Arial"/>
          <w:color w:val="232A31"/>
          <w:sz w:val="28"/>
          <w:szCs w:val="28"/>
        </w:rPr>
        <w:t>6.11</w:t>
      </w:r>
    </w:p>
    <w:p w14:paraId="5AA23A1F" w14:textId="31D03910"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w:t>
      </w:r>
      <w:r w:rsidR="008424CB" w:rsidRPr="00D80E1B">
        <w:rPr>
          <w:rFonts w:ascii="Arial" w:hAnsi="Arial" w:cs="Arial"/>
          <w:color w:val="232A31"/>
          <w:sz w:val="28"/>
          <w:szCs w:val="28"/>
        </w:rPr>
        <w:t>5.61</w:t>
      </w:r>
    </w:p>
    <w:p w14:paraId="1C9CA988" w14:textId="5ED259D3"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w:t>
      </w:r>
      <w:r w:rsidR="008424CB" w:rsidRPr="00D80E1B">
        <w:rPr>
          <w:rFonts w:ascii="Arial" w:hAnsi="Arial" w:cs="Arial"/>
          <w:color w:val="232A31"/>
          <w:sz w:val="28"/>
          <w:szCs w:val="28"/>
        </w:rPr>
        <w:t>3.28</w:t>
      </w:r>
    </w:p>
    <w:p w14:paraId="412079F5" w14:textId="68850098" w:rsidR="008424CB" w:rsidRPr="00D80E1B" w:rsidRDefault="004652A8"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w:t>
      </w:r>
      <w:r w:rsidR="008424CB" w:rsidRPr="00D80E1B">
        <w:rPr>
          <w:rFonts w:ascii="Arial" w:hAnsi="Arial" w:cs="Arial"/>
          <w:color w:val="232A31"/>
          <w:sz w:val="28"/>
          <w:szCs w:val="28"/>
        </w:rPr>
        <w:t>2.97</w:t>
      </w:r>
    </w:p>
    <w:p w14:paraId="7EF10AD8" w14:textId="77777777" w:rsidR="008424CB" w:rsidRPr="00D80E1B" w:rsidRDefault="008424CB" w:rsidP="008424CB">
      <w:pPr>
        <w:shd w:val="clear" w:color="auto" w:fill="FFFFFF"/>
        <w:textAlignment w:val="center"/>
        <w:rPr>
          <w:rFonts w:ascii="Arial" w:hAnsi="Arial" w:cs="Arial"/>
          <w:b/>
          <w:bCs/>
          <w:color w:val="232A31"/>
          <w:sz w:val="28"/>
          <w:szCs w:val="28"/>
        </w:rPr>
      </w:pPr>
      <w:r w:rsidRPr="00D80E1B">
        <w:rPr>
          <w:rStyle w:val="vam"/>
          <w:rFonts w:ascii="Arial" w:hAnsi="Arial" w:cs="Arial"/>
          <w:b/>
          <w:bCs/>
          <w:color w:val="232A31"/>
          <w:sz w:val="28"/>
          <w:szCs w:val="28"/>
        </w:rPr>
        <w:t>EBITDA</w:t>
      </w:r>
    </w:p>
    <w:p w14:paraId="003A0F70" w14:textId="77777777" w:rsidR="008424CB" w:rsidRPr="00D80E1B" w:rsidRDefault="008424CB"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w:t>
      </w:r>
    </w:p>
    <w:p w14:paraId="4E6EDEAE" w14:textId="299192F6"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29/9/2022=     $</w:t>
      </w:r>
      <w:r w:rsidR="008424CB" w:rsidRPr="00D80E1B">
        <w:rPr>
          <w:rFonts w:ascii="Arial" w:hAnsi="Arial" w:cs="Arial"/>
          <w:color w:val="232A31"/>
          <w:sz w:val="28"/>
          <w:szCs w:val="28"/>
        </w:rPr>
        <w:t>130,541,000</w:t>
      </w:r>
    </w:p>
    <w:p w14:paraId="0E618C63" w14:textId="50BFBDAF"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29/9/2021=     $ </w:t>
      </w:r>
      <w:r w:rsidR="008424CB" w:rsidRPr="00D80E1B">
        <w:rPr>
          <w:rFonts w:ascii="Arial" w:hAnsi="Arial" w:cs="Arial"/>
          <w:color w:val="232A31"/>
          <w:sz w:val="28"/>
          <w:szCs w:val="28"/>
        </w:rPr>
        <w:t>120,233,000</w:t>
      </w:r>
    </w:p>
    <w:p w14:paraId="4F53654A" w14:textId="6E0E46D6"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29/9/2020=     $ </w:t>
      </w:r>
      <w:r w:rsidR="008424CB" w:rsidRPr="00D80E1B">
        <w:rPr>
          <w:rFonts w:ascii="Arial" w:hAnsi="Arial" w:cs="Arial"/>
          <w:color w:val="232A31"/>
          <w:sz w:val="28"/>
          <w:szCs w:val="28"/>
        </w:rPr>
        <w:t>77,344,000</w:t>
      </w:r>
    </w:p>
    <w:p w14:paraId="4D61B1FB" w14:textId="34C0815F" w:rsidR="008424CB" w:rsidRPr="00D80E1B" w:rsidRDefault="0094478F" w:rsidP="008424CB">
      <w:pPr>
        <w:shd w:val="clear" w:color="auto" w:fill="FFFFFF"/>
        <w:jc w:val="center"/>
        <w:rPr>
          <w:rFonts w:ascii="Arial" w:hAnsi="Arial" w:cs="Arial"/>
          <w:color w:val="232A31"/>
          <w:sz w:val="28"/>
          <w:szCs w:val="28"/>
        </w:rPr>
      </w:pPr>
      <w:r w:rsidRPr="00D80E1B">
        <w:rPr>
          <w:rFonts w:ascii="Arial" w:hAnsi="Arial" w:cs="Arial"/>
          <w:color w:val="232A31"/>
          <w:sz w:val="28"/>
          <w:szCs w:val="28"/>
        </w:rPr>
        <w:t xml:space="preserve">29/9/2019=      $ </w:t>
      </w:r>
      <w:r w:rsidR="008424CB" w:rsidRPr="00D80E1B">
        <w:rPr>
          <w:rFonts w:ascii="Arial" w:hAnsi="Arial" w:cs="Arial"/>
          <w:color w:val="232A31"/>
          <w:sz w:val="28"/>
          <w:szCs w:val="28"/>
        </w:rPr>
        <w:t>76,477,000</w:t>
      </w:r>
    </w:p>
    <w:p w14:paraId="1F22E013" w14:textId="0D6EC87E" w:rsidR="00C149C7" w:rsidRPr="00107BC8" w:rsidRDefault="0094478F" w:rsidP="00107BC8">
      <w:pPr>
        <w:jc w:val="both"/>
        <w:rPr>
          <w:rFonts w:ascii="Arial" w:hAnsi="Arial" w:cs="Arial"/>
          <w:sz w:val="28"/>
          <w:szCs w:val="28"/>
        </w:rPr>
      </w:pPr>
      <w:r w:rsidRPr="00D80E1B">
        <w:rPr>
          <w:rFonts w:ascii="Arial" w:hAnsi="Arial" w:cs="Arial"/>
          <w:sz w:val="28"/>
          <w:szCs w:val="28"/>
        </w:rPr>
        <w:t>https://uk.finance.yahoo.com/quote/AAPL/f</w:t>
      </w:r>
      <w:r w:rsidRPr="0094478F">
        <w:rPr>
          <w:rFonts w:ascii="Arial" w:hAnsi="Arial" w:cs="Arial"/>
          <w:sz w:val="28"/>
          <w:szCs w:val="28"/>
        </w:rPr>
        <w:t>inancials?p=AAPL</w:t>
      </w:r>
    </w:p>
    <w:sectPr w:rsidR="00C149C7" w:rsidRPr="00107BC8">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5B1BA" w14:textId="77777777" w:rsidR="00AA7DCB" w:rsidRDefault="00AA7DCB" w:rsidP="00846752">
      <w:pPr>
        <w:spacing w:after="0" w:line="240" w:lineRule="auto"/>
      </w:pPr>
      <w:r>
        <w:separator/>
      </w:r>
    </w:p>
  </w:endnote>
  <w:endnote w:type="continuationSeparator" w:id="0">
    <w:p w14:paraId="30B3B493" w14:textId="77777777" w:rsidR="00AA7DCB" w:rsidRDefault="00AA7DCB" w:rsidP="00846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altName w:val="Arial"/>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897238"/>
      <w:docPartObj>
        <w:docPartGallery w:val="Page Numbers (Bottom of Page)"/>
        <w:docPartUnique/>
      </w:docPartObj>
    </w:sdtPr>
    <w:sdtEndPr>
      <w:rPr>
        <w:noProof/>
      </w:rPr>
    </w:sdtEndPr>
    <w:sdtContent>
      <w:p w14:paraId="64941CA0" w14:textId="4BDA4DBD" w:rsidR="00D80E1B" w:rsidRDefault="00D80E1B">
        <w:pPr>
          <w:pStyle w:val="Footer"/>
        </w:pPr>
        <w:r>
          <w:fldChar w:fldCharType="begin"/>
        </w:r>
        <w:r>
          <w:instrText xml:space="preserve"> PAGE   \* MERGEFORMAT </w:instrText>
        </w:r>
        <w:r>
          <w:fldChar w:fldCharType="separate"/>
        </w:r>
        <w:r>
          <w:rPr>
            <w:noProof/>
          </w:rPr>
          <w:t>2</w:t>
        </w:r>
        <w:r>
          <w:rPr>
            <w:noProof/>
          </w:rPr>
          <w:fldChar w:fldCharType="end"/>
        </w:r>
      </w:p>
    </w:sdtContent>
  </w:sdt>
  <w:p w14:paraId="21BAA692" w14:textId="77777777" w:rsidR="00D80E1B" w:rsidRDefault="00D80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01CD1" w14:textId="77777777" w:rsidR="00AA7DCB" w:rsidRDefault="00AA7DCB" w:rsidP="00846752">
      <w:pPr>
        <w:spacing w:after="0" w:line="240" w:lineRule="auto"/>
      </w:pPr>
      <w:r>
        <w:separator/>
      </w:r>
    </w:p>
  </w:footnote>
  <w:footnote w:type="continuationSeparator" w:id="0">
    <w:p w14:paraId="2C2DE092" w14:textId="77777777" w:rsidR="00AA7DCB" w:rsidRDefault="00AA7DCB" w:rsidP="00846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7B8"/>
    <w:multiLevelType w:val="multilevel"/>
    <w:tmpl w:val="8A82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75AE4"/>
    <w:multiLevelType w:val="multilevel"/>
    <w:tmpl w:val="427AA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A6E28"/>
    <w:multiLevelType w:val="multilevel"/>
    <w:tmpl w:val="A578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535A12"/>
    <w:multiLevelType w:val="multilevel"/>
    <w:tmpl w:val="787E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C4BAF"/>
    <w:multiLevelType w:val="hybridMultilevel"/>
    <w:tmpl w:val="8DF4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55E35"/>
    <w:multiLevelType w:val="hybridMultilevel"/>
    <w:tmpl w:val="4DEE346E"/>
    <w:lvl w:ilvl="0" w:tplc="A3B62D3A">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1A6B95"/>
    <w:multiLevelType w:val="multilevel"/>
    <w:tmpl w:val="DFD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F053E"/>
    <w:multiLevelType w:val="multilevel"/>
    <w:tmpl w:val="B548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D033D"/>
    <w:multiLevelType w:val="multilevel"/>
    <w:tmpl w:val="D6E4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8C551C"/>
    <w:multiLevelType w:val="multilevel"/>
    <w:tmpl w:val="BE3C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4479B1"/>
    <w:multiLevelType w:val="hybridMultilevel"/>
    <w:tmpl w:val="7ED07628"/>
    <w:lvl w:ilvl="0" w:tplc="60F62E6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7374D5"/>
    <w:multiLevelType w:val="multilevel"/>
    <w:tmpl w:val="D5CA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D73BC"/>
    <w:multiLevelType w:val="multilevel"/>
    <w:tmpl w:val="7F42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7001D"/>
    <w:multiLevelType w:val="hybridMultilevel"/>
    <w:tmpl w:val="ADD2EC32"/>
    <w:lvl w:ilvl="0" w:tplc="F0348EB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8B7E8D"/>
    <w:multiLevelType w:val="multilevel"/>
    <w:tmpl w:val="9722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B24F37"/>
    <w:multiLevelType w:val="hybridMultilevel"/>
    <w:tmpl w:val="43CEB4A6"/>
    <w:lvl w:ilvl="0" w:tplc="ABE4BF58">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9F22A5"/>
    <w:multiLevelType w:val="multilevel"/>
    <w:tmpl w:val="75EC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A723EA"/>
    <w:multiLevelType w:val="multilevel"/>
    <w:tmpl w:val="FE12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227F55"/>
    <w:multiLevelType w:val="hybridMultilevel"/>
    <w:tmpl w:val="696E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143F6A"/>
    <w:multiLevelType w:val="hybridMultilevel"/>
    <w:tmpl w:val="E9DC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6F53D9"/>
    <w:multiLevelType w:val="multilevel"/>
    <w:tmpl w:val="F0EE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B837E9"/>
    <w:multiLevelType w:val="multilevel"/>
    <w:tmpl w:val="26B2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FB0AF4"/>
    <w:multiLevelType w:val="hybridMultilevel"/>
    <w:tmpl w:val="C2108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84241"/>
    <w:multiLevelType w:val="hybridMultilevel"/>
    <w:tmpl w:val="EF12060A"/>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24" w15:restartNumberingAfterBreak="0">
    <w:nsid w:val="38BB1CB9"/>
    <w:multiLevelType w:val="multilevel"/>
    <w:tmpl w:val="2BCA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D52A97"/>
    <w:multiLevelType w:val="multilevel"/>
    <w:tmpl w:val="19F64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8D108A"/>
    <w:multiLevelType w:val="multilevel"/>
    <w:tmpl w:val="6CB0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F11806"/>
    <w:multiLevelType w:val="multilevel"/>
    <w:tmpl w:val="A1B0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2F5921"/>
    <w:multiLevelType w:val="multilevel"/>
    <w:tmpl w:val="0B366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74281F"/>
    <w:multiLevelType w:val="multilevel"/>
    <w:tmpl w:val="F4A6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947628"/>
    <w:multiLevelType w:val="multilevel"/>
    <w:tmpl w:val="80B2C18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15:restartNumberingAfterBreak="0">
    <w:nsid w:val="4B5B251C"/>
    <w:multiLevelType w:val="multilevel"/>
    <w:tmpl w:val="D8B0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B66E5F"/>
    <w:multiLevelType w:val="multilevel"/>
    <w:tmpl w:val="DE18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C67B00"/>
    <w:multiLevelType w:val="multilevel"/>
    <w:tmpl w:val="095C6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7441E31"/>
    <w:multiLevelType w:val="hybridMultilevel"/>
    <w:tmpl w:val="B73648C4"/>
    <w:lvl w:ilvl="0" w:tplc="65C23B84">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9487268"/>
    <w:multiLevelType w:val="multilevel"/>
    <w:tmpl w:val="B9E4F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AD0947"/>
    <w:multiLevelType w:val="hybridMultilevel"/>
    <w:tmpl w:val="955EC3F6"/>
    <w:lvl w:ilvl="0" w:tplc="D6DC3AFE">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AB46E86"/>
    <w:multiLevelType w:val="multilevel"/>
    <w:tmpl w:val="CF9A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4E0DFB"/>
    <w:multiLevelType w:val="multilevel"/>
    <w:tmpl w:val="1C74F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0614502"/>
    <w:multiLevelType w:val="multilevel"/>
    <w:tmpl w:val="59C09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F5557A"/>
    <w:multiLevelType w:val="multilevel"/>
    <w:tmpl w:val="0212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5F24C9"/>
    <w:multiLevelType w:val="multilevel"/>
    <w:tmpl w:val="C142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592A60"/>
    <w:multiLevelType w:val="multilevel"/>
    <w:tmpl w:val="A6D0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587E1B"/>
    <w:multiLevelType w:val="hybridMultilevel"/>
    <w:tmpl w:val="FBCA2216"/>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44" w15:restartNumberingAfterBreak="0">
    <w:nsid w:val="6EFB66C2"/>
    <w:multiLevelType w:val="hybridMultilevel"/>
    <w:tmpl w:val="B6E044EC"/>
    <w:lvl w:ilvl="0" w:tplc="AADE78EE">
      <w:start w:val="1"/>
      <w:numFmt w:val="decimal"/>
      <w:lvlText w:val="%1"/>
      <w:lvlJc w:val="left"/>
      <w:pPr>
        <w:ind w:left="720" w:hanging="360"/>
      </w:pPr>
      <w:rPr>
        <w:rFonts w:ascii="Arial Nova" w:eastAsia="Arial Nova" w:hAnsi="Arial Nova" w:cs="Arial Nova"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A629D4"/>
    <w:multiLevelType w:val="hybridMultilevel"/>
    <w:tmpl w:val="567A1258"/>
    <w:lvl w:ilvl="0" w:tplc="0D84BC1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3001584">
    <w:abstractNumId w:val="43"/>
  </w:num>
  <w:num w:numId="2" w16cid:durableId="952904416">
    <w:abstractNumId w:val="45"/>
  </w:num>
  <w:num w:numId="3" w16cid:durableId="438598939">
    <w:abstractNumId w:val="15"/>
  </w:num>
  <w:num w:numId="4" w16cid:durableId="1395665316">
    <w:abstractNumId w:val="36"/>
  </w:num>
  <w:num w:numId="5" w16cid:durableId="922300868">
    <w:abstractNumId w:val="44"/>
  </w:num>
  <w:num w:numId="6" w16cid:durableId="1916746695">
    <w:abstractNumId w:val="34"/>
  </w:num>
  <w:num w:numId="7" w16cid:durableId="71857618">
    <w:abstractNumId w:val="40"/>
  </w:num>
  <w:num w:numId="8" w16cid:durableId="1145271024">
    <w:abstractNumId w:val="1"/>
  </w:num>
  <w:num w:numId="9" w16cid:durableId="711156737">
    <w:abstractNumId w:val="17"/>
  </w:num>
  <w:num w:numId="10" w16cid:durableId="922450067">
    <w:abstractNumId w:val="37"/>
  </w:num>
  <w:num w:numId="11" w16cid:durableId="2084332858">
    <w:abstractNumId w:val="9"/>
  </w:num>
  <w:num w:numId="12" w16cid:durableId="485978910">
    <w:abstractNumId w:val="2"/>
  </w:num>
  <w:num w:numId="13" w16cid:durableId="112480826">
    <w:abstractNumId w:val="0"/>
  </w:num>
  <w:num w:numId="14" w16cid:durableId="1277328609">
    <w:abstractNumId w:val="39"/>
  </w:num>
  <w:num w:numId="15" w16cid:durableId="475411979">
    <w:abstractNumId w:val="31"/>
  </w:num>
  <w:num w:numId="16" w16cid:durableId="1869753583">
    <w:abstractNumId w:val="26"/>
  </w:num>
  <w:num w:numId="17" w16cid:durableId="9600864">
    <w:abstractNumId w:val="24"/>
  </w:num>
  <w:num w:numId="18" w16cid:durableId="1821772778">
    <w:abstractNumId w:val="30"/>
  </w:num>
  <w:num w:numId="19" w16cid:durableId="869609659">
    <w:abstractNumId w:val="38"/>
  </w:num>
  <w:num w:numId="20" w16cid:durableId="1050153749">
    <w:abstractNumId w:val="27"/>
  </w:num>
  <w:num w:numId="21" w16cid:durableId="965161588">
    <w:abstractNumId w:val="3"/>
  </w:num>
  <w:num w:numId="22" w16cid:durableId="1313490253">
    <w:abstractNumId w:val="33"/>
  </w:num>
  <w:num w:numId="23" w16cid:durableId="1784573080">
    <w:abstractNumId w:val="41"/>
  </w:num>
  <w:num w:numId="24" w16cid:durableId="1436636180">
    <w:abstractNumId w:val="10"/>
  </w:num>
  <w:num w:numId="25" w16cid:durableId="1029066305">
    <w:abstractNumId w:val="35"/>
  </w:num>
  <w:num w:numId="26" w16cid:durableId="1655598213">
    <w:abstractNumId w:val="20"/>
  </w:num>
  <w:num w:numId="27" w16cid:durableId="1809131109">
    <w:abstractNumId w:val="6"/>
  </w:num>
  <w:num w:numId="28" w16cid:durableId="801731077">
    <w:abstractNumId w:val="42"/>
  </w:num>
  <w:num w:numId="29" w16cid:durableId="96563272">
    <w:abstractNumId w:val="32"/>
  </w:num>
  <w:num w:numId="30" w16cid:durableId="1172987564">
    <w:abstractNumId w:val="28"/>
  </w:num>
  <w:num w:numId="31" w16cid:durableId="795609235">
    <w:abstractNumId w:val="7"/>
  </w:num>
  <w:num w:numId="32" w16cid:durableId="594948392">
    <w:abstractNumId w:val="25"/>
  </w:num>
  <w:num w:numId="33" w16cid:durableId="2039890391">
    <w:abstractNumId w:val="8"/>
  </w:num>
  <w:num w:numId="34" w16cid:durableId="237909329">
    <w:abstractNumId w:val="29"/>
  </w:num>
  <w:num w:numId="35" w16cid:durableId="276445303">
    <w:abstractNumId w:val="11"/>
  </w:num>
  <w:num w:numId="36" w16cid:durableId="1760979314">
    <w:abstractNumId w:val="16"/>
  </w:num>
  <w:num w:numId="37" w16cid:durableId="1974481419">
    <w:abstractNumId w:val="12"/>
  </w:num>
  <w:num w:numId="38" w16cid:durableId="256911659">
    <w:abstractNumId w:val="21"/>
  </w:num>
  <w:num w:numId="39" w16cid:durableId="480462674">
    <w:abstractNumId w:val="14"/>
  </w:num>
  <w:num w:numId="40" w16cid:durableId="1628274500">
    <w:abstractNumId w:val="13"/>
  </w:num>
  <w:num w:numId="41" w16cid:durableId="780300416">
    <w:abstractNumId w:val="23"/>
  </w:num>
  <w:num w:numId="42" w16cid:durableId="722679306">
    <w:abstractNumId w:val="5"/>
  </w:num>
  <w:num w:numId="43" w16cid:durableId="863640925">
    <w:abstractNumId w:val="22"/>
  </w:num>
  <w:num w:numId="44" w16cid:durableId="1575241760">
    <w:abstractNumId w:val="19"/>
  </w:num>
  <w:num w:numId="45" w16cid:durableId="493571761">
    <w:abstractNumId w:val="18"/>
  </w:num>
  <w:num w:numId="46" w16cid:durableId="75859669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exander Adesuyi">
    <w15:presenceInfo w15:providerId="Windows Live" w15:userId="eea629d6470394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9C7"/>
    <w:rsid w:val="000174FC"/>
    <w:rsid w:val="00020879"/>
    <w:rsid w:val="00030A62"/>
    <w:rsid w:val="00035F40"/>
    <w:rsid w:val="000401EB"/>
    <w:rsid w:val="00052489"/>
    <w:rsid w:val="00056479"/>
    <w:rsid w:val="000608F4"/>
    <w:rsid w:val="00063F80"/>
    <w:rsid w:val="00065A91"/>
    <w:rsid w:val="00071E48"/>
    <w:rsid w:val="000776AD"/>
    <w:rsid w:val="0008021A"/>
    <w:rsid w:val="000852CC"/>
    <w:rsid w:val="000938C3"/>
    <w:rsid w:val="00097B1F"/>
    <w:rsid w:val="000A1ACB"/>
    <w:rsid w:val="000B4C77"/>
    <w:rsid w:val="000B6E60"/>
    <w:rsid w:val="000C2723"/>
    <w:rsid w:val="000C5268"/>
    <w:rsid w:val="000D23C4"/>
    <w:rsid w:val="000D352F"/>
    <w:rsid w:val="000D47C4"/>
    <w:rsid w:val="000D7B7A"/>
    <w:rsid w:val="000E08A7"/>
    <w:rsid w:val="000E3E2F"/>
    <w:rsid w:val="000E583F"/>
    <w:rsid w:val="000F1D3C"/>
    <w:rsid w:val="000F21FC"/>
    <w:rsid w:val="000F24B9"/>
    <w:rsid w:val="000F5A98"/>
    <w:rsid w:val="00102FD3"/>
    <w:rsid w:val="00103400"/>
    <w:rsid w:val="00107BC8"/>
    <w:rsid w:val="00111AF5"/>
    <w:rsid w:val="001161AB"/>
    <w:rsid w:val="00120B03"/>
    <w:rsid w:val="001266FE"/>
    <w:rsid w:val="00132F3C"/>
    <w:rsid w:val="00145802"/>
    <w:rsid w:val="00151A73"/>
    <w:rsid w:val="00151C57"/>
    <w:rsid w:val="00153383"/>
    <w:rsid w:val="001658F6"/>
    <w:rsid w:val="001706C0"/>
    <w:rsid w:val="00176925"/>
    <w:rsid w:val="001810DD"/>
    <w:rsid w:val="001813C9"/>
    <w:rsid w:val="00183266"/>
    <w:rsid w:val="00187042"/>
    <w:rsid w:val="00192EEF"/>
    <w:rsid w:val="0019507E"/>
    <w:rsid w:val="001A12C9"/>
    <w:rsid w:val="001A2810"/>
    <w:rsid w:val="001A4450"/>
    <w:rsid w:val="001B1F68"/>
    <w:rsid w:val="001B4588"/>
    <w:rsid w:val="001C0DF3"/>
    <w:rsid w:val="001C7C68"/>
    <w:rsid w:val="001D44DB"/>
    <w:rsid w:val="001D48B4"/>
    <w:rsid w:val="001D4C85"/>
    <w:rsid w:val="001D6973"/>
    <w:rsid w:val="001E6E33"/>
    <w:rsid w:val="001F072E"/>
    <w:rsid w:val="001F46A4"/>
    <w:rsid w:val="001F5145"/>
    <w:rsid w:val="001F6D7F"/>
    <w:rsid w:val="00203A96"/>
    <w:rsid w:val="002047F5"/>
    <w:rsid w:val="00220982"/>
    <w:rsid w:val="00224B53"/>
    <w:rsid w:val="002253C6"/>
    <w:rsid w:val="00227315"/>
    <w:rsid w:val="002312C1"/>
    <w:rsid w:val="00231831"/>
    <w:rsid w:val="0023772F"/>
    <w:rsid w:val="00241400"/>
    <w:rsid w:val="002428A7"/>
    <w:rsid w:val="00242AB3"/>
    <w:rsid w:val="00243630"/>
    <w:rsid w:val="002453C2"/>
    <w:rsid w:val="00251BD3"/>
    <w:rsid w:val="0025233C"/>
    <w:rsid w:val="00254505"/>
    <w:rsid w:val="00254815"/>
    <w:rsid w:val="0025683E"/>
    <w:rsid w:val="00260575"/>
    <w:rsid w:val="002630A4"/>
    <w:rsid w:val="00271E4C"/>
    <w:rsid w:val="00274F85"/>
    <w:rsid w:val="00275BBF"/>
    <w:rsid w:val="0027731C"/>
    <w:rsid w:val="0028359A"/>
    <w:rsid w:val="00290806"/>
    <w:rsid w:val="002939A1"/>
    <w:rsid w:val="00294ABC"/>
    <w:rsid w:val="002A1EA9"/>
    <w:rsid w:val="002A74FB"/>
    <w:rsid w:val="002C1084"/>
    <w:rsid w:val="002D0C91"/>
    <w:rsid w:val="002D394F"/>
    <w:rsid w:val="002D539E"/>
    <w:rsid w:val="002E3CCB"/>
    <w:rsid w:val="002E6FE8"/>
    <w:rsid w:val="002F223D"/>
    <w:rsid w:val="002F3310"/>
    <w:rsid w:val="002F3FBB"/>
    <w:rsid w:val="002F55FB"/>
    <w:rsid w:val="003040D4"/>
    <w:rsid w:val="00305E79"/>
    <w:rsid w:val="00310246"/>
    <w:rsid w:val="00310EF6"/>
    <w:rsid w:val="00315CDA"/>
    <w:rsid w:val="00325B94"/>
    <w:rsid w:val="003266E7"/>
    <w:rsid w:val="00326B82"/>
    <w:rsid w:val="0033225B"/>
    <w:rsid w:val="00333451"/>
    <w:rsid w:val="003340D1"/>
    <w:rsid w:val="00344043"/>
    <w:rsid w:val="0034465B"/>
    <w:rsid w:val="00353DE4"/>
    <w:rsid w:val="0035560E"/>
    <w:rsid w:val="0036440E"/>
    <w:rsid w:val="00366158"/>
    <w:rsid w:val="00373A4A"/>
    <w:rsid w:val="00373D04"/>
    <w:rsid w:val="003A007D"/>
    <w:rsid w:val="003A3307"/>
    <w:rsid w:val="003A4FBF"/>
    <w:rsid w:val="003B5022"/>
    <w:rsid w:val="003B779B"/>
    <w:rsid w:val="003C2DE9"/>
    <w:rsid w:val="003C62DE"/>
    <w:rsid w:val="003D153A"/>
    <w:rsid w:val="003D3D73"/>
    <w:rsid w:val="003D533D"/>
    <w:rsid w:val="003D644B"/>
    <w:rsid w:val="003D65FD"/>
    <w:rsid w:val="003D6AAE"/>
    <w:rsid w:val="003E4121"/>
    <w:rsid w:val="003E55D8"/>
    <w:rsid w:val="003E5BB2"/>
    <w:rsid w:val="003E67E2"/>
    <w:rsid w:val="003E7977"/>
    <w:rsid w:val="00417037"/>
    <w:rsid w:val="00420EB9"/>
    <w:rsid w:val="00426F5D"/>
    <w:rsid w:val="0043557E"/>
    <w:rsid w:val="0044127D"/>
    <w:rsid w:val="00442BD6"/>
    <w:rsid w:val="004466A5"/>
    <w:rsid w:val="00447B27"/>
    <w:rsid w:val="00452C12"/>
    <w:rsid w:val="00463AA8"/>
    <w:rsid w:val="00464803"/>
    <w:rsid w:val="00464B2E"/>
    <w:rsid w:val="004652A8"/>
    <w:rsid w:val="004676F9"/>
    <w:rsid w:val="0047079D"/>
    <w:rsid w:val="00470A07"/>
    <w:rsid w:val="0047116E"/>
    <w:rsid w:val="004745D5"/>
    <w:rsid w:val="00490E3B"/>
    <w:rsid w:val="00494ED0"/>
    <w:rsid w:val="004A00E4"/>
    <w:rsid w:val="004A4632"/>
    <w:rsid w:val="004B5162"/>
    <w:rsid w:val="004C0222"/>
    <w:rsid w:val="004C103B"/>
    <w:rsid w:val="004C330B"/>
    <w:rsid w:val="004D5375"/>
    <w:rsid w:val="004E17FA"/>
    <w:rsid w:val="004E2048"/>
    <w:rsid w:val="004E68C8"/>
    <w:rsid w:val="004F7CED"/>
    <w:rsid w:val="00503023"/>
    <w:rsid w:val="00505839"/>
    <w:rsid w:val="005157A5"/>
    <w:rsid w:val="00516A35"/>
    <w:rsid w:val="00531EE7"/>
    <w:rsid w:val="00535CE7"/>
    <w:rsid w:val="005362E5"/>
    <w:rsid w:val="00542320"/>
    <w:rsid w:val="005473D0"/>
    <w:rsid w:val="0055050C"/>
    <w:rsid w:val="005531CA"/>
    <w:rsid w:val="00554539"/>
    <w:rsid w:val="00556988"/>
    <w:rsid w:val="0056096D"/>
    <w:rsid w:val="00561089"/>
    <w:rsid w:val="00561789"/>
    <w:rsid w:val="0056258B"/>
    <w:rsid w:val="00562CDC"/>
    <w:rsid w:val="00565604"/>
    <w:rsid w:val="00576B82"/>
    <w:rsid w:val="00581101"/>
    <w:rsid w:val="00582EA2"/>
    <w:rsid w:val="00583781"/>
    <w:rsid w:val="00584B1D"/>
    <w:rsid w:val="0059412A"/>
    <w:rsid w:val="00595120"/>
    <w:rsid w:val="005A2018"/>
    <w:rsid w:val="005A2990"/>
    <w:rsid w:val="005C0EEF"/>
    <w:rsid w:val="005C7353"/>
    <w:rsid w:val="005D1771"/>
    <w:rsid w:val="005D293C"/>
    <w:rsid w:val="005D424D"/>
    <w:rsid w:val="005F261D"/>
    <w:rsid w:val="005F4C02"/>
    <w:rsid w:val="00600093"/>
    <w:rsid w:val="00603781"/>
    <w:rsid w:val="00604D89"/>
    <w:rsid w:val="00610082"/>
    <w:rsid w:val="00610C83"/>
    <w:rsid w:val="00622238"/>
    <w:rsid w:val="00626E79"/>
    <w:rsid w:val="00632AE3"/>
    <w:rsid w:val="00635472"/>
    <w:rsid w:val="00636A52"/>
    <w:rsid w:val="006420B0"/>
    <w:rsid w:val="006467A4"/>
    <w:rsid w:val="006607DD"/>
    <w:rsid w:val="0066267D"/>
    <w:rsid w:val="00663149"/>
    <w:rsid w:val="00663C9D"/>
    <w:rsid w:val="00670C0E"/>
    <w:rsid w:val="00676794"/>
    <w:rsid w:val="0068284F"/>
    <w:rsid w:val="00687753"/>
    <w:rsid w:val="00693486"/>
    <w:rsid w:val="0069632A"/>
    <w:rsid w:val="006A306A"/>
    <w:rsid w:val="006A5D77"/>
    <w:rsid w:val="006B6B20"/>
    <w:rsid w:val="006B791C"/>
    <w:rsid w:val="006C56D7"/>
    <w:rsid w:val="006E3FC0"/>
    <w:rsid w:val="006E6BC5"/>
    <w:rsid w:val="006F0128"/>
    <w:rsid w:val="0070463D"/>
    <w:rsid w:val="007059DE"/>
    <w:rsid w:val="00706063"/>
    <w:rsid w:val="00710E55"/>
    <w:rsid w:val="007326A0"/>
    <w:rsid w:val="007349B6"/>
    <w:rsid w:val="00737A53"/>
    <w:rsid w:val="00740B29"/>
    <w:rsid w:val="00743320"/>
    <w:rsid w:val="00744898"/>
    <w:rsid w:val="007609D9"/>
    <w:rsid w:val="007640BA"/>
    <w:rsid w:val="007645C0"/>
    <w:rsid w:val="00772663"/>
    <w:rsid w:val="00772A81"/>
    <w:rsid w:val="00776B47"/>
    <w:rsid w:val="00783F33"/>
    <w:rsid w:val="00786E4B"/>
    <w:rsid w:val="007877C6"/>
    <w:rsid w:val="007900E6"/>
    <w:rsid w:val="007918A5"/>
    <w:rsid w:val="00795505"/>
    <w:rsid w:val="007A77C0"/>
    <w:rsid w:val="007A7D62"/>
    <w:rsid w:val="007C2B6A"/>
    <w:rsid w:val="007C4CCB"/>
    <w:rsid w:val="007C6903"/>
    <w:rsid w:val="007D1DE3"/>
    <w:rsid w:val="007D456D"/>
    <w:rsid w:val="007E4DBA"/>
    <w:rsid w:val="007E6A82"/>
    <w:rsid w:val="007F22FB"/>
    <w:rsid w:val="007F5FA2"/>
    <w:rsid w:val="008176F4"/>
    <w:rsid w:val="00827FBE"/>
    <w:rsid w:val="00830469"/>
    <w:rsid w:val="00837F9A"/>
    <w:rsid w:val="008408C2"/>
    <w:rsid w:val="008424CB"/>
    <w:rsid w:val="00843B52"/>
    <w:rsid w:val="00846752"/>
    <w:rsid w:val="00850926"/>
    <w:rsid w:val="00861D4D"/>
    <w:rsid w:val="0086433E"/>
    <w:rsid w:val="00865AD8"/>
    <w:rsid w:val="00873856"/>
    <w:rsid w:val="00874771"/>
    <w:rsid w:val="00877AB2"/>
    <w:rsid w:val="008825E3"/>
    <w:rsid w:val="0089366A"/>
    <w:rsid w:val="008A2A56"/>
    <w:rsid w:val="008B0617"/>
    <w:rsid w:val="008B1321"/>
    <w:rsid w:val="008B354C"/>
    <w:rsid w:val="008B428E"/>
    <w:rsid w:val="008C662A"/>
    <w:rsid w:val="008C7C99"/>
    <w:rsid w:val="008D63F2"/>
    <w:rsid w:val="008D6C09"/>
    <w:rsid w:val="008E3454"/>
    <w:rsid w:val="008E7DC0"/>
    <w:rsid w:val="008F1428"/>
    <w:rsid w:val="008F7A3B"/>
    <w:rsid w:val="0090383C"/>
    <w:rsid w:val="00912AC0"/>
    <w:rsid w:val="00913729"/>
    <w:rsid w:val="009143CD"/>
    <w:rsid w:val="00927707"/>
    <w:rsid w:val="0094478F"/>
    <w:rsid w:val="00944C05"/>
    <w:rsid w:val="00954949"/>
    <w:rsid w:val="009555BA"/>
    <w:rsid w:val="0095673F"/>
    <w:rsid w:val="00970F4F"/>
    <w:rsid w:val="009842EF"/>
    <w:rsid w:val="0099173D"/>
    <w:rsid w:val="0099572A"/>
    <w:rsid w:val="009C312E"/>
    <w:rsid w:val="009D5973"/>
    <w:rsid w:val="009F3B25"/>
    <w:rsid w:val="00A01321"/>
    <w:rsid w:val="00A26BDD"/>
    <w:rsid w:val="00A421CC"/>
    <w:rsid w:val="00A456AB"/>
    <w:rsid w:val="00A55A82"/>
    <w:rsid w:val="00A6022B"/>
    <w:rsid w:val="00A66012"/>
    <w:rsid w:val="00A67284"/>
    <w:rsid w:val="00A7142D"/>
    <w:rsid w:val="00A90B6C"/>
    <w:rsid w:val="00A94D40"/>
    <w:rsid w:val="00A95392"/>
    <w:rsid w:val="00A96DDA"/>
    <w:rsid w:val="00AA21AF"/>
    <w:rsid w:val="00AA7223"/>
    <w:rsid w:val="00AA7DCB"/>
    <w:rsid w:val="00AB048F"/>
    <w:rsid w:val="00AB0A9C"/>
    <w:rsid w:val="00AC0EDE"/>
    <w:rsid w:val="00AC2CA9"/>
    <w:rsid w:val="00AC6938"/>
    <w:rsid w:val="00AD102D"/>
    <w:rsid w:val="00AD221F"/>
    <w:rsid w:val="00AD7466"/>
    <w:rsid w:val="00AD7701"/>
    <w:rsid w:val="00AE1955"/>
    <w:rsid w:val="00AF3593"/>
    <w:rsid w:val="00AF3837"/>
    <w:rsid w:val="00AF63E6"/>
    <w:rsid w:val="00AF6889"/>
    <w:rsid w:val="00B06656"/>
    <w:rsid w:val="00B10813"/>
    <w:rsid w:val="00B10D06"/>
    <w:rsid w:val="00B1762A"/>
    <w:rsid w:val="00B22E22"/>
    <w:rsid w:val="00B22EEB"/>
    <w:rsid w:val="00B24477"/>
    <w:rsid w:val="00B3335C"/>
    <w:rsid w:val="00B42646"/>
    <w:rsid w:val="00B6015C"/>
    <w:rsid w:val="00B60716"/>
    <w:rsid w:val="00B6141B"/>
    <w:rsid w:val="00B62C3E"/>
    <w:rsid w:val="00B6395C"/>
    <w:rsid w:val="00B65033"/>
    <w:rsid w:val="00B76F3D"/>
    <w:rsid w:val="00B77415"/>
    <w:rsid w:val="00B8378F"/>
    <w:rsid w:val="00B85483"/>
    <w:rsid w:val="00B94433"/>
    <w:rsid w:val="00B94CE1"/>
    <w:rsid w:val="00B9520E"/>
    <w:rsid w:val="00BA0DD8"/>
    <w:rsid w:val="00BA1D7B"/>
    <w:rsid w:val="00BB445E"/>
    <w:rsid w:val="00BC3085"/>
    <w:rsid w:val="00BD0F08"/>
    <w:rsid w:val="00BD3795"/>
    <w:rsid w:val="00BE12BE"/>
    <w:rsid w:val="00BF0ACC"/>
    <w:rsid w:val="00BF4688"/>
    <w:rsid w:val="00BF54D4"/>
    <w:rsid w:val="00C00260"/>
    <w:rsid w:val="00C02BDE"/>
    <w:rsid w:val="00C06299"/>
    <w:rsid w:val="00C10DE3"/>
    <w:rsid w:val="00C11C1A"/>
    <w:rsid w:val="00C149C7"/>
    <w:rsid w:val="00C16A6B"/>
    <w:rsid w:val="00C20B9C"/>
    <w:rsid w:val="00C23A53"/>
    <w:rsid w:val="00C271A0"/>
    <w:rsid w:val="00C31F42"/>
    <w:rsid w:val="00C3719E"/>
    <w:rsid w:val="00C40EB6"/>
    <w:rsid w:val="00C43748"/>
    <w:rsid w:val="00C43775"/>
    <w:rsid w:val="00C45704"/>
    <w:rsid w:val="00C525CB"/>
    <w:rsid w:val="00C5314F"/>
    <w:rsid w:val="00C55624"/>
    <w:rsid w:val="00C623D3"/>
    <w:rsid w:val="00C625DB"/>
    <w:rsid w:val="00C6448D"/>
    <w:rsid w:val="00C65032"/>
    <w:rsid w:val="00C81E91"/>
    <w:rsid w:val="00C83CA9"/>
    <w:rsid w:val="00C86622"/>
    <w:rsid w:val="00C9258B"/>
    <w:rsid w:val="00C94809"/>
    <w:rsid w:val="00CA4660"/>
    <w:rsid w:val="00CB26AC"/>
    <w:rsid w:val="00CB7EEA"/>
    <w:rsid w:val="00CD4135"/>
    <w:rsid w:val="00CE1D92"/>
    <w:rsid w:val="00CE234C"/>
    <w:rsid w:val="00CE6B1E"/>
    <w:rsid w:val="00CF01B0"/>
    <w:rsid w:val="00CF1156"/>
    <w:rsid w:val="00D04514"/>
    <w:rsid w:val="00D05B36"/>
    <w:rsid w:val="00D1160D"/>
    <w:rsid w:val="00D13882"/>
    <w:rsid w:val="00D152E0"/>
    <w:rsid w:val="00D209C2"/>
    <w:rsid w:val="00D20E4F"/>
    <w:rsid w:val="00D27063"/>
    <w:rsid w:val="00D337B3"/>
    <w:rsid w:val="00D35B5B"/>
    <w:rsid w:val="00D37493"/>
    <w:rsid w:val="00D42CC2"/>
    <w:rsid w:val="00D44734"/>
    <w:rsid w:val="00D63ACF"/>
    <w:rsid w:val="00D66F09"/>
    <w:rsid w:val="00D73FC3"/>
    <w:rsid w:val="00D80E1B"/>
    <w:rsid w:val="00D8138B"/>
    <w:rsid w:val="00D822E7"/>
    <w:rsid w:val="00D839AA"/>
    <w:rsid w:val="00D91C52"/>
    <w:rsid w:val="00D92B59"/>
    <w:rsid w:val="00D93DBA"/>
    <w:rsid w:val="00D94781"/>
    <w:rsid w:val="00DA4B70"/>
    <w:rsid w:val="00DD48CF"/>
    <w:rsid w:val="00DE686F"/>
    <w:rsid w:val="00DF121A"/>
    <w:rsid w:val="00DF4EFD"/>
    <w:rsid w:val="00DF72C9"/>
    <w:rsid w:val="00E004FF"/>
    <w:rsid w:val="00E04C6C"/>
    <w:rsid w:val="00E16D1A"/>
    <w:rsid w:val="00E2431D"/>
    <w:rsid w:val="00E257DA"/>
    <w:rsid w:val="00E316D2"/>
    <w:rsid w:val="00E36371"/>
    <w:rsid w:val="00E40C24"/>
    <w:rsid w:val="00E43D3D"/>
    <w:rsid w:val="00E52704"/>
    <w:rsid w:val="00E5292C"/>
    <w:rsid w:val="00E55806"/>
    <w:rsid w:val="00E606B6"/>
    <w:rsid w:val="00E631F3"/>
    <w:rsid w:val="00E64747"/>
    <w:rsid w:val="00E65381"/>
    <w:rsid w:val="00E732E2"/>
    <w:rsid w:val="00E76FA6"/>
    <w:rsid w:val="00E95684"/>
    <w:rsid w:val="00E96BC6"/>
    <w:rsid w:val="00E97763"/>
    <w:rsid w:val="00EB6F40"/>
    <w:rsid w:val="00ED07E1"/>
    <w:rsid w:val="00ED1033"/>
    <w:rsid w:val="00ED404A"/>
    <w:rsid w:val="00ED6B4C"/>
    <w:rsid w:val="00EE26CA"/>
    <w:rsid w:val="00EE62DC"/>
    <w:rsid w:val="00EF1A9E"/>
    <w:rsid w:val="00EF39BC"/>
    <w:rsid w:val="00F006D4"/>
    <w:rsid w:val="00F037D5"/>
    <w:rsid w:val="00F05F96"/>
    <w:rsid w:val="00F12028"/>
    <w:rsid w:val="00F133FC"/>
    <w:rsid w:val="00F17DAE"/>
    <w:rsid w:val="00F3122E"/>
    <w:rsid w:val="00F33D6F"/>
    <w:rsid w:val="00F37389"/>
    <w:rsid w:val="00F643BF"/>
    <w:rsid w:val="00F70CF9"/>
    <w:rsid w:val="00F74B00"/>
    <w:rsid w:val="00F90123"/>
    <w:rsid w:val="00F961AE"/>
    <w:rsid w:val="00F97A53"/>
    <w:rsid w:val="00F97D4A"/>
    <w:rsid w:val="00FA613B"/>
    <w:rsid w:val="00FB6E99"/>
    <w:rsid w:val="00FC12D0"/>
    <w:rsid w:val="00FC5FE9"/>
    <w:rsid w:val="00FE1B4C"/>
    <w:rsid w:val="00FF09F8"/>
    <w:rsid w:val="00FF1B6B"/>
    <w:rsid w:val="00FF507A"/>
    <w:rsid w:val="00FF6072"/>
    <w:rsid w:val="00FF6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538FE24"/>
  <w15:docId w15:val="{AF2F96D2-1FCB-45F5-8E70-EF1DA5866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9C7"/>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C149C7"/>
    <w:pPr>
      <w:keepNext/>
      <w:keepLines/>
      <w:spacing w:before="40" w:after="0"/>
      <w:outlineLvl w:val="1"/>
    </w:pPr>
    <w:rPr>
      <w:rFonts w:ascii="Calibri Light" w:eastAsia="Times New Roman"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C149C7"/>
    <w:pPr>
      <w:keepNext/>
      <w:keepLines/>
      <w:spacing w:before="40" w:after="0"/>
      <w:outlineLvl w:val="2"/>
    </w:pPr>
    <w:rPr>
      <w:rFonts w:ascii="Calibri Light" w:eastAsia="Times New Roman" w:hAnsi="Calibri Light" w:cs="Times New Roman"/>
      <w:color w:val="1F3763"/>
      <w:sz w:val="24"/>
      <w:szCs w:val="24"/>
    </w:rPr>
  </w:style>
  <w:style w:type="paragraph" w:styleId="Heading5">
    <w:name w:val="heading 5"/>
    <w:basedOn w:val="Normal"/>
    <w:next w:val="Normal"/>
    <w:link w:val="Heading5Char"/>
    <w:uiPriority w:val="9"/>
    <w:semiHidden/>
    <w:unhideWhenUsed/>
    <w:qFormat/>
    <w:rsid w:val="00C149C7"/>
    <w:pPr>
      <w:keepNext/>
      <w:keepLines/>
      <w:spacing w:before="40" w:after="0"/>
      <w:outlineLvl w:val="4"/>
    </w:pPr>
    <w:rPr>
      <w:rFonts w:ascii="Calibri Light" w:eastAsia="Times New Roman" w:hAnsi="Calibri Light" w:cs="Times New Roman"/>
      <w:color w:val="2F5496"/>
    </w:rPr>
  </w:style>
  <w:style w:type="paragraph" w:styleId="Heading6">
    <w:name w:val="heading 6"/>
    <w:basedOn w:val="Normal"/>
    <w:next w:val="Normal"/>
    <w:link w:val="Heading6Char"/>
    <w:uiPriority w:val="9"/>
    <w:semiHidden/>
    <w:unhideWhenUsed/>
    <w:qFormat/>
    <w:rsid w:val="00C149C7"/>
    <w:pPr>
      <w:keepNext/>
      <w:keepLines/>
      <w:spacing w:before="40" w:after="0"/>
      <w:outlineLvl w:val="5"/>
    </w:pPr>
    <w:rPr>
      <w:rFonts w:ascii="Calibri Light" w:eastAsia="Times New Roman" w:hAnsi="Calibri Light" w:cs="Times New Roman"/>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rsid w:val="00C149C7"/>
    <w:pPr>
      <w:keepNext/>
      <w:keepLines/>
      <w:spacing w:before="240" w:after="0"/>
      <w:outlineLvl w:val="0"/>
    </w:pPr>
    <w:rPr>
      <w:rFonts w:ascii="Calibri Light" w:eastAsia="Times New Roman" w:hAnsi="Calibri Light" w:cs="Times New Roman"/>
      <w:color w:val="2F5496"/>
      <w:sz w:val="32"/>
      <w:szCs w:val="32"/>
    </w:rPr>
  </w:style>
  <w:style w:type="paragraph" w:customStyle="1" w:styleId="Heading21">
    <w:name w:val="Heading 21"/>
    <w:basedOn w:val="Normal"/>
    <w:next w:val="Normal"/>
    <w:uiPriority w:val="9"/>
    <w:unhideWhenUsed/>
    <w:qFormat/>
    <w:rsid w:val="00C149C7"/>
    <w:pPr>
      <w:keepNext/>
      <w:keepLines/>
      <w:spacing w:before="40" w:after="0"/>
      <w:outlineLvl w:val="1"/>
    </w:pPr>
    <w:rPr>
      <w:rFonts w:ascii="Calibri Light" w:eastAsia="Times New Roman" w:hAnsi="Calibri Light" w:cs="Times New Roman"/>
      <w:color w:val="2F5496"/>
      <w:sz w:val="26"/>
      <w:szCs w:val="26"/>
    </w:rPr>
  </w:style>
  <w:style w:type="paragraph" w:customStyle="1" w:styleId="Heading31">
    <w:name w:val="Heading 31"/>
    <w:basedOn w:val="Normal"/>
    <w:next w:val="Normal"/>
    <w:uiPriority w:val="9"/>
    <w:unhideWhenUsed/>
    <w:qFormat/>
    <w:rsid w:val="00C149C7"/>
    <w:pPr>
      <w:keepNext/>
      <w:keepLines/>
      <w:spacing w:before="40" w:after="0"/>
      <w:outlineLvl w:val="2"/>
    </w:pPr>
    <w:rPr>
      <w:rFonts w:ascii="Calibri Light" w:eastAsia="Times New Roman" w:hAnsi="Calibri Light" w:cs="Times New Roman"/>
      <w:color w:val="1F3763"/>
      <w:sz w:val="24"/>
      <w:szCs w:val="24"/>
    </w:rPr>
  </w:style>
  <w:style w:type="paragraph" w:customStyle="1" w:styleId="Heading51">
    <w:name w:val="Heading 51"/>
    <w:basedOn w:val="Normal"/>
    <w:next w:val="Normal"/>
    <w:uiPriority w:val="9"/>
    <w:semiHidden/>
    <w:unhideWhenUsed/>
    <w:qFormat/>
    <w:rsid w:val="00C149C7"/>
    <w:pPr>
      <w:keepNext/>
      <w:keepLines/>
      <w:spacing w:before="40" w:after="0"/>
      <w:outlineLvl w:val="4"/>
    </w:pPr>
    <w:rPr>
      <w:rFonts w:ascii="Calibri Light" w:eastAsia="Times New Roman" w:hAnsi="Calibri Light" w:cs="Times New Roman"/>
      <w:color w:val="2F5496"/>
    </w:rPr>
  </w:style>
  <w:style w:type="paragraph" w:customStyle="1" w:styleId="Heading61">
    <w:name w:val="Heading 61"/>
    <w:basedOn w:val="Normal"/>
    <w:next w:val="Normal"/>
    <w:uiPriority w:val="9"/>
    <w:semiHidden/>
    <w:unhideWhenUsed/>
    <w:qFormat/>
    <w:rsid w:val="00C149C7"/>
    <w:pPr>
      <w:keepNext/>
      <w:keepLines/>
      <w:spacing w:before="40" w:after="0"/>
      <w:outlineLvl w:val="5"/>
    </w:pPr>
    <w:rPr>
      <w:rFonts w:ascii="Calibri Light" w:eastAsia="Times New Roman" w:hAnsi="Calibri Light" w:cs="Times New Roman"/>
      <w:color w:val="1F3763"/>
    </w:rPr>
  </w:style>
  <w:style w:type="character" w:customStyle="1" w:styleId="Hyperlink1">
    <w:name w:val="Hyperlink1"/>
    <w:basedOn w:val="DefaultParagraphFont"/>
    <w:uiPriority w:val="99"/>
    <w:unhideWhenUsed/>
    <w:rsid w:val="00C149C7"/>
    <w:rPr>
      <w:color w:val="0563C1"/>
      <w:u w:val="single"/>
    </w:rPr>
  </w:style>
  <w:style w:type="table" w:customStyle="1" w:styleId="TableGrid1">
    <w:name w:val="Table Grid1"/>
    <w:basedOn w:val="TableNormal"/>
    <w:next w:val="TableGrid"/>
    <w:uiPriority w:val="59"/>
    <w:rsid w:val="00C149C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14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9C7"/>
  </w:style>
  <w:style w:type="paragraph" w:styleId="Footer">
    <w:name w:val="footer"/>
    <w:basedOn w:val="Normal"/>
    <w:link w:val="FooterChar"/>
    <w:uiPriority w:val="99"/>
    <w:unhideWhenUsed/>
    <w:rsid w:val="00C14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9C7"/>
  </w:style>
  <w:style w:type="paragraph" w:styleId="ListParagraph">
    <w:name w:val="List Paragraph"/>
    <w:basedOn w:val="Normal"/>
    <w:uiPriority w:val="34"/>
    <w:qFormat/>
    <w:rsid w:val="00C149C7"/>
    <w:pPr>
      <w:ind w:left="720"/>
      <w:contextualSpacing/>
    </w:pPr>
  </w:style>
  <w:style w:type="character" w:styleId="UnresolvedMention">
    <w:name w:val="Unresolved Mention"/>
    <w:basedOn w:val="DefaultParagraphFont"/>
    <w:uiPriority w:val="99"/>
    <w:semiHidden/>
    <w:unhideWhenUsed/>
    <w:rsid w:val="00C149C7"/>
    <w:rPr>
      <w:color w:val="605E5C"/>
      <w:shd w:val="clear" w:color="auto" w:fill="E1DFDD"/>
    </w:rPr>
  </w:style>
  <w:style w:type="paragraph" w:styleId="NormalWeb">
    <w:name w:val="Normal (Web)"/>
    <w:basedOn w:val="Normal"/>
    <w:uiPriority w:val="99"/>
    <w:unhideWhenUsed/>
    <w:rsid w:val="00C149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149C7"/>
    <w:rPr>
      <w:i/>
      <w:iCs/>
    </w:rPr>
  </w:style>
  <w:style w:type="character" w:customStyle="1" w:styleId="Heading2Char">
    <w:name w:val="Heading 2 Char"/>
    <w:basedOn w:val="DefaultParagraphFont"/>
    <w:link w:val="Heading2"/>
    <w:uiPriority w:val="9"/>
    <w:rsid w:val="00C149C7"/>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C149C7"/>
    <w:rPr>
      <w:rFonts w:ascii="Calibri Light" w:eastAsia="Times New Roman" w:hAnsi="Calibri Light" w:cs="Times New Roman"/>
      <w:color w:val="1F3763"/>
      <w:sz w:val="24"/>
      <w:szCs w:val="24"/>
    </w:rPr>
  </w:style>
  <w:style w:type="character" w:customStyle="1" w:styleId="Heading5Char">
    <w:name w:val="Heading 5 Char"/>
    <w:basedOn w:val="DefaultParagraphFont"/>
    <w:link w:val="Heading5"/>
    <w:uiPriority w:val="9"/>
    <w:semiHidden/>
    <w:rsid w:val="00C149C7"/>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semiHidden/>
    <w:rsid w:val="00C149C7"/>
    <w:rPr>
      <w:rFonts w:ascii="Calibri Light" w:eastAsia="Times New Roman" w:hAnsi="Calibri Light" w:cs="Times New Roman"/>
      <w:color w:val="1F3763"/>
    </w:rPr>
  </w:style>
  <w:style w:type="paragraph" w:styleId="NoSpacing">
    <w:name w:val="No Spacing"/>
    <w:uiPriority w:val="1"/>
    <w:qFormat/>
    <w:rsid w:val="00C149C7"/>
    <w:pPr>
      <w:spacing w:after="0" w:line="240" w:lineRule="auto"/>
    </w:pPr>
  </w:style>
  <w:style w:type="character" w:customStyle="1" w:styleId="Heading1Char">
    <w:name w:val="Heading 1 Char"/>
    <w:basedOn w:val="DefaultParagraphFont"/>
    <w:link w:val="Heading1"/>
    <w:uiPriority w:val="9"/>
    <w:rsid w:val="00C149C7"/>
    <w:rPr>
      <w:rFonts w:ascii="Calibri Light" w:eastAsia="Times New Roman" w:hAnsi="Calibri Light" w:cs="Times New Roman"/>
      <w:color w:val="2F5496"/>
      <w:sz w:val="32"/>
      <w:szCs w:val="32"/>
    </w:rPr>
  </w:style>
  <w:style w:type="character" w:customStyle="1" w:styleId="FollowedHyperlink1">
    <w:name w:val="FollowedHyperlink1"/>
    <w:basedOn w:val="DefaultParagraphFont"/>
    <w:uiPriority w:val="99"/>
    <w:semiHidden/>
    <w:unhideWhenUsed/>
    <w:rsid w:val="00C149C7"/>
    <w:rPr>
      <w:color w:val="954F72"/>
      <w:u w:val="single"/>
    </w:rPr>
  </w:style>
  <w:style w:type="character" w:styleId="Hyperlink">
    <w:name w:val="Hyperlink"/>
    <w:basedOn w:val="DefaultParagraphFont"/>
    <w:uiPriority w:val="99"/>
    <w:unhideWhenUsed/>
    <w:rsid w:val="00C149C7"/>
    <w:rPr>
      <w:color w:val="0563C1" w:themeColor="hyperlink"/>
      <w:u w:val="single"/>
    </w:rPr>
  </w:style>
  <w:style w:type="table" w:styleId="TableGrid">
    <w:name w:val="Table Grid"/>
    <w:basedOn w:val="TableNormal"/>
    <w:uiPriority w:val="39"/>
    <w:rsid w:val="00C14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C149C7"/>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C149C7"/>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DefaultParagraphFont"/>
    <w:uiPriority w:val="9"/>
    <w:semiHidden/>
    <w:rsid w:val="00C149C7"/>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C149C7"/>
    <w:rPr>
      <w:rFonts w:asciiTheme="majorHAnsi" w:eastAsiaTheme="majorEastAsia" w:hAnsiTheme="majorHAnsi" w:cstheme="majorBidi"/>
      <w:color w:val="1F3763" w:themeColor="accent1" w:themeShade="7F"/>
    </w:rPr>
  </w:style>
  <w:style w:type="character" w:customStyle="1" w:styleId="Heading1Char1">
    <w:name w:val="Heading 1 Char1"/>
    <w:basedOn w:val="DefaultParagraphFont"/>
    <w:uiPriority w:val="9"/>
    <w:rsid w:val="00C149C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149C7"/>
    <w:rPr>
      <w:color w:val="954F72" w:themeColor="followedHyperlink"/>
      <w:u w:val="single"/>
    </w:rPr>
  </w:style>
  <w:style w:type="table" w:styleId="PlainTable1">
    <w:name w:val="Plain Table 1"/>
    <w:basedOn w:val="TableNormal"/>
    <w:uiPriority w:val="41"/>
    <w:rsid w:val="00C10D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phy">
    <w:name w:val="Bibliography"/>
    <w:basedOn w:val="Normal"/>
    <w:next w:val="Normal"/>
    <w:uiPriority w:val="37"/>
    <w:unhideWhenUsed/>
    <w:rsid w:val="00E95684"/>
  </w:style>
  <w:style w:type="paragraph" w:styleId="Revision">
    <w:name w:val="Revision"/>
    <w:hidden/>
    <w:uiPriority w:val="99"/>
    <w:semiHidden/>
    <w:rsid w:val="00A456AB"/>
    <w:pPr>
      <w:spacing w:after="0" w:line="240" w:lineRule="auto"/>
    </w:pPr>
  </w:style>
  <w:style w:type="character" w:customStyle="1" w:styleId="fzxs">
    <w:name w:val="fz(xs)"/>
    <w:basedOn w:val="DefaultParagraphFont"/>
    <w:rsid w:val="008424CB"/>
  </w:style>
  <w:style w:type="character" w:customStyle="1" w:styleId="vam">
    <w:name w:val="va(m)"/>
    <w:basedOn w:val="DefaultParagraphFont"/>
    <w:rsid w:val="008424CB"/>
  </w:style>
  <w:style w:type="table" w:styleId="PlainTable2">
    <w:name w:val="Plain Table 2"/>
    <w:basedOn w:val="TableNormal"/>
    <w:uiPriority w:val="42"/>
    <w:rsid w:val="0087477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4">
    <w:name w:val="Grid Table 4 Accent 4"/>
    <w:basedOn w:val="TableNormal"/>
    <w:uiPriority w:val="49"/>
    <w:rsid w:val="0087477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Heading">
    <w:name w:val="TOC Heading"/>
    <w:basedOn w:val="Heading1"/>
    <w:next w:val="Normal"/>
    <w:uiPriority w:val="39"/>
    <w:unhideWhenUsed/>
    <w:qFormat/>
    <w:rsid w:val="00BF54D4"/>
    <w:pPr>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3A4FBF"/>
    <w:pPr>
      <w:tabs>
        <w:tab w:val="right" w:leader="dot" w:pos="9016"/>
      </w:tabs>
      <w:spacing w:after="100"/>
      <w:jc w:val="both"/>
    </w:pPr>
  </w:style>
  <w:style w:type="paragraph" w:styleId="TOC3">
    <w:name w:val="toc 3"/>
    <w:basedOn w:val="Normal"/>
    <w:next w:val="Normal"/>
    <w:autoRedefine/>
    <w:uiPriority w:val="39"/>
    <w:unhideWhenUsed/>
    <w:rsid w:val="00BF54D4"/>
    <w:pPr>
      <w:spacing w:after="100"/>
      <w:ind w:left="440"/>
    </w:pPr>
  </w:style>
  <w:style w:type="paragraph" w:styleId="TOC2">
    <w:name w:val="toc 2"/>
    <w:basedOn w:val="Normal"/>
    <w:next w:val="Normal"/>
    <w:autoRedefine/>
    <w:uiPriority w:val="39"/>
    <w:unhideWhenUsed/>
    <w:rsid w:val="00BF54D4"/>
    <w:pPr>
      <w:spacing w:after="100"/>
      <w:ind w:left="220"/>
    </w:pPr>
  </w:style>
  <w:style w:type="table" w:styleId="GridTable5Dark-Accent6">
    <w:name w:val="Grid Table 5 Dark Accent 6"/>
    <w:basedOn w:val="TableNormal"/>
    <w:uiPriority w:val="50"/>
    <w:rsid w:val="002630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4">
    <w:name w:val="Grid Table 5 Dark Accent 4"/>
    <w:basedOn w:val="TableNormal"/>
    <w:uiPriority w:val="50"/>
    <w:rsid w:val="002630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5870">
      <w:bodyDiv w:val="1"/>
      <w:marLeft w:val="0"/>
      <w:marRight w:val="0"/>
      <w:marTop w:val="0"/>
      <w:marBottom w:val="0"/>
      <w:divBdr>
        <w:top w:val="none" w:sz="0" w:space="0" w:color="auto"/>
        <w:left w:val="none" w:sz="0" w:space="0" w:color="auto"/>
        <w:bottom w:val="none" w:sz="0" w:space="0" w:color="auto"/>
        <w:right w:val="none" w:sz="0" w:space="0" w:color="auto"/>
      </w:divBdr>
      <w:divsChild>
        <w:div w:id="1080524455">
          <w:marLeft w:val="0"/>
          <w:marRight w:val="0"/>
          <w:marTop w:val="0"/>
          <w:marBottom w:val="0"/>
          <w:divBdr>
            <w:top w:val="none" w:sz="0" w:space="0" w:color="auto"/>
            <w:left w:val="none" w:sz="0" w:space="0" w:color="auto"/>
            <w:bottom w:val="none" w:sz="0" w:space="0" w:color="auto"/>
            <w:right w:val="none" w:sz="0" w:space="0" w:color="auto"/>
          </w:divBdr>
        </w:div>
      </w:divsChild>
    </w:div>
    <w:div w:id="69546916">
      <w:bodyDiv w:val="1"/>
      <w:marLeft w:val="0"/>
      <w:marRight w:val="0"/>
      <w:marTop w:val="0"/>
      <w:marBottom w:val="0"/>
      <w:divBdr>
        <w:top w:val="none" w:sz="0" w:space="0" w:color="auto"/>
        <w:left w:val="none" w:sz="0" w:space="0" w:color="auto"/>
        <w:bottom w:val="none" w:sz="0" w:space="0" w:color="auto"/>
        <w:right w:val="none" w:sz="0" w:space="0" w:color="auto"/>
      </w:divBdr>
      <w:divsChild>
        <w:div w:id="361517439">
          <w:marLeft w:val="0"/>
          <w:marRight w:val="0"/>
          <w:marTop w:val="0"/>
          <w:marBottom w:val="0"/>
          <w:divBdr>
            <w:top w:val="none" w:sz="0" w:space="0" w:color="auto"/>
            <w:left w:val="none" w:sz="0" w:space="0" w:color="auto"/>
            <w:bottom w:val="none" w:sz="0" w:space="0" w:color="auto"/>
            <w:right w:val="none" w:sz="0" w:space="0" w:color="auto"/>
          </w:divBdr>
        </w:div>
      </w:divsChild>
    </w:div>
    <w:div w:id="90511551">
      <w:bodyDiv w:val="1"/>
      <w:marLeft w:val="0"/>
      <w:marRight w:val="0"/>
      <w:marTop w:val="0"/>
      <w:marBottom w:val="0"/>
      <w:divBdr>
        <w:top w:val="none" w:sz="0" w:space="0" w:color="auto"/>
        <w:left w:val="none" w:sz="0" w:space="0" w:color="auto"/>
        <w:bottom w:val="none" w:sz="0" w:space="0" w:color="auto"/>
        <w:right w:val="none" w:sz="0" w:space="0" w:color="auto"/>
      </w:divBdr>
      <w:divsChild>
        <w:div w:id="1002195927">
          <w:marLeft w:val="0"/>
          <w:marRight w:val="0"/>
          <w:marTop w:val="0"/>
          <w:marBottom w:val="0"/>
          <w:divBdr>
            <w:top w:val="none" w:sz="0" w:space="0" w:color="auto"/>
            <w:left w:val="none" w:sz="0" w:space="0" w:color="auto"/>
            <w:bottom w:val="none" w:sz="0" w:space="0" w:color="auto"/>
            <w:right w:val="none" w:sz="0" w:space="0" w:color="auto"/>
          </w:divBdr>
        </w:div>
      </w:divsChild>
    </w:div>
    <w:div w:id="179516422">
      <w:bodyDiv w:val="1"/>
      <w:marLeft w:val="0"/>
      <w:marRight w:val="0"/>
      <w:marTop w:val="0"/>
      <w:marBottom w:val="0"/>
      <w:divBdr>
        <w:top w:val="none" w:sz="0" w:space="0" w:color="auto"/>
        <w:left w:val="none" w:sz="0" w:space="0" w:color="auto"/>
        <w:bottom w:val="none" w:sz="0" w:space="0" w:color="auto"/>
        <w:right w:val="none" w:sz="0" w:space="0" w:color="auto"/>
      </w:divBdr>
      <w:divsChild>
        <w:div w:id="595751127">
          <w:marLeft w:val="0"/>
          <w:marRight w:val="0"/>
          <w:marTop w:val="0"/>
          <w:marBottom w:val="0"/>
          <w:divBdr>
            <w:top w:val="none" w:sz="0" w:space="0" w:color="auto"/>
            <w:left w:val="none" w:sz="0" w:space="0" w:color="auto"/>
            <w:bottom w:val="none" w:sz="0" w:space="0" w:color="auto"/>
            <w:right w:val="none" w:sz="0" w:space="0" w:color="auto"/>
          </w:divBdr>
        </w:div>
      </w:divsChild>
    </w:div>
    <w:div w:id="285504996">
      <w:bodyDiv w:val="1"/>
      <w:marLeft w:val="0"/>
      <w:marRight w:val="0"/>
      <w:marTop w:val="0"/>
      <w:marBottom w:val="0"/>
      <w:divBdr>
        <w:top w:val="none" w:sz="0" w:space="0" w:color="auto"/>
        <w:left w:val="none" w:sz="0" w:space="0" w:color="auto"/>
        <w:bottom w:val="none" w:sz="0" w:space="0" w:color="auto"/>
        <w:right w:val="none" w:sz="0" w:space="0" w:color="auto"/>
      </w:divBdr>
    </w:div>
    <w:div w:id="714349314">
      <w:bodyDiv w:val="1"/>
      <w:marLeft w:val="0"/>
      <w:marRight w:val="0"/>
      <w:marTop w:val="0"/>
      <w:marBottom w:val="0"/>
      <w:divBdr>
        <w:top w:val="none" w:sz="0" w:space="0" w:color="auto"/>
        <w:left w:val="none" w:sz="0" w:space="0" w:color="auto"/>
        <w:bottom w:val="none" w:sz="0" w:space="0" w:color="auto"/>
        <w:right w:val="none" w:sz="0" w:space="0" w:color="auto"/>
      </w:divBdr>
      <w:divsChild>
        <w:div w:id="352340288">
          <w:marLeft w:val="0"/>
          <w:marRight w:val="0"/>
          <w:marTop w:val="0"/>
          <w:marBottom w:val="0"/>
          <w:divBdr>
            <w:top w:val="none" w:sz="0" w:space="0" w:color="auto"/>
            <w:left w:val="none" w:sz="0" w:space="0" w:color="auto"/>
            <w:bottom w:val="none" w:sz="0" w:space="0" w:color="auto"/>
            <w:right w:val="none" w:sz="0" w:space="0" w:color="auto"/>
          </w:divBdr>
        </w:div>
      </w:divsChild>
    </w:div>
    <w:div w:id="716389707">
      <w:bodyDiv w:val="1"/>
      <w:marLeft w:val="0"/>
      <w:marRight w:val="0"/>
      <w:marTop w:val="0"/>
      <w:marBottom w:val="0"/>
      <w:divBdr>
        <w:top w:val="none" w:sz="0" w:space="0" w:color="auto"/>
        <w:left w:val="none" w:sz="0" w:space="0" w:color="auto"/>
        <w:bottom w:val="none" w:sz="0" w:space="0" w:color="auto"/>
        <w:right w:val="none" w:sz="0" w:space="0" w:color="auto"/>
      </w:divBdr>
      <w:divsChild>
        <w:div w:id="516623152">
          <w:marLeft w:val="0"/>
          <w:marRight w:val="0"/>
          <w:marTop w:val="0"/>
          <w:marBottom w:val="0"/>
          <w:divBdr>
            <w:top w:val="none" w:sz="0" w:space="0" w:color="auto"/>
            <w:left w:val="none" w:sz="0" w:space="0" w:color="auto"/>
            <w:bottom w:val="none" w:sz="0" w:space="0" w:color="auto"/>
            <w:right w:val="none" w:sz="0" w:space="0" w:color="auto"/>
          </w:divBdr>
        </w:div>
      </w:divsChild>
    </w:div>
    <w:div w:id="1009482745">
      <w:bodyDiv w:val="1"/>
      <w:marLeft w:val="0"/>
      <w:marRight w:val="0"/>
      <w:marTop w:val="0"/>
      <w:marBottom w:val="0"/>
      <w:divBdr>
        <w:top w:val="none" w:sz="0" w:space="0" w:color="auto"/>
        <w:left w:val="none" w:sz="0" w:space="0" w:color="auto"/>
        <w:bottom w:val="none" w:sz="0" w:space="0" w:color="auto"/>
        <w:right w:val="none" w:sz="0" w:space="0" w:color="auto"/>
      </w:divBdr>
      <w:divsChild>
        <w:div w:id="286854380">
          <w:marLeft w:val="0"/>
          <w:marRight w:val="0"/>
          <w:marTop w:val="0"/>
          <w:marBottom w:val="0"/>
          <w:divBdr>
            <w:top w:val="none" w:sz="0" w:space="0" w:color="auto"/>
            <w:left w:val="none" w:sz="0" w:space="0" w:color="auto"/>
            <w:bottom w:val="none" w:sz="0" w:space="0" w:color="auto"/>
            <w:right w:val="none" w:sz="0" w:space="0" w:color="auto"/>
          </w:divBdr>
        </w:div>
      </w:divsChild>
    </w:div>
    <w:div w:id="1066606963">
      <w:bodyDiv w:val="1"/>
      <w:marLeft w:val="0"/>
      <w:marRight w:val="0"/>
      <w:marTop w:val="0"/>
      <w:marBottom w:val="0"/>
      <w:divBdr>
        <w:top w:val="none" w:sz="0" w:space="0" w:color="auto"/>
        <w:left w:val="none" w:sz="0" w:space="0" w:color="auto"/>
        <w:bottom w:val="none" w:sz="0" w:space="0" w:color="auto"/>
        <w:right w:val="none" w:sz="0" w:space="0" w:color="auto"/>
      </w:divBdr>
      <w:divsChild>
        <w:div w:id="2069376171">
          <w:marLeft w:val="0"/>
          <w:marRight w:val="0"/>
          <w:marTop w:val="0"/>
          <w:marBottom w:val="0"/>
          <w:divBdr>
            <w:top w:val="none" w:sz="0" w:space="0" w:color="auto"/>
            <w:left w:val="none" w:sz="0" w:space="0" w:color="auto"/>
            <w:bottom w:val="none" w:sz="0" w:space="0" w:color="auto"/>
            <w:right w:val="none" w:sz="0" w:space="0" w:color="auto"/>
          </w:divBdr>
        </w:div>
      </w:divsChild>
    </w:div>
    <w:div w:id="1136098636">
      <w:bodyDiv w:val="1"/>
      <w:marLeft w:val="0"/>
      <w:marRight w:val="0"/>
      <w:marTop w:val="0"/>
      <w:marBottom w:val="0"/>
      <w:divBdr>
        <w:top w:val="none" w:sz="0" w:space="0" w:color="auto"/>
        <w:left w:val="none" w:sz="0" w:space="0" w:color="auto"/>
        <w:bottom w:val="none" w:sz="0" w:space="0" w:color="auto"/>
        <w:right w:val="none" w:sz="0" w:space="0" w:color="auto"/>
      </w:divBdr>
      <w:divsChild>
        <w:div w:id="169877411">
          <w:marLeft w:val="0"/>
          <w:marRight w:val="0"/>
          <w:marTop w:val="0"/>
          <w:marBottom w:val="0"/>
          <w:divBdr>
            <w:top w:val="none" w:sz="0" w:space="0" w:color="auto"/>
            <w:left w:val="none" w:sz="0" w:space="0" w:color="auto"/>
            <w:bottom w:val="none" w:sz="0" w:space="0" w:color="auto"/>
            <w:right w:val="none" w:sz="0" w:space="0" w:color="auto"/>
          </w:divBdr>
        </w:div>
      </w:divsChild>
    </w:div>
    <w:div w:id="1155532309">
      <w:bodyDiv w:val="1"/>
      <w:marLeft w:val="0"/>
      <w:marRight w:val="0"/>
      <w:marTop w:val="0"/>
      <w:marBottom w:val="0"/>
      <w:divBdr>
        <w:top w:val="none" w:sz="0" w:space="0" w:color="auto"/>
        <w:left w:val="none" w:sz="0" w:space="0" w:color="auto"/>
        <w:bottom w:val="none" w:sz="0" w:space="0" w:color="auto"/>
        <w:right w:val="none" w:sz="0" w:space="0" w:color="auto"/>
      </w:divBdr>
      <w:divsChild>
        <w:div w:id="6912254">
          <w:marLeft w:val="0"/>
          <w:marRight w:val="0"/>
          <w:marTop w:val="0"/>
          <w:marBottom w:val="0"/>
          <w:divBdr>
            <w:top w:val="none" w:sz="0" w:space="0" w:color="auto"/>
            <w:left w:val="none" w:sz="0" w:space="0" w:color="auto"/>
            <w:bottom w:val="none" w:sz="0" w:space="0" w:color="auto"/>
            <w:right w:val="none" w:sz="0" w:space="0" w:color="auto"/>
          </w:divBdr>
        </w:div>
      </w:divsChild>
    </w:div>
    <w:div w:id="1187714486">
      <w:bodyDiv w:val="1"/>
      <w:marLeft w:val="0"/>
      <w:marRight w:val="0"/>
      <w:marTop w:val="0"/>
      <w:marBottom w:val="0"/>
      <w:divBdr>
        <w:top w:val="none" w:sz="0" w:space="0" w:color="auto"/>
        <w:left w:val="none" w:sz="0" w:space="0" w:color="auto"/>
        <w:bottom w:val="none" w:sz="0" w:space="0" w:color="auto"/>
        <w:right w:val="none" w:sz="0" w:space="0" w:color="auto"/>
      </w:divBdr>
    </w:div>
    <w:div w:id="1334524954">
      <w:bodyDiv w:val="1"/>
      <w:marLeft w:val="0"/>
      <w:marRight w:val="0"/>
      <w:marTop w:val="0"/>
      <w:marBottom w:val="0"/>
      <w:divBdr>
        <w:top w:val="none" w:sz="0" w:space="0" w:color="auto"/>
        <w:left w:val="none" w:sz="0" w:space="0" w:color="auto"/>
        <w:bottom w:val="none" w:sz="0" w:space="0" w:color="auto"/>
        <w:right w:val="none" w:sz="0" w:space="0" w:color="auto"/>
      </w:divBdr>
    </w:div>
    <w:div w:id="1382053615">
      <w:bodyDiv w:val="1"/>
      <w:marLeft w:val="0"/>
      <w:marRight w:val="0"/>
      <w:marTop w:val="0"/>
      <w:marBottom w:val="0"/>
      <w:divBdr>
        <w:top w:val="none" w:sz="0" w:space="0" w:color="auto"/>
        <w:left w:val="none" w:sz="0" w:space="0" w:color="auto"/>
        <w:bottom w:val="none" w:sz="0" w:space="0" w:color="auto"/>
        <w:right w:val="none" w:sz="0" w:space="0" w:color="auto"/>
      </w:divBdr>
      <w:divsChild>
        <w:div w:id="470706632">
          <w:marLeft w:val="0"/>
          <w:marRight w:val="0"/>
          <w:marTop w:val="0"/>
          <w:marBottom w:val="0"/>
          <w:divBdr>
            <w:top w:val="none" w:sz="0" w:space="0" w:color="auto"/>
            <w:left w:val="none" w:sz="0" w:space="0" w:color="auto"/>
            <w:bottom w:val="none" w:sz="0" w:space="0" w:color="auto"/>
            <w:right w:val="none" w:sz="0" w:space="0" w:color="auto"/>
          </w:divBdr>
        </w:div>
      </w:divsChild>
    </w:div>
    <w:div w:id="1423573750">
      <w:bodyDiv w:val="1"/>
      <w:marLeft w:val="0"/>
      <w:marRight w:val="0"/>
      <w:marTop w:val="0"/>
      <w:marBottom w:val="0"/>
      <w:divBdr>
        <w:top w:val="none" w:sz="0" w:space="0" w:color="auto"/>
        <w:left w:val="none" w:sz="0" w:space="0" w:color="auto"/>
        <w:bottom w:val="none" w:sz="0" w:space="0" w:color="auto"/>
        <w:right w:val="none" w:sz="0" w:space="0" w:color="auto"/>
      </w:divBdr>
      <w:divsChild>
        <w:div w:id="1609658795">
          <w:marLeft w:val="0"/>
          <w:marRight w:val="0"/>
          <w:marTop w:val="0"/>
          <w:marBottom w:val="0"/>
          <w:divBdr>
            <w:top w:val="none" w:sz="0" w:space="0" w:color="auto"/>
            <w:left w:val="none" w:sz="0" w:space="0" w:color="auto"/>
            <w:bottom w:val="none" w:sz="0" w:space="0" w:color="auto"/>
            <w:right w:val="none" w:sz="0" w:space="0" w:color="auto"/>
          </w:divBdr>
        </w:div>
      </w:divsChild>
    </w:div>
    <w:div w:id="1445806343">
      <w:bodyDiv w:val="1"/>
      <w:marLeft w:val="0"/>
      <w:marRight w:val="0"/>
      <w:marTop w:val="0"/>
      <w:marBottom w:val="0"/>
      <w:divBdr>
        <w:top w:val="none" w:sz="0" w:space="0" w:color="auto"/>
        <w:left w:val="none" w:sz="0" w:space="0" w:color="auto"/>
        <w:bottom w:val="none" w:sz="0" w:space="0" w:color="auto"/>
        <w:right w:val="none" w:sz="0" w:space="0" w:color="auto"/>
      </w:divBdr>
      <w:divsChild>
        <w:div w:id="39280996">
          <w:marLeft w:val="0"/>
          <w:marRight w:val="0"/>
          <w:marTop w:val="0"/>
          <w:marBottom w:val="0"/>
          <w:divBdr>
            <w:top w:val="none" w:sz="0" w:space="0" w:color="auto"/>
            <w:left w:val="none" w:sz="0" w:space="0" w:color="auto"/>
            <w:bottom w:val="none" w:sz="0" w:space="0" w:color="auto"/>
            <w:right w:val="none" w:sz="0" w:space="0" w:color="auto"/>
          </w:divBdr>
        </w:div>
      </w:divsChild>
    </w:div>
    <w:div w:id="1471552104">
      <w:bodyDiv w:val="1"/>
      <w:marLeft w:val="0"/>
      <w:marRight w:val="0"/>
      <w:marTop w:val="0"/>
      <w:marBottom w:val="0"/>
      <w:divBdr>
        <w:top w:val="none" w:sz="0" w:space="0" w:color="auto"/>
        <w:left w:val="none" w:sz="0" w:space="0" w:color="auto"/>
        <w:bottom w:val="none" w:sz="0" w:space="0" w:color="auto"/>
        <w:right w:val="none" w:sz="0" w:space="0" w:color="auto"/>
      </w:divBdr>
      <w:divsChild>
        <w:div w:id="1209145608">
          <w:marLeft w:val="0"/>
          <w:marRight w:val="0"/>
          <w:marTop w:val="0"/>
          <w:marBottom w:val="0"/>
          <w:divBdr>
            <w:top w:val="none" w:sz="0" w:space="0" w:color="auto"/>
            <w:left w:val="none" w:sz="0" w:space="0" w:color="auto"/>
            <w:bottom w:val="none" w:sz="0" w:space="0" w:color="auto"/>
            <w:right w:val="none" w:sz="0" w:space="0" w:color="auto"/>
          </w:divBdr>
        </w:div>
      </w:divsChild>
    </w:div>
    <w:div w:id="1648050310">
      <w:bodyDiv w:val="1"/>
      <w:marLeft w:val="0"/>
      <w:marRight w:val="0"/>
      <w:marTop w:val="0"/>
      <w:marBottom w:val="0"/>
      <w:divBdr>
        <w:top w:val="none" w:sz="0" w:space="0" w:color="auto"/>
        <w:left w:val="none" w:sz="0" w:space="0" w:color="auto"/>
        <w:bottom w:val="none" w:sz="0" w:space="0" w:color="auto"/>
        <w:right w:val="none" w:sz="0" w:space="0" w:color="auto"/>
      </w:divBdr>
    </w:div>
    <w:div w:id="1948779636">
      <w:bodyDiv w:val="1"/>
      <w:marLeft w:val="0"/>
      <w:marRight w:val="0"/>
      <w:marTop w:val="0"/>
      <w:marBottom w:val="0"/>
      <w:divBdr>
        <w:top w:val="none" w:sz="0" w:space="0" w:color="auto"/>
        <w:left w:val="none" w:sz="0" w:space="0" w:color="auto"/>
        <w:bottom w:val="none" w:sz="0" w:space="0" w:color="auto"/>
        <w:right w:val="none" w:sz="0" w:space="0" w:color="auto"/>
      </w:divBdr>
    </w:div>
    <w:div w:id="1951425411">
      <w:bodyDiv w:val="1"/>
      <w:marLeft w:val="0"/>
      <w:marRight w:val="0"/>
      <w:marTop w:val="0"/>
      <w:marBottom w:val="0"/>
      <w:divBdr>
        <w:top w:val="none" w:sz="0" w:space="0" w:color="auto"/>
        <w:left w:val="none" w:sz="0" w:space="0" w:color="auto"/>
        <w:bottom w:val="none" w:sz="0" w:space="0" w:color="auto"/>
        <w:right w:val="none" w:sz="0" w:space="0" w:color="auto"/>
      </w:divBdr>
    </w:div>
    <w:div w:id="1957060072">
      <w:bodyDiv w:val="1"/>
      <w:marLeft w:val="0"/>
      <w:marRight w:val="0"/>
      <w:marTop w:val="0"/>
      <w:marBottom w:val="0"/>
      <w:divBdr>
        <w:top w:val="none" w:sz="0" w:space="0" w:color="auto"/>
        <w:left w:val="none" w:sz="0" w:space="0" w:color="auto"/>
        <w:bottom w:val="none" w:sz="0" w:space="0" w:color="auto"/>
        <w:right w:val="none" w:sz="0" w:space="0" w:color="auto"/>
      </w:divBdr>
      <w:divsChild>
        <w:div w:id="331841306">
          <w:marLeft w:val="0"/>
          <w:marRight w:val="0"/>
          <w:marTop w:val="0"/>
          <w:marBottom w:val="150"/>
          <w:divBdr>
            <w:top w:val="none" w:sz="0" w:space="0" w:color="auto"/>
            <w:left w:val="none" w:sz="0" w:space="0" w:color="auto"/>
            <w:bottom w:val="none" w:sz="0" w:space="0" w:color="auto"/>
            <w:right w:val="none" w:sz="0" w:space="0" w:color="auto"/>
          </w:divBdr>
        </w:div>
        <w:div w:id="1247571658">
          <w:marLeft w:val="0"/>
          <w:marRight w:val="0"/>
          <w:marTop w:val="0"/>
          <w:marBottom w:val="0"/>
          <w:divBdr>
            <w:top w:val="none" w:sz="0" w:space="0" w:color="auto"/>
            <w:left w:val="none" w:sz="0" w:space="0" w:color="auto"/>
            <w:bottom w:val="none" w:sz="0" w:space="0" w:color="auto"/>
            <w:right w:val="none" w:sz="0" w:space="0" w:color="auto"/>
          </w:divBdr>
          <w:divsChild>
            <w:div w:id="1208180020">
              <w:marLeft w:val="0"/>
              <w:marRight w:val="0"/>
              <w:marTop w:val="0"/>
              <w:marBottom w:val="0"/>
              <w:divBdr>
                <w:top w:val="single" w:sz="6" w:space="0" w:color="auto"/>
                <w:left w:val="single" w:sz="2" w:space="0" w:color="auto"/>
                <w:bottom w:val="single" w:sz="2" w:space="0" w:color="auto"/>
                <w:right w:val="single" w:sz="2" w:space="0" w:color="auto"/>
              </w:divBdr>
              <w:divsChild>
                <w:div w:id="303974981">
                  <w:marLeft w:val="0"/>
                  <w:marRight w:val="0"/>
                  <w:marTop w:val="0"/>
                  <w:marBottom w:val="0"/>
                  <w:divBdr>
                    <w:top w:val="single" w:sz="2" w:space="0" w:color="auto"/>
                    <w:left w:val="single" w:sz="2" w:space="0" w:color="auto"/>
                    <w:bottom w:val="single" w:sz="2" w:space="0" w:color="auto"/>
                    <w:right w:val="single" w:sz="6" w:space="0" w:color="auto"/>
                  </w:divBdr>
                  <w:divsChild>
                    <w:div w:id="247269417">
                      <w:marLeft w:val="0"/>
                      <w:marRight w:val="0"/>
                      <w:marTop w:val="0"/>
                      <w:marBottom w:val="0"/>
                      <w:divBdr>
                        <w:top w:val="none" w:sz="0" w:space="0" w:color="auto"/>
                        <w:left w:val="none" w:sz="0" w:space="0" w:color="auto"/>
                        <w:bottom w:val="none" w:sz="0" w:space="0" w:color="auto"/>
                        <w:right w:val="none" w:sz="0" w:space="0" w:color="auto"/>
                      </w:divBdr>
                      <w:divsChild>
                        <w:div w:id="443767464">
                          <w:marLeft w:val="0"/>
                          <w:marRight w:val="0"/>
                          <w:marTop w:val="0"/>
                          <w:marBottom w:val="0"/>
                          <w:divBdr>
                            <w:top w:val="none" w:sz="0" w:space="0" w:color="auto"/>
                            <w:left w:val="none" w:sz="0" w:space="0" w:color="auto"/>
                            <w:bottom w:val="none" w:sz="0" w:space="0" w:color="auto"/>
                            <w:right w:val="none" w:sz="0" w:space="0" w:color="auto"/>
                          </w:divBdr>
                          <w:divsChild>
                            <w:div w:id="1040285207">
                              <w:marLeft w:val="0"/>
                              <w:marRight w:val="0"/>
                              <w:marTop w:val="0"/>
                              <w:marBottom w:val="0"/>
                              <w:divBdr>
                                <w:top w:val="none" w:sz="0" w:space="0" w:color="auto"/>
                                <w:left w:val="single" w:sz="6" w:space="11" w:color="auto"/>
                                <w:bottom w:val="single" w:sz="6" w:space="5" w:color="auto"/>
                                <w:right w:val="single" w:sz="6" w:space="11" w:color="auto"/>
                              </w:divBdr>
                            </w:div>
                            <w:div w:id="1993680906">
                              <w:marLeft w:val="0"/>
                              <w:marRight w:val="0"/>
                              <w:marTop w:val="0"/>
                              <w:marBottom w:val="0"/>
                              <w:divBdr>
                                <w:top w:val="single" w:sz="2" w:space="5" w:color="auto"/>
                                <w:left w:val="single" w:sz="2" w:space="0" w:color="auto"/>
                                <w:bottom w:val="single" w:sz="6" w:space="5" w:color="auto"/>
                                <w:right w:val="single" w:sz="2" w:space="0" w:color="auto"/>
                              </w:divBdr>
                            </w:div>
                            <w:div w:id="353503588">
                              <w:marLeft w:val="0"/>
                              <w:marRight w:val="0"/>
                              <w:marTop w:val="0"/>
                              <w:marBottom w:val="0"/>
                              <w:divBdr>
                                <w:top w:val="single" w:sz="2" w:space="5" w:color="auto"/>
                                <w:left w:val="single" w:sz="2" w:space="0" w:color="auto"/>
                                <w:bottom w:val="single" w:sz="6" w:space="5" w:color="auto"/>
                                <w:right w:val="single" w:sz="2" w:space="0" w:color="auto"/>
                              </w:divBdr>
                            </w:div>
                            <w:div w:id="1550268166">
                              <w:marLeft w:val="0"/>
                              <w:marRight w:val="0"/>
                              <w:marTop w:val="0"/>
                              <w:marBottom w:val="0"/>
                              <w:divBdr>
                                <w:top w:val="single" w:sz="2" w:space="5" w:color="auto"/>
                                <w:left w:val="single" w:sz="2" w:space="0" w:color="auto"/>
                                <w:bottom w:val="single" w:sz="6" w:space="5" w:color="auto"/>
                                <w:right w:val="single" w:sz="2" w:space="0" w:color="auto"/>
                              </w:divBdr>
                            </w:div>
                            <w:div w:id="1828399358">
                              <w:marLeft w:val="0"/>
                              <w:marRight w:val="0"/>
                              <w:marTop w:val="0"/>
                              <w:marBottom w:val="0"/>
                              <w:divBdr>
                                <w:top w:val="single" w:sz="2" w:space="5" w:color="auto"/>
                                <w:left w:val="single" w:sz="2" w:space="0" w:color="auto"/>
                                <w:bottom w:val="single" w:sz="6" w:space="5" w:color="auto"/>
                                <w:right w:val="single" w:sz="2" w:space="0" w:color="auto"/>
                              </w:divBdr>
                            </w:div>
                            <w:div w:id="55535894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523125716">
                      <w:marLeft w:val="0"/>
                      <w:marRight w:val="0"/>
                      <w:marTop w:val="0"/>
                      <w:marBottom w:val="0"/>
                      <w:divBdr>
                        <w:top w:val="none" w:sz="0" w:space="0" w:color="auto"/>
                        <w:left w:val="none" w:sz="0" w:space="0" w:color="auto"/>
                        <w:bottom w:val="none" w:sz="0" w:space="0" w:color="auto"/>
                        <w:right w:val="none" w:sz="0" w:space="0" w:color="auto"/>
                      </w:divBdr>
                      <w:divsChild>
                        <w:div w:id="1197505086">
                          <w:marLeft w:val="0"/>
                          <w:marRight w:val="0"/>
                          <w:marTop w:val="0"/>
                          <w:marBottom w:val="0"/>
                          <w:divBdr>
                            <w:top w:val="none" w:sz="0" w:space="0" w:color="auto"/>
                            <w:left w:val="none" w:sz="0" w:space="0" w:color="auto"/>
                            <w:bottom w:val="none" w:sz="0" w:space="0" w:color="auto"/>
                            <w:right w:val="none" w:sz="0" w:space="0" w:color="auto"/>
                          </w:divBdr>
                          <w:divsChild>
                            <w:div w:id="286396139">
                              <w:marLeft w:val="0"/>
                              <w:marRight w:val="0"/>
                              <w:marTop w:val="0"/>
                              <w:marBottom w:val="0"/>
                              <w:divBdr>
                                <w:top w:val="none" w:sz="0" w:space="0" w:color="auto"/>
                                <w:left w:val="none" w:sz="0" w:space="0" w:color="auto"/>
                                <w:bottom w:val="none" w:sz="0" w:space="0" w:color="auto"/>
                                <w:right w:val="none" w:sz="0" w:space="0" w:color="auto"/>
                              </w:divBdr>
                              <w:divsChild>
                                <w:div w:id="458568603">
                                  <w:marLeft w:val="0"/>
                                  <w:marRight w:val="0"/>
                                  <w:marTop w:val="0"/>
                                  <w:marBottom w:val="0"/>
                                  <w:divBdr>
                                    <w:top w:val="none" w:sz="0" w:space="0" w:color="auto"/>
                                    <w:left w:val="single" w:sz="6" w:space="11" w:color="auto"/>
                                    <w:bottom w:val="single" w:sz="6" w:space="6" w:color="auto"/>
                                    <w:right w:val="single" w:sz="6" w:space="11" w:color="auto"/>
                                  </w:divBdr>
                                  <w:divsChild>
                                    <w:div w:id="251548328">
                                      <w:marLeft w:val="0"/>
                                      <w:marRight w:val="0"/>
                                      <w:marTop w:val="0"/>
                                      <w:marBottom w:val="0"/>
                                      <w:divBdr>
                                        <w:top w:val="none" w:sz="0" w:space="0" w:color="auto"/>
                                        <w:left w:val="none" w:sz="0" w:space="0" w:color="auto"/>
                                        <w:bottom w:val="none" w:sz="0" w:space="0" w:color="auto"/>
                                        <w:right w:val="none" w:sz="0" w:space="0" w:color="auto"/>
                                      </w:divBdr>
                                    </w:div>
                                  </w:divsChild>
                                </w:div>
                                <w:div w:id="1797675664">
                                  <w:marLeft w:val="0"/>
                                  <w:marRight w:val="0"/>
                                  <w:marTop w:val="0"/>
                                  <w:marBottom w:val="0"/>
                                  <w:divBdr>
                                    <w:top w:val="single" w:sz="2" w:space="5" w:color="auto"/>
                                    <w:left w:val="single" w:sz="2" w:space="0" w:color="auto"/>
                                    <w:bottom w:val="single" w:sz="6" w:space="5" w:color="auto"/>
                                    <w:right w:val="single" w:sz="2" w:space="0" w:color="auto"/>
                                  </w:divBdr>
                                </w:div>
                                <w:div w:id="1725566555">
                                  <w:marLeft w:val="0"/>
                                  <w:marRight w:val="0"/>
                                  <w:marTop w:val="0"/>
                                  <w:marBottom w:val="0"/>
                                  <w:divBdr>
                                    <w:top w:val="single" w:sz="2" w:space="5" w:color="auto"/>
                                    <w:left w:val="single" w:sz="2" w:space="0" w:color="auto"/>
                                    <w:bottom w:val="single" w:sz="6" w:space="5" w:color="auto"/>
                                    <w:right w:val="single" w:sz="2" w:space="0" w:color="auto"/>
                                  </w:divBdr>
                                </w:div>
                                <w:div w:id="1395009687">
                                  <w:marLeft w:val="0"/>
                                  <w:marRight w:val="0"/>
                                  <w:marTop w:val="0"/>
                                  <w:marBottom w:val="0"/>
                                  <w:divBdr>
                                    <w:top w:val="single" w:sz="2" w:space="5" w:color="auto"/>
                                    <w:left w:val="single" w:sz="2" w:space="0" w:color="auto"/>
                                    <w:bottom w:val="single" w:sz="6" w:space="5" w:color="auto"/>
                                    <w:right w:val="single" w:sz="2" w:space="0" w:color="auto"/>
                                  </w:divBdr>
                                </w:div>
                                <w:div w:id="872304575">
                                  <w:marLeft w:val="0"/>
                                  <w:marRight w:val="0"/>
                                  <w:marTop w:val="0"/>
                                  <w:marBottom w:val="0"/>
                                  <w:divBdr>
                                    <w:top w:val="single" w:sz="2" w:space="5" w:color="auto"/>
                                    <w:left w:val="single" w:sz="2" w:space="0" w:color="auto"/>
                                    <w:bottom w:val="single" w:sz="6" w:space="5" w:color="auto"/>
                                    <w:right w:val="single" w:sz="2" w:space="0" w:color="auto"/>
                                  </w:divBdr>
                                </w:div>
                                <w:div w:id="649099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481965990">
                          <w:marLeft w:val="0"/>
                          <w:marRight w:val="0"/>
                          <w:marTop w:val="0"/>
                          <w:marBottom w:val="0"/>
                          <w:divBdr>
                            <w:top w:val="none" w:sz="0" w:space="0" w:color="auto"/>
                            <w:left w:val="none" w:sz="0" w:space="0" w:color="auto"/>
                            <w:bottom w:val="none" w:sz="0" w:space="0" w:color="auto"/>
                            <w:right w:val="none" w:sz="0" w:space="0" w:color="auto"/>
                          </w:divBdr>
                          <w:divsChild>
                            <w:div w:id="1987200287">
                              <w:marLeft w:val="0"/>
                              <w:marRight w:val="0"/>
                              <w:marTop w:val="0"/>
                              <w:marBottom w:val="0"/>
                              <w:divBdr>
                                <w:top w:val="none" w:sz="0" w:space="0" w:color="auto"/>
                                <w:left w:val="none" w:sz="0" w:space="0" w:color="auto"/>
                                <w:bottom w:val="none" w:sz="0" w:space="0" w:color="auto"/>
                                <w:right w:val="none" w:sz="0" w:space="0" w:color="auto"/>
                              </w:divBdr>
                              <w:divsChild>
                                <w:div w:id="1659459232">
                                  <w:marLeft w:val="0"/>
                                  <w:marRight w:val="0"/>
                                  <w:marTop w:val="0"/>
                                  <w:marBottom w:val="0"/>
                                  <w:divBdr>
                                    <w:top w:val="none" w:sz="0" w:space="0" w:color="auto"/>
                                    <w:left w:val="single" w:sz="6" w:space="11" w:color="auto"/>
                                    <w:bottom w:val="single" w:sz="6" w:space="6" w:color="auto"/>
                                    <w:right w:val="single" w:sz="6" w:space="11" w:color="auto"/>
                                  </w:divBdr>
                                  <w:divsChild>
                                    <w:div w:id="933628114">
                                      <w:marLeft w:val="0"/>
                                      <w:marRight w:val="0"/>
                                      <w:marTop w:val="0"/>
                                      <w:marBottom w:val="0"/>
                                      <w:divBdr>
                                        <w:top w:val="none" w:sz="0" w:space="0" w:color="auto"/>
                                        <w:left w:val="none" w:sz="0" w:space="0" w:color="auto"/>
                                        <w:bottom w:val="none" w:sz="0" w:space="0" w:color="auto"/>
                                        <w:right w:val="none" w:sz="0" w:space="0" w:color="auto"/>
                                      </w:divBdr>
                                    </w:div>
                                  </w:divsChild>
                                </w:div>
                                <w:div w:id="1808015026">
                                  <w:marLeft w:val="0"/>
                                  <w:marRight w:val="0"/>
                                  <w:marTop w:val="0"/>
                                  <w:marBottom w:val="0"/>
                                  <w:divBdr>
                                    <w:top w:val="single" w:sz="2" w:space="5" w:color="auto"/>
                                    <w:left w:val="single" w:sz="2" w:space="0" w:color="auto"/>
                                    <w:bottom w:val="single" w:sz="6" w:space="5" w:color="auto"/>
                                    <w:right w:val="single" w:sz="2" w:space="0" w:color="auto"/>
                                  </w:divBdr>
                                </w:div>
                                <w:div w:id="910507651">
                                  <w:marLeft w:val="0"/>
                                  <w:marRight w:val="0"/>
                                  <w:marTop w:val="0"/>
                                  <w:marBottom w:val="0"/>
                                  <w:divBdr>
                                    <w:top w:val="single" w:sz="2" w:space="5" w:color="auto"/>
                                    <w:left w:val="single" w:sz="2" w:space="0" w:color="auto"/>
                                    <w:bottom w:val="single" w:sz="6" w:space="5" w:color="auto"/>
                                    <w:right w:val="single" w:sz="2" w:space="0" w:color="auto"/>
                                  </w:divBdr>
                                </w:div>
                                <w:div w:id="1179658661">
                                  <w:marLeft w:val="0"/>
                                  <w:marRight w:val="0"/>
                                  <w:marTop w:val="0"/>
                                  <w:marBottom w:val="0"/>
                                  <w:divBdr>
                                    <w:top w:val="single" w:sz="2" w:space="5" w:color="auto"/>
                                    <w:left w:val="single" w:sz="2" w:space="0" w:color="auto"/>
                                    <w:bottom w:val="single" w:sz="6" w:space="5" w:color="auto"/>
                                    <w:right w:val="single" w:sz="2" w:space="0" w:color="auto"/>
                                  </w:divBdr>
                                </w:div>
                                <w:div w:id="862672454">
                                  <w:marLeft w:val="0"/>
                                  <w:marRight w:val="0"/>
                                  <w:marTop w:val="0"/>
                                  <w:marBottom w:val="0"/>
                                  <w:divBdr>
                                    <w:top w:val="single" w:sz="2" w:space="5" w:color="auto"/>
                                    <w:left w:val="single" w:sz="2" w:space="0" w:color="auto"/>
                                    <w:bottom w:val="single" w:sz="6" w:space="5" w:color="auto"/>
                                    <w:right w:val="single" w:sz="2" w:space="0" w:color="auto"/>
                                  </w:divBdr>
                                </w:div>
                                <w:div w:id="178068172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427123227">
                          <w:marLeft w:val="0"/>
                          <w:marRight w:val="0"/>
                          <w:marTop w:val="0"/>
                          <w:marBottom w:val="0"/>
                          <w:divBdr>
                            <w:top w:val="none" w:sz="0" w:space="0" w:color="auto"/>
                            <w:left w:val="none" w:sz="0" w:space="0" w:color="auto"/>
                            <w:bottom w:val="none" w:sz="0" w:space="0" w:color="auto"/>
                            <w:right w:val="none" w:sz="0" w:space="0" w:color="auto"/>
                          </w:divBdr>
                          <w:divsChild>
                            <w:div w:id="1408918636">
                              <w:marLeft w:val="0"/>
                              <w:marRight w:val="0"/>
                              <w:marTop w:val="0"/>
                              <w:marBottom w:val="0"/>
                              <w:divBdr>
                                <w:top w:val="none" w:sz="0" w:space="0" w:color="auto"/>
                                <w:left w:val="none" w:sz="0" w:space="0" w:color="auto"/>
                                <w:bottom w:val="none" w:sz="0" w:space="0" w:color="auto"/>
                                <w:right w:val="none" w:sz="0" w:space="0" w:color="auto"/>
                              </w:divBdr>
                              <w:divsChild>
                                <w:div w:id="88085628">
                                  <w:marLeft w:val="0"/>
                                  <w:marRight w:val="0"/>
                                  <w:marTop w:val="0"/>
                                  <w:marBottom w:val="0"/>
                                  <w:divBdr>
                                    <w:top w:val="none" w:sz="0" w:space="0" w:color="auto"/>
                                    <w:left w:val="single" w:sz="6" w:space="11" w:color="auto"/>
                                    <w:bottom w:val="single" w:sz="6" w:space="6" w:color="auto"/>
                                    <w:right w:val="single" w:sz="6" w:space="11" w:color="auto"/>
                                  </w:divBdr>
                                  <w:divsChild>
                                    <w:div w:id="1329405814">
                                      <w:marLeft w:val="0"/>
                                      <w:marRight w:val="0"/>
                                      <w:marTop w:val="0"/>
                                      <w:marBottom w:val="0"/>
                                      <w:divBdr>
                                        <w:top w:val="none" w:sz="0" w:space="0" w:color="auto"/>
                                        <w:left w:val="none" w:sz="0" w:space="0" w:color="auto"/>
                                        <w:bottom w:val="none" w:sz="0" w:space="0" w:color="auto"/>
                                        <w:right w:val="none" w:sz="0" w:space="0" w:color="auto"/>
                                      </w:divBdr>
                                    </w:div>
                                  </w:divsChild>
                                </w:div>
                                <w:div w:id="1525291813">
                                  <w:marLeft w:val="0"/>
                                  <w:marRight w:val="0"/>
                                  <w:marTop w:val="0"/>
                                  <w:marBottom w:val="0"/>
                                  <w:divBdr>
                                    <w:top w:val="single" w:sz="2" w:space="5" w:color="auto"/>
                                    <w:left w:val="single" w:sz="2" w:space="0" w:color="auto"/>
                                    <w:bottom w:val="single" w:sz="6" w:space="5" w:color="auto"/>
                                    <w:right w:val="single" w:sz="2" w:space="0" w:color="auto"/>
                                  </w:divBdr>
                                </w:div>
                                <w:div w:id="1637375566">
                                  <w:marLeft w:val="0"/>
                                  <w:marRight w:val="0"/>
                                  <w:marTop w:val="0"/>
                                  <w:marBottom w:val="0"/>
                                  <w:divBdr>
                                    <w:top w:val="single" w:sz="2" w:space="5" w:color="auto"/>
                                    <w:left w:val="single" w:sz="2" w:space="0" w:color="auto"/>
                                    <w:bottom w:val="single" w:sz="6" w:space="5" w:color="auto"/>
                                    <w:right w:val="single" w:sz="2" w:space="0" w:color="auto"/>
                                  </w:divBdr>
                                </w:div>
                                <w:div w:id="1819881608">
                                  <w:marLeft w:val="0"/>
                                  <w:marRight w:val="0"/>
                                  <w:marTop w:val="0"/>
                                  <w:marBottom w:val="0"/>
                                  <w:divBdr>
                                    <w:top w:val="single" w:sz="2" w:space="5" w:color="auto"/>
                                    <w:left w:val="single" w:sz="2" w:space="0" w:color="auto"/>
                                    <w:bottom w:val="single" w:sz="6" w:space="5" w:color="auto"/>
                                    <w:right w:val="single" w:sz="2" w:space="0" w:color="auto"/>
                                  </w:divBdr>
                                </w:div>
                                <w:div w:id="1846549753">
                                  <w:marLeft w:val="0"/>
                                  <w:marRight w:val="0"/>
                                  <w:marTop w:val="0"/>
                                  <w:marBottom w:val="0"/>
                                  <w:divBdr>
                                    <w:top w:val="single" w:sz="2" w:space="5" w:color="auto"/>
                                    <w:left w:val="single" w:sz="2" w:space="0" w:color="auto"/>
                                    <w:bottom w:val="single" w:sz="6" w:space="5" w:color="auto"/>
                                    <w:right w:val="single" w:sz="2" w:space="0" w:color="auto"/>
                                  </w:divBdr>
                                </w:div>
                                <w:div w:id="24261671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808355540">
                          <w:marLeft w:val="0"/>
                          <w:marRight w:val="0"/>
                          <w:marTop w:val="0"/>
                          <w:marBottom w:val="0"/>
                          <w:divBdr>
                            <w:top w:val="none" w:sz="0" w:space="0" w:color="auto"/>
                            <w:left w:val="none" w:sz="0" w:space="0" w:color="auto"/>
                            <w:bottom w:val="none" w:sz="0" w:space="0" w:color="auto"/>
                            <w:right w:val="none" w:sz="0" w:space="0" w:color="auto"/>
                          </w:divBdr>
                          <w:divsChild>
                            <w:div w:id="849444414">
                              <w:marLeft w:val="0"/>
                              <w:marRight w:val="0"/>
                              <w:marTop w:val="0"/>
                              <w:marBottom w:val="0"/>
                              <w:divBdr>
                                <w:top w:val="none" w:sz="0" w:space="0" w:color="auto"/>
                                <w:left w:val="none" w:sz="0" w:space="0" w:color="auto"/>
                                <w:bottom w:val="none" w:sz="0" w:space="0" w:color="auto"/>
                                <w:right w:val="none" w:sz="0" w:space="0" w:color="auto"/>
                              </w:divBdr>
                              <w:divsChild>
                                <w:div w:id="1132601221">
                                  <w:marLeft w:val="0"/>
                                  <w:marRight w:val="0"/>
                                  <w:marTop w:val="0"/>
                                  <w:marBottom w:val="0"/>
                                  <w:divBdr>
                                    <w:top w:val="none" w:sz="0" w:space="0" w:color="auto"/>
                                    <w:left w:val="single" w:sz="6" w:space="11" w:color="auto"/>
                                    <w:bottom w:val="single" w:sz="6" w:space="6" w:color="auto"/>
                                    <w:right w:val="single" w:sz="6" w:space="11" w:color="auto"/>
                                  </w:divBdr>
                                  <w:divsChild>
                                    <w:div w:id="145725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110340">
                              <w:marLeft w:val="0"/>
                              <w:marRight w:val="0"/>
                              <w:marTop w:val="0"/>
                              <w:marBottom w:val="0"/>
                              <w:divBdr>
                                <w:top w:val="none" w:sz="0" w:space="0" w:color="auto"/>
                                <w:left w:val="none" w:sz="0" w:space="0" w:color="auto"/>
                                <w:bottom w:val="none" w:sz="0" w:space="0" w:color="auto"/>
                                <w:right w:val="none" w:sz="0" w:space="0" w:color="auto"/>
                              </w:divBdr>
                              <w:divsChild>
                                <w:div w:id="2022471507">
                                  <w:marLeft w:val="0"/>
                                  <w:marRight w:val="0"/>
                                  <w:marTop w:val="0"/>
                                  <w:marBottom w:val="0"/>
                                  <w:divBdr>
                                    <w:top w:val="none" w:sz="0" w:space="0" w:color="auto"/>
                                    <w:left w:val="none" w:sz="0" w:space="0" w:color="auto"/>
                                    <w:bottom w:val="none" w:sz="0" w:space="0" w:color="auto"/>
                                    <w:right w:val="none" w:sz="0" w:space="0" w:color="auto"/>
                                  </w:divBdr>
                                  <w:divsChild>
                                    <w:div w:id="1080715328">
                                      <w:marLeft w:val="0"/>
                                      <w:marRight w:val="0"/>
                                      <w:marTop w:val="0"/>
                                      <w:marBottom w:val="0"/>
                                      <w:divBdr>
                                        <w:top w:val="none" w:sz="0" w:space="0" w:color="auto"/>
                                        <w:left w:val="none" w:sz="0" w:space="0" w:color="auto"/>
                                        <w:bottom w:val="none" w:sz="0" w:space="0" w:color="auto"/>
                                        <w:right w:val="none" w:sz="0" w:space="0" w:color="auto"/>
                                      </w:divBdr>
                                      <w:divsChild>
                                        <w:div w:id="1286620261">
                                          <w:marLeft w:val="0"/>
                                          <w:marRight w:val="0"/>
                                          <w:marTop w:val="0"/>
                                          <w:marBottom w:val="0"/>
                                          <w:divBdr>
                                            <w:top w:val="none" w:sz="0" w:space="0" w:color="auto"/>
                                            <w:left w:val="single" w:sz="6" w:space="23" w:color="auto"/>
                                            <w:bottom w:val="single" w:sz="6" w:space="6" w:color="auto"/>
                                            <w:right w:val="single" w:sz="6" w:space="11" w:color="auto"/>
                                          </w:divBdr>
                                          <w:divsChild>
                                            <w:div w:id="1268081176">
                                              <w:marLeft w:val="0"/>
                                              <w:marRight w:val="0"/>
                                              <w:marTop w:val="0"/>
                                              <w:marBottom w:val="0"/>
                                              <w:divBdr>
                                                <w:top w:val="none" w:sz="0" w:space="0" w:color="auto"/>
                                                <w:left w:val="none" w:sz="0" w:space="0" w:color="auto"/>
                                                <w:bottom w:val="none" w:sz="0" w:space="0" w:color="auto"/>
                                                <w:right w:val="none" w:sz="0" w:space="0" w:color="auto"/>
                                              </w:divBdr>
                                            </w:div>
                                          </w:divsChild>
                                        </w:div>
                                        <w:div w:id="2098482062">
                                          <w:marLeft w:val="0"/>
                                          <w:marRight w:val="0"/>
                                          <w:marTop w:val="0"/>
                                          <w:marBottom w:val="0"/>
                                          <w:divBdr>
                                            <w:top w:val="single" w:sz="2" w:space="5" w:color="auto"/>
                                            <w:left w:val="single" w:sz="2" w:space="0" w:color="auto"/>
                                            <w:bottom w:val="single" w:sz="6" w:space="5" w:color="auto"/>
                                            <w:right w:val="single" w:sz="2" w:space="0" w:color="auto"/>
                                          </w:divBdr>
                                        </w:div>
                                        <w:div w:id="499582929">
                                          <w:marLeft w:val="0"/>
                                          <w:marRight w:val="0"/>
                                          <w:marTop w:val="0"/>
                                          <w:marBottom w:val="0"/>
                                          <w:divBdr>
                                            <w:top w:val="single" w:sz="2" w:space="5" w:color="auto"/>
                                            <w:left w:val="single" w:sz="2" w:space="0" w:color="auto"/>
                                            <w:bottom w:val="single" w:sz="6" w:space="5" w:color="auto"/>
                                            <w:right w:val="single" w:sz="2" w:space="0" w:color="auto"/>
                                          </w:divBdr>
                                        </w:div>
                                        <w:div w:id="1440180666">
                                          <w:marLeft w:val="0"/>
                                          <w:marRight w:val="0"/>
                                          <w:marTop w:val="0"/>
                                          <w:marBottom w:val="0"/>
                                          <w:divBdr>
                                            <w:top w:val="single" w:sz="2" w:space="5" w:color="auto"/>
                                            <w:left w:val="single" w:sz="2" w:space="0" w:color="auto"/>
                                            <w:bottom w:val="single" w:sz="6" w:space="5" w:color="auto"/>
                                            <w:right w:val="single" w:sz="2" w:space="0" w:color="auto"/>
                                          </w:divBdr>
                                        </w:div>
                                        <w:div w:id="804469991">
                                          <w:marLeft w:val="0"/>
                                          <w:marRight w:val="0"/>
                                          <w:marTop w:val="0"/>
                                          <w:marBottom w:val="0"/>
                                          <w:divBdr>
                                            <w:top w:val="single" w:sz="2" w:space="5" w:color="auto"/>
                                            <w:left w:val="single" w:sz="2" w:space="0" w:color="auto"/>
                                            <w:bottom w:val="single" w:sz="6" w:space="5" w:color="auto"/>
                                            <w:right w:val="single" w:sz="2" w:space="0" w:color="auto"/>
                                          </w:divBdr>
                                        </w:div>
                                        <w:div w:id="210653555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90664214">
                                  <w:marLeft w:val="0"/>
                                  <w:marRight w:val="0"/>
                                  <w:marTop w:val="0"/>
                                  <w:marBottom w:val="0"/>
                                  <w:divBdr>
                                    <w:top w:val="none" w:sz="0" w:space="0" w:color="auto"/>
                                    <w:left w:val="none" w:sz="0" w:space="0" w:color="auto"/>
                                    <w:bottom w:val="none" w:sz="0" w:space="0" w:color="auto"/>
                                    <w:right w:val="none" w:sz="0" w:space="0" w:color="auto"/>
                                  </w:divBdr>
                                  <w:divsChild>
                                    <w:div w:id="582689915">
                                      <w:marLeft w:val="0"/>
                                      <w:marRight w:val="0"/>
                                      <w:marTop w:val="0"/>
                                      <w:marBottom w:val="0"/>
                                      <w:divBdr>
                                        <w:top w:val="none" w:sz="0" w:space="0" w:color="auto"/>
                                        <w:left w:val="none" w:sz="0" w:space="0" w:color="auto"/>
                                        <w:bottom w:val="none" w:sz="0" w:space="0" w:color="auto"/>
                                        <w:right w:val="none" w:sz="0" w:space="0" w:color="auto"/>
                                      </w:divBdr>
                                      <w:divsChild>
                                        <w:div w:id="1513256063">
                                          <w:marLeft w:val="0"/>
                                          <w:marRight w:val="0"/>
                                          <w:marTop w:val="0"/>
                                          <w:marBottom w:val="0"/>
                                          <w:divBdr>
                                            <w:top w:val="none" w:sz="0" w:space="0" w:color="auto"/>
                                            <w:left w:val="single" w:sz="6" w:space="23" w:color="auto"/>
                                            <w:bottom w:val="single" w:sz="6" w:space="6" w:color="auto"/>
                                            <w:right w:val="single" w:sz="6" w:space="11" w:color="auto"/>
                                          </w:divBdr>
                                          <w:divsChild>
                                            <w:div w:id="1198271340">
                                              <w:marLeft w:val="0"/>
                                              <w:marRight w:val="0"/>
                                              <w:marTop w:val="0"/>
                                              <w:marBottom w:val="0"/>
                                              <w:divBdr>
                                                <w:top w:val="none" w:sz="0" w:space="0" w:color="auto"/>
                                                <w:left w:val="none" w:sz="0" w:space="0" w:color="auto"/>
                                                <w:bottom w:val="none" w:sz="0" w:space="0" w:color="auto"/>
                                                <w:right w:val="none" w:sz="0" w:space="0" w:color="auto"/>
                                              </w:divBdr>
                                            </w:div>
                                          </w:divsChild>
                                        </w:div>
                                        <w:div w:id="1773744751">
                                          <w:marLeft w:val="0"/>
                                          <w:marRight w:val="0"/>
                                          <w:marTop w:val="0"/>
                                          <w:marBottom w:val="0"/>
                                          <w:divBdr>
                                            <w:top w:val="single" w:sz="2" w:space="5" w:color="auto"/>
                                            <w:left w:val="single" w:sz="2" w:space="0" w:color="auto"/>
                                            <w:bottom w:val="single" w:sz="6" w:space="5" w:color="auto"/>
                                            <w:right w:val="single" w:sz="2" w:space="0" w:color="auto"/>
                                          </w:divBdr>
                                        </w:div>
                                        <w:div w:id="1664116303">
                                          <w:marLeft w:val="0"/>
                                          <w:marRight w:val="0"/>
                                          <w:marTop w:val="0"/>
                                          <w:marBottom w:val="0"/>
                                          <w:divBdr>
                                            <w:top w:val="single" w:sz="2" w:space="5" w:color="auto"/>
                                            <w:left w:val="single" w:sz="2" w:space="0" w:color="auto"/>
                                            <w:bottom w:val="single" w:sz="6" w:space="5" w:color="auto"/>
                                            <w:right w:val="single" w:sz="2" w:space="0" w:color="auto"/>
                                          </w:divBdr>
                                        </w:div>
                                        <w:div w:id="277835626">
                                          <w:marLeft w:val="0"/>
                                          <w:marRight w:val="0"/>
                                          <w:marTop w:val="0"/>
                                          <w:marBottom w:val="0"/>
                                          <w:divBdr>
                                            <w:top w:val="single" w:sz="2" w:space="5" w:color="auto"/>
                                            <w:left w:val="single" w:sz="2" w:space="0" w:color="auto"/>
                                            <w:bottom w:val="single" w:sz="6" w:space="5" w:color="auto"/>
                                            <w:right w:val="single" w:sz="2" w:space="0" w:color="auto"/>
                                          </w:divBdr>
                                        </w:div>
                                        <w:div w:id="1687168991">
                                          <w:marLeft w:val="0"/>
                                          <w:marRight w:val="0"/>
                                          <w:marTop w:val="0"/>
                                          <w:marBottom w:val="0"/>
                                          <w:divBdr>
                                            <w:top w:val="single" w:sz="2" w:space="5" w:color="auto"/>
                                            <w:left w:val="single" w:sz="2" w:space="0" w:color="auto"/>
                                            <w:bottom w:val="single" w:sz="6" w:space="5" w:color="auto"/>
                                            <w:right w:val="single" w:sz="2" w:space="0" w:color="auto"/>
                                          </w:divBdr>
                                        </w:div>
                                        <w:div w:id="67765371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889805240">
                                  <w:marLeft w:val="0"/>
                                  <w:marRight w:val="0"/>
                                  <w:marTop w:val="0"/>
                                  <w:marBottom w:val="0"/>
                                  <w:divBdr>
                                    <w:top w:val="none" w:sz="0" w:space="0" w:color="auto"/>
                                    <w:left w:val="none" w:sz="0" w:space="0" w:color="auto"/>
                                    <w:bottom w:val="none" w:sz="0" w:space="0" w:color="auto"/>
                                    <w:right w:val="none" w:sz="0" w:space="0" w:color="auto"/>
                                  </w:divBdr>
                                  <w:divsChild>
                                    <w:div w:id="1291667944">
                                      <w:marLeft w:val="0"/>
                                      <w:marRight w:val="0"/>
                                      <w:marTop w:val="0"/>
                                      <w:marBottom w:val="0"/>
                                      <w:divBdr>
                                        <w:top w:val="none" w:sz="0" w:space="0" w:color="auto"/>
                                        <w:left w:val="none" w:sz="0" w:space="0" w:color="auto"/>
                                        <w:bottom w:val="none" w:sz="0" w:space="0" w:color="auto"/>
                                        <w:right w:val="none" w:sz="0" w:space="0" w:color="auto"/>
                                      </w:divBdr>
                                      <w:divsChild>
                                        <w:div w:id="1862351448">
                                          <w:marLeft w:val="0"/>
                                          <w:marRight w:val="0"/>
                                          <w:marTop w:val="0"/>
                                          <w:marBottom w:val="0"/>
                                          <w:divBdr>
                                            <w:top w:val="none" w:sz="0" w:space="0" w:color="auto"/>
                                            <w:left w:val="single" w:sz="6" w:space="23" w:color="auto"/>
                                            <w:bottom w:val="single" w:sz="6" w:space="6" w:color="auto"/>
                                            <w:right w:val="single" w:sz="6" w:space="11" w:color="auto"/>
                                          </w:divBdr>
                                          <w:divsChild>
                                            <w:div w:id="431902258">
                                              <w:marLeft w:val="0"/>
                                              <w:marRight w:val="0"/>
                                              <w:marTop w:val="0"/>
                                              <w:marBottom w:val="0"/>
                                              <w:divBdr>
                                                <w:top w:val="none" w:sz="0" w:space="0" w:color="auto"/>
                                                <w:left w:val="none" w:sz="0" w:space="0" w:color="auto"/>
                                                <w:bottom w:val="none" w:sz="0" w:space="0" w:color="auto"/>
                                                <w:right w:val="none" w:sz="0" w:space="0" w:color="auto"/>
                                              </w:divBdr>
                                            </w:div>
                                          </w:divsChild>
                                        </w:div>
                                        <w:div w:id="1711876692">
                                          <w:marLeft w:val="0"/>
                                          <w:marRight w:val="0"/>
                                          <w:marTop w:val="0"/>
                                          <w:marBottom w:val="0"/>
                                          <w:divBdr>
                                            <w:top w:val="single" w:sz="2" w:space="5" w:color="auto"/>
                                            <w:left w:val="single" w:sz="2" w:space="0" w:color="auto"/>
                                            <w:bottom w:val="single" w:sz="6" w:space="5" w:color="auto"/>
                                            <w:right w:val="single" w:sz="2" w:space="0" w:color="auto"/>
                                          </w:divBdr>
                                        </w:div>
                                        <w:div w:id="1916742595">
                                          <w:marLeft w:val="0"/>
                                          <w:marRight w:val="0"/>
                                          <w:marTop w:val="0"/>
                                          <w:marBottom w:val="0"/>
                                          <w:divBdr>
                                            <w:top w:val="single" w:sz="2" w:space="5" w:color="auto"/>
                                            <w:left w:val="single" w:sz="2" w:space="0" w:color="auto"/>
                                            <w:bottom w:val="single" w:sz="6" w:space="5" w:color="auto"/>
                                            <w:right w:val="single" w:sz="2" w:space="0" w:color="auto"/>
                                          </w:divBdr>
                                        </w:div>
                                        <w:div w:id="1977486201">
                                          <w:marLeft w:val="0"/>
                                          <w:marRight w:val="0"/>
                                          <w:marTop w:val="0"/>
                                          <w:marBottom w:val="0"/>
                                          <w:divBdr>
                                            <w:top w:val="single" w:sz="2" w:space="5" w:color="auto"/>
                                            <w:left w:val="single" w:sz="2" w:space="0" w:color="auto"/>
                                            <w:bottom w:val="single" w:sz="6" w:space="5" w:color="auto"/>
                                            <w:right w:val="single" w:sz="2" w:space="0" w:color="auto"/>
                                          </w:divBdr>
                                        </w:div>
                                        <w:div w:id="672144268">
                                          <w:marLeft w:val="0"/>
                                          <w:marRight w:val="0"/>
                                          <w:marTop w:val="0"/>
                                          <w:marBottom w:val="0"/>
                                          <w:divBdr>
                                            <w:top w:val="single" w:sz="2" w:space="5" w:color="auto"/>
                                            <w:left w:val="single" w:sz="2" w:space="0" w:color="auto"/>
                                            <w:bottom w:val="single" w:sz="6" w:space="5" w:color="auto"/>
                                            <w:right w:val="single" w:sz="2" w:space="0" w:color="auto"/>
                                          </w:divBdr>
                                        </w:div>
                                        <w:div w:id="182446358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 w:id="1026296492">
                          <w:marLeft w:val="0"/>
                          <w:marRight w:val="0"/>
                          <w:marTop w:val="0"/>
                          <w:marBottom w:val="0"/>
                          <w:divBdr>
                            <w:top w:val="none" w:sz="0" w:space="0" w:color="auto"/>
                            <w:left w:val="none" w:sz="0" w:space="0" w:color="auto"/>
                            <w:bottom w:val="none" w:sz="0" w:space="0" w:color="auto"/>
                            <w:right w:val="none" w:sz="0" w:space="0" w:color="auto"/>
                          </w:divBdr>
                          <w:divsChild>
                            <w:div w:id="1249387734">
                              <w:marLeft w:val="0"/>
                              <w:marRight w:val="0"/>
                              <w:marTop w:val="0"/>
                              <w:marBottom w:val="0"/>
                              <w:divBdr>
                                <w:top w:val="none" w:sz="0" w:space="0" w:color="auto"/>
                                <w:left w:val="none" w:sz="0" w:space="0" w:color="auto"/>
                                <w:bottom w:val="none" w:sz="0" w:space="0" w:color="auto"/>
                                <w:right w:val="none" w:sz="0" w:space="0" w:color="auto"/>
                              </w:divBdr>
                              <w:divsChild>
                                <w:div w:id="2030906261">
                                  <w:marLeft w:val="0"/>
                                  <w:marRight w:val="0"/>
                                  <w:marTop w:val="0"/>
                                  <w:marBottom w:val="0"/>
                                  <w:divBdr>
                                    <w:top w:val="none" w:sz="0" w:space="0" w:color="auto"/>
                                    <w:left w:val="single" w:sz="6" w:space="11" w:color="auto"/>
                                    <w:bottom w:val="single" w:sz="6" w:space="6" w:color="auto"/>
                                    <w:right w:val="single" w:sz="6" w:space="11" w:color="auto"/>
                                  </w:divBdr>
                                  <w:divsChild>
                                    <w:div w:id="1749419552">
                                      <w:marLeft w:val="0"/>
                                      <w:marRight w:val="0"/>
                                      <w:marTop w:val="0"/>
                                      <w:marBottom w:val="0"/>
                                      <w:divBdr>
                                        <w:top w:val="none" w:sz="0" w:space="0" w:color="auto"/>
                                        <w:left w:val="none" w:sz="0" w:space="0" w:color="auto"/>
                                        <w:bottom w:val="none" w:sz="0" w:space="0" w:color="auto"/>
                                        <w:right w:val="none" w:sz="0" w:space="0" w:color="auto"/>
                                      </w:divBdr>
                                    </w:div>
                                  </w:divsChild>
                                </w:div>
                                <w:div w:id="87123740">
                                  <w:marLeft w:val="0"/>
                                  <w:marRight w:val="0"/>
                                  <w:marTop w:val="0"/>
                                  <w:marBottom w:val="0"/>
                                  <w:divBdr>
                                    <w:top w:val="single" w:sz="2" w:space="5" w:color="auto"/>
                                    <w:left w:val="single" w:sz="2" w:space="0" w:color="auto"/>
                                    <w:bottom w:val="single" w:sz="6" w:space="5" w:color="auto"/>
                                    <w:right w:val="single" w:sz="2" w:space="0" w:color="auto"/>
                                  </w:divBdr>
                                </w:div>
                                <w:div w:id="970133151">
                                  <w:marLeft w:val="0"/>
                                  <w:marRight w:val="0"/>
                                  <w:marTop w:val="0"/>
                                  <w:marBottom w:val="0"/>
                                  <w:divBdr>
                                    <w:top w:val="single" w:sz="2" w:space="5" w:color="auto"/>
                                    <w:left w:val="single" w:sz="2" w:space="0" w:color="auto"/>
                                    <w:bottom w:val="single" w:sz="6" w:space="5" w:color="auto"/>
                                    <w:right w:val="single" w:sz="2" w:space="0" w:color="auto"/>
                                  </w:divBdr>
                                </w:div>
                                <w:div w:id="2079327614">
                                  <w:marLeft w:val="0"/>
                                  <w:marRight w:val="0"/>
                                  <w:marTop w:val="0"/>
                                  <w:marBottom w:val="0"/>
                                  <w:divBdr>
                                    <w:top w:val="single" w:sz="2" w:space="5" w:color="auto"/>
                                    <w:left w:val="single" w:sz="2" w:space="0" w:color="auto"/>
                                    <w:bottom w:val="single" w:sz="6" w:space="5" w:color="auto"/>
                                    <w:right w:val="single" w:sz="2" w:space="0" w:color="auto"/>
                                  </w:divBdr>
                                </w:div>
                                <w:div w:id="1307854809">
                                  <w:marLeft w:val="0"/>
                                  <w:marRight w:val="0"/>
                                  <w:marTop w:val="0"/>
                                  <w:marBottom w:val="0"/>
                                  <w:divBdr>
                                    <w:top w:val="single" w:sz="2" w:space="5" w:color="auto"/>
                                    <w:left w:val="single" w:sz="2" w:space="0" w:color="auto"/>
                                    <w:bottom w:val="single" w:sz="6" w:space="5" w:color="auto"/>
                                    <w:right w:val="single" w:sz="2" w:space="0" w:color="auto"/>
                                  </w:divBdr>
                                </w:div>
                                <w:div w:id="1518545104">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131245480">
                          <w:marLeft w:val="0"/>
                          <w:marRight w:val="0"/>
                          <w:marTop w:val="0"/>
                          <w:marBottom w:val="0"/>
                          <w:divBdr>
                            <w:top w:val="none" w:sz="0" w:space="0" w:color="auto"/>
                            <w:left w:val="none" w:sz="0" w:space="0" w:color="auto"/>
                            <w:bottom w:val="none" w:sz="0" w:space="0" w:color="auto"/>
                            <w:right w:val="none" w:sz="0" w:space="0" w:color="auto"/>
                          </w:divBdr>
                          <w:divsChild>
                            <w:div w:id="1492595874">
                              <w:marLeft w:val="0"/>
                              <w:marRight w:val="0"/>
                              <w:marTop w:val="0"/>
                              <w:marBottom w:val="0"/>
                              <w:divBdr>
                                <w:top w:val="none" w:sz="0" w:space="0" w:color="auto"/>
                                <w:left w:val="none" w:sz="0" w:space="0" w:color="auto"/>
                                <w:bottom w:val="none" w:sz="0" w:space="0" w:color="auto"/>
                                <w:right w:val="none" w:sz="0" w:space="0" w:color="auto"/>
                              </w:divBdr>
                              <w:divsChild>
                                <w:div w:id="575358631">
                                  <w:marLeft w:val="0"/>
                                  <w:marRight w:val="0"/>
                                  <w:marTop w:val="0"/>
                                  <w:marBottom w:val="0"/>
                                  <w:divBdr>
                                    <w:top w:val="none" w:sz="0" w:space="0" w:color="auto"/>
                                    <w:left w:val="single" w:sz="6" w:space="11" w:color="auto"/>
                                    <w:bottom w:val="single" w:sz="6" w:space="6" w:color="auto"/>
                                    <w:right w:val="single" w:sz="6" w:space="11" w:color="auto"/>
                                  </w:divBdr>
                                  <w:divsChild>
                                    <w:div w:id="1732002134">
                                      <w:marLeft w:val="0"/>
                                      <w:marRight w:val="0"/>
                                      <w:marTop w:val="0"/>
                                      <w:marBottom w:val="0"/>
                                      <w:divBdr>
                                        <w:top w:val="none" w:sz="0" w:space="0" w:color="auto"/>
                                        <w:left w:val="none" w:sz="0" w:space="0" w:color="auto"/>
                                        <w:bottom w:val="none" w:sz="0" w:space="0" w:color="auto"/>
                                        <w:right w:val="none" w:sz="0" w:space="0" w:color="auto"/>
                                      </w:divBdr>
                                    </w:div>
                                  </w:divsChild>
                                </w:div>
                                <w:div w:id="240214889">
                                  <w:marLeft w:val="0"/>
                                  <w:marRight w:val="0"/>
                                  <w:marTop w:val="0"/>
                                  <w:marBottom w:val="0"/>
                                  <w:divBdr>
                                    <w:top w:val="single" w:sz="2" w:space="5" w:color="auto"/>
                                    <w:left w:val="single" w:sz="2" w:space="0" w:color="auto"/>
                                    <w:bottom w:val="single" w:sz="6" w:space="5" w:color="auto"/>
                                    <w:right w:val="single" w:sz="2" w:space="0" w:color="auto"/>
                                  </w:divBdr>
                                </w:div>
                                <w:div w:id="1680742299">
                                  <w:marLeft w:val="0"/>
                                  <w:marRight w:val="0"/>
                                  <w:marTop w:val="0"/>
                                  <w:marBottom w:val="0"/>
                                  <w:divBdr>
                                    <w:top w:val="single" w:sz="2" w:space="5" w:color="auto"/>
                                    <w:left w:val="single" w:sz="2" w:space="0" w:color="auto"/>
                                    <w:bottom w:val="single" w:sz="6" w:space="5" w:color="auto"/>
                                    <w:right w:val="single" w:sz="2" w:space="0" w:color="auto"/>
                                  </w:divBdr>
                                </w:div>
                                <w:div w:id="430902520">
                                  <w:marLeft w:val="0"/>
                                  <w:marRight w:val="0"/>
                                  <w:marTop w:val="0"/>
                                  <w:marBottom w:val="0"/>
                                  <w:divBdr>
                                    <w:top w:val="single" w:sz="2" w:space="5" w:color="auto"/>
                                    <w:left w:val="single" w:sz="2" w:space="0" w:color="auto"/>
                                    <w:bottom w:val="single" w:sz="6" w:space="5" w:color="auto"/>
                                    <w:right w:val="single" w:sz="2" w:space="0" w:color="auto"/>
                                  </w:divBdr>
                                </w:div>
                                <w:div w:id="508107332">
                                  <w:marLeft w:val="0"/>
                                  <w:marRight w:val="0"/>
                                  <w:marTop w:val="0"/>
                                  <w:marBottom w:val="0"/>
                                  <w:divBdr>
                                    <w:top w:val="single" w:sz="2" w:space="5" w:color="auto"/>
                                    <w:left w:val="single" w:sz="2" w:space="0" w:color="auto"/>
                                    <w:bottom w:val="single" w:sz="6" w:space="5" w:color="auto"/>
                                    <w:right w:val="single" w:sz="2" w:space="0" w:color="auto"/>
                                  </w:divBdr>
                                </w:div>
                                <w:div w:id="68887496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614627424">
                          <w:marLeft w:val="0"/>
                          <w:marRight w:val="0"/>
                          <w:marTop w:val="0"/>
                          <w:marBottom w:val="0"/>
                          <w:divBdr>
                            <w:top w:val="none" w:sz="0" w:space="0" w:color="auto"/>
                            <w:left w:val="none" w:sz="0" w:space="0" w:color="auto"/>
                            <w:bottom w:val="none" w:sz="0" w:space="0" w:color="auto"/>
                            <w:right w:val="none" w:sz="0" w:space="0" w:color="auto"/>
                          </w:divBdr>
                          <w:divsChild>
                            <w:div w:id="316307347">
                              <w:marLeft w:val="0"/>
                              <w:marRight w:val="0"/>
                              <w:marTop w:val="0"/>
                              <w:marBottom w:val="0"/>
                              <w:divBdr>
                                <w:top w:val="none" w:sz="0" w:space="0" w:color="auto"/>
                                <w:left w:val="none" w:sz="0" w:space="0" w:color="auto"/>
                                <w:bottom w:val="none" w:sz="0" w:space="0" w:color="auto"/>
                                <w:right w:val="none" w:sz="0" w:space="0" w:color="auto"/>
                              </w:divBdr>
                              <w:divsChild>
                                <w:div w:id="373190554">
                                  <w:marLeft w:val="0"/>
                                  <w:marRight w:val="0"/>
                                  <w:marTop w:val="0"/>
                                  <w:marBottom w:val="0"/>
                                  <w:divBdr>
                                    <w:top w:val="none" w:sz="0" w:space="0" w:color="auto"/>
                                    <w:left w:val="single" w:sz="6" w:space="11" w:color="auto"/>
                                    <w:bottom w:val="single" w:sz="6" w:space="6" w:color="auto"/>
                                    <w:right w:val="single" w:sz="6" w:space="11" w:color="auto"/>
                                  </w:divBdr>
                                  <w:divsChild>
                                    <w:div w:id="836503803">
                                      <w:marLeft w:val="0"/>
                                      <w:marRight w:val="0"/>
                                      <w:marTop w:val="0"/>
                                      <w:marBottom w:val="0"/>
                                      <w:divBdr>
                                        <w:top w:val="none" w:sz="0" w:space="0" w:color="auto"/>
                                        <w:left w:val="none" w:sz="0" w:space="0" w:color="auto"/>
                                        <w:bottom w:val="none" w:sz="0" w:space="0" w:color="auto"/>
                                        <w:right w:val="none" w:sz="0" w:space="0" w:color="auto"/>
                                      </w:divBdr>
                                    </w:div>
                                  </w:divsChild>
                                </w:div>
                                <w:div w:id="382756021">
                                  <w:marLeft w:val="0"/>
                                  <w:marRight w:val="0"/>
                                  <w:marTop w:val="0"/>
                                  <w:marBottom w:val="0"/>
                                  <w:divBdr>
                                    <w:top w:val="single" w:sz="2" w:space="5" w:color="auto"/>
                                    <w:left w:val="single" w:sz="2" w:space="0" w:color="auto"/>
                                    <w:bottom w:val="single" w:sz="6" w:space="5" w:color="auto"/>
                                    <w:right w:val="single" w:sz="2" w:space="0" w:color="auto"/>
                                  </w:divBdr>
                                </w:div>
                                <w:div w:id="547884973">
                                  <w:marLeft w:val="0"/>
                                  <w:marRight w:val="0"/>
                                  <w:marTop w:val="0"/>
                                  <w:marBottom w:val="0"/>
                                  <w:divBdr>
                                    <w:top w:val="single" w:sz="2" w:space="5" w:color="auto"/>
                                    <w:left w:val="single" w:sz="2" w:space="0" w:color="auto"/>
                                    <w:bottom w:val="single" w:sz="6" w:space="5" w:color="auto"/>
                                    <w:right w:val="single" w:sz="2" w:space="0" w:color="auto"/>
                                  </w:divBdr>
                                </w:div>
                                <w:div w:id="1841696896">
                                  <w:marLeft w:val="0"/>
                                  <w:marRight w:val="0"/>
                                  <w:marTop w:val="0"/>
                                  <w:marBottom w:val="0"/>
                                  <w:divBdr>
                                    <w:top w:val="single" w:sz="2" w:space="5" w:color="auto"/>
                                    <w:left w:val="single" w:sz="2" w:space="0" w:color="auto"/>
                                    <w:bottom w:val="single" w:sz="6" w:space="5" w:color="auto"/>
                                    <w:right w:val="single" w:sz="2" w:space="0" w:color="auto"/>
                                  </w:divBdr>
                                </w:div>
                                <w:div w:id="2028628524">
                                  <w:marLeft w:val="0"/>
                                  <w:marRight w:val="0"/>
                                  <w:marTop w:val="0"/>
                                  <w:marBottom w:val="0"/>
                                  <w:divBdr>
                                    <w:top w:val="single" w:sz="2" w:space="5" w:color="auto"/>
                                    <w:left w:val="single" w:sz="2" w:space="0" w:color="auto"/>
                                    <w:bottom w:val="single" w:sz="6" w:space="5" w:color="auto"/>
                                    <w:right w:val="single" w:sz="2" w:space="0" w:color="auto"/>
                                  </w:divBdr>
                                </w:div>
                                <w:div w:id="126880524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11951606">
                          <w:marLeft w:val="0"/>
                          <w:marRight w:val="0"/>
                          <w:marTop w:val="0"/>
                          <w:marBottom w:val="0"/>
                          <w:divBdr>
                            <w:top w:val="none" w:sz="0" w:space="0" w:color="auto"/>
                            <w:left w:val="none" w:sz="0" w:space="0" w:color="auto"/>
                            <w:bottom w:val="none" w:sz="0" w:space="0" w:color="auto"/>
                            <w:right w:val="none" w:sz="0" w:space="0" w:color="auto"/>
                          </w:divBdr>
                          <w:divsChild>
                            <w:div w:id="1771243737">
                              <w:marLeft w:val="0"/>
                              <w:marRight w:val="0"/>
                              <w:marTop w:val="0"/>
                              <w:marBottom w:val="0"/>
                              <w:divBdr>
                                <w:top w:val="none" w:sz="0" w:space="0" w:color="auto"/>
                                <w:left w:val="none" w:sz="0" w:space="0" w:color="auto"/>
                                <w:bottom w:val="none" w:sz="0" w:space="0" w:color="auto"/>
                                <w:right w:val="none" w:sz="0" w:space="0" w:color="auto"/>
                              </w:divBdr>
                              <w:divsChild>
                                <w:div w:id="1417550395">
                                  <w:marLeft w:val="0"/>
                                  <w:marRight w:val="0"/>
                                  <w:marTop w:val="0"/>
                                  <w:marBottom w:val="0"/>
                                  <w:divBdr>
                                    <w:top w:val="none" w:sz="0" w:space="0" w:color="auto"/>
                                    <w:left w:val="single" w:sz="6" w:space="11" w:color="auto"/>
                                    <w:bottom w:val="single" w:sz="6" w:space="6" w:color="auto"/>
                                    <w:right w:val="single" w:sz="6" w:space="11" w:color="auto"/>
                                  </w:divBdr>
                                  <w:divsChild>
                                    <w:div w:id="1864704925">
                                      <w:marLeft w:val="0"/>
                                      <w:marRight w:val="0"/>
                                      <w:marTop w:val="0"/>
                                      <w:marBottom w:val="0"/>
                                      <w:divBdr>
                                        <w:top w:val="none" w:sz="0" w:space="0" w:color="auto"/>
                                        <w:left w:val="none" w:sz="0" w:space="0" w:color="auto"/>
                                        <w:bottom w:val="none" w:sz="0" w:space="0" w:color="auto"/>
                                        <w:right w:val="none" w:sz="0" w:space="0" w:color="auto"/>
                                      </w:divBdr>
                                    </w:div>
                                  </w:divsChild>
                                </w:div>
                                <w:div w:id="1679576221">
                                  <w:marLeft w:val="0"/>
                                  <w:marRight w:val="0"/>
                                  <w:marTop w:val="0"/>
                                  <w:marBottom w:val="0"/>
                                  <w:divBdr>
                                    <w:top w:val="single" w:sz="2" w:space="5" w:color="auto"/>
                                    <w:left w:val="single" w:sz="2" w:space="0" w:color="auto"/>
                                    <w:bottom w:val="single" w:sz="6" w:space="5" w:color="auto"/>
                                    <w:right w:val="single" w:sz="2" w:space="0" w:color="auto"/>
                                  </w:divBdr>
                                </w:div>
                                <w:div w:id="949120066">
                                  <w:marLeft w:val="0"/>
                                  <w:marRight w:val="0"/>
                                  <w:marTop w:val="0"/>
                                  <w:marBottom w:val="0"/>
                                  <w:divBdr>
                                    <w:top w:val="single" w:sz="2" w:space="5" w:color="auto"/>
                                    <w:left w:val="single" w:sz="2" w:space="0" w:color="auto"/>
                                    <w:bottom w:val="single" w:sz="6" w:space="5" w:color="auto"/>
                                    <w:right w:val="single" w:sz="2" w:space="0" w:color="auto"/>
                                  </w:divBdr>
                                </w:div>
                                <w:div w:id="913663589">
                                  <w:marLeft w:val="0"/>
                                  <w:marRight w:val="0"/>
                                  <w:marTop w:val="0"/>
                                  <w:marBottom w:val="0"/>
                                  <w:divBdr>
                                    <w:top w:val="single" w:sz="2" w:space="5" w:color="auto"/>
                                    <w:left w:val="single" w:sz="2" w:space="0" w:color="auto"/>
                                    <w:bottom w:val="single" w:sz="6" w:space="5" w:color="auto"/>
                                    <w:right w:val="single" w:sz="2" w:space="0" w:color="auto"/>
                                  </w:divBdr>
                                </w:div>
                                <w:div w:id="1508910358">
                                  <w:marLeft w:val="0"/>
                                  <w:marRight w:val="0"/>
                                  <w:marTop w:val="0"/>
                                  <w:marBottom w:val="0"/>
                                  <w:divBdr>
                                    <w:top w:val="single" w:sz="2" w:space="5" w:color="auto"/>
                                    <w:left w:val="single" w:sz="2" w:space="0" w:color="auto"/>
                                    <w:bottom w:val="single" w:sz="6" w:space="5" w:color="auto"/>
                                    <w:right w:val="single" w:sz="2" w:space="0" w:color="auto"/>
                                  </w:divBdr>
                                </w:div>
                                <w:div w:id="127651802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048191281">
                          <w:marLeft w:val="0"/>
                          <w:marRight w:val="0"/>
                          <w:marTop w:val="0"/>
                          <w:marBottom w:val="0"/>
                          <w:divBdr>
                            <w:top w:val="none" w:sz="0" w:space="0" w:color="auto"/>
                            <w:left w:val="none" w:sz="0" w:space="0" w:color="auto"/>
                            <w:bottom w:val="none" w:sz="0" w:space="0" w:color="auto"/>
                            <w:right w:val="none" w:sz="0" w:space="0" w:color="auto"/>
                          </w:divBdr>
                          <w:divsChild>
                            <w:div w:id="1266690403">
                              <w:marLeft w:val="0"/>
                              <w:marRight w:val="0"/>
                              <w:marTop w:val="0"/>
                              <w:marBottom w:val="0"/>
                              <w:divBdr>
                                <w:top w:val="none" w:sz="0" w:space="0" w:color="auto"/>
                                <w:left w:val="none" w:sz="0" w:space="0" w:color="auto"/>
                                <w:bottom w:val="none" w:sz="0" w:space="0" w:color="auto"/>
                                <w:right w:val="none" w:sz="0" w:space="0" w:color="auto"/>
                              </w:divBdr>
                              <w:divsChild>
                                <w:div w:id="796219247">
                                  <w:marLeft w:val="0"/>
                                  <w:marRight w:val="0"/>
                                  <w:marTop w:val="0"/>
                                  <w:marBottom w:val="0"/>
                                  <w:divBdr>
                                    <w:top w:val="none" w:sz="0" w:space="0" w:color="auto"/>
                                    <w:left w:val="single" w:sz="6" w:space="11" w:color="auto"/>
                                    <w:bottom w:val="single" w:sz="6" w:space="6" w:color="auto"/>
                                    <w:right w:val="single" w:sz="6" w:space="11" w:color="auto"/>
                                  </w:divBdr>
                                  <w:divsChild>
                                    <w:div w:id="1501626816">
                                      <w:marLeft w:val="0"/>
                                      <w:marRight w:val="0"/>
                                      <w:marTop w:val="0"/>
                                      <w:marBottom w:val="0"/>
                                      <w:divBdr>
                                        <w:top w:val="none" w:sz="0" w:space="0" w:color="auto"/>
                                        <w:left w:val="none" w:sz="0" w:space="0" w:color="auto"/>
                                        <w:bottom w:val="none" w:sz="0" w:space="0" w:color="auto"/>
                                        <w:right w:val="none" w:sz="0" w:space="0" w:color="auto"/>
                                      </w:divBdr>
                                    </w:div>
                                  </w:divsChild>
                                </w:div>
                                <w:div w:id="1394739664">
                                  <w:marLeft w:val="0"/>
                                  <w:marRight w:val="0"/>
                                  <w:marTop w:val="0"/>
                                  <w:marBottom w:val="0"/>
                                  <w:divBdr>
                                    <w:top w:val="single" w:sz="2" w:space="5" w:color="auto"/>
                                    <w:left w:val="single" w:sz="2" w:space="0" w:color="auto"/>
                                    <w:bottom w:val="single" w:sz="6" w:space="5" w:color="auto"/>
                                    <w:right w:val="single" w:sz="2" w:space="0" w:color="auto"/>
                                  </w:divBdr>
                                </w:div>
                                <w:div w:id="204804304">
                                  <w:marLeft w:val="0"/>
                                  <w:marRight w:val="0"/>
                                  <w:marTop w:val="0"/>
                                  <w:marBottom w:val="0"/>
                                  <w:divBdr>
                                    <w:top w:val="single" w:sz="2" w:space="5" w:color="auto"/>
                                    <w:left w:val="single" w:sz="2" w:space="0" w:color="auto"/>
                                    <w:bottom w:val="single" w:sz="6" w:space="5" w:color="auto"/>
                                    <w:right w:val="single" w:sz="2" w:space="0" w:color="auto"/>
                                  </w:divBdr>
                                </w:div>
                                <w:div w:id="18435960">
                                  <w:marLeft w:val="0"/>
                                  <w:marRight w:val="0"/>
                                  <w:marTop w:val="0"/>
                                  <w:marBottom w:val="0"/>
                                  <w:divBdr>
                                    <w:top w:val="single" w:sz="2" w:space="5" w:color="auto"/>
                                    <w:left w:val="single" w:sz="2" w:space="0" w:color="auto"/>
                                    <w:bottom w:val="single" w:sz="6" w:space="5" w:color="auto"/>
                                    <w:right w:val="single" w:sz="2" w:space="0" w:color="auto"/>
                                  </w:divBdr>
                                </w:div>
                                <w:div w:id="1267808560">
                                  <w:marLeft w:val="0"/>
                                  <w:marRight w:val="0"/>
                                  <w:marTop w:val="0"/>
                                  <w:marBottom w:val="0"/>
                                  <w:divBdr>
                                    <w:top w:val="single" w:sz="2" w:space="5" w:color="auto"/>
                                    <w:left w:val="single" w:sz="2" w:space="0" w:color="auto"/>
                                    <w:bottom w:val="single" w:sz="6" w:space="5" w:color="auto"/>
                                    <w:right w:val="single" w:sz="2" w:space="0" w:color="auto"/>
                                  </w:divBdr>
                                </w:div>
                                <w:div w:id="235748114">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32733896">
                          <w:marLeft w:val="0"/>
                          <w:marRight w:val="0"/>
                          <w:marTop w:val="0"/>
                          <w:marBottom w:val="0"/>
                          <w:divBdr>
                            <w:top w:val="none" w:sz="0" w:space="0" w:color="auto"/>
                            <w:left w:val="none" w:sz="0" w:space="0" w:color="auto"/>
                            <w:bottom w:val="none" w:sz="0" w:space="0" w:color="auto"/>
                            <w:right w:val="none" w:sz="0" w:space="0" w:color="auto"/>
                          </w:divBdr>
                          <w:divsChild>
                            <w:div w:id="1835105899">
                              <w:marLeft w:val="0"/>
                              <w:marRight w:val="0"/>
                              <w:marTop w:val="0"/>
                              <w:marBottom w:val="0"/>
                              <w:divBdr>
                                <w:top w:val="none" w:sz="0" w:space="0" w:color="auto"/>
                                <w:left w:val="none" w:sz="0" w:space="0" w:color="auto"/>
                                <w:bottom w:val="none" w:sz="0" w:space="0" w:color="auto"/>
                                <w:right w:val="none" w:sz="0" w:space="0" w:color="auto"/>
                              </w:divBdr>
                              <w:divsChild>
                                <w:div w:id="733552727">
                                  <w:marLeft w:val="0"/>
                                  <w:marRight w:val="0"/>
                                  <w:marTop w:val="0"/>
                                  <w:marBottom w:val="0"/>
                                  <w:divBdr>
                                    <w:top w:val="none" w:sz="0" w:space="0" w:color="auto"/>
                                    <w:left w:val="single" w:sz="6" w:space="11" w:color="auto"/>
                                    <w:bottom w:val="single" w:sz="6" w:space="6" w:color="auto"/>
                                    <w:right w:val="single" w:sz="6" w:space="11" w:color="auto"/>
                                  </w:divBdr>
                                  <w:divsChild>
                                    <w:div w:id="1924293150">
                                      <w:marLeft w:val="0"/>
                                      <w:marRight w:val="0"/>
                                      <w:marTop w:val="0"/>
                                      <w:marBottom w:val="0"/>
                                      <w:divBdr>
                                        <w:top w:val="none" w:sz="0" w:space="0" w:color="auto"/>
                                        <w:left w:val="none" w:sz="0" w:space="0" w:color="auto"/>
                                        <w:bottom w:val="none" w:sz="0" w:space="0" w:color="auto"/>
                                        <w:right w:val="none" w:sz="0" w:space="0" w:color="auto"/>
                                      </w:divBdr>
                                    </w:div>
                                  </w:divsChild>
                                </w:div>
                                <w:div w:id="1171602625">
                                  <w:marLeft w:val="0"/>
                                  <w:marRight w:val="0"/>
                                  <w:marTop w:val="0"/>
                                  <w:marBottom w:val="0"/>
                                  <w:divBdr>
                                    <w:top w:val="single" w:sz="2" w:space="5" w:color="auto"/>
                                    <w:left w:val="single" w:sz="2" w:space="0" w:color="auto"/>
                                    <w:bottom w:val="single" w:sz="6" w:space="5" w:color="auto"/>
                                    <w:right w:val="single" w:sz="2" w:space="0" w:color="auto"/>
                                  </w:divBdr>
                                </w:div>
                                <w:div w:id="1175805023">
                                  <w:marLeft w:val="0"/>
                                  <w:marRight w:val="0"/>
                                  <w:marTop w:val="0"/>
                                  <w:marBottom w:val="0"/>
                                  <w:divBdr>
                                    <w:top w:val="single" w:sz="2" w:space="5" w:color="auto"/>
                                    <w:left w:val="single" w:sz="2" w:space="0" w:color="auto"/>
                                    <w:bottom w:val="single" w:sz="6" w:space="5" w:color="auto"/>
                                    <w:right w:val="single" w:sz="2" w:space="0" w:color="auto"/>
                                  </w:divBdr>
                                </w:div>
                                <w:div w:id="1079063761">
                                  <w:marLeft w:val="0"/>
                                  <w:marRight w:val="0"/>
                                  <w:marTop w:val="0"/>
                                  <w:marBottom w:val="0"/>
                                  <w:divBdr>
                                    <w:top w:val="single" w:sz="2" w:space="5" w:color="auto"/>
                                    <w:left w:val="single" w:sz="2" w:space="0" w:color="auto"/>
                                    <w:bottom w:val="single" w:sz="6" w:space="5" w:color="auto"/>
                                    <w:right w:val="single" w:sz="2" w:space="0" w:color="auto"/>
                                  </w:divBdr>
                                </w:div>
                                <w:div w:id="1500195404">
                                  <w:marLeft w:val="0"/>
                                  <w:marRight w:val="0"/>
                                  <w:marTop w:val="0"/>
                                  <w:marBottom w:val="0"/>
                                  <w:divBdr>
                                    <w:top w:val="single" w:sz="2" w:space="5" w:color="auto"/>
                                    <w:left w:val="single" w:sz="2" w:space="0" w:color="auto"/>
                                    <w:bottom w:val="single" w:sz="6" w:space="5" w:color="auto"/>
                                    <w:right w:val="single" w:sz="2" w:space="0" w:color="auto"/>
                                  </w:divBdr>
                                </w:div>
                                <w:div w:id="1094787334">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861552467">
                          <w:marLeft w:val="0"/>
                          <w:marRight w:val="0"/>
                          <w:marTop w:val="0"/>
                          <w:marBottom w:val="0"/>
                          <w:divBdr>
                            <w:top w:val="none" w:sz="0" w:space="0" w:color="auto"/>
                            <w:left w:val="none" w:sz="0" w:space="0" w:color="auto"/>
                            <w:bottom w:val="none" w:sz="0" w:space="0" w:color="auto"/>
                            <w:right w:val="none" w:sz="0" w:space="0" w:color="auto"/>
                          </w:divBdr>
                          <w:divsChild>
                            <w:div w:id="1306275925">
                              <w:marLeft w:val="0"/>
                              <w:marRight w:val="0"/>
                              <w:marTop w:val="0"/>
                              <w:marBottom w:val="0"/>
                              <w:divBdr>
                                <w:top w:val="none" w:sz="0" w:space="0" w:color="auto"/>
                                <w:left w:val="none" w:sz="0" w:space="0" w:color="auto"/>
                                <w:bottom w:val="none" w:sz="0" w:space="0" w:color="auto"/>
                                <w:right w:val="none" w:sz="0" w:space="0" w:color="auto"/>
                              </w:divBdr>
                              <w:divsChild>
                                <w:div w:id="262148699">
                                  <w:marLeft w:val="0"/>
                                  <w:marRight w:val="0"/>
                                  <w:marTop w:val="0"/>
                                  <w:marBottom w:val="0"/>
                                  <w:divBdr>
                                    <w:top w:val="none" w:sz="0" w:space="0" w:color="auto"/>
                                    <w:left w:val="single" w:sz="6" w:space="11" w:color="auto"/>
                                    <w:bottom w:val="single" w:sz="6" w:space="6" w:color="auto"/>
                                    <w:right w:val="single" w:sz="6" w:space="11" w:color="auto"/>
                                  </w:divBdr>
                                  <w:divsChild>
                                    <w:div w:id="1973899110">
                                      <w:marLeft w:val="0"/>
                                      <w:marRight w:val="0"/>
                                      <w:marTop w:val="0"/>
                                      <w:marBottom w:val="0"/>
                                      <w:divBdr>
                                        <w:top w:val="none" w:sz="0" w:space="0" w:color="auto"/>
                                        <w:left w:val="none" w:sz="0" w:space="0" w:color="auto"/>
                                        <w:bottom w:val="none" w:sz="0" w:space="0" w:color="auto"/>
                                        <w:right w:val="none" w:sz="0" w:space="0" w:color="auto"/>
                                      </w:divBdr>
                                    </w:div>
                                  </w:divsChild>
                                </w:div>
                                <w:div w:id="685904480">
                                  <w:marLeft w:val="0"/>
                                  <w:marRight w:val="0"/>
                                  <w:marTop w:val="0"/>
                                  <w:marBottom w:val="0"/>
                                  <w:divBdr>
                                    <w:top w:val="single" w:sz="2" w:space="5" w:color="auto"/>
                                    <w:left w:val="single" w:sz="2" w:space="0" w:color="auto"/>
                                    <w:bottom w:val="single" w:sz="6" w:space="5" w:color="auto"/>
                                    <w:right w:val="single" w:sz="2" w:space="0" w:color="auto"/>
                                  </w:divBdr>
                                </w:div>
                                <w:div w:id="97263990">
                                  <w:marLeft w:val="0"/>
                                  <w:marRight w:val="0"/>
                                  <w:marTop w:val="0"/>
                                  <w:marBottom w:val="0"/>
                                  <w:divBdr>
                                    <w:top w:val="single" w:sz="2" w:space="5" w:color="auto"/>
                                    <w:left w:val="single" w:sz="2" w:space="0" w:color="auto"/>
                                    <w:bottom w:val="single" w:sz="6" w:space="5" w:color="auto"/>
                                    <w:right w:val="single" w:sz="2" w:space="0" w:color="auto"/>
                                  </w:divBdr>
                                </w:div>
                                <w:div w:id="1152522543">
                                  <w:marLeft w:val="0"/>
                                  <w:marRight w:val="0"/>
                                  <w:marTop w:val="0"/>
                                  <w:marBottom w:val="0"/>
                                  <w:divBdr>
                                    <w:top w:val="single" w:sz="2" w:space="5" w:color="auto"/>
                                    <w:left w:val="single" w:sz="2" w:space="0" w:color="auto"/>
                                    <w:bottom w:val="single" w:sz="6" w:space="5" w:color="auto"/>
                                    <w:right w:val="single" w:sz="2" w:space="0" w:color="auto"/>
                                  </w:divBdr>
                                </w:div>
                                <w:div w:id="591932320">
                                  <w:marLeft w:val="0"/>
                                  <w:marRight w:val="0"/>
                                  <w:marTop w:val="0"/>
                                  <w:marBottom w:val="0"/>
                                  <w:divBdr>
                                    <w:top w:val="single" w:sz="2" w:space="5" w:color="auto"/>
                                    <w:left w:val="single" w:sz="2" w:space="0" w:color="auto"/>
                                    <w:bottom w:val="single" w:sz="6" w:space="5" w:color="auto"/>
                                    <w:right w:val="single" w:sz="2" w:space="0" w:color="auto"/>
                                  </w:divBdr>
                                </w:div>
                                <w:div w:id="96836461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712730078">
                          <w:marLeft w:val="0"/>
                          <w:marRight w:val="0"/>
                          <w:marTop w:val="0"/>
                          <w:marBottom w:val="0"/>
                          <w:divBdr>
                            <w:top w:val="none" w:sz="0" w:space="0" w:color="auto"/>
                            <w:left w:val="none" w:sz="0" w:space="0" w:color="auto"/>
                            <w:bottom w:val="none" w:sz="0" w:space="0" w:color="auto"/>
                            <w:right w:val="none" w:sz="0" w:space="0" w:color="auto"/>
                          </w:divBdr>
                          <w:divsChild>
                            <w:div w:id="356349197">
                              <w:marLeft w:val="0"/>
                              <w:marRight w:val="0"/>
                              <w:marTop w:val="0"/>
                              <w:marBottom w:val="0"/>
                              <w:divBdr>
                                <w:top w:val="none" w:sz="0" w:space="0" w:color="auto"/>
                                <w:left w:val="none" w:sz="0" w:space="0" w:color="auto"/>
                                <w:bottom w:val="none" w:sz="0" w:space="0" w:color="auto"/>
                                <w:right w:val="none" w:sz="0" w:space="0" w:color="auto"/>
                              </w:divBdr>
                              <w:divsChild>
                                <w:div w:id="944769456">
                                  <w:marLeft w:val="0"/>
                                  <w:marRight w:val="0"/>
                                  <w:marTop w:val="0"/>
                                  <w:marBottom w:val="0"/>
                                  <w:divBdr>
                                    <w:top w:val="none" w:sz="0" w:space="0" w:color="auto"/>
                                    <w:left w:val="single" w:sz="6" w:space="11" w:color="auto"/>
                                    <w:bottom w:val="single" w:sz="6" w:space="6" w:color="auto"/>
                                    <w:right w:val="single" w:sz="6" w:space="11" w:color="auto"/>
                                  </w:divBdr>
                                  <w:divsChild>
                                    <w:div w:id="1649701073">
                                      <w:marLeft w:val="0"/>
                                      <w:marRight w:val="0"/>
                                      <w:marTop w:val="0"/>
                                      <w:marBottom w:val="0"/>
                                      <w:divBdr>
                                        <w:top w:val="none" w:sz="0" w:space="0" w:color="auto"/>
                                        <w:left w:val="none" w:sz="0" w:space="0" w:color="auto"/>
                                        <w:bottom w:val="none" w:sz="0" w:space="0" w:color="auto"/>
                                        <w:right w:val="none" w:sz="0" w:space="0" w:color="auto"/>
                                      </w:divBdr>
                                    </w:div>
                                  </w:divsChild>
                                </w:div>
                                <w:div w:id="717894826">
                                  <w:marLeft w:val="0"/>
                                  <w:marRight w:val="0"/>
                                  <w:marTop w:val="0"/>
                                  <w:marBottom w:val="0"/>
                                  <w:divBdr>
                                    <w:top w:val="single" w:sz="2" w:space="5" w:color="auto"/>
                                    <w:left w:val="single" w:sz="2" w:space="0" w:color="auto"/>
                                    <w:bottom w:val="single" w:sz="6" w:space="5" w:color="auto"/>
                                    <w:right w:val="single" w:sz="2" w:space="0" w:color="auto"/>
                                  </w:divBdr>
                                </w:div>
                                <w:div w:id="133063232">
                                  <w:marLeft w:val="0"/>
                                  <w:marRight w:val="0"/>
                                  <w:marTop w:val="0"/>
                                  <w:marBottom w:val="0"/>
                                  <w:divBdr>
                                    <w:top w:val="single" w:sz="2" w:space="5" w:color="auto"/>
                                    <w:left w:val="single" w:sz="2" w:space="0" w:color="auto"/>
                                    <w:bottom w:val="single" w:sz="6" w:space="5" w:color="auto"/>
                                    <w:right w:val="single" w:sz="2" w:space="0" w:color="auto"/>
                                  </w:divBdr>
                                </w:div>
                                <w:div w:id="1191257005">
                                  <w:marLeft w:val="0"/>
                                  <w:marRight w:val="0"/>
                                  <w:marTop w:val="0"/>
                                  <w:marBottom w:val="0"/>
                                  <w:divBdr>
                                    <w:top w:val="single" w:sz="2" w:space="5" w:color="auto"/>
                                    <w:left w:val="single" w:sz="2" w:space="0" w:color="auto"/>
                                    <w:bottom w:val="single" w:sz="6" w:space="5" w:color="auto"/>
                                    <w:right w:val="single" w:sz="2" w:space="0" w:color="auto"/>
                                  </w:divBdr>
                                </w:div>
                                <w:div w:id="1145899922">
                                  <w:marLeft w:val="0"/>
                                  <w:marRight w:val="0"/>
                                  <w:marTop w:val="0"/>
                                  <w:marBottom w:val="0"/>
                                  <w:divBdr>
                                    <w:top w:val="single" w:sz="2" w:space="5" w:color="auto"/>
                                    <w:left w:val="single" w:sz="2" w:space="0" w:color="auto"/>
                                    <w:bottom w:val="single" w:sz="6" w:space="5" w:color="auto"/>
                                    <w:right w:val="single" w:sz="2" w:space="0" w:color="auto"/>
                                  </w:divBdr>
                                </w:div>
                                <w:div w:id="152590534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950578028">
                          <w:marLeft w:val="0"/>
                          <w:marRight w:val="0"/>
                          <w:marTop w:val="0"/>
                          <w:marBottom w:val="0"/>
                          <w:divBdr>
                            <w:top w:val="none" w:sz="0" w:space="0" w:color="auto"/>
                            <w:left w:val="none" w:sz="0" w:space="0" w:color="auto"/>
                            <w:bottom w:val="none" w:sz="0" w:space="0" w:color="auto"/>
                            <w:right w:val="none" w:sz="0" w:space="0" w:color="auto"/>
                          </w:divBdr>
                          <w:divsChild>
                            <w:div w:id="255484307">
                              <w:marLeft w:val="0"/>
                              <w:marRight w:val="0"/>
                              <w:marTop w:val="0"/>
                              <w:marBottom w:val="0"/>
                              <w:divBdr>
                                <w:top w:val="none" w:sz="0" w:space="0" w:color="auto"/>
                                <w:left w:val="none" w:sz="0" w:space="0" w:color="auto"/>
                                <w:bottom w:val="none" w:sz="0" w:space="0" w:color="auto"/>
                                <w:right w:val="none" w:sz="0" w:space="0" w:color="auto"/>
                              </w:divBdr>
                              <w:divsChild>
                                <w:div w:id="796292537">
                                  <w:marLeft w:val="0"/>
                                  <w:marRight w:val="0"/>
                                  <w:marTop w:val="0"/>
                                  <w:marBottom w:val="0"/>
                                  <w:divBdr>
                                    <w:top w:val="none" w:sz="0" w:space="0" w:color="auto"/>
                                    <w:left w:val="single" w:sz="6" w:space="11" w:color="auto"/>
                                    <w:bottom w:val="single" w:sz="6" w:space="6" w:color="auto"/>
                                    <w:right w:val="single" w:sz="6" w:space="11" w:color="auto"/>
                                  </w:divBdr>
                                  <w:divsChild>
                                    <w:div w:id="330332119">
                                      <w:marLeft w:val="0"/>
                                      <w:marRight w:val="0"/>
                                      <w:marTop w:val="0"/>
                                      <w:marBottom w:val="0"/>
                                      <w:divBdr>
                                        <w:top w:val="none" w:sz="0" w:space="0" w:color="auto"/>
                                        <w:left w:val="none" w:sz="0" w:space="0" w:color="auto"/>
                                        <w:bottom w:val="none" w:sz="0" w:space="0" w:color="auto"/>
                                        <w:right w:val="none" w:sz="0" w:space="0" w:color="auto"/>
                                      </w:divBdr>
                                    </w:div>
                                  </w:divsChild>
                                </w:div>
                                <w:div w:id="1453399850">
                                  <w:marLeft w:val="0"/>
                                  <w:marRight w:val="0"/>
                                  <w:marTop w:val="0"/>
                                  <w:marBottom w:val="0"/>
                                  <w:divBdr>
                                    <w:top w:val="single" w:sz="2" w:space="5" w:color="auto"/>
                                    <w:left w:val="single" w:sz="2" w:space="0" w:color="auto"/>
                                    <w:bottom w:val="single" w:sz="6" w:space="5" w:color="auto"/>
                                    <w:right w:val="single" w:sz="2" w:space="0" w:color="auto"/>
                                  </w:divBdr>
                                </w:div>
                                <w:div w:id="835455794">
                                  <w:marLeft w:val="0"/>
                                  <w:marRight w:val="0"/>
                                  <w:marTop w:val="0"/>
                                  <w:marBottom w:val="0"/>
                                  <w:divBdr>
                                    <w:top w:val="single" w:sz="2" w:space="5" w:color="auto"/>
                                    <w:left w:val="single" w:sz="2" w:space="0" w:color="auto"/>
                                    <w:bottom w:val="single" w:sz="6" w:space="5" w:color="auto"/>
                                    <w:right w:val="single" w:sz="2" w:space="0" w:color="auto"/>
                                  </w:divBdr>
                                </w:div>
                                <w:div w:id="331373289">
                                  <w:marLeft w:val="0"/>
                                  <w:marRight w:val="0"/>
                                  <w:marTop w:val="0"/>
                                  <w:marBottom w:val="0"/>
                                  <w:divBdr>
                                    <w:top w:val="single" w:sz="2" w:space="5" w:color="auto"/>
                                    <w:left w:val="single" w:sz="2" w:space="0" w:color="auto"/>
                                    <w:bottom w:val="single" w:sz="6" w:space="5" w:color="auto"/>
                                    <w:right w:val="single" w:sz="2" w:space="0" w:color="auto"/>
                                  </w:divBdr>
                                </w:div>
                                <w:div w:id="896279569">
                                  <w:marLeft w:val="0"/>
                                  <w:marRight w:val="0"/>
                                  <w:marTop w:val="0"/>
                                  <w:marBottom w:val="0"/>
                                  <w:divBdr>
                                    <w:top w:val="single" w:sz="2" w:space="5" w:color="auto"/>
                                    <w:left w:val="single" w:sz="2" w:space="0" w:color="auto"/>
                                    <w:bottom w:val="single" w:sz="6" w:space="5" w:color="auto"/>
                                    <w:right w:val="single" w:sz="2" w:space="0" w:color="auto"/>
                                  </w:divBdr>
                                </w:div>
                                <w:div w:id="109158396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73821795">
                          <w:marLeft w:val="0"/>
                          <w:marRight w:val="0"/>
                          <w:marTop w:val="0"/>
                          <w:marBottom w:val="0"/>
                          <w:divBdr>
                            <w:top w:val="none" w:sz="0" w:space="0" w:color="auto"/>
                            <w:left w:val="none" w:sz="0" w:space="0" w:color="auto"/>
                            <w:bottom w:val="none" w:sz="0" w:space="0" w:color="auto"/>
                            <w:right w:val="none" w:sz="0" w:space="0" w:color="auto"/>
                          </w:divBdr>
                          <w:divsChild>
                            <w:div w:id="1325281200">
                              <w:marLeft w:val="0"/>
                              <w:marRight w:val="0"/>
                              <w:marTop w:val="0"/>
                              <w:marBottom w:val="0"/>
                              <w:divBdr>
                                <w:top w:val="none" w:sz="0" w:space="0" w:color="auto"/>
                                <w:left w:val="none" w:sz="0" w:space="0" w:color="auto"/>
                                <w:bottom w:val="none" w:sz="0" w:space="0" w:color="auto"/>
                                <w:right w:val="none" w:sz="0" w:space="0" w:color="auto"/>
                              </w:divBdr>
                              <w:divsChild>
                                <w:div w:id="1338381634">
                                  <w:marLeft w:val="0"/>
                                  <w:marRight w:val="0"/>
                                  <w:marTop w:val="0"/>
                                  <w:marBottom w:val="0"/>
                                  <w:divBdr>
                                    <w:top w:val="none" w:sz="0" w:space="0" w:color="auto"/>
                                    <w:left w:val="single" w:sz="6" w:space="11" w:color="auto"/>
                                    <w:bottom w:val="single" w:sz="6" w:space="6" w:color="auto"/>
                                    <w:right w:val="single" w:sz="6" w:space="11" w:color="auto"/>
                                  </w:divBdr>
                                  <w:divsChild>
                                    <w:div w:id="1668290660">
                                      <w:marLeft w:val="0"/>
                                      <w:marRight w:val="0"/>
                                      <w:marTop w:val="0"/>
                                      <w:marBottom w:val="0"/>
                                      <w:divBdr>
                                        <w:top w:val="none" w:sz="0" w:space="0" w:color="auto"/>
                                        <w:left w:val="none" w:sz="0" w:space="0" w:color="auto"/>
                                        <w:bottom w:val="none" w:sz="0" w:space="0" w:color="auto"/>
                                        <w:right w:val="none" w:sz="0" w:space="0" w:color="auto"/>
                                      </w:divBdr>
                                    </w:div>
                                  </w:divsChild>
                                </w:div>
                                <w:div w:id="12925265">
                                  <w:marLeft w:val="0"/>
                                  <w:marRight w:val="0"/>
                                  <w:marTop w:val="0"/>
                                  <w:marBottom w:val="0"/>
                                  <w:divBdr>
                                    <w:top w:val="single" w:sz="2" w:space="5" w:color="auto"/>
                                    <w:left w:val="single" w:sz="2" w:space="0" w:color="auto"/>
                                    <w:bottom w:val="single" w:sz="6" w:space="5" w:color="auto"/>
                                    <w:right w:val="single" w:sz="2" w:space="0" w:color="auto"/>
                                  </w:divBdr>
                                </w:div>
                                <w:div w:id="1802920614">
                                  <w:marLeft w:val="0"/>
                                  <w:marRight w:val="0"/>
                                  <w:marTop w:val="0"/>
                                  <w:marBottom w:val="0"/>
                                  <w:divBdr>
                                    <w:top w:val="single" w:sz="2" w:space="5" w:color="auto"/>
                                    <w:left w:val="single" w:sz="2" w:space="0" w:color="auto"/>
                                    <w:bottom w:val="single" w:sz="6" w:space="5" w:color="auto"/>
                                    <w:right w:val="single" w:sz="2" w:space="0" w:color="auto"/>
                                  </w:divBdr>
                                </w:div>
                                <w:div w:id="633488765">
                                  <w:marLeft w:val="0"/>
                                  <w:marRight w:val="0"/>
                                  <w:marTop w:val="0"/>
                                  <w:marBottom w:val="0"/>
                                  <w:divBdr>
                                    <w:top w:val="single" w:sz="2" w:space="5" w:color="auto"/>
                                    <w:left w:val="single" w:sz="2" w:space="0" w:color="auto"/>
                                    <w:bottom w:val="single" w:sz="6" w:space="5" w:color="auto"/>
                                    <w:right w:val="single" w:sz="2" w:space="0" w:color="auto"/>
                                  </w:divBdr>
                                </w:div>
                                <w:div w:id="1675061694">
                                  <w:marLeft w:val="0"/>
                                  <w:marRight w:val="0"/>
                                  <w:marTop w:val="0"/>
                                  <w:marBottom w:val="0"/>
                                  <w:divBdr>
                                    <w:top w:val="single" w:sz="2" w:space="5" w:color="auto"/>
                                    <w:left w:val="single" w:sz="2" w:space="0" w:color="auto"/>
                                    <w:bottom w:val="single" w:sz="6" w:space="5" w:color="auto"/>
                                    <w:right w:val="single" w:sz="2" w:space="0" w:color="auto"/>
                                  </w:divBdr>
                                </w:div>
                                <w:div w:id="124029112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03079460">
                          <w:marLeft w:val="0"/>
                          <w:marRight w:val="0"/>
                          <w:marTop w:val="0"/>
                          <w:marBottom w:val="0"/>
                          <w:divBdr>
                            <w:top w:val="none" w:sz="0" w:space="0" w:color="auto"/>
                            <w:left w:val="none" w:sz="0" w:space="0" w:color="auto"/>
                            <w:bottom w:val="none" w:sz="0" w:space="0" w:color="auto"/>
                            <w:right w:val="none" w:sz="0" w:space="0" w:color="auto"/>
                          </w:divBdr>
                          <w:divsChild>
                            <w:div w:id="983781409">
                              <w:marLeft w:val="0"/>
                              <w:marRight w:val="0"/>
                              <w:marTop w:val="0"/>
                              <w:marBottom w:val="0"/>
                              <w:divBdr>
                                <w:top w:val="none" w:sz="0" w:space="0" w:color="auto"/>
                                <w:left w:val="none" w:sz="0" w:space="0" w:color="auto"/>
                                <w:bottom w:val="none" w:sz="0" w:space="0" w:color="auto"/>
                                <w:right w:val="none" w:sz="0" w:space="0" w:color="auto"/>
                              </w:divBdr>
                              <w:divsChild>
                                <w:div w:id="370113331">
                                  <w:marLeft w:val="0"/>
                                  <w:marRight w:val="0"/>
                                  <w:marTop w:val="0"/>
                                  <w:marBottom w:val="0"/>
                                  <w:divBdr>
                                    <w:top w:val="none" w:sz="0" w:space="0" w:color="auto"/>
                                    <w:left w:val="single" w:sz="6" w:space="11" w:color="auto"/>
                                    <w:bottom w:val="single" w:sz="6" w:space="6" w:color="auto"/>
                                    <w:right w:val="single" w:sz="6" w:space="11" w:color="auto"/>
                                  </w:divBdr>
                                  <w:divsChild>
                                    <w:div w:id="2004242071">
                                      <w:marLeft w:val="0"/>
                                      <w:marRight w:val="0"/>
                                      <w:marTop w:val="0"/>
                                      <w:marBottom w:val="0"/>
                                      <w:divBdr>
                                        <w:top w:val="none" w:sz="0" w:space="0" w:color="auto"/>
                                        <w:left w:val="none" w:sz="0" w:space="0" w:color="auto"/>
                                        <w:bottom w:val="none" w:sz="0" w:space="0" w:color="auto"/>
                                        <w:right w:val="none" w:sz="0" w:space="0" w:color="auto"/>
                                      </w:divBdr>
                                    </w:div>
                                  </w:divsChild>
                                </w:div>
                                <w:div w:id="73670190">
                                  <w:marLeft w:val="0"/>
                                  <w:marRight w:val="0"/>
                                  <w:marTop w:val="0"/>
                                  <w:marBottom w:val="0"/>
                                  <w:divBdr>
                                    <w:top w:val="single" w:sz="2" w:space="5" w:color="auto"/>
                                    <w:left w:val="single" w:sz="2" w:space="0" w:color="auto"/>
                                    <w:bottom w:val="single" w:sz="6" w:space="5" w:color="auto"/>
                                    <w:right w:val="single" w:sz="2" w:space="0" w:color="auto"/>
                                  </w:divBdr>
                                </w:div>
                                <w:div w:id="1584606175">
                                  <w:marLeft w:val="0"/>
                                  <w:marRight w:val="0"/>
                                  <w:marTop w:val="0"/>
                                  <w:marBottom w:val="0"/>
                                  <w:divBdr>
                                    <w:top w:val="single" w:sz="2" w:space="5" w:color="auto"/>
                                    <w:left w:val="single" w:sz="2" w:space="0" w:color="auto"/>
                                    <w:bottom w:val="single" w:sz="6" w:space="5" w:color="auto"/>
                                    <w:right w:val="single" w:sz="2" w:space="0" w:color="auto"/>
                                  </w:divBdr>
                                </w:div>
                                <w:div w:id="418865203">
                                  <w:marLeft w:val="0"/>
                                  <w:marRight w:val="0"/>
                                  <w:marTop w:val="0"/>
                                  <w:marBottom w:val="0"/>
                                  <w:divBdr>
                                    <w:top w:val="single" w:sz="2" w:space="5" w:color="auto"/>
                                    <w:left w:val="single" w:sz="2" w:space="0" w:color="auto"/>
                                    <w:bottom w:val="single" w:sz="6" w:space="5" w:color="auto"/>
                                    <w:right w:val="single" w:sz="2" w:space="0" w:color="auto"/>
                                  </w:divBdr>
                                </w:div>
                                <w:div w:id="833296499">
                                  <w:marLeft w:val="0"/>
                                  <w:marRight w:val="0"/>
                                  <w:marTop w:val="0"/>
                                  <w:marBottom w:val="0"/>
                                  <w:divBdr>
                                    <w:top w:val="single" w:sz="2" w:space="5" w:color="auto"/>
                                    <w:left w:val="single" w:sz="2" w:space="0" w:color="auto"/>
                                    <w:bottom w:val="single" w:sz="6" w:space="5" w:color="auto"/>
                                    <w:right w:val="single" w:sz="2" w:space="0" w:color="auto"/>
                                  </w:divBdr>
                                </w:div>
                                <w:div w:id="202377443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25830425">
                          <w:marLeft w:val="0"/>
                          <w:marRight w:val="0"/>
                          <w:marTop w:val="0"/>
                          <w:marBottom w:val="0"/>
                          <w:divBdr>
                            <w:top w:val="none" w:sz="0" w:space="0" w:color="auto"/>
                            <w:left w:val="none" w:sz="0" w:space="0" w:color="auto"/>
                            <w:bottom w:val="none" w:sz="0" w:space="0" w:color="auto"/>
                            <w:right w:val="none" w:sz="0" w:space="0" w:color="auto"/>
                          </w:divBdr>
                          <w:divsChild>
                            <w:div w:id="356395130">
                              <w:marLeft w:val="0"/>
                              <w:marRight w:val="0"/>
                              <w:marTop w:val="0"/>
                              <w:marBottom w:val="0"/>
                              <w:divBdr>
                                <w:top w:val="none" w:sz="0" w:space="0" w:color="auto"/>
                                <w:left w:val="none" w:sz="0" w:space="0" w:color="auto"/>
                                <w:bottom w:val="none" w:sz="0" w:space="0" w:color="auto"/>
                                <w:right w:val="none" w:sz="0" w:space="0" w:color="auto"/>
                              </w:divBdr>
                              <w:divsChild>
                                <w:div w:id="1349065073">
                                  <w:marLeft w:val="0"/>
                                  <w:marRight w:val="0"/>
                                  <w:marTop w:val="0"/>
                                  <w:marBottom w:val="0"/>
                                  <w:divBdr>
                                    <w:top w:val="none" w:sz="0" w:space="0" w:color="auto"/>
                                    <w:left w:val="single" w:sz="6" w:space="11" w:color="auto"/>
                                    <w:bottom w:val="single" w:sz="6" w:space="6" w:color="auto"/>
                                    <w:right w:val="single" w:sz="6" w:space="11" w:color="auto"/>
                                  </w:divBdr>
                                  <w:divsChild>
                                    <w:div w:id="1314142064">
                                      <w:marLeft w:val="0"/>
                                      <w:marRight w:val="0"/>
                                      <w:marTop w:val="0"/>
                                      <w:marBottom w:val="0"/>
                                      <w:divBdr>
                                        <w:top w:val="none" w:sz="0" w:space="0" w:color="auto"/>
                                        <w:left w:val="none" w:sz="0" w:space="0" w:color="auto"/>
                                        <w:bottom w:val="none" w:sz="0" w:space="0" w:color="auto"/>
                                        <w:right w:val="none" w:sz="0" w:space="0" w:color="auto"/>
                                      </w:divBdr>
                                    </w:div>
                                  </w:divsChild>
                                </w:div>
                                <w:div w:id="234170632">
                                  <w:marLeft w:val="0"/>
                                  <w:marRight w:val="0"/>
                                  <w:marTop w:val="0"/>
                                  <w:marBottom w:val="0"/>
                                  <w:divBdr>
                                    <w:top w:val="single" w:sz="2" w:space="5" w:color="auto"/>
                                    <w:left w:val="single" w:sz="2" w:space="0" w:color="auto"/>
                                    <w:bottom w:val="single" w:sz="6" w:space="5" w:color="auto"/>
                                    <w:right w:val="single" w:sz="2" w:space="0" w:color="auto"/>
                                  </w:divBdr>
                                </w:div>
                                <w:div w:id="634601329">
                                  <w:marLeft w:val="0"/>
                                  <w:marRight w:val="0"/>
                                  <w:marTop w:val="0"/>
                                  <w:marBottom w:val="0"/>
                                  <w:divBdr>
                                    <w:top w:val="single" w:sz="2" w:space="5" w:color="auto"/>
                                    <w:left w:val="single" w:sz="2" w:space="0" w:color="auto"/>
                                    <w:bottom w:val="single" w:sz="6" w:space="5" w:color="auto"/>
                                    <w:right w:val="single" w:sz="2" w:space="0" w:color="auto"/>
                                  </w:divBdr>
                                </w:div>
                                <w:div w:id="1975866125">
                                  <w:marLeft w:val="0"/>
                                  <w:marRight w:val="0"/>
                                  <w:marTop w:val="0"/>
                                  <w:marBottom w:val="0"/>
                                  <w:divBdr>
                                    <w:top w:val="single" w:sz="2" w:space="5" w:color="auto"/>
                                    <w:left w:val="single" w:sz="2" w:space="0" w:color="auto"/>
                                    <w:bottom w:val="single" w:sz="6" w:space="5" w:color="auto"/>
                                    <w:right w:val="single" w:sz="2" w:space="0" w:color="auto"/>
                                  </w:divBdr>
                                </w:div>
                                <w:div w:id="824391504">
                                  <w:marLeft w:val="0"/>
                                  <w:marRight w:val="0"/>
                                  <w:marTop w:val="0"/>
                                  <w:marBottom w:val="0"/>
                                  <w:divBdr>
                                    <w:top w:val="single" w:sz="2" w:space="5" w:color="auto"/>
                                    <w:left w:val="single" w:sz="2" w:space="0" w:color="auto"/>
                                    <w:bottom w:val="single" w:sz="6" w:space="5" w:color="auto"/>
                                    <w:right w:val="single" w:sz="2" w:space="0" w:color="auto"/>
                                  </w:divBdr>
                                </w:div>
                                <w:div w:id="17268902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890455832">
                          <w:marLeft w:val="0"/>
                          <w:marRight w:val="0"/>
                          <w:marTop w:val="0"/>
                          <w:marBottom w:val="0"/>
                          <w:divBdr>
                            <w:top w:val="none" w:sz="0" w:space="0" w:color="auto"/>
                            <w:left w:val="none" w:sz="0" w:space="0" w:color="auto"/>
                            <w:bottom w:val="none" w:sz="0" w:space="0" w:color="auto"/>
                            <w:right w:val="none" w:sz="0" w:space="0" w:color="auto"/>
                          </w:divBdr>
                          <w:divsChild>
                            <w:div w:id="1295330276">
                              <w:marLeft w:val="0"/>
                              <w:marRight w:val="0"/>
                              <w:marTop w:val="0"/>
                              <w:marBottom w:val="0"/>
                              <w:divBdr>
                                <w:top w:val="none" w:sz="0" w:space="0" w:color="auto"/>
                                <w:left w:val="none" w:sz="0" w:space="0" w:color="auto"/>
                                <w:bottom w:val="none" w:sz="0" w:space="0" w:color="auto"/>
                                <w:right w:val="none" w:sz="0" w:space="0" w:color="auto"/>
                              </w:divBdr>
                              <w:divsChild>
                                <w:div w:id="1744840142">
                                  <w:marLeft w:val="0"/>
                                  <w:marRight w:val="0"/>
                                  <w:marTop w:val="0"/>
                                  <w:marBottom w:val="0"/>
                                  <w:divBdr>
                                    <w:top w:val="none" w:sz="0" w:space="0" w:color="auto"/>
                                    <w:left w:val="single" w:sz="6" w:space="11" w:color="auto"/>
                                    <w:bottom w:val="single" w:sz="6" w:space="6" w:color="auto"/>
                                    <w:right w:val="single" w:sz="6" w:space="11" w:color="auto"/>
                                  </w:divBdr>
                                  <w:divsChild>
                                    <w:div w:id="23142572">
                                      <w:marLeft w:val="0"/>
                                      <w:marRight w:val="0"/>
                                      <w:marTop w:val="0"/>
                                      <w:marBottom w:val="0"/>
                                      <w:divBdr>
                                        <w:top w:val="none" w:sz="0" w:space="0" w:color="auto"/>
                                        <w:left w:val="none" w:sz="0" w:space="0" w:color="auto"/>
                                        <w:bottom w:val="none" w:sz="0" w:space="0" w:color="auto"/>
                                        <w:right w:val="none" w:sz="0" w:space="0" w:color="auto"/>
                                      </w:divBdr>
                                    </w:div>
                                  </w:divsChild>
                                </w:div>
                                <w:div w:id="1944993960">
                                  <w:marLeft w:val="0"/>
                                  <w:marRight w:val="0"/>
                                  <w:marTop w:val="0"/>
                                  <w:marBottom w:val="0"/>
                                  <w:divBdr>
                                    <w:top w:val="single" w:sz="2" w:space="5" w:color="auto"/>
                                    <w:left w:val="single" w:sz="2" w:space="0" w:color="auto"/>
                                    <w:bottom w:val="single" w:sz="6" w:space="5" w:color="auto"/>
                                    <w:right w:val="single" w:sz="2" w:space="0" w:color="auto"/>
                                  </w:divBdr>
                                </w:div>
                                <w:div w:id="2098162607">
                                  <w:marLeft w:val="0"/>
                                  <w:marRight w:val="0"/>
                                  <w:marTop w:val="0"/>
                                  <w:marBottom w:val="0"/>
                                  <w:divBdr>
                                    <w:top w:val="single" w:sz="2" w:space="5" w:color="auto"/>
                                    <w:left w:val="single" w:sz="2" w:space="0" w:color="auto"/>
                                    <w:bottom w:val="single" w:sz="6" w:space="5" w:color="auto"/>
                                    <w:right w:val="single" w:sz="2" w:space="0" w:color="auto"/>
                                  </w:divBdr>
                                </w:div>
                                <w:div w:id="1067996808">
                                  <w:marLeft w:val="0"/>
                                  <w:marRight w:val="0"/>
                                  <w:marTop w:val="0"/>
                                  <w:marBottom w:val="0"/>
                                  <w:divBdr>
                                    <w:top w:val="single" w:sz="2" w:space="5" w:color="auto"/>
                                    <w:left w:val="single" w:sz="2" w:space="0" w:color="auto"/>
                                    <w:bottom w:val="single" w:sz="6" w:space="5" w:color="auto"/>
                                    <w:right w:val="single" w:sz="2" w:space="0" w:color="auto"/>
                                  </w:divBdr>
                                </w:div>
                                <w:div w:id="1040401008">
                                  <w:marLeft w:val="0"/>
                                  <w:marRight w:val="0"/>
                                  <w:marTop w:val="0"/>
                                  <w:marBottom w:val="0"/>
                                  <w:divBdr>
                                    <w:top w:val="single" w:sz="2" w:space="5" w:color="auto"/>
                                    <w:left w:val="single" w:sz="2" w:space="0" w:color="auto"/>
                                    <w:bottom w:val="single" w:sz="6" w:space="5" w:color="auto"/>
                                    <w:right w:val="single" w:sz="2" w:space="0" w:color="auto"/>
                                  </w:divBdr>
                                </w:div>
                                <w:div w:id="189387973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sChild>
            </w:div>
          </w:divsChild>
        </w:div>
      </w:divsChild>
    </w:div>
    <w:div w:id="1969318032">
      <w:bodyDiv w:val="1"/>
      <w:marLeft w:val="0"/>
      <w:marRight w:val="0"/>
      <w:marTop w:val="0"/>
      <w:marBottom w:val="0"/>
      <w:divBdr>
        <w:top w:val="none" w:sz="0" w:space="0" w:color="auto"/>
        <w:left w:val="none" w:sz="0" w:space="0" w:color="auto"/>
        <w:bottom w:val="none" w:sz="0" w:space="0" w:color="auto"/>
        <w:right w:val="none" w:sz="0" w:space="0" w:color="auto"/>
      </w:divBdr>
      <w:divsChild>
        <w:div w:id="1604340511">
          <w:marLeft w:val="0"/>
          <w:marRight w:val="0"/>
          <w:marTop w:val="0"/>
          <w:marBottom w:val="225"/>
          <w:divBdr>
            <w:top w:val="none" w:sz="0" w:space="0" w:color="auto"/>
            <w:left w:val="none" w:sz="0" w:space="0" w:color="auto"/>
            <w:bottom w:val="none" w:sz="0" w:space="0" w:color="auto"/>
            <w:right w:val="none" w:sz="0" w:space="0" w:color="auto"/>
          </w:divBdr>
        </w:div>
      </w:divsChild>
    </w:div>
    <w:div w:id="1993286256">
      <w:bodyDiv w:val="1"/>
      <w:marLeft w:val="0"/>
      <w:marRight w:val="0"/>
      <w:marTop w:val="0"/>
      <w:marBottom w:val="0"/>
      <w:divBdr>
        <w:top w:val="none" w:sz="0" w:space="0" w:color="auto"/>
        <w:left w:val="none" w:sz="0" w:space="0" w:color="auto"/>
        <w:bottom w:val="none" w:sz="0" w:space="0" w:color="auto"/>
        <w:right w:val="none" w:sz="0" w:space="0" w:color="auto"/>
      </w:divBdr>
      <w:divsChild>
        <w:div w:id="722295497">
          <w:marLeft w:val="0"/>
          <w:marRight w:val="0"/>
          <w:marTop w:val="0"/>
          <w:marBottom w:val="0"/>
          <w:divBdr>
            <w:top w:val="none" w:sz="0" w:space="0" w:color="auto"/>
            <w:left w:val="none" w:sz="0" w:space="0" w:color="auto"/>
            <w:bottom w:val="none" w:sz="0" w:space="0" w:color="auto"/>
            <w:right w:val="none" w:sz="0" w:space="0" w:color="auto"/>
          </w:divBdr>
        </w:div>
      </w:divsChild>
    </w:div>
    <w:div w:id="1997031008">
      <w:bodyDiv w:val="1"/>
      <w:marLeft w:val="0"/>
      <w:marRight w:val="0"/>
      <w:marTop w:val="0"/>
      <w:marBottom w:val="0"/>
      <w:divBdr>
        <w:top w:val="none" w:sz="0" w:space="0" w:color="auto"/>
        <w:left w:val="none" w:sz="0" w:space="0" w:color="auto"/>
        <w:bottom w:val="none" w:sz="0" w:space="0" w:color="auto"/>
        <w:right w:val="none" w:sz="0" w:space="0" w:color="auto"/>
      </w:divBdr>
    </w:div>
    <w:div w:id="2043700066">
      <w:bodyDiv w:val="1"/>
      <w:marLeft w:val="0"/>
      <w:marRight w:val="0"/>
      <w:marTop w:val="0"/>
      <w:marBottom w:val="0"/>
      <w:divBdr>
        <w:top w:val="none" w:sz="0" w:space="0" w:color="auto"/>
        <w:left w:val="none" w:sz="0" w:space="0" w:color="auto"/>
        <w:bottom w:val="none" w:sz="0" w:space="0" w:color="auto"/>
        <w:right w:val="none" w:sz="0" w:space="0" w:color="auto"/>
      </w:divBdr>
      <w:divsChild>
        <w:div w:id="1025669872">
          <w:marLeft w:val="0"/>
          <w:marRight w:val="0"/>
          <w:marTop w:val="0"/>
          <w:marBottom w:val="0"/>
          <w:divBdr>
            <w:top w:val="none" w:sz="0" w:space="0" w:color="auto"/>
            <w:left w:val="none" w:sz="0" w:space="0" w:color="auto"/>
            <w:bottom w:val="none" w:sz="0" w:space="0" w:color="auto"/>
            <w:right w:val="none" w:sz="0" w:space="0" w:color="auto"/>
          </w:divBdr>
        </w:div>
      </w:divsChild>
    </w:div>
    <w:div w:id="2092191877">
      <w:bodyDiv w:val="1"/>
      <w:marLeft w:val="0"/>
      <w:marRight w:val="0"/>
      <w:marTop w:val="0"/>
      <w:marBottom w:val="0"/>
      <w:divBdr>
        <w:top w:val="none" w:sz="0" w:space="0" w:color="auto"/>
        <w:left w:val="none" w:sz="0" w:space="0" w:color="auto"/>
        <w:bottom w:val="none" w:sz="0" w:space="0" w:color="auto"/>
        <w:right w:val="none" w:sz="0" w:space="0" w:color="auto"/>
      </w:divBdr>
      <w:divsChild>
        <w:div w:id="805050293">
          <w:marLeft w:val="0"/>
          <w:marRight w:val="0"/>
          <w:marTop w:val="0"/>
          <w:marBottom w:val="150"/>
          <w:divBdr>
            <w:top w:val="none" w:sz="0" w:space="0" w:color="auto"/>
            <w:left w:val="none" w:sz="0" w:space="0" w:color="auto"/>
            <w:bottom w:val="none" w:sz="0" w:space="0" w:color="auto"/>
            <w:right w:val="none" w:sz="0" w:space="0" w:color="auto"/>
          </w:divBdr>
        </w:div>
        <w:div w:id="1497721977">
          <w:marLeft w:val="0"/>
          <w:marRight w:val="0"/>
          <w:marTop w:val="0"/>
          <w:marBottom w:val="0"/>
          <w:divBdr>
            <w:top w:val="none" w:sz="0" w:space="0" w:color="auto"/>
            <w:left w:val="none" w:sz="0" w:space="0" w:color="auto"/>
            <w:bottom w:val="none" w:sz="0" w:space="0" w:color="auto"/>
            <w:right w:val="none" w:sz="0" w:space="0" w:color="auto"/>
          </w:divBdr>
          <w:divsChild>
            <w:div w:id="1433430826">
              <w:marLeft w:val="0"/>
              <w:marRight w:val="0"/>
              <w:marTop w:val="0"/>
              <w:marBottom w:val="0"/>
              <w:divBdr>
                <w:top w:val="single" w:sz="6" w:space="0" w:color="auto"/>
                <w:left w:val="single" w:sz="2" w:space="0" w:color="auto"/>
                <w:bottom w:val="single" w:sz="2" w:space="0" w:color="auto"/>
                <w:right w:val="single" w:sz="2" w:space="0" w:color="auto"/>
              </w:divBdr>
              <w:divsChild>
                <w:div w:id="1012146801">
                  <w:marLeft w:val="0"/>
                  <w:marRight w:val="0"/>
                  <w:marTop w:val="0"/>
                  <w:marBottom w:val="0"/>
                  <w:divBdr>
                    <w:top w:val="single" w:sz="2" w:space="0" w:color="auto"/>
                    <w:left w:val="single" w:sz="2" w:space="0" w:color="auto"/>
                    <w:bottom w:val="single" w:sz="2" w:space="0" w:color="auto"/>
                    <w:right w:val="single" w:sz="6" w:space="0" w:color="auto"/>
                  </w:divBdr>
                  <w:divsChild>
                    <w:div w:id="1657412844">
                      <w:marLeft w:val="0"/>
                      <w:marRight w:val="0"/>
                      <w:marTop w:val="0"/>
                      <w:marBottom w:val="0"/>
                      <w:divBdr>
                        <w:top w:val="none" w:sz="0" w:space="0" w:color="auto"/>
                        <w:left w:val="none" w:sz="0" w:space="0" w:color="auto"/>
                        <w:bottom w:val="none" w:sz="0" w:space="0" w:color="auto"/>
                        <w:right w:val="none" w:sz="0" w:space="0" w:color="auto"/>
                      </w:divBdr>
                      <w:divsChild>
                        <w:div w:id="438530802">
                          <w:marLeft w:val="0"/>
                          <w:marRight w:val="0"/>
                          <w:marTop w:val="0"/>
                          <w:marBottom w:val="0"/>
                          <w:divBdr>
                            <w:top w:val="none" w:sz="0" w:space="0" w:color="auto"/>
                            <w:left w:val="none" w:sz="0" w:space="0" w:color="auto"/>
                            <w:bottom w:val="none" w:sz="0" w:space="0" w:color="auto"/>
                            <w:right w:val="none" w:sz="0" w:space="0" w:color="auto"/>
                          </w:divBdr>
                          <w:divsChild>
                            <w:div w:id="2048219063">
                              <w:marLeft w:val="0"/>
                              <w:marRight w:val="0"/>
                              <w:marTop w:val="0"/>
                              <w:marBottom w:val="0"/>
                              <w:divBdr>
                                <w:top w:val="none" w:sz="0" w:space="0" w:color="auto"/>
                                <w:left w:val="single" w:sz="6" w:space="11" w:color="auto"/>
                                <w:bottom w:val="single" w:sz="6" w:space="5" w:color="auto"/>
                                <w:right w:val="single" w:sz="6" w:space="11" w:color="auto"/>
                              </w:divBdr>
                            </w:div>
                            <w:div w:id="753478932">
                              <w:marLeft w:val="0"/>
                              <w:marRight w:val="0"/>
                              <w:marTop w:val="0"/>
                              <w:marBottom w:val="0"/>
                              <w:divBdr>
                                <w:top w:val="single" w:sz="2" w:space="5" w:color="auto"/>
                                <w:left w:val="single" w:sz="2" w:space="0" w:color="auto"/>
                                <w:bottom w:val="single" w:sz="6" w:space="5" w:color="auto"/>
                                <w:right w:val="single" w:sz="2" w:space="0" w:color="auto"/>
                              </w:divBdr>
                            </w:div>
                            <w:div w:id="1736119800">
                              <w:marLeft w:val="0"/>
                              <w:marRight w:val="0"/>
                              <w:marTop w:val="0"/>
                              <w:marBottom w:val="0"/>
                              <w:divBdr>
                                <w:top w:val="single" w:sz="2" w:space="5" w:color="auto"/>
                                <w:left w:val="single" w:sz="2" w:space="0" w:color="auto"/>
                                <w:bottom w:val="single" w:sz="6" w:space="5" w:color="auto"/>
                                <w:right w:val="single" w:sz="2" w:space="0" w:color="auto"/>
                              </w:divBdr>
                            </w:div>
                            <w:div w:id="1477794144">
                              <w:marLeft w:val="0"/>
                              <w:marRight w:val="0"/>
                              <w:marTop w:val="0"/>
                              <w:marBottom w:val="0"/>
                              <w:divBdr>
                                <w:top w:val="single" w:sz="2" w:space="5" w:color="auto"/>
                                <w:left w:val="single" w:sz="2" w:space="0" w:color="auto"/>
                                <w:bottom w:val="single" w:sz="6" w:space="5" w:color="auto"/>
                                <w:right w:val="single" w:sz="2" w:space="0" w:color="auto"/>
                              </w:divBdr>
                            </w:div>
                            <w:div w:id="1536036641">
                              <w:marLeft w:val="0"/>
                              <w:marRight w:val="0"/>
                              <w:marTop w:val="0"/>
                              <w:marBottom w:val="0"/>
                              <w:divBdr>
                                <w:top w:val="single" w:sz="2" w:space="5" w:color="auto"/>
                                <w:left w:val="single" w:sz="2" w:space="0" w:color="auto"/>
                                <w:bottom w:val="single" w:sz="6" w:space="5" w:color="auto"/>
                                <w:right w:val="single" w:sz="2" w:space="0" w:color="auto"/>
                              </w:divBdr>
                            </w:div>
                            <w:div w:id="202729066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099453050">
                      <w:marLeft w:val="0"/>
                      <w:marRight w:val="0"/>
                      <w:marTop w:val="0"/>
                      <w:marBottom w:val="0"/>
                      <w:divBdr>
                        <w:top w:val="none" w:sz="0" w:space="0" w:color="auto"/>
                        <w:left w:val="none" w:sz="0" w:space="0" w:color="auto"/>
                        <w:bottom w:val="none" w:sz="0" w:space="0" w:color="auto"/>
                        <w:right w:val="none" w:sz="0" w:space="0" w:color="auto"/>
                      </w:divBdr>
                      <w:divsChild>
                        <w:div w:id="111362719">
                          <w:marLeft w:val="0"/>
                          <w:marRight w:val="0"/>
                          <w:marTop w:val="0"/>
                          <w:marBottom w:val="0"/>
                          <w:divBdr>
                            <w:top w:val="none" w:sz="0" w:space="0" w:color="auto"/>
                            <w:left w:val="none" w:sz="0" w:space="0" w:color="auto"/>
                            <w:bottom w:val="none" w:sz="0" w:space="0" w:color="auto"/>
                            <w:right w:val="none" w:sz="0" w:space="0" w:color="auto"/>
                          </w:divBdr>
                          <w:divsChild>
                            <w:div w:id="443962841">
                              <w:marLeft w:val="0"/>
                              <w:marRight w:val="0"/>
                              <w:marTop w:val="0"/>
                              <w:marBottom w:val="0"/>
                              <w:divBdr>
                                <w:top w:val="none" w:sz="0" w:space="0" w:color="auto"/>
                                <w:left w:val="none" w:sz="0" w:space="0" w:color="auto"/>
                                <w:bottom w:val="none" w:sz="0" w:space="0" w:color="auto"/>
                                <w:right w:val="none" w:sz="0" w:space="0" w:color="auto"/>
                              </w:divBdr>
                              <w:divsChild>
                                <w:div w:id="2013605907">
                                  <w:marLeft w:val="0"/>
                                  <w:marRight w:val="0"/>
                                  <w:marTop w:val="0"/>
                                  <w:marBottom w:val="0"/>
                                  <w:divBdr>
                                    <w:top w:val="none" w:sz="0" w:space="0" w:color="auto"/>
                                    <w:left w:val="single" w:sz="6" w:space="11" w:color="auto"/>
                                    <w:bottom w:val="single" w:sz="6" w:space="6" w:color="auto"/>
                                    <w:right w:val="single" w:sz="6" w:space="11" w:color="auto"/>
                                  </w:divBdr>
                                  <w:divsChild>
                                    <w:div w:id="641271394">
                                      <w:marLeft w:val="0"/>
                                      <w:marRight w:val="0"/>
                                      <w:marTop w:val="0"/>
                                      <w:marBottom w:val="0"/>
                                      <w:divBdr>
                                        <w:top w:val="none" w:sz="0" w:space="0" w:color="auto"/>
                                        <w:left w:val="none" w:sz="0" w:space="0" w:color="auto"/>
                                        <w:bottom w:val="none" w:sz="0" w:space="0" w:color="auto"/>
                                        <w:right w:val="none" w:sz="0" w:space="0" w:color="auto"/>
                                      </w:divBdr>
                                    </w:div>
                                  </w:divsChild>
                                </w:div>
                                <w:div w:id="1416511259">
                                  <w:marLeft w:val="0"/>
                                  <w:marRight w:val="0"/>
                                  <w:marTop w:val="0"/>
                                  <w:marBottom w:val="0"/>
                                  <w:divBdr>
                                    <w:top w:val="single" w:sz="2" w:space="5" w:color="auto"/>
                                    <w:left w:val="single" w:sz="2" w:space="0" w:color="auto"/>
                                    <w:bottom w:val="single" w:sz="6" w:space="5" w:color="auto"/>
                                    <w:right w:val="single" w:sz="2" w:space="0" w:color="auto"/>
                                  </w:divBdr>
                                </w:div>
                                <w:div w:id="65298219">
                                  <w:marLeft w:val="0"/>
                                  <w:marRight w:val="0"/>
                                  <w:marTop w:val="0"/>
                                  <w:marBottom w:val="0"/>
                                  <w:divBdr>
                                    <w:top w:val="single" w:sz="2" w:space="5" w:color="auto"/>
                                    <w:left w:val="single" w:sz="2" w:space="0" w:color="auto"/>
                                    <w:bottom w:val="single" w:sz="6" w:space="5" w:color="auto"/>
                                    <w:right w:val="single" w:sz="2" w:space="0" w:color="auto"/>
                                  </w:divBdr>
                                </w:div>
                                <w:div w:id="475727428">
                                  <w:marLeft w:val="0"/>
                                  <w:marRight w:val="0"/>
                                  <w:marTop w:val="0"/>
                                  <w:marBottom w:val="0"/>
                                  <w:divBdr>
                                    <w:top w:val="single" w:sz="2" w:space="5" w:color="auto"/>
                                    <w:left w:val="single" w:sz="2" w:space="0" w:color="auto"/>
                                    <w:bottom w:val="single" w:sz="6" w:space="5" w:color="auto"/>
                                    <w:right w:val="single" w:sz="2" w:space="0" w:color="auto"/>
                                  </w:divBdr>
                                </w:div>
                                <w:div w:id="1585332023">
                                  <w:marLeft w:val="0"/>
                                  <w:marRight w:val="0"/>
                                  <w:marTop w:val="0"/>
                                  <w:marBottom w:val="0"/>
                                  <w:divBdr>
                                    <w:top w:val="single" w:sz="2" w:space="5" w:color="auto"/>
                                    <w:left w:val="single" w:sz="2" w:space="0" w:color="auto"/>
                                    <w:bottom w:val="single" w:sz="6" w:space="5" w:color="auto"/>
                                    <w:right w:val="single" w:sz="2" w:space="0" w:color="auto"/>
                                  </w:divBdr>
                                </w:div>
                                <w:div w:id="1043746792">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961261867">
                          <w:marLeft w:val="0"/>
                          <w:marRight w:val="0"/>
                          <w:marTop w:val="0"/>
                          <w:marBottom w:val="0"/>
                          <w:divBdr>
                            <w:top w:val="none" w:sz="0" w:space="0" w:color="auto"/>
                            <w:left w:val="none" w:sz="0" w:space="0" w:color="auto"/>
                            <w:bottom w:val="none" w:sz="0" w:space="0" w:color="auto"/>
                            <w:right w:val="none" w:sz="0" w:space="0" w:color="auto"/>
                          </w:divBdr>
                          <w:divsChild>
                            <w:div w:id="1832520361">
                              <w:marLeft w:val="0"/>
                              <w:marRight w:val="0"/>
                              <w:marTop w:val="0"/>
                              <w:marBottom w:val="0"/>
                              <w:divBdr>
                                <w:top w:val="none" w:sz="0" w:space="0" w:color="auto"/>
                                <w:left w:val="none" w:sz="0" w:space="0" w:color="auto"/>
                                <w:bottom w:val="none" w:sz="0" w:space="0" w:color="auto"/>
                                <w:right w:val="none" w:sz="0" w:space="0" w:color="auto"/>
                              </w:divBdr>
                              <w:divsChild>
                                <w:div w:id="1466778587">
                                  <w:marLeft w:val="0"/>
                                  <w:marRight w:val="0"/>
                                  <w:marTop w:val="0"/>
                                  <w:marBottom w:val="0"/>
                                  <w:divBdr>
                                    <w:top w:val="none" w:sz="0" w:space="0" w:color="auto"/>
                                    <w:left w:val="single" w:sz="6" w:space="11" w:color="auto"/>
                                    <w:bottom w:val="single" w:sz="6" w:space="6" w:color="auto"/>
                                    <w:right w:val="single" w:sz="6" w:space="11" w:color="auto"/>
                                  </w:divBdr>
                                  <w:divsChild>
                                    <w:div w:id="1704284782">
                                      <w:marLeft w:val="0"/>
                                      <w:marRight w:val="0"/>
                                      <w:marTop w:val="0"/>
                                      <w:marBottom w:val="0"/>
                                      <w:divBdr>
                                        <w:top w:val="none" w:sz="0" w:space="0" w:color="auto"/>
                                        <w:left w:val="none" w:sz="0" w:space="0" w:color="auto"/>
                                        <w:bottom w:val="none" w:sz="0" w:space="0" w:color="auto"/>
                                        <w:right w:val="none" w:sz="0" w:space="0" w:color="auto"/>
                                      </w:divBdr>
                                    </w:div>
                                  </w:divsChild>
                                </w:div>
                                <w:div w:id="1408765662">
                                  <w:marLeft w:val="0"/>
                                  <w:marRight w:val="0"/>
                                  <w:marTop w:val="0"/>
                                  <w:marBottom w:val="0"/>
                                  <w:divBdr>
                                    <w:top w:val="single" w:sz="2" w:space="5" w:color="auto"/>
                                    <w:left w:val="single" w:sz="2" w:space="0" w:color="auto"/>
                                    <w:bottom w:val="single" w:sz="6" w:space="5" w:color="auto"/>
                                    <w:right w:val="single" w:sz="2" w:space="0" w:color="auto"/>
                                  </w:divBdr>
                                </w:div>
                                <w:div w:id="2027556143">
                                  <w:marLeft w:val="0"/>
                                  <w:marRight w:val="0"/>
                                  <w:marTop w:val="0"/>
                                  <w:marBottom w:val="0"/>
                                  <w:divBdr>
                                    <w:top w:val="single" w:sz="2" w:space="5" w:color="auto"/>
                                    <w:left w:val="single" w:sz="2" w:space="0" w:color="auto"/>
                                    <w:bottom w:val="single" w:sz="6" w:space="5" w:color="auto"/>
                                    <w:right w:val="single" w:sz="2" w:space="0" w:color="auto"/>
                                  </w:divBdr>
                                </w:div>
                                <w:div w:id="1514105333">
                                  <w:marLeft w:val="0"/>
                                  <w:marRight w:val="0"/>
                                  <w:marTop w:val="0"/>
                                  <w:marBottom w:val="0"/>
                                  <w:divBdr>
                                    <w:top w:val="single" w:sz="2" w:space="5" w:color="auto"/>
                                    <w:left w:val="single" w:sz="2" w:space="0" w:color="auto"/>
                                    <w:bottom w:val="single" w:sz="6" w:space="5" w:color="auto"/>
                                    <w:right w:val="single" w:sz="2" w:space="0" w:color="auto"/>
                                  </w:divBdr>
                                </w:div>
                                <w:div w:id="107699619">
                                  <w:marLeft w:val="0"/>
                                  <w:marRight w:val="0"/>
                                  <w:marTop w:val="0"/>
                                  <w:marBottom w:val="0"/>
                                  <w:divBdr>
                                    <w:top w:val="single" w:sz="2" w:space="5" w:color="auto"/>
                                    <w:left w:val="single" w:sz="2" w:space="0" w:color="auto"/>
                                    <w:bottom w:val="single" w:sz="6" w:space="5" w:color="auto"/>
                                    <w:right w:val="single" w:sz="2" w:space="0" w:color="auto"/>
                                  </w:divBdr>
                                </w:div>
                                <w:div w:id="1682732056">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97022743">
                          <w:marLeft w:val="0"/>
                          <w:marRight w:val="0"/>
                          <w:marTop w:val="0"/>
                          <w:marBottom w:val="0"/>
                          <w:divBdr>
                            <w:top w:val="none" w:sz="0" w:space="0" w:color="auto"/>
                            <w:left w:val="none" w:sz="0" w:space="0" w:color="auto"/>
                            <w:bottom w:val="none" w:sz="0" w:space="0" w:color="auto"/>
                            <w:right w:val="none" w:sz="0" w:space="0" w:color="auto"/>
                          </w:divBdr>
                          <w:divsChild>
                            <w:div w:id="625162070">
                              <w:marLeft w:val="0"/>
                              <w:marRight w:val="0"/>
                              <w:marTop w:val="0"/>
                              <w:marBottom w:val="0"/>
                              <w:divBdr>
                                <w:top w:val="none" w:sz="0" w:space="0" w:color="auto"/>
                                <w:left w:val="none" w:sz="0" w:space="0" w:color="auto"/>
                                <w:bottom w:val="none" w:sz="0" w:space="0" w:color="auto"/>
                                <w:right w:val="none" w:sz="0" w:space="0" w:color="auto"/>
                              </w:divBdr>
                              <w:divsChild>
                                <w:div w:id="1171872135">
                                  <w:marLeft w:val="0"/>
                                  <w:marRight w:val="0"/>
                                  <w:marTop w:val="0"/>
                                  <w:marBottom w:val="0"/>
                                  <w:divBdr>
                                    <w:top w:val="none" w:sz="0" w:space="0" w:color="auto"/>
                                    <w:left w:val="single" w:sz="6" w:space="11" w:color="auto"/>
                                    <w:bottom w:val="single" w:sz="6" w:space="6" w:color="auto"/>
                                    <w:right w:val="single" w:sz="6" w:space="11" w:color="auto"/>
                                  </w:divBdr>
                                  <w:divsChild>
                                    <w:div w:id="1321035915">
                                      <w:marLeft w:val="0"/>
                                      <w:marRight w:val="0"/>
                                      <w:marTop w:val="0"/>
                                      <w:marBottom w:val="0"/>
                                      <w:divBdr>
                                        <w:top w:val="none" w:sz="0" w:space="0" w:color="auto"/>
                                        <w:left w:val="none" w:sz="0" w:space="0" w:color="auto"/>
                                        <w:bottom w:val="none" w:sz="0" w:space="0" w:color="auto"/>
                                        <w:right w:val="none" w:sz="0" w:space="0" w:color="auto"/>
                                      </w:divBdr>
                                    </w:div>
                                  </w:divsChild>
                                </w:div>
                                <w:div w:id="748964295">
                                  <w:marLeft w:val="0"/>
                                  <w:marRight w:val="0"/>
                                  <w:marTop w:val="0"/>
                                  <w:marBottom w:val="0"/>
                                  <w:divBdr>
                                    <w:top w:val="single" w:sz="2" w:space="5" w:color="auto"/>
                                    <w:left w:val="single" w:sz="2" w:space="0" w:color="auto"/>
                                    <w:bottom w:val="single" w:sz="6" w:space="5" w:color="auto"/>
                                    <w:right w:val="single" w:sz="2" w:space="0" w:color="auto"/>
                                  </w:divBdr>
                                </w:div>
                                <w:div w:id="1655987614">
                                  <w:marLeft w:val="0"/>
                                  <w:marRight w:val="0"/>
                                  <w:marTop w:val="0"/>
                                  <w:marBottom w:val="0"/>
                                  <w:divBdr>
                                    <w:top w:val="single" w:sz="2" w:space="5" w:color="auto"/>
                                    <w:left w:val="single" w:sz="2" w:space="0" w:color="auto"/>
                                    <w:bottom w:val="single" w:sz="6" w:space="5" w:color="auto"/>
                                    <w:right w:val="single" w:sz="2" w:space="0" w:color="auto"/>
                                  </w:divBdr>
                                </w:div>
                                <w:div w:id="293174736">
                                  <w:marLeft w:val="0"/>
                                  <w:marRight w:val="0"/>
                                  <w:marTop w:val="0"/>
                                  <w:marBottom w:val="0"/>
                                  <w:divBdr>
                                    <w:top w:val="single" w:sz="2" w:space="5" w:color="auto"/>
                                    <w:left w:val="single" w:sz="2" w:space="0" w:color="auto"/>
                                    <w:bottom w:val="single" w:sz="6" w:space="5" w:color="auto"/>
                                    <w:right w:val="single" w:sz="2" w:space="0" w:color="auto"/>
                                  </w:divBdr>
                                </w:div>
                                <w:div w:id="1275554667">
                                  <w:marLeft w:val="0"/>
                                  <w:marRight w:val="0"/>
                                  <w:marTop w:val="0"/>
                                  <w:marBottom w:val="0"/>
                                  <w:divBdr>
                                    <w:top w:val="single" w:sz="2" w:space="5" w:color="auto"/>
                                    <w:left w:val="single" w:sz="2" w:space="0" w:color="auto"/>
                                    <w:bottom w:val="single" w:sz="6" w:space="5" w:color="auto"/>
                                    <w:right w:val="single" w:sz="2" w:space="0" w:color="auto"/>
                                  </w:divBdr>
                                </w:div>
                                <w:div w:id="8554527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94042392">
                          <w:marLeft w:val="0"/>
                          <w:marRight w:val="0"/>
                          <w:marTop w:val="0"/>
                          <w:marBottom w:val="0"/>
                          <w:divBdr>
                            <w:top w:val="none" w:sz="0" w:space="0" w:color="auto"/>
                            <w:left w:val="none" w:sz="0" w:space="0" w:color="auto"/>
                            <w:bottom w:val="none" w:sz="0" w:space="0" w:color="auto"/>
                            <w:right w:val="none" w:sz="0" w:space="0" w:color="auto"/>
                          </w:divBdr>
                          <w:divsChild>
                            <w:div w:id="1419712359">
                              <w:marLeft w:val="0"/>
                              <w:marRight w:val="0"/>
                              <w:marTop w:val="0"/>
                              <w:marBottom w:val="0"/>
                              <w:divBdr>
                                <w:top w:val="none" w:sz="0" w:space="0" w:color="auto"/>
                                <w:left w:val="none" w:sz="0" w:space="0" w:color="auto"/>
                                <w:bottom w:val="none" w:sz="0" w:space="0" w:color="auto"/>
                                <w:right w:val="none" w:sz="0" w:space="0" w:color="auto"/>
                              </w:divBdr>
                              <w:divsChild>
                                <w:div w:id="1895432568">
                                  <w:marLeft w:val="0"/>
                                  <w:marRight w:val="0"/>
                                  <w:marTop w:val="0"/>
                                  <w:marBottom w:val="0"/>
                                  <w:divBdr>
                                    <w:top w:val="none" w:sz="0" w:space="0" w:color="auto"/>
                                    <w:left w:val="single" w:sz="6" w:space="11" w:color="auto"/>
                                    <w:bottom w:val="single" w:sz="6" w:space="6" w:color="auto"/>
                                    <w:right w:val="single" w:sz="6" w:space="11" w:color="auto"/>
                                  </w:divBdr>
                                  <w:divsChild>
                                    <w:div w:id="167491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868">
                              <w:marLeft w:val="0"/>
                              <w:marRight w:val="0"/>
                              <w:marTop w:val="0"/>
                              <w:marBottom w:val="0"/>
                              <w:divBdr>
                                <w:top w:val="none" w:sz="0" w:space="0" w:color="auto"/>
                                <w:left w:val="none" w:sz="0" w:space="0" w:color="auto"/>
                                <w:bottom w:val="none" w:sz="0" w:space="0" w:color="auto"/>
                                <w:right w:val="none" w:sz="0" w:space="0" w:color="auto"/>
                              </w:divBdr>
                              <w:divsChild>
                                <w:div w:id="1840539289">
                                  <w:marLeft w:val="0"/>
                                  <w:marRight w:val="0"/>
                                  <w:marTop w:val="0"/>
                                  <w:marBottom w:val="0"/>
                                  <w:divBdr>
                                    <w:top w:val="none" w:sz="0" w:space="0" w:color="auto"/>
                                    <w:left w:val="none" w:sz="0" w:space="0" w:color="auto"/>
                                    <w:bottom w:val="none" w:sz="0" w:space="0" w:color="auto"/>
                                    <w:right w:val="none" w:sz="0" w:space="0" w:color="auto"/>
                                  </w:divBdr>
                                  <w:divsChild>
                                    <w:div w:id="1504591979">
                                      <w:marLeft w:val="0"/>
                                      <w:marRight w:val="0"/>
                                      <w:marTop w:val="0"/>
                                      <w:marBottom w:val="0"/>
                                      <w:divBdr>
                                        <w:top w:val="none" w:sz="0" w:space="0" w:color="auto"/>
                                        <w:left w:val="none" w:sz="0" w:space="0" w:color="auto"/>
                                        <w:bottom w:val="none" w:sz="0" w:space="0" w:color="auto"/>
                                        <w:right w:val="none" w:sz="0" w:space="0" w:color="auto"/>
                                      </w:divBdr>
                                      <w:divsChild>
                                        <w:div w:id="27608491">
                                          <w:marLeft w:val="0"/>
                                          <w:marRight w:val="0"/>
                                          <w:marTop w:val="0"/>
                                          <w:marBottom w:val="0"/>
                                          <w:divBdr>
                                            <w:top w:val="none" w:sz="0" w:space="0" w:color="auto"/>
                                            <w:left w:val="single" w:sz="6" w:space="23" w:color="auto"/>
                                            <w:bottom w:val="single" w:sz="6" w:space="6" w:color="auto"/>
                                            <w:right w:val="single" w:sz="6" w:space="11" w:color="auto"/>
                                          </w:divBdr>
                                          <w:divsChild>
                                            <w:div w:id="1587420212">
                                              <w:marLeft w:val="0"/>
                                              <w:marRight w:val="0"/>
                                              <w:marTop w:val="0"/>
                                              <w:marBottom w:val="0"/>
                                              <w:divBdr>
                                                <w:top w:val="none" w:sz="0" w:space="0" w:color="auto"/>
                                                <w:left w:val="none" w:sz="0" w:space="0" w:color="auto"/>
                                                <w:bottom w:val="none" w:sz="0" w:space="0" w:color="auto"/>
                                                <w:right w:val="none" w:sz="0" w:space="0" w:color="auto"/>
                                              </w:divBdr>
                                            </w:div>
                                          </w:divsChild>
                                        </w:div>
                                        <w:div w:id="1249003092">
                                          <w:marLeft w:val="0"/>
                                          <w:marRight w:val="0"/>
                                          <w:marTop w:val="0"/>
                                          <w:marBottom w:val="0"/>
                                          <w:divBdr>
                                            <w:top w:val="single" w:sz="2" w:space="5" w:color="auto"/>
                                            <w:left w:val="single" w:sz="2" w:space="0" w:color="auto"/>
                                            <w:bottom w:val="single" w:sz="6" w:space="5" w:color="auto"/>
                                            <w:right w:val="single" w:sz="2" w:space="0" w:color="auto"/>
                                          </w:divBdr>
                                        </w:div>
                                        <w:div w:id="747850019">
                                          <w:marLeft w:val="0"/>
                                          <w:marRight w:val="0"/>
                                          <w:marTop w:val="0"/>
                                          <w:marBottom w:val="0"/>
                                          <w:divBdr>
                                            <w:top w:val="single" w:sz="2" w:space="5" w:color="auto"/>
                                            <w:left w:val="single" w:sz="2" w:space="0" w:color="auto"/>
                                            <w:bottom w:val="single" w:sz="6" w:space="5" w:color="auto"/>
                                            <w:right w:val="single" w:sz="2" w:space="0" w:color="auto"/>
                                          </w:divBdr>
                                        </w:div>
                                        <w:div w:id="1833174705">
                                          <w:marLeft w:val="0"/>
                                          <w:marRight w:val="0"/>
                                          <w:marTop w:val="0"/>
                                          <w:marBottom w:val="0"/>
                                          <w:divBdr>
                                            <w:top w:val="single" w:sz="2" w:space="5" w:color="auto"/>
                                            <w:left w:val="single" w:sz="2" w:space="0" w:color="auto"/>
                                            <w:bottom w:val="single" w:sz="6" w:space="5" w:color="auto"/>
                                            <w:right w:val="single" w:sz="2" w:space="0" w:color="auto"/>
                                          </w:divBdr>
                                        </w:div>
                                        <w:div w:id="810906995">
                                          <w:marLeft w:val="0"/>
                                          <w:marRight w:val="0"/>
                                          <w:marTop w:val="0"/>
                                          <w:marBottom w:val="0"/>
                                          <w:divBdr>
                                            <w:top w:val="single" w:sz="2" w:space="5" w:color="auto"/>
                                            <w:left w:val="single" w:sz="2" w:space="0" w:color="auto"/>
                                            <w:bottom w:val="single" w:sz="6" w:space="5" w:color="auto"/>
                                            <w:right w:val="single" w:sz="2" w:space="0" w:color="auto"/>
                                          </w:divBdr>
                                        </w:div>
                                        <w:div w:id="159809961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2144000">
                                  <w:marLeft w:val="0"/>
                                  <w:marRight w:val="0"/>
                                  <w:marTop w:val="0"/>
                                  <w:marBottom w:val="0"/>
                                  <w:divBdr>
                                    <w:top w:val="none" w:sz="0" w:space="0" w:color="auto"/>
                                    <w:left w:val="none" w:sz="0" w:space="0" w:color="auto"/>
                                    <w:bottom w:val="none" w:sz="0" w:space="0" w:color="auto"/>
                                    <w:right w:val="none" w:sz="0" w:space="0" w:color="auto"/>
                                  </w:divBdr>
                                  <w:divsChild>
                                    <w:div w:id="1644698329">
                                      <w:marLeft w:val="0"/>
                                      <w:marRight w:val="0"/>
                                      <w:marTop w:val="0"/>
                                      <w:marBottom w:val="0"/>
                                      <w:divBdr>
                                        <w:top w:val="none" w:sz="0" w:space="0" w:color="auto"/>
                                        <w:left w:val="none" w:sz="0" w:space="0" w:color="auto"/>
                                        <w:bottom w:val="none" w:sz="0" w:space="0" w:color="auto"/>
                                        <w:right w:val="none" w:sz="0" w:space="0" w:color="auto"/>
                                      </w:divBdr>
                                      <w:divsChild>
                                        <w:div w:id="59444096">
                                          <w:marLeft w:val="0"/>
                                          <w:marRight w:val="0"/>
                                          <w:marTop w:val="0"/>
                                          <w:marBottom w:val="0"/>
                                          <w:divBdr>
                                            <w:top w:val="none" w:sz="0" w:space="0" w:color="auto"/>
                                            <w:left w:val="single" w:sz="6" w:space="23" w:color="auto"/>
                                            <w:bottom w:val="single" w:sz="6" w:space="6" w:color="auto"/>
                                            <w:right w:val="single" w:sz="6" w:space="11" w:color="auto"/>
                                          </w:divBdr>
                                          <w:divsChild>
                                            <w:div w:id="556088201">
                                              <w:marLeft w:val="0"/>
                                              <w:marRight w:val="0"/>
                                              <w:marTop w:val="0"/>
                                              <w:marBottom w:val="0"/>
                                              <w:divBdr>
                                                <w:top w:val="none" w:sz="0" w:space="0" w:color="auto"/>
                                                <w:left w:val="none" w:sz="0" w:space="0" w:color="auto"/>
                                                <w:bottom w:val="none" w:sz="0" w:space="0" w:color="auto"/>
                                                <w:right w:val="none" w:sz="0" w:space="0" w:color="auto"/>
                                              </w:divBdr>
                                            </w:div>
                                          </w:divsChild>
                                        </w:div>
                                        <w:div w:id="832917572">
                                          <w:marLeft w:val="0"/>
                                          <w:marRight w:val="0"/>
                                          <w:marTop w:val="0"/>
                                          <w:marBottom w:val="0"/>
                                          <w:divBdr>
                                            <w:top w:val="single" w:sz="2" w:space="5" w:color="auto"/>
                                            <w:left w:val="single" w:sz="2" w:space="0" w:color="auto"/>
                                            <w:bottom w:val="single" w:sz="6" w:space="5" w:color="auto"/>
                                            <w:right w:val="single" w:sz="2" w:space="0" w:color="auto"/>
                                          </w:divBdr>
                                        </w:div>
                                        <w:div w:id="1550608592">
                                          <w:marLeft w:val="0"/>
                                          <w:marRight w:val="0"/>
                                          <w:marTop w:val="0"/>
                                          <w:marBottom w:val="0"/>
                                          <w:divBdr>
                                            <w:top w:val="single" w:sz="2" w:space="5" w:color="auto"/>
                                            <w:left w:val="single" w:sz="2" w:space="0" w:color="auto"/>
                                            <w:bottom w:val="single" w:sz="6" w:space="5" w:color="auto"/>
                                            <w:right w:val="single" w:sz="2" w:space="0" w:color="auto"/>
                                          </w:divBdr>
                                        </w:div>
                                        <w:div w:id="370233717">
                                          <w:marLeft w:val="0"/>
                                          <w:marRight w:val="0"/>
                                          <w:marTop w:val="0"/>
                                          <w:marBottom w:val="0"/>
                                          <w:divBdr>
                                            <w:top w:val="single" w:sz="2" w:space="5" w:color="auto"/>
                                            <w:left w:val="single" w:sz="2" w:space="0" w:color="auto"/>
                                            <w:bottom w:val="single" w:sz="6" w:space="5" w:color="auto"/>
                                            <w:right w:val="single" w:sz="2" w:space="0" w:color="auto"/>
                                          </w:divBdr>
                                        </w:div>
                                        <w:div w:id="389614100">
                                          <w:marLeft w:val="0"/>
                                          <w:marRight w:val="0"/>
                                          <w:marTop w:val="0"/>
                                          <w:marBottom w:val="0"/>
                                          <w:divBdr>
                                            <w:top w:val="single" w:sz="2" w:space="5" w:color="auto"/>
                                            <w:left w:val="single" w:sz="2" w:space="0" w:color="auto"/>
                                            <w:bottom w:val="single" w:sz="6" w:space="5" w:color="auto"/>
                                            <w:right w:val="single" w:sz="2" w:space="0" w:color="auto"/>
                                          </w:divBdr>
                                        </w:div>
                                        <w:div w:id="638414725">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693574896">
                                  <w:marLeft w:val="0"/>
                                  <w:marRight w:val="0"/>
                                  <w:marTop w:val="0"/>
                                  <w:marBottom w:val="0"/>
                                  <w:divBdr>
                                    <w:top w:val="none" w:sz="0" w:space="0" w:color="auto"/>
                                    <w:left w:val="none" w:sz="0" w:space="0" w:color="auto"/>
                                    <w:bottom w:val="none" w:sz="0" w:space="0" w:color="auto"/>
                                    <w:right w:val="none" w:sz="0" w:space="0" w:color="auto"/>
                                  </w:divBdr>
                                  <w:divsChild>
                                    <w:div w:id="598485413">
                                      <w:marLeft w:val="0"/>
                                      <w:marRight w:val="0"/>
                                      <w:marTop w:val="0"/>
                                      <w:marBottom w:val="0"/>
                                      <w:divBdr>
                                        <w:top w:val="none" w:sz="0" w:space="0" w:color="auto"/>
                                        <w:left w:val="none" w:sz="0" w:space="0" w:color="auto"/>
                                        <w:bottom w:val="none" w:sz="0" w:space="0" w:color="auto"/>
                                        <w:right w:val="none" w:sz="0" w:space="0" w:color="auto"/>
                                      </w:divBdr>
                                      <w:divsChild>
                                        <w:div w:id="1175075714">
                                          <w:marLeft w:val="0"/>
                                          <w:marRight w:val="0"/>
                                          <w:marTop w:val="0"/>
                                          <w:marBottom w:val="0"/>
                                          <w:divBdr>
                                            <w:top w:val="none" w:sz="0" w:space="0" w:color="auto"/>
                                            <w:left w:val="single" w:sz="6" w:space="23" w:color="auto"/>
                                            <w:bottom w:val="single" w:sz="6" w:space="6" w:color="auto"/>
                                            <w:right w:val="single" w:sz="6" w:space="11" w:color="auto"/>
                                          </w:divBdr>
                                          <w:divsChild>
                                            <w:div w:id="725571835">
                                              <w:marLeft w:val="0"/>
                                              <w:marRight w:val="0"/>
                                              <w:marTop w:val="0"/>
                                              <w:marBottom w:val="0"/>
                                              <w:divBdr>
                                                <w:top w:val="none" w:sz="0" w:space="0" w:color="auto"/>
                                                <w:left w:val="none" w:sz="0" w:space="0" w:color="auto"/>
                                                <w:bottom w:val="none" w:sz="0" w:space="0" w:color="auto"/>
                                                <w:right w:val="none" w:sz="0" w:space="0" w:color="auto"/>
                                              </w:divBdr>
                                            </w:div>
                                          </w:divsChild>
                                        </w:div>
                                        <w:div w:id="375159845">
                                          <w:marLeft w:val="0"/>
                                          <w:marRight w:val="0"/>
                                          <w:marTop w:val="0"/>
                                          <w:marBottom w:val="0"/>
                                          <w:divBdr>
                                            <w:top w:val="single" w:sz="2" w:space="5" w:color="auto"/>
                                            <w:left w:val="single" w:sz="2" w:space="0" w:color="auto"/>
                                            <w:bottom w:val="single" w:sz="6" w:space="5" w:color="auto"/>
                                            <w:right w:val="single" w:sz="2" w:space="0" w:color="auto"/>
                                          </w:divBdr>
                                        </w:div>
                                        <w:div w:id="882713564">
                                          <w:marLeft w:val="0"/>
                                          <w:marRight w:val="0"/>
                                          <w:marTop w:val="0"/>
                                          <w:marBottom w:val="0"/>
                                          <w:divBdr>
                                            <w:top w:val="single" w:sz="2" w:space="5" w:color="auto"/>
                                            <w:left w:val="single" w:sz="2" w:space="0" w:color="auto"/>
                                            <w:bottom w:val="single" w:sz="6" w:space="5" w:color="auto"/>
                                            <w:right w:val="single" w:sz="2" w:space="0" w:color="auto"/>
                                          </w:divBdr>
                                        </w:div>
                                        <w:div w:id="1359114734">
                                          <w:marLeft w:val="0"/>
                                          <w:marRight w:val="0"/>
                                          <w:marTop w:val="0"/>
                                          <w:marBottom w:val="0"/>
                                          <w:divBdr>
                                            <w:top w:val="single" w:sz="2" w:space="5" w:color="auto"/>
                                            <w:left w:val="single" w:sz="2" w:space="0" w:color="auto"/>
                                            <w:bottom w:val="single" w:sz="6" w:space="5" w:color="auto"/>
                                            <w:right w:val="single" w:sz="2" w:space="0" w:color="auto"/>
                                          </w:divBdr>
                                        </w:div>
                                        <w:div w:id="1647279042">
                                          <w:marLeft w:val="0"/>
                                          <w:marRight w:val="0"/>
                                          <w:marTop w:val="0"/>
                                          <w:marBottom w:val="0"/>
                                          <w:divBdr>
                                            <w:top w:val="single" w:sz="2" w:space="5" w:color="auto"/>
                                            <w:left w:val="single" w:sz="2" w:space="0" w:color="auto"/>
                                            <w:bottom w:val="single" w:sz="6" w:space="5" w:color="auto"/>
                                            <w:right w:val="single" w:sz="2" w:space="0" w:color="auto"/>
                                          </w:divBdr>
                                        </w:div>
                                        <w:div w:id="194598983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 w:id="1757900610">
                          <w:marLeft w:val="0"/>
                          <w:marRight w:val="0"/>
                          <w:marTop w:val="0"/>
                          <w:marBottom w:val="0"/>
                          <w:divBdr>
                            <w:top w:val="none" w:sz="0" w:space="0" w:color="auto"/>
                            <w:left w:val="none" w:sz="0" w:space="0" w:color="auto"/>
                            <w:bottom w:val="none" w:sz="0" w:space="0" w:color="auto"/>
                            <w:right w:val="none" w:sz="0" w:space="0" w:color="auto"/>
                          </w:divBdr>
                          <w:divsChild>
                            <w:div w:id="1104767660">
                              <w:marLeft w:val="0"/>
                              <w:marRight w:val="0"/>
                              <w:marTop w:val="0"/>
                              <w:marBottom w:val="0"/>
                              <w:divBdr>
                                <w:top w:val="none" w:sz="0" w:space="0" w:color="auto"/>
                                <w:left w:val="none" w:sz="0" w:space="0" w:color="auto"/>
                                <w:bottom w:val="none" w:sz="0" w:space="0" w:color="auto"/>
                                <w:right w:val="none" w:sz="0" w:space="0" w:color="auto"/>
                              </w:divBdr>
                              <w:divsChild>
                                <w:div w:id="517744543">
                                  <w:marLeft w:val="0"/>
                                  <w:marRight w:val="0"/>
                                  <w:marTop w:val="0"/>
                                  <w:marBottom w:val="0"/>
                                  <w:divBdr>
                                    <w:top w:val="none" w:sz="0" w:space="0" w:color="auto"/>
                                    <w:left w:val="single" w:sz="6" w:space="11" w:color="auto"/>
                                    <w:bottom w:val="single" w:sz="6" w:space="6" w:color="auto"/>
                                    <w:right w:val="single" w:sz="6" w:space="11" w:color="auto"/>
                                  </w:divBdr>
                                  <w:divsChild>
                                    <w:div w:id="596641453">
                                      <w:marLeft w:val="0"/>
                                      <w:marRight w:val="0"/>
                                      <w:marTop w:val="0"/>
                                      <w:marBottom w:val="0"/>
                                      <w:divBdr>
                                        <w:top w:val="none" w:sz="0" w:space="0" w:color="auto"/>
                                        <w:left w:val="none" w:sz="0" w:space="0" w:color="auto"/>
                                        <w:bottom w:val="none" w:sz="0" w:space="0" w:color="auto"/>
                                        <w:right w:val="none" w:sz="0" w:space="0" w:color="auto"/>
                                      </w:divBdr>
                                    </w:div>
                                  </w:divsChild>
                                </w:div>
                                <w:div w:id="471363594">
                                  <w:marLeft w:val="0"/>
                                  <w:marRight w:val="0"/>
                                  <w:marTop w:val="0"/>
                                  <w:marBottom w:val="0"/>
                                  <w:divBdr>
                                    <w:top w:val="single" w:sz="2" w:space="5" w:color="auto"/>
                                    <w:left w:val="single" w:sz="2" w:space="0" w:color="auto"/>
                                    <w:bottom w:val="single" w:sz="6" w:space="5" w:color="auto"/>
                                    <w:right w:val="single" w:sz="2" w:space="0" w:color="auto"/>
                                  </w:divBdr>
                                </w:div>
                                <w:div w:id="1429691225">
                                  <w:marLeft w:val="0"/>
                                  <w:marRight w:val="0"/>
                                  <w:marTop w:val="0"/>
                                  <w:marBottom w:val="0"/>
                                  <w:divBdr>
                                    <w:top w:val="single" w:sz="2" w:space="5" w:color="auto"/>
                                    <w:left w:val="single" w:sz="2" w:space="0" w:color="auto"/>
                                    <w:bottom w:val="single" w:sz="6" w:space="5" w:color="auto"/>
                                    <w:right w:val="single" w:sz="2" w:space="0" w:color="auto"/>
                                  </w:divBdr>
                                </w:div>
                                <w:div w:id="2125614580">
                                  <w:marLeft w:val="0"/>
                                  <w:marRight w:val="0"/>
                                  <w:marTop w:val="0"/>
                                  <w:marBottom w:val="0"/>
                                  <w:divBdr>
                                    <w:top w:val="single" w:sz="2" w:space="5" w:color="auto"/>
                                    <w:left w:val="single" w:sz="2" w:space="0" w:color="auto"/>
                                    <w:bottom w:val="single" w:sz="6" w:space="5" w:color="auto"/>
                                    <w:right w:val="single" w:sz="2" w:space="0" w:color="auto"/>
                                  </w:divBdr>
                                </w:div>
                                <w:div w:id="601256824">
                                  <w:marLeft w:val="0"/>
                                  <w:marRight w:val="0"/>
                                  <w:marTop w:val="0"/>
                                  <w:marBottom w:val="0"/>
                                  <w:divBdr>
                                    <w:top w:val="single" w:sz="2" w:space="5" w:color="auto"/>
                                    <w:left w:val="single" w:sz="2" w:space="0" w:color="auto"/>
                                    <w:bottom w:val="single" w:sz="6" w:space="5" w:color="auto"/>
                                    <w:right w:val="single" w:sz="2" w:space="0" w:color="auto"/>
                                  </w:divBdr>
                                </w:div>
                                <w:div w:id="166797157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571744583">
                          <w:marLeft w:val="0"/>
                          <w:marRight w:val="0"/>
                          <w:marTop w:val="0"/>
                          <w:marBottom w:val="0"/>
                          <w:divBdr>
                            <w:top w:val="none" w:sz="0" w:space="0" w:color="auto"/>
                            <w:left w:val="none" w:sz="0" w:space="0" w:color="auto"/>
                            <w:bottom w:val="none" w:sz="0" w:space="0" w:color="auto"/>
                            <w:right w:val="none" w:sz="0" w:space="0" w:color="auto"/>
                          </w:divBdr>
                          <w:divsChild>
                            <w:div w:id="2111198238">
                              <w:marLeft w:val="0"/>
                              <w:marRight w:val="0"/>
                              <w:marTop w:val="0"/>
                              <w:marBottom w:val="0"/>
                              <w:divBdr>
                                <w:top w:val="none" w:sz="0" w:space="0" w:color="auto"/>
                                <w:left w:val="none" w:sz="0" w:space="0" w:color="auto"/>
                                <w:bottom w:val="none" w:sz="0" w:space="0" w:color="auto"/>
                                <w:right w:val="none" w:sz="0" w:space="0" w:color="auto"/>
                              </w:divBdr>
                              <w:divsChild>
                                <w:div w:id="623272554">
                                  <w:marLeft w:val="0"/>
                                  <w:marRight w:val="0"/>
                                  <w:marTop w:val="0"/>
                                  <w:marBottom w:val="0"/>
                                  <w:divBdr>
                                    <w:top w:val="none" w:sz="0" w:space="0" w:color="auto"/>
                                    <w:left w:val="single" w:sz="6" w:space="11" w:color="auto"/>
                                    <w:bottom w:val="single" w:sz="6" w:space="6" w:color="auto"/>
                                    <w:right w:val="single" w:sz="6" w:space="11" w:color="auto"/>
                                  </w:divBdr>
                                  <w:divsChild>
                                    <w:div w:id="1760054478">
                                      <w:marLeft w:val="0"/>
                                      <w:marRight w:val="0"/>
                                      <w:marTop w:val="0"/>
                                      <w:marBottom w:val="0"/>
                                      <w:divBdr>
                                        <w:top w:val="none" w:sz="0" w:space="0" w:color="auto"/>
                                        <w:left w:val="none" w:sz="0" w:space="0" w:color="auto"/>
                                        <w:bottom w:val="none" w:sz="0" w:space="0" w:color="auto"/>
                                        <w:right w:val="none" w:sz="0" w:space="0" w:color="auto"/>
                                      </w:divBdr>
                                    </w:div>
                                  </w:divsChild>
                                </w:div>
                                <w:div w:id="800196669">
                                  <w:marLeft w:val="0"/>
                                  <w:marRight w:val="0"/>
                                  <w:marTop w:val="0"/>
                                  <w:marBottom w:val="0"/>
                                  <w:divBdr>
                                    <w:top w:val="single" w:sz="2" w:space="5" w:color="auto"/>
                                    <w:left w:val="single" w:sz="2" w:space="0" w:color="auto"/>
                                    <w:bottom w:val="single" w:sz="6" w:space="5" w:color="auto"/>
                                    <w:right w:val="single" w:sz="2" w:space="0" w:color="auto"/>
                                  </w:divBdr>
                                </w:div>
                                <w:div w:id="345522473">
                                  <w:marLeft w:val="0"/>
                                  <w:marRight w:val="0"/>
                                  <w:marTop w:val="0"/>
                                  <w:marBottom w:val="0"/>
                                  <w:divBdr>
                                    <w:top w:val="single" w:sz="2" w:space="5" w:color="auto"/>
                                    <w:left w:val="single" w:sz="2" w:space="0" w:color="auto"/>
                                    <w:bottom w:val="single" w:sz="6" w:space="5" w:color="auto"/>
                                    <w:right w:val="single" w:sz="2" w:space="0" w:color="auto"/>
                                  </w:divBdr>
                                </w:div>
                                <w:div w:id="1637641848">
                                  <w:marLeft w:val="0"/>
                                  <w:marRight w:val="0"/>
                                  <w:marTop w:val="0"/>
                                  <w:marBottom w:val="0"/>
                                  <w:divBdr>
                                    <w:top w:val="single" w:sz="2" w:space="5" w:color="auto"/>
                                    <w:left w:val="single" w:sz="2" w:space="0" w:color="auto"/>
                                    <w:bottom w:val="single" w:sz="6" w:space="5" w:color="auto"/>
                                    <w:right w:val="single" w:sz="2" w:space="0" w:color="auto"/>
                                  </w:divBdr>
                                </w:div>
                                <w:div w:id="682783108">
                                  <w:marLeft w:val="0"/>
                                  <w:marRight w:val="0"/>
                                  <w:marTop w:val="0"/>
                                  <w:marBottom w:val="0"/>
                                  <w:divBdr>
                                    <w:top w:val="single" w:sz="2" w:space="5" w:color="auto"/>
                                    <w:left w:val="single" w:sz="2" w:space="0" w:color="auto"/>
                                    <w:bottom w:val="single" w:sz="6" w:space="5" w:color="auto"/>
                                    <w:right w:val="single" w:sz="2" w:space="0" w:color="auto"/>
                                  </w:divBdr>
                                </w:div>
                                <w:div w:id="275606395">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481308603">
                          <w:marLeft w:val="0"/>
                          <w:marRight w:val="0"/>
                          <w:marTop w:val="0"/>
                          <w:marBottom w:val="0"/>
                          <w:divBdr>
                            <w:top w:val="none" w:sz="0" w:space="0" w:color="auto"/>
                            <w:left w:val="none" w:sz="0" w:space="0" w:color="auto"/>
                            <w:bottom w:val="none" w:sz="0" w:space="0" w:color="auto"/>
                            <w:right w:val="none" w:sz="0" w:space="0" w:color="auto"/>
                          </w:divBdr>
                          <w:divsChild>
                            <w:div w:id="1179269889">
                              <w:marLeft w:val="0"/>
                              <w:marRight w:val="0"/>
                              <w:marTop w:val="0"/>
                              <w:marBottom w:val="0"/>
                              <w:divBdr>
                                <w:top w:val="none" w:sz="0" w:space="0" w:color="auto"/>
                                <w:left w:val="none" w:sz="0" w:space="0" w:color="auto"/>
                                <w:bottom w:val="none" w:sz="0" w:space="0" w:color="auto"/>
                                <w:right w:val="none" w:sz="0" w:space="0" w:color="auto"/>
                              </w:divBdr>
                              <w:divsChild>
                                <w:div w:id="47077372">
                                  <w:marLeft w:val="0"/>
                                  <w:marRight w:val="0"/>
                                  <w:marTop w:val="0"/>
                                  <w:marBottom w:val="0"/>
                                  <w:divBdr>
                                    <w:top w:val="none" w:sz="0" w:space="0" w:color="auto"/>
                                    <w:left w:val="single" w:sz="6" w:space="11" w:color="auto"/>
                                    <w:bottom w:val="single" w:sz="6" w:space="6" w:color="auto"/>
                                    <w:right w:val="single" w:sz="6" w:space="11" w:color="auto"/>
                                  </w:divBdr>
                                  <w:divsChild>
                                    <w:div w:id="819273173">
                                      <w:marLeft w:val="0"/>
                                      <w:marRight w:val="0"/>
                                      <w:marTop w:val="0"/>
                                      <w:marBottom w:val="0"/>
                                      <w:divBdr>
                                        <w:top w:val="none" w:sz="0" w:space="0" w:color="auto"/>
                                        <w:left w:val="none" w:sz="0" w:space="0" w:color="auto"/>
                                        <w:bottom w:val="none" w:sz="0" w:space="0" w:color="auto"/>
                                        <w:right w:val="none" w:sz="0" w:space="0" w:color="auto"/>
                                      </w:divBdr>
                                    </w:div>
                                  </w:divsChild>
                                </w:div>
                                <w:div w:id="153646637">
                                  <w:marLeft w:val="0"/>
                                  <w:marRight w:val="0"/>
                                  <w:marTop w:val="0"/>
                                  <w:marBottom w:val="0"/>
                                  <w:divBdr>
                                    <w:top w:val="single" w:sz="2" w:space="5" w:color="auto"/>
                                    <w:left w:val="single" w:sz="2" w:space="0" w:color="auto"/>
                                    <w:bottom w:val="single" w:sz="6" w:space="5" w:color="auto"/>
                                    <w:right w:val="single" w:sz="2" w:space="0" w:color="auto"/>
                                  </w:divBdr>
                                </w:div>
                                <w:div w:id="1413238492">
                                  <w:marLeft w:val="0"/>
                                  <w:marRight w:val="0"/>
                                  <w:marTop w:val="0"/>
                                  <w:marBottom w:val="0"/>
                                  <w:divBdr>
                                    <w:top w:val="single" w:sz="2" w:space="5" w:color="auto"/>
                                    <w:left w:val="single" w:sz="2" w:space="0" w:color="auto"/>
                                    <w:bottom w:val="single" w:sz="6" w:space="5" w:color="auto"/>
                                    <w:right w:val="single" w:sz="2" w:space="0" w:color="auto"/>
                                  </w:divBdr>
                                </w:div>
                                <w:div w:id="1562279649">
                                  <w:marLeft w:val="0"/>
                                  <w:marRight w:val="0"/>
                                  <w:marTop w:val="0"/>
                                  <w:marBottom w:val="0"/>
                                  <w:divBdr>
                                    <w:top w:val="single" w:sz="2" w:space="5" w:color="auto"/>
                                    <w:left w:val="single" w:sz="2" w:space="0" w:color="auto"/>
                                    <w:bottom w:val="single" w:sz="6" w:space="5" w:color="auto"/>
                                    <w:right w:val="single" w:sz="2" w:space="0" w:color="auto"/>
                                  </w:divBdr>
                                </w:div>
                                <w:div w:id="980302728">
                                  <w:marLeft w:val="0"/>
                                  <w:marRight w:val="0"/>
                                  <w:marTop w:val="0"/>
                                  <w:marBottom w:val="0"/>
                                  <w:divBdr>
                                    <w:top w:val="single" w:sz="2" w:space="5" w:color="auto"/>
                                    <w:left w:val="single" w:sz="2" w:space="0" w:color="auto"/>
                                    <w:bottom w:val="single" w:sz="6" w:space="5" w:color="auto"/>
                                    <w:right w:val="single" w:sz="2" w:space="0" w:color="auto"/>
                                  </w:divBdr>
                                </w:div>
                                <w:div w:id="2049253163">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441925672">
                          <w:marLeft w:val="0"/>
                          <w:marRight w:val="0"/>
                          <w:marTop w:val="0"/>
                          <w:marBottom w:val="0"/>
                          <w:divBdr>
                            <w:top w:val="none" w:sz="0" w:space="0" w:color="auto"/>
                            <w:left w:val="none" w:sz="0" w:space="0" w:color="auto"/>
                            <w:bottom w:val="none" w:sz="0" w:space="0" w:color="auto"/>
                            <w:right w:val="none" w:sz="0" w:space="0" w:color="auto"/>
                          </w:divBdr>
                          <w:divsChild>
                            <w:div w:id="1646861108">
                              <w:marLeft w:val="0"/>
                              <w:marRight w:val="0"/>
                              <w:marTop w:val="0"/>
                              <w:marBottom w:val="0"/>
                              <w:divBdr>
                                <w:top w:val="none" w:sz="0" w:space="0" w:color="auto"/>
                                <w:left w:val="none" w:sz="0" w:space="0" w:color="auto"/>
                                <w:bottom w:val="none" w:sz="0" w:space="0" w:color="auto"/>
                                <w:right w:val="none" w:sz="0" w:space="0" w:color="auto"/>
                              </w:divBdr>
                              <w:divsChild>
                                <w:div w:id="457144485">
                                  <w:marLeft w:val="0"/>
                                  <w:marRight w:val="0"/>
                                  <w:marTop w:val="0"/>
                                  <w:marBottom w:val="0"/>
                                  <w:divBdr>
                                    <w:top w:val="none" w:sz="0" w:space="0" w:color="auto"/>
                                    <w:left w:val="single" w:sz="6" w:space="11" w:color="auto"/>
                                    <w:bottom w:val="single" w:sz="6" w:space="6" w:color="auto"/>
                                    <w:right w:val="single" w:sz="6" w:space="11" w:color="auto"/>
                                  </w:divBdr>
                                  <w:divsChild>
                                    <w:div w:id="547760135">
                                      <w:marLeft w:val="0"/>
                                      <w:marRight w:val="0"/>
                                      <w:marTop w:val="0"/>
                                      <w:marBottom w:val="0"/>
                                      <w:divBdr>
                                        <w:top w:val="none" w:sz="0" w:space="0" w:color="auto"/>
                                        <w:left w:val="none" w:sz="0" w:space="0" w:color="auto"/>
                                        <w:bottom w:val="none" w:sz="0" w:space="0" w:color="auto"/>
                                        <w:right w:val="none" w:sz="0" w:space="0" w:color="auto"/>
                                      </w:divBdr>
                                    </w:div>
                                  </w:divsChild>
                                </w:div>
                                <w:div w:id="2141223316">
                                  <w:marLeft w:val="0"/>
                                  <w:marRight w:val="0"/>
                                  <w:marTop w:val="0"/>
                                  <w:marBottom w:val="0"/>
                                  <w:divBdr>
                                    <w:top w:val="single" w:sz="2" w:space="5" w:color="auto"/>
                                    <w:left w:val="single" w:sz="2" w:space="0" w:color="auto"/>
                                    <w:bottom w:val="single" w:sz="6" w:space="5" w:color="auto"/>
                                    <w:right w:val="single" w:sz="2" w:space="0" w:color="auto"/>
                                  </w:divBdr>
                                </w:div>
                                <w:div w:id="1631014123">
                                  <w:marLeft w:val="0"/>
                                  <w:marRight w:val="0"/>
                                  <w:marTop w:val="0"/>
                                  <w:marBottom w:val="0"/>
                                  <w:divBdr>
                                    <w:top w:val="single" w:sz="2" w:space="5" w:color="auto"/>
                                    <w:left w:val="single" w:sz="2" w:space="0" w:color="auto"/>
                                    <w:bottom w:val="single" w:sz="6" w:space="5" w:color="auto"/>
                                    <w:right w:val="single" w:sz="2" w:space="0" w:color="auto"/>
                                  </w:divBdr>
                                </w:div>
                                <w:div w:id="2125463829">
                                  <w:marLeft w:val="0"/>
                                  <w:marRight w:val="0"/>
                                  <w:marTop w:val="0"/>
                                  <w:marBottom w:val="0"/>
                                  <w:divBdr>
                                    <w:top w:val="single" w:sz="2" w:space="5" w:color="auto"/>
                                    <w:left w:val="single" w:sz="2" w:space="0" w:color="auto"/>
                                    <w:bottom w:val="single" w:sz="6" w:space="5" w:color="auto"/>
                                    <w:right w:val="single" w:sz="2" w:space="0" w:color="auto"/>
                                  </w:divBdr>
                                </w:div>
                                <w:div w:id="2040278600">
                                  <w:marLeft w:val="0"/>
                                  <w:marRight w:val="0"/>
                                  <w:marTop w:val="0"/>
                                  <w:marBottom w:val="0"/>
                                  <w:divBdr>
                                    <w:top w:val="single" w:sz="2" w:space="5" w:color="auto"/>
                                    <w:left w:val="single" w:sz="2" w:space="0" w:color="auto"/>
                                    <w:bottom w:val="single" w:sz="6" w:space="5" w:color="auto"/>
                                    <w:right w:val="single" w:sz="2" w:space="0" w:color="auto"/>
                                  </w:divBdr>
                                </w:div>
                                <w:div w:id="253131607">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613630305">
                          <w:marLeft w:val="0"/>
                          <w:marRight w:val="0"/>
                          <w:marTop w:val="0"/>
                          <w:marBottom w:val="0"/>
                          <w:divBdr>
                            <w:top w:val="none" w:sz="0" w:space="0" w:color="auto"/>
                            <w:left w:val="none" w:sz="0" w:space="0" w:color="auto"/>
                            <w:bottom w:val="none" w:sz="0" w:space="0" w:color="auto"/>
                            <w:right w:val="none" w:sz="0" w:space="0" w:color="auto"/>
                          </w:divBdr>
                          <w:divsChild>
                            <w:div w:id="449859652">
                              <w:marLeft w:val="0"/>
                              <w:marRight w:val="0"/>
                              <w:marTop w:val="0"/>
                              <w:marBottom w:val="0"/>
                              <w:divBdr>
                                <w:top w:val="none" w:sz="0" w:space="0" w:color="auto"/>
                                <w:left w:val="none" w:sz="0" w:space="0" w:color="auto"/>
                                <w:bottom w:val="none" w:sz="0" w:space="0" w:color="auto"/>
                                <w:right w:val="none" w:sz="0" w:space="0" w:color="auto"/>
                              </w:divBdr>
                              <w:divsChild>
                                <w:div w:id="2053411">
                                  <w:marLeft w:val="0"/>
                                  <w:marRight w:val="0"/>
                                  <w:marTop w:val="0"/>
                                  <w:marBottom w:val="0"/>
                                  <w:divBdr>
                                    <w:top w:val="none" w:sz="0" w:space="0" w:color="auto"/>
                                    <w:left w:val="single" w:sz="6" w:space="11" w:color="auto"/>
                                    <w:bottom w:val="single" w:sz="6" w:space="6" w:color="auto"/>
                                    <w:right w:val="single" w:sz="6" w:space="11" w:color="auto"/>
                                  </w:divBdr>
                                  <w:divsChild>
                                    <w:div w:id="1598707394">
                                      <w:marLeft w:val="0"/>
                                      <w:marRight w:val="0"/>
                                      <w:marTop w:val="0"/>
                                      <w:marBottom w:val="0"/>
                                      <w:divBdr>
                                        <w:top w:val="none" w:sz="0" w:space="0" w:color="auto"/>
                                        <w:left w:val="none" w:sz="0" w:space="0" w:color="auto"/>
                                        <w:bottom w:val="none" w:sz="0" w:space="0" w:color="auto"/>
                                        <w:right w:val="none" w:sz="0" w:space="0" w:color="auto"/>
                                      </w:divBdr>
                                    </w:div>
                                  </w:divsChild>
                                </w:div>
                                <w:div w:id="1052581873">
                                  <w:marLeft w:val="0"/>
                                  <w:marRight w:val="0"/>
                                  <w:marTop w:val="0"/>
                                  <w:marBottom w:val="0"/>
                                  <w:divBdr>
                                    <w:top w:val="single" w:sz="2" w:space="5" w:color="auto"/>
                                    <w:left w:val="single" w:sz="2" w:space="0" w:color="auto"/>
                                    <w:bottom w:val="single" w:sz="6" w:space="5" w:color="auto"/>
                                    <w:right w:val="single" w:sz="2" w:space="0" w:color="auto"/>
                                  </w:divBdr>
                                </w:div>
                                <w:div w:id="2052335865">
                                  <w:marLeft w:val="0"/>
                                  <w:marRight w:val="0"/>
                                  <w:marTop w:val="0"/>
                                  <w:marBottom w:val="0"/>
                                  <w:divBdr>
                                    <w:top w:val="single" w:sz="2" w:space="5" w:color="auto"/>
                                    <w:left w:val="single" w:sz="2" w:space="0" w:color="auto"/>
                                    <w:bottom w:val="single" w:sz="6" w:space="5" w:color="auto"/>
                                    <w:right w:val="single" w:sz="2" w:space="0" w:color="auto"/>
                                  </w:divBdr>
                                </w:div>
                                <w:div w:id="1924602002">
                                  <w:marLeft w:val="0"/>
                                  <w:marRight w:val="0"/>
                                  <w:marTop w:val="0"/>
                                  <w:marBottom w:val="0"/>
                                  <w:divBdr>
                                    <w:top w:val="single" w:sz="2" w:space="5" w:color="auto"/>
                                    <w:left w:val="single" w:sz="2" w:space="0" w:color="auto"/>
                                    <w:bottom w:val="single" w:sz="6" w:space="5" w:color="auto"/>
                                    <w:right w:val="single" w:sz="2" w:space="0" w:color="auto"/>
                                  </w:divBdr>
                                </w:div>
                                <w:div w:id="380640760">
                                  <w:marLeft w:val="0"/>
                                  <w:marRight w:val="0"/>
                                  <w:marTop w:val="0"/>
                                  <w:marBottom w:val="0"/>
                                  <w:divBdr>
                                    <w:top w:val="single" w:sz="2" w:space="5" w:color="auto"/>
                                    <w:left w:val="single" w:sz="2" w:space="0" w:color="auto"/>
                                    <w:bottom w:val="single" w:sz="6" w:space="5" w:color="auto"/>
                                    <w:right w:val="single" w:sz="2" w:space="0" w:color="auto"/>
                                  </w:divBdr>
                                </w:div>
                                <w:div w:id="132122679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708287517">
                          <w:marLeft w:val="0"/>
                          <w:marRight w:val="0"/>
                          <w:marTop w:val="0"/>
                          <w:marBottom w:val="0"/>
                          <w:divBdr>
                            <w:top w:val="none" w:sz="0" w:space="0" w:color="auto"/>
                            <w:left w:val="none" w:sz="0" w:space="0" w:color="auto"/>
                            <w:bottom w:val="none" w:sz="0" w:space="0" w:color="auto"/>
                            <w:right w:val="none" w:sz="0" w:space="0" w:color="auto"/>
                          </w:divBdr>
                          <w:divsChild>
                            <w:div w:id="1342926561">
                              <w:marLeft w:val="0"/>
                              <w:marRight w:val="0"/>
                              <w:marTop w:val="0"/>
                              <w:marBottom w:val="0"/>
                              <w:divBdr>
                                <w:top w:val="none" w:sz="0" w:space="0" w:color="auto"/>
                                <w:left w:val="none" w:sz="0" w:space="0" w:color="auto"/>
                                <w:bottom w:val="none" w:sz="0" w:space="0" w:color="auto"/>
                                <w:right w:val="none" w:sz="0" w:space="0" w:color="auto"/>
                              </w:divBdr>
                              <w:divsChild>
                                <w:div w:id="1487471599">
                                  <w:marLeft w:val="0"/>
                                  <w:marRight w:val="0"/>
                                  <w:marTop w:val="0"/>
                                  <w:marBottom w:val="0"/>
                                  <w:divBdr>
                                    <w:top w:val="none" w:sz="0" w:space="0" w:color="auto"/>
                                    <w:left w:val="single" w:sz="6" w:space="11" w:color="auto"/>
                                    <w:bottom w:val="single" w:sz="6" w:space="6" w:color="auto"/>
                                    <w:right w:val="single" w:sz="6" w:space="11" w:color="auto"/>
                                  </w:divBdr>
                                  <w:divsChild>
                                    <w:div w:id="494108163">
                                      <w:marLeft w:val="0"/>
                                      <w:marRight w:val="0"/>
                                      <w:marTop w:val="0"/>
                                      <w:marBottom w:val="0"/>
                                      <w:divBdr>
                                        <w:top w:val="none" w:sz="0" w:space="0" w:color="auto"/>
                                        <w:left w:val="none" w:sz="0" w:space="0" w:color="auto"/>
                                        <w:bottom w:val="none" w:sz="0" w:space="0" w:color="auto"/>
                                        <w:right w:val="none" w:sz="0" w:space="0" w:color="auto"/>
                                      </w:divBdr>
                                    </w:div>
                                  </w:divsChild>
                                </w:div>
                                <w:div w:id="1912426168">
                                  <w:marLeft w:val="0"/>
                                  <w:marRight w:val="0"/>
                                  <w:marTop w:val="0"/>
                                  <w:marBottom w:val="0"/>
                                  <w:divBdr>
                                    <w:top w:val="single" w:sz="2" w:space="5" w:color="auto"/>
                                    <w:left w:val="single" w:sz="2" w:space="0" w:color="auto"/>
                                    <w:bottom w:val="single" w:sz="6" w:space="5" w:color="auto"/>
                                    <w:right w:val="single" w:sz="2" w:space="0" w:color="auto"/>
                                  </w:divBdr>
                                </w:div>
                                <w:div w:id="2040352383">
                                  <w:marLeft w:val="0"/>
                                  <w:marRight w:val="0"/>
                                  <w:marTop w:val="0"/>
                                  <w:marBottom w:val="0"/>
                                  <w:divBdr>
                                    <w:top w:val="single" w:sz="2" w:space="5" w:color="auto"/>
                                    <w:left w:val="single" w:sz="2" w:space="0" w:color="auto"/>
                                    <w:bottom w:val="single" w:sz="6" w:space="5" w:color="auto"/>
                                    <w:right w:val="single" w:sz="2" w:space="0" w:color="auto"/>
                                  </w:divBdr>
                                </w:div>
                                <w:div w:id="1994287069">
                                  <w:marLeft w:val="0"/>
                                  <w:marRight w:val="0"/>
                                  <w:marTop w:val="0"/>
                                  <w:marBottom w:val="0"/>
                                  <w:divBdr>
                                    <w:top w:val="single" w:sz="2" w:space="5" w:color="auto"/>
                                    <w:left w:val="single" w:sz="2" w:space="0" w:color="auto"/>
                                    <w:bottom w:val="single" w:sz="6" w:space="5" w:color="auto"/>
                                    <w:right w:val="single" w:sz="2" w:space="0" w:color="auto"/>
                                  </w:divBdr>
                                </w:div>
                                <w:div w:id="903755273">
                                  <w:marLeft w:val="0"/>
                                  <w:marRight w:val="0"/>
                                  <w:marTop w:val="0"/>
                                  <w:marBottom w:val="0"/>
                                  <w:divBdr>
                                    <w:top w:val="single" w:sz="2" w:space="5" w:color="auto"/>
                                    <w:left w:val="single" w:sz="2" w:space="0" w:color="auto"/>
                                    <w:bottom w:val="single" w:sz="6" w:space="5" w:color="auto"/>
                                    <w:right w:val="single" w:sz="2" w:space="0" w:color="auto"/>
                                  </w:divBdr>
                                </w:div>
                                <w:div w:id="55570708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59984510">
                          <w:marLeft w:val="0"/>
                          <w:marRight w:val="0"/>
                          <w:marTop w:val="0"/>
                          <w:marBottom w:val="0"/>
                          <w:divBdr>
                            <w:top w:val="none" w:sz="0" w:space="0" w:color="auto"/>
                            <w:left w:val="none" w:sz="0" w:space="0" w:color="auto"/>
                            <w:bottom w:val="none" w:sz="0" w:space="0" w:color="auto"/>
                            <w:right w:val="none" w:sz="0" w:space="0" w:color="auto"/>
                          </w:divBdr>
                          <w:divsChild>
                            <w:div w:id="1339230876">
                              <w:marLeft w:val="0"/>
                              <w:marRight w:val="0"/>
                              <w:marTop w:val="0"/>
                              <w:marBottom w:val="0"/>
                              <w:divBdr>
                                <w:top w:val="none" w:sz="0" w:space="0" w:color="auto"/>
                                <w:left w:val="none" w:sz="0" w:space="0" w:color="auto"/>
                                <w:bottom w:val="none" w:sz="0" w:space="0" w:color="auto"/>
                                <w:right w:val="none" w:sz="0" w:space="0" w:color="auto"/>
                              </w:divBdr>
                              <w:divsChild>
                                <w:div w:id="1320571641">
                                  <w:marLeft w:val="0"/>
                                  <w:marRight w:val="0"/>
                                  <w:marTop w:val="0"/>
                                  <w:marBottom w:val="0"/>
                                  <w:divBdr>
                                    <w:top w:val="none" w:sz="0" w:space="0" w:color="auto"/>
                                    <w:left w:val="single" w:sz="6" w:space="11" w:color="auto"/>
                                    <w:bottom w:val="single" w:sz="6" w:space="6" w:color="auto"/>
                                    <w:right w:val="single" w:sz="6" w:space="11" w:color="auto"/>
                                  </w:divBdr>
                                  <w:divsChild>
                                    <w:div w:id="104934145">
                                      <w:marLeft w:val="0"/>
                                      <w:marRight w:val="0"/>
                                      <w:marTop w:val="0"/>
                                      <w:marBottom w:val="0"/>
                                      <w:divBdr>
                                        <w:top w:val="none" w:sz="0" w:space="0" w:color="auto"/>
                                        <w:left w:val="none" w:sz="0" w:space="0" w:color="auto"/>
                                        <w:bottom w:val="none" w:sz="0" w:space="0" w:color="auto"/>
                                        <w:right w:val="none" w:sz="0" w:space="0" w:color="auto"/>
                                      </w:divBdr>
                                    </w:div>
                                  </w:divsChild>
                                </w:div>
                                <w:div w:id="1185752103">
                                  <w:marLeft w:val="0"/>
                                  <w:marRight w:val="0"/>
                                  <w:marTop w:val="0"/>
                                  <w:marBottom w:val="0"/>
                                  <w:divBdr>
                                    <w:top w:val="single" w:sz="2" w:space="5" w:color="auto"/>
                                    <w:left w:val="single" w:sz="2" w:space="0" w:color="auto"/>
                                    <w:bottom w:val="single" w:sz="6" w:space="5" w:color="auto"/>
                                    <w:right w:val="single" w:sz="2" w:space="0" w:color="auto"/>
                                  </w:divBdr>
                                </w:div>
                                <w:div w:id="1887184902">
                                  <w:marLeft w:val="0"/>
                                  <w:marRight w:val="0"/>
                                  <w:marTop w:val="0"/>
                                  <w:marBottom w:val="0"/>
                                  <w:divBdr>
                                    <w:top w:val="single" w:sz="2" w:space="5" w:color="auto"/>
                                    <w:left w:val="single" w:sz="2" w:space="0" w:color="auto"/>
                                    <w:bottom w:val="single" w:sz="6" w:space="5" w:color="auto"/>
                                    <w:right w:val="single" w:sz="2" w:space="0" w:color="auto"/>
                                  </w:divBdr>
                                </w:div>
                                <w:div w:id="183592323">
                                  <w:marLeft w:val="0"/>
                                  <w:marRight w:val="0"/>
                                  <w:marTop w:val="0"/>
                                  <w:marBottom w:val="0"/>
                                  <w:divBdr>
                                    <w:top w:val="single" w:sz="2" w:space="5" w:color="auto"/>
                                    <w:left w:val="single" w:sz="2" w:space="0" w:color="auto"/>
                                    <w:bottom w:val="single" w:sz="6" w:space="5" w:color="auto"/>
                                    <w:right w:val="single" w:sz="2" w:space="0" w:color="auto"/>
                                  </w:divBdr>
                                </w:div>
                                <w:div w:id="1926957161">
                                  <w:marLeft w:val="0"/>
                                  <w:marRight w:val="0"/>
                                  <w:marTop w:val="0"/>
                                  <w:marBottom w:val="0"/>
                                  <w:divBdr>
                                    <w:top w:val="single" w:sz="2" w:space="5" w:color="auto"/>
                                    <w:left w:val="single" w:sz="2" w:space="0" w:color="auto"/>
                                    <w:bottom w:val="single" w:sz="6" w:space="5" w:color="auto"/>
                                    <w:right w:val="single" w:sz="2" w:space="0" w:color="auto"/>
                                  </w:divBdr>
                                </w:div>
                                <w:div w:id="100775769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564872182">
                          <w:marLeft w:val="0"/>
                          <w:marRight w:val="0"/>
                          <w:marTop w:val="0"/>
                          <w:marBottom w:val="0"/>
                          <w:divBdr>
                            <w:top w:val="none" w:sz="0" w:space="0" w:color="auto"/>
                            <w:left w:val="none" w:sz="0" w:space="0" w:color="auto"/>
                            <w:bottom w:val="none" w:sz="0" w:space="0" w:color="auto"/>
                            <w:right w:val="none" w:sz="0" w:space="0" w:color="auto"/>
                          </w:divBdr>
                          <w:divsChild>
                            <w:div w:id="116723498">
                              <w:marLeft w:val="0"/>
                              <w:marRight w:val="0"/>
                              <w:marTop w:val="0"/>
                              <w:marBottom w:val="0"/>
                              <w:divBdr>
                                <w:top w:val="none" w:sz="0" w:space="0" w:color="auto"/>
                                <w:left w:val="none" w:sz="0" w:space="0" w:color="auto"/>
                                <w:bottom w:val="none" w:sz="0" w:space="0" w:color="auto"/>
                                <w:right w:val="none" w:sz="0" w:space="0" w:color="auto"/>
                              </w:divBdr>
                              <w:divsChild>
                                <w:div w:id="713888673">
                                  <w:marLeft w:val="0"/>
                                  <w:marRight w:val="0"/>
                                  <w:marTop w:val="0"/>
                                  <w:marBottom w:val="0"/>
                                  <w:divBdr>
                                    <w:top w:val="none" w:sz="0" w:space="0" w:color="auto"/>
                                    <w:left w:val="single" w:sz="6" w:space="11" w:color="auto"/>
                                    <w:bottom w:val="single" w:sz="6" w:space="6" w:color="auto"/>
                                    <w:right w:val="single" w:sz="6" w:space="11" w:color="auto"/>
                                  </w:divBdr>
                                  <w:divsChild>
                                    <w:div w:id="1371341418">
                                      <w:marLeft w:val="0"/>
                                      <w:marRight w:val="0"/>
                                      <w:marTop w:val="0"/>
                                      <w:marBottom w:val="0"/>
                                      <w:divBdr>
                                        <w:top w:val="none" w:sz="0" w:space="0" w:color="auto"/>
                                        <w:left w:val="none" w:sz="0" w:space="0" w:color="auto"/>
                                        <w:bottom w:val="none" w:sz="0" w:space="0" w:color="auto"/>
                                        <w:right w:val="none" w:sz="0" w:space="0" w:color="auto"/>
                                      </w:divBdr>
                                    </w:div>
                                  </w:divsChild>
                                </w:div>
                                <w:div w:id="397048663">
                                  <w:marLeft w:val="0"/>
                                  <w:marRight w:val="0"/>
                                  <w:marTop w:val="0"/>
                                  <w:marBottom w:val="0"/>
                                  <w:divBdr>
                                    <w:top w:val="single" w:sz="2" w:space="5" w:color="auto"/>
                                    <w:left w:val="single" w:sz="2" w:space="0" w:color="auto"/>
                                    <w:bottom w:val="single" w:sz="6" w:space="5" w:color="auto"/>
                                    <w:right w:val="single" w:sz="2" w:space="0" w:color="auto"/>
                                  </w:divBdr>
                                </w:div>
                                <w:div w:id="1493566857">
                                  <w:marLeft w:val="0"/>
                                  <w:marRight w:val="0"/>
                                  <w:marTop w:val="0"/>
                                  <w:marBottom w:val="0"/>
                                  <w:divBdr>
                                    <w:top w:val="single" w:sz="2" w:space="5" w:color="auto"/>
                                    <w:left w:val="single" w:sz="2" w:space="0" w:color="auto"/>
                                    <w:bottom w:val="single" w:sz="6" w:space="5" w:color="auto"/>
                                    <w:right w:val="single" w:sz="2" w:space="0" w:color="auto"/>
                                  </w:divBdr>
                                </w:div>
                                <w:div w:id="1680960946">
                                  <w:marLeft w:val="0"/>
                                  <w:marRight w:val="0"/>
                                  <w:marTop w:val="0"/>
                                  <w:marBottom w:val="0"/>
                                  <w:divBdr>
                                    <w:top w:val="single" w:sz="2" w:space="5" w:color="auto"/>
                                    <w:left w:val="single" w:sz="2" w:space="0" w:color="auto"/>
                                    <w:bottom w:val="single" w:sz="6" w:space="5" w:color="auto"/>
                                    <w:right w:val="single" w:sz="2" w:space="0" w:color="auto"/>
                                  </w:divBdr>
                                </w:div>
                                <w:div w:id="2071417733">
                                  <w:marLeft w:val="0"/>
                                  <w:marRight w:val="0"/>
                                  <w:marTop w:val="0"/>
                                  <w:marBottom w:val="0"/>
                                  <w:divBdr>
                                    <w:top w:val="single" w:sz="2" w:space="5" w:color="auto"/>
                                    <w:left w:val="single" w:sz="2" w:space="0" w:color="auto"/>
                                    <w:bottom w:val="single" w:sz="6" w:space="5" w:color="auto"/>
                                    <w:right w:val="single" w:sz="2" w:space="0" w:color="auto"/>
                                  </w:divBdr>
                                </w:div>
                                <w:div w:id="1147164525">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914586082">
                          <w:marLeft w:val="0"/>
                          <w:marRight w:val="0"/>
                          <w:marTop w:val="0"/>
                          <w:marBottom w:val="0"/>
                          <w:divBdr>
                            <w:top w:val="none" w:sz="0" w:space="0" w:color="auto"/>
                            <w:left w:val="none" w:sz="0" w:space="0" w:color="auto"/>
                            <w:bottom w:val="none" w:sz="0" w:space="0" w:color="auto"/>
                            <w:right w:val="none" w:sz="0" w:space="0" w:color="auto"/>
                          </w:divBdr>
                          <w:divsChild>
                            <w:div w:id="1778714631">
                              <w:marLeft w:val="0"/>
                              <w:marRight w:val="0"/>
                              <w:marTop w:val="0"/>
                              <w:marBottom w:val="0"/>
                              <w:divBdr>
                                <w:top w:val="none" w:sz="0" w:space="0" w:color="auto"/>
                                <w:left w:val="none" w:sz="0" w:space="0" w:color="auto"/>
                                <w:bottom w:val="none" w:sz="0" w:space="0" w:color="auto"/>
                                <w:right w:val="none" w:sz="0" w:space="0" w:color="auto"/>
                              </w:divBdr>
                              <w:divsChild>
                                <w:div w:id="2092122598">
                                  <w:marLeft w:val="0"/>
                                  <w:marRight w:val="0"/>
                                  <w:marTop w:val="0"/>
                                  <w:marBottom w:val="0"/>
                                  <w:divBdr>
                                    <w:top w:val="none" w:sz="0" w:space="0" w:color="auto"/>
                                    <w:left w:val="single" w:sz="6" w:space="11" w:color="auto"/>
                                    <w:bottom w:val="single" w:sz="6" w:space="6" w:color="auto"/>
                                    <w:right w:val="single" w:sz="6" w:space="11" w:color="auto"/>
                                  </w:divBdr>
                                  <w:divsChild>
                                    <w:div w:id="653026694">
                                      <w:marLeft w:val="0"/>
                                      <w:marRight w:val="0"/>
                                      <w:marTop w:val="0"/>
                                      <w:marBottom w:val="0"/>
                                      <w:divBdr>
                                        <w:top w:val="none" w:sz="0" w:space="0" w:color="auto"/>
                                        <w:left w:val="none" w:sz="0" w:space="0" w:color="auto"/>
                                        <w:bottom w:val="none" w:sz="0" w:space="0" w:color="auto"/>
                                        <w:right w:val="none" w:sz="0" w:space="0" w:color="auto"/>
                                      </w:divBdr>
                                    </w:div>
                                  </w:divsChild>
                                </w:div>
                                <w:div w:id="641083253">
                                  <w:marLeft w:val="0"/>
                                  <w:marRight w:val="0"/>
                                  <w:marTop w:val="0"/>
                                  <w:marBottom w:val="0"/>
                                  <w:divBdr>
                                    <w:top w:val="single" w:sz="2" w:space="5" w:color="auto"/>
                                    <w:left w:val="single" w:sz="2" w:space="0" w:color="auto"/>
                                    <w:bottom w:val="single" w:sz="6" w:space="5" w:color="auto"/>
                                    <w:right w:val="single" w:sz="2" w:space="0" w:color="auto"/>
                                  </w:divBdr>
                                </w:div>
                                <w:div w:id="1244802329">
                                  <w:marLeft w:val="0"/>
                                  <w:marRight w:val="0"/>
                                  <w:marTop w:val="0"/>
                                  <w:marBottom w:val="0"/>
                                  <w:divBdr>
                                    <w:top w:val="single" w:sz="2" w:space="5" w:color="auto"/>
                                    <w:left w:val="single" w:sz="2" w:space="0" w:color="auto"/>
                                    <w:bottom w:val="single" w:sz="6" w:space="5" w:color="auto"/>
                                    <w:right w:val="single" w:sz="2" w:space="0" w:color="auto"/>
                                  </w:divBdr>
                                </w:div>
                                <w:div w:id="1069772511">
                                  <w:marLeft w:val="0"/>
                                  <w:marRight w:val="0"/>
                                  <w:marTop w:val="0"/>
                                  <w:marBottom w:val="0"/>
                                  <w:divBdr>
                                    <w:top w:val="single" w:sz="2" w:space="5" w:color="auto"/>
                                    <w:left w:val="single" w:sz="2" w:space="0" w:color="auto"/>
                                    <w:bottom w:val="single" w:sz="6" w:space="5" w:color="auto"/>
                                    <w:right w:val="single" w:sz="2" w:space="0" w:color="auto"/>
                                  </w:divBdr>
                                </w:div>
                                <w:div w:id="224416396">
                                  <w:marLeft w:val="0"/>
                                  <w:marRight w:val="0"/>
                                  <w:marTop w:val="0"/>
                                  <w:marBottom w:val="0"/>
                                  <w:divBdr>
                                    <w:top w:val="single" w:sz="2" w:space="5" w:color="auto"/>
                                    <w:left w:val="single" w:sz="2" w:space="0" w:color="auto"/>
                                    <w:bottom w:val="single" w:sz="6" w:space="5" w:color="auto"/>
                                    <w:right w:val="single" w:sz="2" w:space="0" w:color="auto"/>
                                  </w:divBdr>
                                </w:div>
                                <w:div w:id="161501321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203714111">
                          <w:marLeft w:val="0"/>
                          <w:marRight w:val="0"/>
                          <w:marTop w:val="0"/>
                          <w:marBottom w:val="0"/>
                          <w:divBdr>
                            <w:top w:val="none" w:sz="0" w:space="0" w:color="auto"/>
                            <w:left w:val="none" w:sz="0" w:space="0" w:color="auto"/>
                            <w:bottom w:val="none" w:sz="0" w:space="0" w:color="auto"/>
                            <w:right w:val="none" w:sz="0" w:space="0" w:color="auto"/>
                          </w:divBdr>
                          <w:divsChild>
                            <w:div w:id="848063834">
                              <w:marLeft w:val="0"/>
                              <w:marRight w:val="0"/>
                              <w:marTop w:val="0"/>
                              <w:marBottom w:val="0"/>
                              <w:divBdr>
                                <w:top w:val="none" w:sz="0" w:space="0" w:color="auto"/>
                                <w:left w:val="none" w:sz="0" w:space="0" w:color="auto"/>
                                <w:bottom w:val="none" w:sz="0" w:space="0" w:color="auto"/>
                                <w:right w:val="none" w:sz="0" w:space="0" w:color="auto"/>
                              </w:divBdr>
                              <w:divsChild>
                                <w:div w:id="85418457">
                                  <w:marLeft w:val="0"/>
                                  <w:marRight w:val="0"/>
                                  <w:marTop w:val="0"/>
                                  <w:marBottom w:val="0"/>
                                  <w:divBdr>
                                    <w:top w:val="none" w:sz="0" w:space="0" w:color="auto"/>
                                    <w:left w:val="single" w:sz="6" w:space="11" w:color="auto"/>
                                    <w:bottom w:val="single" w:sz="6" w:space="6" w:color="auto"/>
                                    <w:right w:val="single" w:sz="6" w:space="11" w:color="auto"/>
                                  </w:divBdr>
                                  <w:divsChild>
                                    <w:div w:id="1326743304">
                                      <w:marLeft w:val="0"/>
                                      <w:marRight w:val="0"/>
                                      <w:marTop w:val="0"/>
                                      <w:marBottom w:val="0"/>
                                      <w:divBdr>
                                        <w:top w:val="none" w:sz="0" w:space="0" w:color="auto"/>
                                        <w:left w:val="none" w:sz="0" w:space="0" w:color="auto"/>
                                        <w:bottom w:val="none" w:sz="0" w:space="0" w:color="auto"/>
                                        <w:right w:val="none" w:sz="0" w:space="0" w:color="auto"/>
                                      </w:divBdr>
                                    </w:div>
                                  </w:divsChild>
                                </w:div>
                                <w:div w:id="1512254898">
                                  <w:marLeft w:val="0"/>
                                  <w:marRight w:val="0"/>
                                  <w:marTop w:val="0"/>
                                  <w:marBottom w:val="0"/>
                                  <w:divBdr>
                                    <w:top w:val="single" w:sz="2" w:space="5" w:color="auto"/>
                                    <w:left w:val="single" w:sz="2" w:space="0" w:color="auto"/>
                                    <w:bottom w:val="single" w:sz="6" w:space="5" w:color="auto"/>
                                    <w:right w:val="single" w:sz="2" w:space="0" w:color="auto"/>
                                  </w:divBdr>
                                </w:div>
                                <w:div w:id="443380227">
                                  <w:marLeft w:val="0"/>
                                  <w:marRight w:val="0"/>
                                  <w:marTop w:val="0"/>
                                  <w:marBottom w:val="0"/>
                                  <w:divBdr>
                                    <w:top w:val="single" w:sz="2" w:space="5" w:color="auto"/>
                                    <w:left w:val="single" w:sz="2" w:space="0" w:color="auto"/>
                                    <w:bottom w:val="single" w:sz="6" w:space="5" w:color="auto"/>
                                    <w:right w:val="single" w:sz="2" w:space="0" w:color="auto"/>
                                  </w:divBdr>
                                </w:div>
                                <w:div w:id="1950626015">
                                  <w:marLeft w:val="0"/>
                                  <w:marRight w:val="0"/>
                                  <w:marTop w:val="0"/>
                                  <w:marBottom w:val="0"/>
                                  <w:divBdr>
                                    <w:top w:val="single" w:sz="2" w:space="5" w:color="auto"/>
                                    <w:left w:val="single" w:sz="2" w:space="0" w:color="auto"/>
                                    <w:bottom w:val="single" w:sz="6" w:space="5" w:color="auto"/>
                                    <w:right w:val="single" w:sz="2" w:space="0" w:color="auto"/>
                                  </w:divBdr>
                                </w:div>
                                <w:div w:id="1816951878">
                                  <w:marLeft w:val="0"/>
                                  <w:marRight w:val="0"/>
                                  <w:marTop w:val="0"/>
                                  <w:marBottom w:val="0"/>
                                  <w:divBdr>
                                    <w:top w:val="single" w:sz="2" w:space="5" w:color="auto"/>
                                    <w:left w:val="single" w:sz="2" w:space="0" w:color="auto"/>
                                    <w:bottom w:val="single" w:sz="6" w:space="5" w:color="auto"/>
                                    <w:right w:val="single" w:sz="2" w:space="0" w:color="auto"/>
                                  </w:divBdr>
                                </w:div>
                                <w:div w:id="707995021">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37574123">
                          <w:marLeft w:val="0"/>
                          <w:marRight w:val="0"/>
                          <w:marTop w:val="0"/>
                          <w:marBottom w:val="0"/>
                          <w:divBdr>
                            <w:top w:val="none" w:sz="0" w:space="0" w:color="auto"/>
                            <w:left w:val="none" w:sz="0" w:space="0" w:color="auto"/>
                            <w:bottom w:val="none" w:sz="0" w:space="0" w:color="auto"/>
                            <w:right w:val="none" w:sz="0" w:space="0" w:color="auto"/>
                          </w:divBdr>
                          <w:divsChild>
                            <w:div w:id="1533764392">
                              <w:marLeft w:val="0"/>
                              <w:marRight w:val="0"/>
                              <w:marTop w:val="0"/>
                              <w:marBottom w:val="0"/>
                              <w:divBdr>
                                <w:top w:val="none" w:sz="0" w:space="0" w:color="auto"/>
                                <w:left w:val="none" w:sz="0" w:space="0" w:color="auto"/>
                                <w:bottom w:val="none" w:sz="0" w:space="0" w:color="auto"/>
                                <w:right w:val="none" w:sz="0" w:space="0" w:color="auto"/>
                              </w:divBdr>
                              <w:divsChild>
                                <w:div w:id="336157214">
                                  <w:marLeft w:val="0"/>
                                  <w:marRight w:val="0"/>
                                  <w:marTop w:val="0"/>
                                  <w:marBottom w:val="0"/>
                                  <w:divBdr>
                                    <w:top w:val="none" w:sz="0" w:space="0" w:color="auto"/>
                                    <w:left w:val="single" w:sz="6" w:space="11" w:color="auto"/>
                                    <w:bottom w:val="single" w:sz="6" w:space="6" w:color="auto"/>
                                    <w:right w:val="single" w:sz="6" w:space="11" w:color="auto"/>
                                  </w:divBdr>
                                  <w:divsChild>
                                    <w:div w:id="1381593200">
                                      <w:marLeft w:val="0"/>
                                      <w:marRight w:val="0"/>
                                      <w:marTop w:val="0"/>
                                      <w:marBottom w:val="0"/>
                                      <w:divBdr>
                                        <w:top w:val="none" w:sz="0" w:space="0" w:color="auto"/>
                                        <w:left w:val="none" w:sz="0" w:space="0" w:color="auto"/>
                                        <w:bottom w:val="none" w:sz="0" w:space="0" w:color="auto"/>
                                        <w:right w:val="none" w:sz="0" w:space="0" w:color="auto"/>
                                      </w:divBdr>
                                    </w:div>
                                  </w:divsChild>
                                </w:div>
                                <w:div w:id="1461846067">
                                  <w:marLeft w:val="0"/>
                                  <w:marRight w:val="0"/>
                                  <w:marTop w:val="0"/>
                                  <w:marBottom w:val="0"/>
                                  <w:divBdr>
                                    <w:top w:val="single" w:sz="2" w:space="5" w:color="auto"/>
                                    <w:left w:val="single" w:sz="2" w:space="0" w:color="auto"/>
                                    <w:bottom w:val="single" w:sz="6" w:space="5" w:color="auto"/>
                                    <w:right w:val="single" w:sz="2" w:space="0" w:color="auto"/>
                                  </w:divBdr>
                                </w:div>
                                <w:div w:id="1049185323">
                                  <w:marLeft w:val="0"/>
                                  <w:marRight w:val="0"/>
                                  <w:marTop w:val="0"/>
                                  <w:marBottom w:val="0"/>
                                  <w:divBdr>
                                    <w:top w:val="single" w:sz="2" w:space="5" w:color="auto"/>
                                    <w:left w:val="single" w:sz="2" w:space="0" w:color="auto"/>
                                    <w:bottom w:val="single" w:sz="6" w:space="5" w:color="auto"/>
                                    <w:right w:val="single" w:sz="2" w:space="0" w:color="auto"/>
                                  </w:divBdr>
                                </w:div>
                                <w:div w:id="513957504">
                                  <w:marLeft w:val="0"/>
                                  <w:marRight w:val="0"/>
                                  <w:marTop w:val="0"/>
                                  <w:marBottom w:val="0"/>
                                  <w:divBdr>
                                    <w:top w:val="single" w:sz="2" w:space="5" w:color="auto"/>
                                    <w:left w:val="single" w:sz="2" w:space="0" w:color="auto"/>
                                    <w:bottom w:val="single" w:sz="6" w:space="5" w:color="auto"/>
                                    <w:right w:val="single" w:sz="2" w:space="0" w:color="auto"/>
                                  </w:divBdr>
                                </w:div>
                                <w:div w:id="1890220967">
                                  <w:marLeft w:val="0"/>
                                  <w:marRight w:val="0"/>
                                  <w:marTop w:val="0"/>
                                  <w:marBottom w:val="0"/>
                                  <w:divBdr>
                                    <w:top w:val="single" w:sz="2" w:space="5" w:color="auto"/>
                                    <w:left w:val="single" w:sz="2" w:space="0" w:color="auto"/>
                                    <w:bottom w:val="single" w:sz="6" w:space="5" w:color="auto"/>
                                    <w:right w:val="single" w:sz="2" w:space="0" w:color="auto"/>
                                  </w:divBdr>
                                </w:div>
                                <w:div w:id="1747874129">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566839835">
                          <w:marLeft w:val="0"/>
                          <w:marRight w:val="0"/>
                          <w:marTop w:val="0"/>
                          <w:marBottom w:val="0"/>
                          <w:divBdr>
                            <w:top w:val="none" w:sz="0" w:space="0" w:color="auto"/>
                            <w:left w:val="none" w:sz="0" w:space="0" w:color="auto"/>
                            <w:bottom w:val="none" w:sz="0" w:space="0" w:color="auto"/>
                            <w:right w:val="none" w:sz="0" w:space="0" w:color="auto"/>
                          </w:divBdr>
                          <w:divsChild>
                            <w:div w:id="1050497284">
                              <w:marLeft w:val="0"/>
                              <w:marRight w:val="0"/>
                              <w:marTop w:val="0"/>
                              <w:marBottom w:val="0"/>
                              <w:divBdr>
                                <w:top w:val="none" w:sz="0" w:space="0" w:color="auto"/>
                                <w:left w:val="none" w:sz="0" w:space="0" w:color="auto"/>
                                <w:bottom w:val="none" w:sz="0" w:space="0" w:color="auto"/>
                                <w:right w:val="none" w:sz="0" w:space="0" w:color="auto"/>
                              </w:divBdr>
                              <w:divsChild>
                                <w:div w:id="98987161">
                                  <w:marLeft w:val="0"/>
                                  <w:marRight w:val="0"/>
                                  <w:marTop w:val="0"/>
                                  <w:marBottom w:val="0"/>
                                  <w:divBdr>
                                    <w:top w:val="none" w:sz="0" w:space="0" w:color="auto"/>
                                    <w:left w:val="single" w:sz="6" w:space="11" w:color="auto"/>
                                    <w:bottom w:val="single" w:sz="6" w:space="6" w:color="auto"/>
                                    <w:right w:val="single" w:sz="6" w:space="11" w:color="auto"/>
                                  </w:divBdr>
                                  <w:divsChild>
                                    <w:div w:id="1585991649">
                                      <w:marLeft w:val="0"/>
                                      <w:marRight w:val="0"/>
                                      <w:marTop w:val="0"/>
                                      <w:marBottom w:val="0"/>
                                      <w:divBdr>
                                        <w:top w:val="none" w:sz="0" w:space="0" w:color="auto"/>
                                        <w:left w:val="none" w:sz="0" w:space="0" w:color="auto"/>
                                        <w:bottom w:val="none" w:sz="0" w:space="0" w:color="auto"/>
                                        <w:right w:val="none" w:sz="0" w:space="0" w:color="auto"/>
                                      </w:divBdr>
                                    </w:div>
                                  </w:divsChild>
                                </w:div>
                                <w:div w:id="1154948773">
                                  <w:marLeft w:val="0"/>
                                  <w:marRight w:val="0"/>
                                  <w:marTop w:val="0"/>
                                  <w:marBottom w:val="0"/>
                                  <w:divBdr>
                                    <w:top w:val="single" w:sz="2" w:space="5" w:color="auto"/>
                                    <w:left w:val="single" w:sz="2" w:space="0" w:color="auto"/>
                                    <w:bottom w:val="single" w:sz="6" w:space="5" w:color="auto"/>
                                    <w:right w:val="single" w:sz="2" w:space="0" w:color="auto"/>
                                  </w:divBdr>
                                </w:div>
                                <w:div w:id="959653329">
                                  <w:marLeft w:val="0"/>
                                  <w:marRight w:val="0"/>
                                  <w:marTop w:val="0"/>
                                  <w:marBottom w:val="0"/>
                                  <w:divBdr>
                                    <w:top w:val="single" w:sz="2" w:space="5" w:color="auto"/>
                                    <w:left w:val="single" w:sz="2" w:space="0" w:color="auto"/>
                                    <w:bottom w:val="single" w:sz="6" w:space="5" w:color="auto"/>
                                    <w:right w:val="single" w:sz="2" w:space="0" w:color="auto"/>
                                  </w:divBdr>
                                </w:div>
                                <w:div w:id="1740328762">
                                  <w:marLeft w:val="0"/>
                                  <w:marRight w:val="0"/>
                                  <w:marTop w:val="0"/>
                                  <w:marBottom w:val="0"/>
                                  <w:divBdr>
                                    <w:top w:val="single" w:sz="2" w:space="5" w:color="auto"/>
                                    <w:left w:val="single" w:sz="2" w:space="0" w:color="auto"/>
                                    <w:bottom w:val="single" w:sz="6" w:space="5" w:color="auto"/>
                                    <w:right w:val="single" w:sz="2" w:space="0" w:color="auto"/>
                                  </w:divBdr>
                                </w:div>
                                <w:div w:id="83231273">
                                  <w:marLeft w:val="0"/>
                                  <w:marRight w:val="0"/>
                                  <w:marTop w:val="0"/>
                                  <w:marBottom w:val="0"/>
                                  <w:divBdr>
                                    <w:top w:val="single" w:sz="2" w:space="5" w:color="auto"/>
                                    <w:left w:val="single" w:sz="2" w:space="0" w:color="auto"/>
                                    <w:bottom w:val="single" w:sz="6" w:space="5" w:color="auto"/>
                                    <w:right w:val="single" w:sz="2" w:space="0" w:color="auto"/>
                                  </w:divBdr>
                                </w:div>
                                <w:div w:id="1657607278">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 w:id="1150051563">
                          <w:marLeft w:val="0"/>
                          <w:marRight w:val="0"/>
                          <w:marTop w:val="0"/>
                          <w:marBottom w:val="0"/>
                          <w:divBdr>
                            <w:top w:val="none" w:sz="0" w:space="0" w:color="auto"/>
                            <w:left w:val="none" w:sz="0" w:space="0" w:color="auto"/>
                            <w:bottom w:val="none" w:sz="0" w:space="0" w:color="auto"/>
                            <w:right w:val="none" w:sz="0" w:space="0" w:color="auto"/>
                          </w:divBdr>
                          <w:divsChild>
                            <w:div w:id="2069767109">
                              <w:marLeft w:val="0"/>
                              <w:marRight w:val="0"/>
                              <w:marTop w:val="0"/>
                              <w:marBottom w:val="0"/>
                              <w:divBdr>
                                <w:top w:val="none" w:sz="0" w:space="0" w:color="auto"/>
                                <w:left w:val="none" w:sz="0" w:space="0" w:color="auto"/>
                                <w:bottom w:val="none" w:sz="0" w:space="0" w:color="auto"/>
                                <w:right w:val="none" w:sz="0" w:space="0" w:color="auto"/>
                              </w:divBdr>
                              <w:divsChild>
                                <w:div w:id="1966158422">
                                  <w:marLeft w:val="0"/>
                                  <w:marRight w:val="0"/>
                                  <w:marTop w:val="0"/>
                                  <w:marBottom w:val="0"/>
                                  <w:divBdr>
                                    <w:top w:val="none" w:sz="0" w:space="0" w:color="auto"/>
                                    <w:left w:val="single" w:sz="6" w:space="11" w:color="auto"/>
                                    <w:bottom w:val="single" w:sz="6" w:space="6" w:color="auto"/>
                                    <w:right w:val="single" w:sz="6" w:space="11" w:color="auto"/>
                                  </w:divBdr>
                                  <w:divsChild>
                                    <w:div w:id="460612661">
                                      <w:marLeft w:val="0"/>
                                      <w:marRight w:val="0"/>
                                      <w:marTop w:val="0"/>
                                      <w:marBottom w:val="0"/>
                                      <w:divBdr>
                                        <w:top w:val="none" w:sz="0" w:space="0" w:color="auto"/>
                                        <w:left w:val="none" w:sz="0" w:space="0" w:color="auto"/>
                                        <w:bottom w:val="none" w:sz="0" w:space="0" w:color="auto"/>
                                        <w:right w:val="none" w:sz="0" w:space="0" w:color="auto"/>
                                      </w:divBdr>
                                    </w:div>
                                  </w:divsChild>
                                </w:div>
                                <w:div w:id="292908319">
                                  <w:marLeft w:val="0"/>
                                  <w:marRight w:val="0"/>
                                  <w:marTop w:val="0"/>
                                  <w:marBottom w:val="0"/>
                                  <w:divBdr>
                                    <w:top w:val="single" w:sz="2" w:space="5" w:color="auto"/>
                                    <w:left w:val="single" w:sz="2" w:space="0" w:color="auto"/>
                                    <w:bottom w:val="single" w:sz="6" w:space="5" w:color="auto"/>
                                    <w:right w:val="single" w:sz="2" w:space="0" w:color="auto"/>
                                  </w:divBdr>
                                </w:div>
                                <w:div w:id="1817719859">
                                  <w:marLeft w:val="0"/>
                                  <w:marRight w:val="0"/>
                                  <w:marTop w:val="0"/>
                                  <w:marBottom w:val="0"/>
                                  <w:divBdr>
                                    <w:top w:val="single" w:sz="2" w:space="5" w:color="auto"/>
                                    <w:left w:val="single" w:sz="2" w:space="0" w:color="auto"/>
                                    <w:bottom w:val="single" w:sz="6" w:space="5" w:color="auto"/>
                                    <w:right w:val="single" w:sz="2" w:space="0" w:color="auto"/>
                                  </w:divBdr>
                                </w:div>
                                <w:div w:id="777943805">
                                  <w:marLeft w:val="0"/>
                                  <w:marRight w:val="0"/>
                                  <w:marTop w:val="0"/>
                                  <w:marBottom w:val="0"/>
                                  <w:divBdr>
                                    <w:top w:val="single" w:sz="2" w:space="5" w:color="auto"/>
                                    <w:left w:val="single" w:sz="2" w:space="0" w:color="auto"/>
                                    <w:bottom w:val="single" w:sz="6" w:space="5" w:color="auto"/>
                                    <w:right w:val="single" w:sz="2" w:space="0" w:color="auto"/>
                                  </w:divBdr>
                                </w:div>
                                <w:div w:id="1634872257">
                                  <w:marLeft w:val="0"/>
                                  <w:marRight w:val="0"/>
                                  <w:marTop w:val="0"/>
                                  <w:marBottom w:val="0"/>
                                  <w:divBdr>
                                    <w:top w:val="single" w:sz="2" w:space="5" w:color="auto"/>
                                    <w:left w:val="single" w:sz="2" w:space="0" w:color="auto"/>
                                    <w:bottom w:val="single" w:sz="6" w:space="5" w:color="auto"/>
                                    <w:right w:val="single" w:sz="2" w:space="0" w:color="auto"/>
                                  </w:divBdr>
                                </w:div>
                                <w:div w:id="472522600">
                                  <w:marLeft w:val="0"/>
                                  <w:marRight w:val="0"/>
                                  <w:marTop w:val="0"/>
                                  <w:marBottom w:val="0"/>
                                  <w:divBdr>
                                    <w:top w:val="single" w:sz="2" w:space="5" w:color="auto"/>
                                    <w:left w:val="single" w:sz="2" w:space="0" w:color="auto"/>
                                    <w:bottom w:val="single" w:sz="6" w:space="5" w:color="auto"/>
                                    <w:right w:val="single" w:sz="2" w:space="0" w:color="auto"/>
                                  </w:divBdr>
                                </w:div>
                              </w:divsChild>
                            </w:div>
                          </w:divsChild>
                        </w:div>
                      </w:divsChild>
                    </w:div>
                  </w:divsChild>
                </w:div>
              </w:divsChild>
            </w:div>
          </w:divsChild>
        </w:div>
      </w:divsChild>
    </w:div>
    <w:div w:id="2111508486">
      <w:bodyDiv w:val="1"/>
      <w:marLeft w:val="0"/>
      <w:marRight w:val="0"/>
      <w:marTop w:val="0"/>
      <w:marBottom w:val="0"/>
      <w:divBdr>
        <w:top w:val="none" w:sz="0" w:space="0" w:color="auto"/>
        <w:left w:val="none" w:sz="0" w:space="0" w:color="auto"/>
        <w:bottom w:val="none" w:sz="0" w:space="0" w:color="auto"/>
        <w:right w:val="none" w:sz="0" w:space="0" w:color="auto"/>
      </w:divBdr>
      <w:divsChild>
        <w:div w:id="130855869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theverge.com/2021/4/27/22405474/apple-app-tracking-transparency-ios-14-5-privacy-update-facebook-data" TargetMode="External"/><Relationship Id="rId26" Type="http://schemas.openxmlformats.org/officeDocument/2006/relationships/hyperlink" Target="https://usceconreview.com/2020/01/13/the-evolution-of-the-apple-ecosystem/" TargetMode="External"/><Relationship Id="rId39" Type="http://schemas.openxmlformats.org/officeDocument/2006/relationships/hyperlink" Target="https://www.apple.com/retail/geniusbar/" TargetMode="External"/><Relationship Id="rId21" Type="http://schemas.openxmlformats.org/officeDocument/2006/relationships/image" Target="media/image9.png"/><Relationship Id="rId34" Type="http://schemas.openxmlformats.org/officeDocument/2006/relationships/hyperlink" Target="https://s2.q4cdn.com/470004039/files/doc_downloads/2022/08/2022_Apple_ESG_Report.pd" TargetMode="External"/><Relationship Id="rId42" Type="http://schemas.openxmlformats.org/officeDocument/2006/relationships/hyperlink" Target="https://www.apple.com/business/" TargetMode="External"/><Relationship Id="rId47" Type="http://schemas.openxmlformats.org/officeDocument/2006/relationships/oleObject" Target="embeddings/oleObject1.bin"/><Relationship Id="rId50"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2.jpeg"/><Relationship Id="rId11" Type="http://schemas.openxmlformats.org/officeDocument/2006/relationships/image" Target="media/image4.png"/><Relationship Id="rId24" Type="http://schemas.openxmlformats.org/officeDocument/2006/relationships/hyperlink" Target="https://static.seekingalpha.com/uploads/2021/12/31/saupload_appleproductlineup-800x313-1.jpg" TargetMode="External"/><Relationship Id="rId32" Type="http://schemas.openxmlformats.org/officeDocument/2006/relationships/hyperlink" Target="https://www.apple.com/uk/legal/statutory-warranty/uk/" TargetMode="External"/><Relationship Id="rId37" Type="http://schemas.openxmlformats.org/officeDocument/2006/relationships/hyperlink" Target="https://www.apple.com/newsroom/2022/11/emergency-sos-via-satellite-made-possible-by-450m-apple-investment/" TargetMode="External"/><Relationship Id="rId40" Type="http://schemas.openxmlformats.org/officeDocument/2006/relationships/hyperlink" Target="https://www.apple.com/today/camp/" TargetMode="External"/><Relationship Id="rId45" Type="http://schemas.openxmlformats.org/officeDocument/2006/relationships/hyperlink" Target="https://support.apple.com/service-programs" TargetMode="External"/><Relationship Id="rId5" Type="http://schemas.openxmlformats.org/officeDocument/2006/relationships/webSettings" Target="webSettings.xml"/><Relationship Id="rId15" Type="http://schemas.openxmlformats.org/officeDocument/2006/relationships/hyperlink" Target="https://www.cram.com/subjects/management" TargetMode="External"/><Relationship Id="rId23" Type="http://schemas.openxmlformats.org/officeDocument/2006/relationships/hyperlink" Target="https://www.apple.com/privacy/" TargetMode="External"/><Relationship Id="rId28" Type="http://schemas.openxmlformats.org/officeDocument/2006/relationships/image" Target="media/image11.png"/><Relationship Id="rId36" Type="http://schemas.openxmlformats.org/officeDocument/2006/relationships/hyperlink" Target="https://www.apple.com/store"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support.apple.com/service-programs" TargetMode="External"/><Relationship Id="rId31" Type="http://schemas.openxmlformats.org/officeDocument/2006/relationships/hyperlink" Target="https://www.apple.com/environment/pdf/Apple_Environmental_Progress_Report_2022.pdf" TargetMode="External"/><Relationship Id="rId44" Type="http://schemas.openxmlformats.org/officeDocument/2006/relationships/hyperlink" Target="https://store.marketline.com/report/apple-inc-strategy-swot-and-corporate-finance-report-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scade.app/blog/strategy-evaluation?hsLang=en-us" TargetMode="External"/><Relationship Id="rId22" Type="http://schemas.openxmlformats.org/officeDocument/2006/relationships/hyperlink" Target="https://www.cnbc.com/2017/05/01/why-people-keep-buying-apple-products.html" TargetMode="External"/><Relationship Id="rId27" Type="http://schemas.openxmlformats.org/officeDocument/2006/relationships/hyperlink" Target="https://blog.notesmatic.com/authors/abhijeet-pratap/" TargetMode="External"/><Relationship Id="rId30" Type="http://schemas.openxmlformats.org/officeDocument/2006/relationships/image" Target="media/image13.png"/><Relationship Id="rId35" Type="http://schemas.openxmlformats.org/officeDocument/2006/relationships/hyperlink" Target="https://www.apple.com/newsroom/2022/04/apple-expands-the-use-of-recycled-materials-across-its-products/" TargetMode="External"/><Relationship Id="rId43" Type="http://schemas.openxmlformats.org/officeDocument/2006/relationships/hyperlink" Target="https://www.apple.com/environment/pdf/Apple_Environmental_Progress_Report_2020.pdf"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investopedia.com/ask/answers/052515/what-growth-rate-electronics-sector.asp" TargetMode="External"/><Relationship Id="rId17" Type="http://schemas.openxmlformats.org/officeDocument/2006/relationships/image" Target="media/image7.png"/><Relationship Id="rId25" Type="http://schemas.openxmlformats.org/officeDocument/2006/relationships/image" Target="media/image10.jpeg"/><Relationship Id="rId33" Type="http://schemas.openxmlformats.org/officeDocument/2006/relationships/hyperlink" Target="https://appleinsider.com/articles/22/01/27/apple-has-more-than-18b-active-devices-up-150m-in-the-last-year" TargetMode="External"/><Relationship Id="rId38" Type="http://schemas.openxmlformats.org/officeDocument/2006/relationships/hyperlink" Target="https://www.apple.com/newsroom/" TargetMode="External"/><Relationship Id="rId46" Type="http://schemas.openxmlformats.org/officeDocument/2006/relationships/image" Target="media/image14.emf"/><Relationship Id="rId20" Type="http://schemas.openxmlformats.org/officeDocument/2006/relationships/image" Target="media/image8.png"/><Relationship Id="rId41" Type="http://schemas.openxmlformats.org/officeDocument/2006/relationships/hyperlink" Target="https://www.apple.com/business/success-stories/transporta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b:Tag>
    <b:SourceType>Book</b:SourceType>
    <b:Guid>{90E3F355-11BE-48F5-A0FF-DBF9E3347293}</b:Guid>
    <b:Author>
      <b:Author>
        <b:NameList>
          <b:Person>
            <b:Last>whittington</b:Last>
            <b:First>Angwin,</b:First>
            <b:Middle>regner,johnson and scholes</b:Middle>
          </b:Person>
        </b:NameList>
      </b:Author>
    </b:Author>
    <b:Title>Exploring Strategy</b:Title>
    <b:Publisher>pearson higher education and prpfessional</b:Publisher>
    <b:Edition>12</b:Edition>
    <b:RefOrder>1</b:RefOrder>
  </b:Source>
</b:Sources>
</file>

<file path=customXml/itemProps1.xml><?xml version="1.0" encoding="utf-8"?>
<ds:datastoreItem xmlns:ds="http://schemas.openxmlformats.org/officeDocument/2006/customXml" ds:itemID="{9B5899DE-EE26-43B9-B3C4-002C525F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7412</Words>
  <Characters>42255</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Adesuyi</dc:creator>
  <cp:keywords/>
  <dc:description/>
  <cp:lastModifiedBy>Alexander Adesuyi</cp:lastModifiedBy>
  <cp:revision>2</cp:revision>
  <dcterms:created xsi:type="dcterms:W3CDTF">2023-04-30T15:04:00Z</dcterms:created>
  <dcterms:modified xsi:type="dcterms:W3CDTF">2023-04-30T15:04:00Z</dcterms:modified>
</cp:coreProperties>
</file>