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31BC6" w14:textId="5CB5C0C3" w:rsidR="003A12C8" w:rsidRPr="00496BD7" w:rsidRDefault="003A12C8" w:rsidP="64E28D6D">
      <w:pPr>
        <w:pStyle w:val="NoSpacing"/>
        <w:rPr>
          <w:sz w:val="24"/>
          <w:szCs w:val="24"/>
        </w:rPr>
      </w:pPr>
    </w:p>
    <w:sdt>
      <w:sdtPr>
        <w:rPr>
          <w:kern w:val="2"/>
          <w:sz w:val="24"/>
          <w:szCs w:val="24"/>
          <w:lang w:val="en-GB" w:eastAsia="zh-CN"/>
          <w14:ligatures w14:val="standardContextual"/>
        </w:rPr>
        <w:alias w:val="Citation"/>
        <w:id w:val="459547944"/>
        <w:docPartObj>
          <w:docPartGallery w:val="Cover Pages"/>
          <w:docPartUnique/>
        </w:docPartObj>
      </w:sdtPr>
      <w:sdtContent>
        <w:p w14:paraId="481D9601" w14:textId="5A0639DA"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inline distT="0" distB="0" distL="114300" distR="114300" wp14:anchorId="1C63D21A" wp14:editId="0DC2112C">
                    <wp:extent cx="3657600" cy="365760"/>
                    <wp:effectExtent l="0" t="0" r="0" b="0"/>
                    <wp:docPr id="2066986355"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50E7D2"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1ADA3EB4" w14:textId="77777777"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770856193"/>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inline>
                </w:drawing>
              </mc:Choice>
              <mc:Fallback>
                <w:pict>
                  <v:shape w14:anchorId="1C63D21A" id="Text Box 28" o:spid="_x0000_s1056" type="#_x0000_t202" style="width:4in;height:28.8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" filled="f" stroked="f" strokeweight=".5pt">
                    <v:textbox style="mso-fit-shape-to-text:t" inset="0,0,0,0">
                      <w:txbxContent>
                        <w:p w14:paraId="6050E7D2"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1ADA3EB4" w14:textId="77777777"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770856193"/>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anchorlock/>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386EFF05" w:rsidR="00D91C37" w:rsidRPr="00D91C37" w:rsidRDefault="00D91C37">
                                <w:pPr>
                                  <w:rPr>
                                    <w:b/>
                                    <w:bCs/>
                                  </w:rPr>
                                </w:pPr>
                                <w:r w:rsidRPr="00D91C37">
                                  <w:rPr>
                                    <w:b/>
                                    <w:bCs/>
                                  </w:rPr>
                                  <w:t>E-Portfolio Link:</w:t>
                                </w:r>
                                <w:r>
                                  <w:rPr>
                                    <w:b/>
                                    <w:bCs/>
                                  </w:rPr>
                                  <w:t xml:space="preserve"> </w:t>
                                </w:r>
                                <w:r w:rsidR="001F3108" w:rsidRPr="001F3108">
                                  <w:rPr>
                                    <w:b/>
                                    <w:bCs/>
                                  </w:rPr>
                                  <w:t>https://2518401.wixsite.com/karamvir-dhanoya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7" type="#_x0000_t202" style="position:absolute;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2EA6C5EF" w14:textId="386EFF05" w:rsidR="00D91C37" w:rsidRPr="00D91C37" w:rsidRDefault="00D91C37">
                          <w:pPr>
                            <w:rPr>
                              <w:b/>
                              <w:bCs/>
                            </w:rPr>
                          </w:pPr>
                          <w:r w:rsidRPr="00D91C37">
                            <w:rPr>
                              <w:b/>
                              <w:bCs/>
                            </w:rPr>
                            <w:t>E-Portfolio Link:</w:t>
                          </w:r>
                          <w:r>
                            <w:rPr>
                              <w:b/>
                              <w:bCs/>
                            </w:rPr>
                            <w:t xml:space="preserve"> </w:t>
                          </w:r>
                          <w:r w:rsidR="001F3108" w:rsidRPr="001F3108">
                            <w:rPr>
                              <w:b/>
                              <w:bCs/>
                            </w:rPr>
                            <w:t>https://2518401.wixsite.com/karamvir-dhanoya</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713808"/>
                    <wp:effectExtent l="0" t="0" r="254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3556000" cy="2713808"/>
                            </a:xfrm>
                            <a:prstGeom prst="rect">
                              <a:avLst/>
                            </a:prstGeom>
                            <a:solidFill>
                              <a:srgbClr val="FFFFFF"/>
                            </a:solidFill>
                            <a:ln w="9525">
                              <a:solidFill>
                                <a:srgbClr val="000000"/>
                              </a:solidFill>
                              <a:miter/>
                            </a:ln>
                          </wps:spPr>
                          <wps:txbx>
                            <w:txbxContent>
                              <w:p w14:paraId="5D21B1E8" w14:textId="77777777" w:rsidR="00573F0F" w:rsidRDefault="00573F0F">
                                <w:pPr>
                                  <w:spacing w:line="276" w:lineRule="auto"/>
                                  <w:rPr>
                                    <w:rFonts w:ascii="Aptos" w:hAnsi="Aptos"/>
                                    <w:kern w:val="0"/>
                                    <w:lang w:val="en-US"/>
                                    <w14:ligatures w14:val="none"/>
                                  </w:rPr>
                                </w:pPr>
                                <w:r>
                                  <w:rPr>
                                    <w:rFonts w:ascii="Aptos" w:hAnsi="Aptos"/>
                                    <w:lang w:val="en-US"/>
                                  </w:rPr>
                                  <w:t>Module Name: Learning In the Digital Era</w:t>
                                </w:r>
                              </w:p>
                              <w:p w14:paraId="70B2ED4A" w14:textId="77777777" w:rsidR="00573F0F" w:rsidRDefault="00573F0F">
                                <w:pPr>
                                  <w:spacing w:line="276" w:lineRule="auto"/>
                                  <w:rPr>
                                    <w:rFonts w:ascii="Aptos" w:hAnsi="Aptos"/>
                                    <w:lang w:val="en-US"/>
                                  </w:rPr>
                                </w:pPr>
                                <w:r>
                                  <w:rPr>
                                    <w:rFonts w:ascii="Aptos" w:hAnsi="Aptos"/>
                                    <w:lang w:val="en-US"/>
                                  </w:rPr>
                                  <w:t>Module Code: ACCA 4025</w:t>
                                </w:r>
                              </w:p>
                              <w:p w14:paraId="1B463230" w14:textId="77777777" w:rsidR="00573F0F" w:rsidRDefault="00573F0F">
                                <w:pPr>
                                  <w:spacing w:line="276" w:lineRule="auto"/>
                                  <w:rPr>
                                    <w:rFonts w:ascii="Aptos" w:hAnsi="Aptos"/>
                                    <w:lang w:val="en-US"/>
                                  </w:rPr>
                                </w:pPr>
                                <w:r>
                                  <w:rPr>
                                    <w:rFonts w:ascii="Aptos" w:hAnsi="Aptos"/>
                                    <w:lang w:val="en-US"/>
                                  </w:rPr>
                                  <w:t> </w:t>
                                </w:r>
                              </w:p>
                              <w:p w14:paraId="6F000A1E" w14:textId="77777777" w:rsidR="00573F0F" w:rsidRDefault="00573F0F">
                                <w:pPr>
                                  <w:spacing w:line="276" w:lineRule="auto"/>
                                  <w:rPr>
                                    <w:rFonts w:ascii="Aptos" w:hAnsi="Aptos"/>
                                    <w:lang w:val="en-US"/>
                                  </w:rPr>
                                </w:pPr>
                                <w:r>
                                  <w:rPr>
                                    <w:rFonts w:ascii="Aptos" w:hAnsi="Aptos"/>
                                    <w:lang w:val="en-US"/>
                                  </w:rPr>
                                  <w:t xml:space="preserve">Student </w:t>
                                </w:r>
                                <w:proofErr w:type="spellStart"/>
                                <w:proofErr w:type="gramStart"/>
                                <w:r>
                                  <w:rPr>
                                    <w:rFonts w:ascii="Aptos" w:hAnsi="Aptos"/>
                                    <w:lang w:val="en-US"/>
                                  </w:rPr>
                                  <w:t>Name:</w:t>
                                </w:r>
                                <w:r>
                                  <w:rPr>
                                    <w:rFonts w:ascii="Aptos" w:hAnsi="Aptos"/>
                                    <w:color w:val="000000"/>
                                    <w:lang w:val="en-US"/>
                                  </w:rPr>
                                  <w:t>Karamvir</w:t>
                                </w:r>
                                <w:proofErr w:type="spellEnd"/>
                                <w:proofErr w:type="gramEnd"/>
                                <w:r>
                                  <w:rPr>
                                    <w:rFonts w:ascii="Aptos" w:hAnsi="Aptos"/>
                                    <w:color w:val="000000"/>
                                    <w:lang w:val="en-US"/>
                                  </w:rPr>
                                  <w:t xml:space="preserve"> Singh Dhanoya</w:t>
                                </w:r>
                              </w:p>
                              <w:p w14:paraId="6F9100F4" w14:textId="77777777" w:rsidR="00573F0F" w:rsidRDefault="00573F0F">
                                <w:pPr>
                                  <w:spacing w:line="276" w:lineRule="auto"/>
                                  <w:rPr>
                                    <w:rFonts w:ascii="Aptos" w:hAnsi="Aptos"/>
                                    <w:lang w:val="en-US"/>
                                  </w:rPr>
                                </w:pPr>
                                <w:r>
                                  <w:rPr>
                                    <w:rFonts w:ascii="Aptos" w:hAnsi="Aptos"/>
                                    <w:lang w:val="en-US"/>
                                  </w:rPr>
                                  <w:t>Student ID:</w:t>
                                </w:r>
                                <w:r>
                                  <w:rPr>
                                    <w:rFonts w:ascii="Aptos" w:hAnsi="Aptos"/>
                                    <w:color w:val="000000"/>
                                    <w:lang w:val="en-US"/>
                                  </w:rPr>
                                  <w:t>2518401</w:t>
                                </w:r>
                              </w:p>
                              <w:p w14:paraId="28DE8BC0" w14:textId="77777777" w:rsidR="00573F0F" w:rsidRDefault="00573F0F">
                                <w:pPr>
                                  <w:spacing w:line="276" w:lineRule="auto"/>
                                  <w:rPr>
                                    <w:rFonts w:ascii="Aptos" w:hAnsi="Aptos"/>
                                    <w:lang w:val="en-US"/>
                                  </w:rPr>
                                </w:pPr>
                                <w:r>
                                  <w:rPr>
                                    <w:rFonts w:ascii="Aptos" w:hAnsi="Aptos"/>
                                    <w:lang w:val="en-US"/>
                                  </w:rPr>
                                  <w:t xml:space="preserve">Group: </w:t>
                                </w:r>
                                <w:r>
                                  <w:rPr>
                                    <w:rFonts w:ascii="Aptos" w:hAnsi="Aptos"/>
                                    <w:color w:val="000000"/>
                                    <w:lang w:val="en-US"/>
                                  </w:rPr>
                                  <w:t>4</w:t>
                                </w:r>
                              </w:p>
                              <w:p w14:paraId="7CA40902" w14:textId="77777777" w:rsidR="00573F0F" w:rsidRDefault="00573F0F">
                                <w:pPr>
                                  <w:spacing w:line="276" w:lineRule="auto"/>
                                  <w:rPr>
                                    <w:rFonts w:ascii="Aptos" w:hAnsi="Aptos"/>
                                    <w:lang w:val="en-US"/>
                                  </w:rPr>
                                </w:pPr>
                                <w:r>
                                  <w:rPr>
                                    <w:rFonts w:ascii="Aptos" w:hAnsi="Aptos"/>
                                    <w:lang w:val="en-US"/>
                                  </w:rPr>
                                  <w:t xml:space="preserve">Lecturer’s Name: </w:t>
                                </w:r>
                                <w:r>
                                  <w:rPr>
                                    <w:rFonts w:ascii="Aptos" w:hAnsi="Aptos"/>
                                    <w:color w:val="000000"/>
                                    <w:lang w:val="en-US"/>
                                  </w:rPr>
                                  <w:t xml:space="preserve">Dipo </w:t>
                                </w:r>
                                <w:proofErr w:type="spellStart"/>
                                <w:r>
                                  <w:rPr>
                                    <w:rFonts w:ascii="Aptos" w:hAnsi="Aptos"/>
                                    <w:color w:val="000000"/>
                                    <w:lang w:val="en-US"/>
                                  </w:rPr>
                                  <w:t>Dunsin</w:t>
                                </w:r>
                                <w:proofErr w:type="spellEnd"/>
                              </w:p>
                              <w:p w14:paraId="3BFA7DC6" w14:textId="77777777" w:rsidR="00573F0F" w:rsidRDefault="00573F0F">
                                <w:pPr>
                                  <w:spacing w:line="276" w:lineRule="auto"/>
                                  <w:rPr>
                                    <w:rFonts w:ascii="Aptos" w:hAnsi="Aptos"/>
                                    <w:lang w:val="en-US"/>
                                  </w:rPr>
                                </w:pPr>
                                <w:r>
                                  <w:rPr>
                                    <w:rFonts w:ascii="Aptos" w:hAnsi="Aptos"/>
                                    <w:lang w:val="en-US"/>
                                  </w:rPr>
                                  <w:t> </w:t>
                                </w:r>
                              </w:p>
                              <w:p w14:paraId="13B7EC13" w14:textId="77777777" w:rsidR="00573F0F" w:rsidRDefault="00573F0F">
                                <w:pPr>
                                  <w:spacing w:line="276" w:lineRule="auto"/>
                                  <w:rPr>
                                    <w:rFonts w:ascii="Aptos" w:hAnsi="Aptos"/>
                                    <w:lang w:val="en-US"/>
                                  </w:rPr>
                                </w:pPr>
                                <w:r>
                                  <w:rPr>
                                    <w:rFonts w:ascii="Aptos" w:hAnsi="Aptos"/>
                                    <w:lang w:val="en-US"/>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3A70B6E" id="_x0000_s1058" style="position:absolute;margin-left:151.5pt;margin-top:148.05pt;width:280pt;height:213.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">
                    <v:textbox>
                      <w:txbxContent>
                        <w:p w14:paraId="5D21B1E8" w14:textId="77777777" w:rsidR="00573F0F" w:rsidRDefault="00573F0F">
                          <w:pPr>
                            <w:spacing w:line="276" w:lineRule="auto"/>
                            <w:rPr>
                              <w:rFonts w:ascii="Aptos" w:hAnsi="Aptos"/>
                              <w:kern w:val="0"/>
                              <w:lang w:val="en-US"/>
                              <w14:ligatures w14:val="none"/>
                            </w:rPr>
                          </w:pPr>
                          <w:r>
                            <w:rPr>
                              <w:rFonts w:ascii="Aptos" w:hAnsi="Aptos"/>
                              <w:lang w:val="en-US"/>
                            </w:rPr>
                            <w:t>Module Name: Learning In the Digital Era</w:t>
                          </w:r>
                        </w:p>
                        <w:p w14:paraId="70B2ED4A" w14:textId="77777777" w:rsidR="00573F0F" w:rsidRDefault="00573F0F">
                          <w:pPr>
                            <w:spacing w:line="276" w:lineRule="auto"/>
                            <w:rPr>
                              <w:rFonts w:ascii="Aptos" w:hAnsi="Aptos"/>
                              <w:lang w:val="en-US"/>
                            </w:rPr>
                          </w:pPr>
                          <w:r>
                            <w:rPr>
                              <w:rFonts w:ascii="Aptos" w:hAnsi="Aptos"/>
                              <w:lang w:val="en-US"/>
                            </w:rPr>
                            <w:t>Module Code: ACCA 4025</w:t>
                          </w:r>
                        </w:p>
                        <w:p w14:paraId="1B463230" w14:textId="77777777" w:rsidR="00573F0F" w:rsidRDefault="00573F0F">
                          <w:pPr>
                            <w:spacing w:line="276" w:lineRule="auto"/>
                            <w:rPr>
                              <w:rFonts w:ascii="Aptos" w:hAnsi="Aptos"/>
                              <w:lang w:val="en-US"/>
                            </w:rPr>
                          </w:pPr>
                          <w:r>
                            <w:rPr>
                              <w:rFonts w:ascii="Aptos" w:hAnsi="Aptos"/>
                              <w:lang w:val="en-US"/>
                            </w:rPr>
                            <w:t> </w:t>
                          </w:r>
                        </w:p>
                        <w:p w14:paraId="6F000A1E" w14:textId="77777777" w:rsidR="00573F0F" w:rsidRDefault="00573F0F">
                          <w:pPr>
                            <w:spacing w:line="276" w:lineRule="auto"/>
                            <w:rPr>
                              <w:rFonts w:ascii="Aptos" w:hAnsi="Aptos"/>
                              <w:lang w:val="en-US"/>
                            </w:rPr>
                          </w:pPr>
                          <w:r>
                            <w:rPr>
                              <w:rFonts w:ascii="Aptos" w:hAnsi="Aptos"/>
                              <w:lang w:val="en-US"/>
                            </w:rPr>
                            <w:t xml:space="preserve">Student </w:t>
                          </w:r>
                          <w:proofErr w:type="spellStart"/>
                          <w:proofErr w:type="gramStart"/>
                          <w:r>
                            <w:rPr>
                              <w:rFonts w:ascii="Aptos" w:hAnsi="Aptos"/>
                              <w:lang w:val="en-US"/>
                            </w:rPr>
                            <w:t>Name:</w:t>
                          </w:r>
                          <w:r>
                            <w:rPr>
                              <w:rFonts w:ascii="Aptos" w:hAnsi="Aptos"/>
                              <w:color w:val="000000"/>
                              <w:lang w:val="en-US"/>
                            </w:rPr>
                            <w:t>Karamvir</w:t>
                          </w:r>
                          <w:proofErr w:type="spellEnd"/>
                          <w:proofErr w:type="gramEnd"/>
                          <w:r>
                            <w:rPr>
                              <w:rFonts w:ascii="Aptos" w:hAnsi="Aptos"/>
                              <w:color w:val="000000"/>
                              <w:lang w:val="en-US"/>
                            </w:rPr>
                            <w:t xml:space="preserve"> Singh Dhanoya</w:t>
                          </w:r>
                        </w:p>
                        <w:p w14:paraId="6F9100F4" w14:textId="77777777" w:rsidR="00573F0F" w:rsidRDefault="00573F0F">
                          <w:pPr>
                            <w:spacing w:line="276" w:lineRule="auto"/>
                            <w:rPr>
                              <w:rFonts w:ascii="Aptos" w:hAnsi="Aptos"/>
                              <w:lang w:val="en-US"/>
                            </w:rPr>
                          </w:pPr>
                          <w:r>
                            <w:rPr>
                              <w:rFonts w:ascii="Aptos" w:hAnsi="Aptos"/>
                              <w:lang w:val="en-US"/>
                            </w:rPr>
                            <w:t>Student ID:</w:t>
                          </w:r>
                          <w:r>
                            <w:rPr>
                              <w:rFonts w:ascii="Aptos" w:hAnsi="Aptos"/>
                              <w:color w:val="000000"/>
                              <w:lang w:val="en-US"/>
                            </w:rPr>
                            <w:t>2518401</w:t>
                          </w:r>
                        </w:p>
                        <w:p w14:paraId="28DE8BC0" w14:textId="77777777" w:rsidR="00573F0F" w:rsidRDefault="00573F0F">
                          <w:pPr>
                            <w:spacing w:line="276" w:lineRule="auto"/>
                            <w:rPr>
                              <w:rFonts w:ascii="Aptos" w:hAnsi="Aptos"/>
                              <w:lang w:val="en-US"/>
                            </w:rPr>
                          </w:pPr>
                          <w:r>
                            <w:rPr>
                              <w:rFonts w:ascii="Aptos" w:hAnsi="Aptos"/>
                              <w:lang w:val="en-US"/>
                            </w:rPr>
                            <w:t xml:space="preserve">Group: </w:t>
                          </w:r>
                          <w:r>
                            <w:rPr>
                              <w:rFonts w:ascii="Aptos" w:hAnsi="Aptos"/>
                              <w:color w:val="000000"/>
                              <w:lang w:val="en-US"/>
                            </w:rPr>
                            <w:t>4</w:t>
                          </w:r>
                        </w:p>
                        <w:p w14:paraId="7CA40902" w14:textId="77777777" w:rsidR="00573F0F" w:rsidRDefault="00573F0F">
                          <w:pPr>
                            <w:spacing w:line="276" w:lineRule="auto"/>
                            <w:rPr>
                              <w:rFonts w:ascii="Aptos" w:hAnsi="Aptos"/>
                              <w:lang w:val="en-US"/>
                            </w:rPr>
                          </w:pPr>
                          <w:r>
                            <w:rPr>
                              <w:rFonts w:ascii="Aptos" w:hAnsi="Aptos"/>
                              <w:lang w:val="en-US"/>
                            </w:rPr>
                            <w:t xml:space="preserve">Lecturer’s Name: </w:t>
                          </w:r>
                          <w:r>
                            <w:rPr>
                              <w:rFonts w:ascii="Aptos" w:hAnsi="Aptos"/>
                              <w:color w:val="000000"/>
                              <w:lang w:val="en-US"/>
                            </w:rPr>
                            <w:t xml:space="preserve">Dipo </w:t>
                          </w:r>
                          <w:proofErr w:type="spellStart"/>
                          <w:r>
                            <w:rPr>
                              <w:rFonts w:ascii="Aptos" w:hAnsi="Aptos"/>
                              <w:color w:val="000000"/>
                              <w:lang w:val="en-US"/>
                            </w:rPr>
                            <w:t>Dunsin</w:t>
                          </w:r>
                          <w:proofErr w:type="spellEnd"/>
                        </w:p>
                        <w:p w14:paraId="3BFA7DC6" w14:textId="77777777" w:rsidR="00573F0F" w:rsidRDefault="00573F0F">
                          <w:pPr>
                            <w:spacing w:line="276" w:lineRule="auto"/>
                            <w:rPr>
                              <w:rFonts w:ascii="Aptos" w:hAnsi="Aptos"/>
                              <w:lang w:val="en-US"/>
                            </w:rPr>
                          </w:pPr>
                          <w:r>
                            <w:rPr>
                              <w:rFonts w:ascii="Aptos" w:hAnsi="Aptos"/>
                              <w:lang w:val="en-US"/>
                            </w:rPr>
                            <w:t> </w:t>
                          </w:r>
                        </w:p>
                        <w:p w14:paraId="13B7EC13" w14:textId="77777777" w:rsidR="00573F0F" w:rsidRDefault="00573F0F">
                          <w:pPr>
                            <w:spacing w:line="276" w:lineRule="auto"/>
                            <w:rPr>
                              <w:rFonts w:ascii="Aptos" w:hAnsi="Aptos"/>
                              <w:lang w:val="en-US"/>
                            </w:rPr>
                          </w:pPr>
                          <w:r>
                            <w:rPr>
                              <w:rFonts w:ascii="Aptos" w:hAnsi="Aptos"/>
                              <w:lang w:val="en-US"/>
                            </w:rPr>
                            <w:t> </w:t>
                          </w:r>
                        </w:p>
                      </w:txbxContent>
                    </v:textbox>
                    <w10:wrap type="square"/>
                  </v:rect>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9"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274262534"/>
        <w:docPartObj>
          <w:docPartGallery w:val="Table of Contents"/>
          <w:docPartUnique/>
        </w:docPartObj>
      </w:sdtPr>
      <w:sdtContent>
        <w:p w14:paraId="6BDDF961" w14:textId="026343B8" w:rsidR="003A12C8" w:rsidRPr="00496BD7" w:rsidRDefault="003A12C8" w:rsidP="64E28D6D">
          <w:pPr>
            <w:pStyle w:val="TOCHeading"/>
            <w:rPr>
              <w:color w:val="000000" w:themeColor="text1"/>
              <w:sz w:val="24"/>
              <w:szCs w:val="24"/>
              <w:u w:val="single"/>
            </w:rPr>
          </w:pPr>
          <w:r w:rsidRPr="64E28D6D">
            <w:rPr>
              <w:sz w:val="24"/>
              <w:szCs w:val="24"/>
            </w:rPr>
            <w:t>Table of Contents</w:t>
          </w:r>
        </w:p>
        <w:p w14:paraId="6FB79093" w14:textId="5DEF0A9C" w:rsidR="0010457E" w:rsidRDefault="64E28D6D" w:rsidP="64E28D6D">
          <w:pPr>
            <w:pStyle w:val="TOC1"/>
            <w:tabs>
              <w:tab w:val="right" w:leader="dot" w:pos="9015"/>
            </w:tabs>
            <w:rPr>
              <w:rStyle w:val="Hyperlink"/>
              <w:rFonts w:asciiTheme="majorHAnsi" w:eastAsiaTheme="majorEastAsia" w:hAnsiTheme="majorHAnsi" w:cstheme="majorBidi"/>
              <w:noProof/>
            </w:rPr>
          </w:pPr>
          <w:r>
            <w:fldChar w:fldCharType="begin"/>
          </w:r>
          <w:r w:rsidR="003A12C8">
            <w:instrText>TOC \o "1-3" \z \u \h</w:instrText>
          </w:r>
          <w:r>
            <w:fldChar w:fldCharType="separate"/>
          </w:r>
          <w:hyperlink w:anchor="_Toc1794548693">
            <w:r w:rsidRPr="64E28D6D">
              <w:rPr>
                <w:rStyle w:val="Hyperlink"/>
              </w:rPr>
              <w:t>Introduction</w:t>
            </w:r>
            <w:r w:rsidR="003A12C8">
              <w:tab/>
            </w:r>
            <w:r w:rsidR="003A12C8">
              <w:fldChar w:fldCharType="begin"/>
            </w:r>
            <w:r w:rsidR="003A12C8">
              <w:instrText>PAGEREF _Toc1794548693 \h</w:instrText>
            </w:r>
            <w:r w:rsidR="003A12C8">
              <w:fldChar w:fldCharType="separate"/>
            </w:r>
            <w:r w:rsidRPr="64E28D6D">
              <w:rPr>
                <w:rStyle w:val="Hyperlink"/>
              </w:rPr>
              <w:t>1</w:t>
            </w:r>
            <w:r w:rsidR="003A12C8">
              <w:fldChar w:fldCharType="end"/>
            </w:r>
          </w:hyperlink>
        </w:p>
        <w:p w14:paraId="70323AFB" w14:textId="6C157CDB" w:rsidR="0010457E" w:rsidRDefault="64E28D6D" w:rsidP="64E28D6D">
          <w:pPr>
            <w:pStyle w:val="TOC1"/>
            <w:tabs>
              <w:tab w:val="right" w:leader="dot" w:pos="9015"/>
            </w:tabs>
            <w:rPr>
              <w:rStyle w:val="Hyperlink"/>
              <w:rFonts w:asciiTheme="majorHAnsi" w:eastAsiaTheme="majorEastAsia" w:hAnsiTheme="majorHAnsi" w:cstheme="majorBidi"/>
              <w:noProof/>
            </w:rPr>
          </w:pPr>
          <w:hyperlink w:anchor="_Toc2007362178">
            <w:r w:rsidRPr="64E28D6D">
              <w:rPr>
                <w:rStyle w:val="Hyperlink"/>
              </w:rPr>
              <w:t>Main Body</w:t>
            </w:r>
            <w:r w:rsidR="0010457E">
              <w:tab/>
            </w:r>
            <w:r w:rsidR="0010457E">
              <w:fldChar w:fldCharType="begin"/>
            </w:r>
            <w:r w:rsidR="0010457E">
              <w:instrText>PAGEREF _Toc2007362178 \h</w:instrText>
            </w:r>
            <w:r w:rsidR="0010457E">
              <w:fldChar w:fldCharType="separate"/>
            </w:r>
            <w:r w:rsidRPr="64E28D6D">
              <w:rPr>
                <w:rStyle w:val="Hyperlink"/>
              </w:rPr>
              <w:t>1</w:t>
            </w:r>
            <w:r w:rsidR="0010457E">
              <w:fldChar w:fldCharType="end"/>
            </w:r>
          </w:hyperlink>
        </w:p>
        <w:p w14:paraId="520D9875" w14:textId="3BE1E136"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1544255432">
            <w:r w:rsidRPr="64E28D6D">
              <w:rPr>
                <w:rStyle w:val="Hyperlink"/>
              </w:rPr>
              <w:t>Task 1: Essential Academic and Employment Skills for the future career Path</w:t>
            </w:r>
            <w:r w:rsidR="0010457E">
              <w:tab/>
            </w:r>
            <w:r w:rsidR="0010457E">
              <w:fldChar w:fldCharType="begin"/>
            </w:r>
            <w:r w:rsidR="0010457E">
              <w:instrText>PAGEREF _Toc1544255432 \h</w:instrText>
            </w:r>
            <w:r w:rsidR="0010457E">
              <w:fldChar w:fldCharType="separate"/>
            </w:r>
            <w:r w:rsidRPr="64E28D6D">
              <w:rPr>
                <w:rStyle w:val="Hyperlink"/>
              </w:rPr>
              <w:t>1</w:t>
            </w:r>
            <w:r w:rsidR="0010457E">
              <w:fldChar w:fldCharType="end"/>
            </w:r>
          </w:hyperlink>
        </w:p>
        <w:p w14:paraId="6E9EA248" w14:textId="6087EAF6"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123338578">
            <w:r w:rsidRPr="64E28D6D">
              <w:rPr>
                <w:rStyle w:val="Hyperlink"/>
              </w:rPr>
              <w:t>Task 1 (a): Report on Essential Academic and Employment Skills</w:t>
            </w:r>
            <w:r w:rsidR="0010457E">
              <w:tab/>
            </w:r>
            <w:r w:rsidR="0010457E">
              <w:fldChar w:fldCharType="begin"/>
            </w:r>
            <w:r w:rsidR="0010457E">
              <w:instrText>PAGEREF _Toc1123338578 \h</w:instrText>
            </w:r>
            <w:r w:rsidR="0010457E">
              <w:fldChar w:fldCharType="separate"/>
            </w:r>
            <w:r w:rsidRPr="64E28D6D">
              <w:rPr>
                <w:rStyle w:val="Hyperlink"/>
              </w:rPr>
              <w:t>1</w:t>
            </w:r>
            <w:r w:rsidR="0010457E">
              <w:fldChar w:fldCharType="end"/>
            </w:r>
          </w:hyperlink>
        </w:p>
        <w:p w14:paraId="56C4A5EE" w14:textId="2219BDF4"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833128948">
            <w:r w:rsidRPr="64E28D6D">
              <w:rPr>
                <w:rStyle w:val="Hyperlink"/>
              </w:rPr>
              <w:t>Task 1 (b): Evaluation of Task 1 (a) based on Similarity report</w:t>
            </w:r>
            <w:r w:rsidR="0010457E">
              <w:tab/>
            </w:r>
            <w:r w:rsidR="0010457E">
              <w:fldChar w:fldCharType="begin"/>
            </w:r>
            <w:r w:rsidR="0010457E">
              <w:instrText>PAGEREF _Toc1833128948 \h</w:instrText>
            </w:r>
            <w:r w:rsidR="0010457E">
              <w:fldChar w:fldCharType="separate"/>
            </w:r>
            <w:r w:rsidRPr="64E28D6D">
              <w:rPr>
                <w:rStyle w:val="Hyperlink"/>
              </w:rPr>
              <w:t>1</w:t>
            </w:r>
            <w:r w:rsidR="0010457E">
              <w:fldChar w:fldCharType="end"/>
            </w:r>
          </w:hyperlink>
        </w:p>
        <w:p w14:paraId="511E8C61" w14:textId="596F8571"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360535615">
            <w:r w:rsidRPr="64E28D6D">
              <w:rPr>
                <w:rStyle w:val="Hyperlink"/>
              </w:rPr>
              <w:t>Task 2: Collaborative Mind Map and Individual Poster</w:t>
            </w:r>
            <w:r w:rsidR="0010457E">
              <w:tab/>
            </w:r>
            <w:r w:rsidR="0010457E">
              <w:fldChar w:fldCharType="begin"/>
            </w:r>
            <w:r w:rsidR="0010457E">
              <w:instrText>PAGEREF _Toc360535615 \h</w:instrText>
            </w:r>
            <w:r w:rsidR="0010457E">
              <w:fldChar w:fldCharType="separate"/>
            </w:r>
            <w:r w:rsidRPr="64E28D6D">
              <w:rPr>
                <w:rStyle w:val="Hyperlink"/>
              </w:rPr>
              <w:t>1</w:t>
            </w:r>
            <w:r w:rsidR="0010457E">
              <w:fldChar w:fldCharType="end"/>
            </w:r>
          </w:hyperlink>
        </w:p>
        <w:p w14:paraId="1BFC34D1" w14:textId="19E05F3E"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879850">
            <w:r w:rsidRPr="64E28D6D">
              <w:rPr>
                <w:rStyle w:val="Hyperlink"/>
              </w:rPr>
              <w:t>Mind Map (Collaborative)</w:t>
            </w:r>
            <w:r w:rsidR="0010457E">
              <w:tab/>
            </w:r>
            <w:r w:rsidR="0010457E">
              <w:fldChar w:fldCharType="begin"/>
            </w:r>
            <w:r w:rsidR="0010457E">
              <w:instrText>PAGEREF _Toc1879850 \h</w:instrText>
            </w:r>
            <w:r w:rsidR="0010457E">
              <w:fldChar w:fldCharType="separate"/>
            </w:r>
            <w:r w:rsidRPr="64E28D6D">
              <w:rPr>
                <w:rStyle w:val="Hyperlink"/>
              </w:rPr>
              <w:t>1</w:t>
            </w:r>
            <w:r w:rsidR="0010457E">
              <w:fldChar w:fldCharType="end"/>
            </w:r>
          </w:hyperlink>
        </w:p>
        <w:p w14:paraId="3582E5A8" w14:textId="40C10AE1"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260217540">
            <w:r w:rsidRPr="64E28D6D">
              <w:rPr>
                <w:rStyle w:val="Hyperlink"/>
              </w:rPr>
              <w:t>Poster (Individual)</w:t>
            </w:r>
            <w:r w:rsidR="0010457E">
              <w:tab/>
            </w:r>
            <w:r w:rsidR="0010457E">
              <w:fldChar w:fldCharType="begin"/>
            </w:r>
            <w:r w:rsidR="0010457E">
              <w:instrText>PAGEREF _Toc260217540 \h</w:instrText>
            </w:r>
            <w:r w:rsidR="0010457E">
              <w:fldChar w:fldCharType="separate"/>
            </w:r>
            <w:r w:rsidRPr="64E28D6D">
              <w:rPr>
                <w:rStyle w:val="Hyperlink"/>
              </w:rPr>
              <w:t>1</w:t>
            </w:r>
            <w:r w:rsidR="0010457E">
              <w:fldChar w:fldCharType="end"/>
            </w:r>
          </w:hyperlink>
        </w:p>
        <w:p w14:paraId="79B12C8E" w14:textId="7480F12E"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1330804784">
            <w:r w:rsidRPr="64E28D6D">
              <w:rPr>
                <w:rStyle w:val="Hyperlink"/>
              </w:rPr>
              <w:t>Task 3: Virtual Collaboration and RefWorks</w:t>
            </w:r>
            <w:r w:rsidR="0010457E">
              <w:tab/>
            </w:r>
            <w:r w:rsidR="0010457E">
              <w:fldChar w:fldCharType="begin"/>
            </w:r>
            <w:r w:rsidR="0010457E">
              <w:instrText>PAGEREF _Toc1330804784 \h</w:instrText>
            </w:r>
            <w:r w:rsidR="0010457E">
              <w:fldChar w:fldCharType="separate"/>
            </w:r>
            <w:r w:rsidRPr="64E28D6D">
              <w:rPr>
                <w:rStyle w:val="Hyperlink"/>
              </w:rPr>
              <w:t>1</w:t>
            </w:r>
            <w:r w:rsidR="0010457E">
              <w:fldChar w:fldCharType="end"/>
            </w:r>
          </w:hyperlink>
        </w:p>
        <w:p w14:paraId="1D072B37" w14:textId="647E8FD2"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335424729">
            <w:r w:rsidRPr="64E28D6D">
              <w:rPr>
                <w:rStyle w:val="Hyperlink"/>
              </w:rPr>
              <w:t>Report on Virtual Collaboration</w:t>
            </w:r>
            <w:r w:rsidR="0010457E">
              <w:tab/>
            </w:r>
            <w:r w:rsidR="0010457E">
              <w:fldChar w:fldCharType="begin"/>
            </w:r>
            <w:r w:rsidR="0010457E">
              <w:instrText>PAGEREF _Toc1335424729 \h</w:instrText>
            </w:r>
            <w:r w:rsidR="0010457E">
              <w:fldChar w:fldCharType="separate"/>
            </w:r>
            <w:r w:rsidRPr="64E28D6D">
              <w:rPr>
                <w:rStyle w:val="Hyperlink"/>
              </w:rPr>
              <w:t>1</w:t>
            </w:r>
            <w:r w:rsidR="0010457E">
              <w:fldChar w:fldCharType="end"/>
            </w:r>
          </w:hyperlink>
        </w:p>
        <w:p w14:paraId="3711988D" w14:textId="19EACACE"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349374389">
            <w:r w:rsidRPr="64E28D6D">
              <w:rPr>
                <w:rStyle w:val="Hyperlink"/>
              </w:rPr>
              <w:t>Step-by-step process of using RefWorks with visuals</w:t>
            </w:r>
            <w:r w:rsidR="0010457E">
              <w:tab/>
            </w:r>
            <w:r w:rsidR="0010457E">
              <w:fldChar w:fldCharType="begin"/>
            </w:r>
            <w:r w:rsidR="0010457E">
              <w:instrText>PAGEREF _Toc1349374389 \h</w:instrText>
            </w:r>
            <w:r w:rsidR="0010457E">
              <w:fldChar w:fldCharType="separate"/>
            </w:r>
            <w:r w:rsidRPr="64E28D6D">
              <w:rPr>
                <w:rStyle w:val="Hyperlink"/>
              </w:rPr>
              <w:t>1</w:t>
            </w:r>
            <w:r w:rsidR="0010457E">
              <w:fldChar w:fldCharType="end"/>
            </w:r>
          </w:hyperlink>
        </w:p>
        <w:p w14:paraId="39161C36" w14:textId="322DBCB8"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181011364">
            <w:r w:rsidRPr="64E28D6D">
              <w:rPr>
                <w:rStyle w:val="Hyperlink"/>
              </w:rPr>
              <w:t>Task 4: E-Portfolio Creation and Evaluation</w:t>
            </w:r>
            <w:r w:rsidR="0010457E">
              <w:tab/>
            </w:r>
            <w:r w:rsidR="0010457E">
              <w:fldChar w:fldCharType="begin"/>
            </w:r>
            <w:r w:rsidR="0010457E">
              <w:instrText>PAGEREF _Toc181011364 \h</w:instrText>
            </w:r>
            <w:r w:rsidR="0010457E">
              <w:fldChar w:fldCharType="separate"/>
            </w:r>
            <w:r w:rsidRPr="64E28D6D">
              <w:rPr>
                <w:rStyle w:val="Hyperlink"/>
              </w:rPr>
              <w:t>1</w:t>
            </w:r>
            <w:r w:rsidR="0010457E">
              <w:fldChar w:fldCharType="end"/>
            </w:r>
          </w:hyperlink>
        </w:p>
        <w:p w14:paraId="204505EE" w14:textId="236C62BA"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695545504">
            <w:r w:rsidRPr="64E28D6D">
              <w:rPr>
                <w:rStyle w:val="Hyperlink"/>
              </w:rPr>
              <w:t>Task 4 (a): E-Portfolio Creation</w:t>
            </w:r>
            <w:r w:rsidR="0010457E">
              <w:tab/>
            </w:r>
            <w:r w:rsidR="0010457E">
              <w:fldChar w:fldCharType="begin"/>
            </w:r>
            <w:r w:rsidR="0010457E">
              <w:instrText>PAGEREF _Toc695545504 \h</w:instrText>
            </w:r>
            <w:r w:rsidR="0010457E">
              <w:fldChar w:fldCharType="separate"/>
            </w:r>
            <w:r w:rsidRPr="64E28D6D">
              <w:rPr>
                <w:rStyle w:val="Hyperlink"/>
              </w:rPr>
              <w:t>1</w:t>
            </w:r>
            <w:r w:rsidR="0010457E">
              <w:fldChar w:fldCharType="end"/>
            </w:r>
          </w:hyperlink>
        </w:p>
        <w:p w14:paraId="13014BCA" w14:textId="3811369C" w:rsidR="0010457E" w:rsidRDefault="64E28D6D" w:rsidP="64E28D6D">
          <w:pPr>
            <w:pStyle w:val="TOC3"/>
            <w:tabs>
              <w:tab w:val="right" w:leader="dot" w:pos="9015"/>
            </w:tabs>
            <w:rPr>
              <w:rStyle w:val="Hyperlink"/>
              <w:rFonts w:asciiTheme="majorHAnsi" w:eastAsiaTheme="majorEastAsia" w:hAnsiTheme="majorHAnsi" w:cstheme="majorBidi"/>
              <w:noProof/>
            </w:rPr>
          </w:pPr>
          <w:hyperlink w:anchor="_Toc1933310500">
            <w:r w:rsidRPr="64E28D6D">
              <w:rPr>
                <w:rStyle w:val="Hyperlink"/>
              </w:rPr>
              <w:t>Task 4 (b): Illustrative Review of E-Portfolio tool Selection</w:t>
            </w:r>
            <w:r w:rsidR="0010457E">
              <w:tab/>
            </w:r>
            <w:r w:rsidR="0010457E">
              <w:fldChar w:fldCharType="begin"/>
            </w:r>
            <w:r w:rsidR="0010457E">
              <w:instrText>PAGEREF _Toc1933310500 \h</w:instrText>
            </w:r>
            <w:r w:rsidR="0010457E">
              <w:fldChar w:fldCharType="separate"/>
            </w:r>
            <w:r w:rsidRPr="64E28D6D">
              <w:rPr>
                <w:rStyle w:val="Hyperlink"/>
              </w:rPr>
              <w:t>1</w:t>
            </w:r>
            <w:r w:rsidR="0010457E">
              <w:fldChar w:fldCharType="end"/>
            </w:r>
          </w:hyperlink>
        </w:p>
        <w:p w14:paraId="33C52D12" w14:textId="0E15BE94" w:rsidR="0010457E" w:rsidRDefault="64E28D6D" w:rsidP="64E28D6D">
          <w:pPr>
            <w:pStyle w:val="TOC1"/>
            <w:tabs>
              <w:tab w:val="right" w:leader="dot" w:pos="9015"/>
            </w:tabs>
            <w:rPr>
              <w:rStyle w:val="Hyperlink"/>
              <w:rFonts w:asciiTheme="majorHAnsi" w:eastAsiaTheme="majorEastAsia" w:hAnsiTheme="majorHAnsi" w:cstheme="majorBidi"/>
              <w:noProof/>
            </w:rPr>
          </w:pPr>
          <w:hyperlink w:anchor="_Toc1592481978">
            <w:r w:rsidRPr="64E28D6D">
              <w:rPr>
                <w:rStyle w:val="Hyperlink"/>
              </w:rPr>
              <w:t>Conclusion</w:t>
            </w:r>
            <w:r w:rsidR="0010457E">
              <w:tab/>
            </w:r>
            <w:r w:rsidR="0010457E">
              <w:fldChar w:fldCharType="begin"/>
            </w:r>
            <w:r w:rsidR="0010457E">
              <w:instrText>PAGEREF _Toc1592481978 \h</w:instrText>
            </w:r>
            <w:r w:rsidR="0010457E">
              <w:fldChar w:fldCharType="separate"/>
            </w:r>
            <w:r w:rsidRPr="64E28D6D">
              <w:rPr>
                <w:rStyle w:val="Hyperlink"/>
              </w:rPr>
              <w:t>1</w:t>
            </w:r>
            <w:r w:rsidR="0010457E">
              <w:fldChar w:fldCharType="end"/>
            </w:r>
          </w:hyperlink>
        </w:p>
        <w:p w14:paraId="2E5ED738" w14:textId="1191F45C" w:rsidR="0010457E" w:rsidRDefault="64E28D6D" w:rsidP="64E28D6D">
          <w:pPr>
            <w:pStyle w:val="TOC1"/>
            <w:tabs>
              <w:tab w:val="right" w:leader="dot" w:pos="9015"/>
            </w:tabs>
            <w:rPr>
              <w:rStyle w:val="Hyperlink"/>
              <w:rFonts w:asciiTheme="majorHAnsi" w:eastAsiaTheme="majorEastAsia" w:hAnsiTheme="majorHAnsi" w:cstheme="majorBidi"/>
              <w:noProof/>
            </w:rPr>
          </w:pPr>
          <w:hyperlink w:anchor="_Toc2136340070">
            <w:r w:rsidRPr="64E28D6D">
              <w:rPr>
                <w:rStyle w:val="Hyperlink"/>
              </w:rPr>
              <w:t>References</w:t>
            </w:r>
            <w:r w:rsidR="0010457E">
              <w:tab/>
            </w:r>
            <w:r w:rsidR="0010457E">
              <w:fldChar w:fldCharType="begin"/>
            </w:r>
            <w:r w:rsidR="0010457E">
              <w:instrText>PAGEREF _Toc2136340070 \h</w:instrText>
            </w:r>
            <w:r w:rsidR="0010457E">
              <w:fldChar w:fldCharType="separate"/>
            </w:r>
            <w:r w:rsidRPr="64E28D6D">
              <w:rPr>
                <w:rStyle w:val="Hyperlink"/>
              </w:rPr>
              <w:t>1</w:t>
            </w:r>
            <w:r w:rsidR="0010457E">
              <w:fldChar w:fldCharType="end"/>
            </w:r>
          </w:hyperlink>
        </w:p>
        <w:p w14:paraId="0773445B" w14:textId="2E4F7568"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1140330466">
            <w:r w:rsidRPr="64E28D6D">
              <w:rPr>
                <w:rStyle w:val="Hyperlink"/>
              </w:rPr>
              <w:t>Task 1 References:</w:t>
            </w:r>
            <w:r w:rsidR="0010457E">
              <w:tab/>
            </w:r>
            <w:r w:rsidR="0010457E">
              <w:fldChar w:fldCharType="begin"/>
            </w:r>
            <w:r w:rsidR="0010457E">
              <w:instrText>PAGEREF _Toc1140330466 \h</w:instrText>
            </w:r>
            <w:r w:rsidR="0010457E">
              <w:fldChar w:fldCharType="separate"/>
            </w:r>
            <w:r w:rsidRPr="64E28D6D">
              <w:rPr>
                <w:rStyle w:val="Hyperlink"/>
              </w:rPr>
              <w:t>1</w:t>
            </w:r>
            <w:r w:rsidR="0010457E">
              <w:fldChar w:fldCharType="end"/>
            </w:r>
          </w:hyperlink>
        </w:p>
        <w:p w14:paraId="6C1215B2" w14:textId="2030CB6F" w:rsidR="0010457E" w:rsidRDefault="64E28D6D" w:rsidP="64E28D6D">
          <w:pPr>
            <w:pStyle w:val="TOC2"/>
            <w:tabs>
              <w:tab w:val="right" w:leader="dot" w:pos="9015"/>
            </w:tabs>
            <w:rPr>
              <w:rStyle w:val="Hyperlink"/>
              <w:rFonts w:asciiTheme="majorHAnsi" w:eastAsiaTheme="majorEastAsia" w:hAnsiTheme="majorHAnsi" w:cstheme="majorBidi"/>
              <w:noProof/>
            </w:rPr>
          </w:pPr>
          <w:hyperlink w:anchor="_Toc1785080591">
            <w:r w:rsidRPr="64E28D6D">
              <w:rPr>
                <w:rStyle w:val="Hyperlink"/>
              </w:rPr>
              <w:t>Task 2 References:</w:t>
            </w:r>
            <w:r w:rsidR="0010457E">
              <w:tab/>
            </w:r>
            <w:r w:rsidR="0010457E">
              <w:fldChar w:fldCharType="begin"/>
            </w:r>
            <w:r w:rsidR="0010457E">
              <w:instrText>PAGEREF _Toc1785080591 \h</w:instrText>
            </w:r>
            <w:r w:rsidR="0010457E">
              <w:fldChar w:fldCharType="separate"/>
            </w:r>
            <w:r w:rsidRPr="64E28D6D">
              <w:rPr>
                <w:rStyle w:val="Hyperlink"/>
              </w:rPr>
              <w:t>1</w:t>
            </w:r>
            <w:r w:rsidR="0010457E">
              <w:fldChar w:fldCharType="end"/>
            </w:r>
          </w:hyperlink>
        </w:p>
        <w:p w14:paraId="534A7794" w14:textId="4ABB6D60" w:rsidR="64E28D6D" w:rsidRDefault="64E28D6D" w:rsidP="64E28D6D">
          <w:pPr>
            <w:pStyle w:val="TOC2"/>
            <w:tabs>
              <w:tab w:val="right" w:leader="dot" w:pos="9015"/>
            </w:tabs>
            <w:rPr>
              <w:rStyle w:val="Hyperlink"/>
              <w:rFonts w:asciiTheme="majorHAnsi" w:eastAsiaTheme="majorEastAsia" w:hAnsiTheme="majorHAnsi" w:cstheme="majorBidi"/>
            </w:rPr>
          </w:pPr>
          <w:hyperlink w:anchor="_Toc2001445883">
            <w:r w:rsidRPr="64E28D6D">
              <w:rPr>
                <w:rStyle w:val="Hyperlink"/>
              </w:rPr>
              <w:t>Task 3 References:</w:t>
            </w:r>
            <w:r>
              <w:tab/>
            </w:r>
            <w:r>
              <w:fldChar w:fldCharType="begin"/>
            </w:r>
            <w:r>
              <w:instrText>PAGEREF _Toc2001445883 \h</w:instrText>
            </w:r>
            <w:r>
              <w:fldChar w:fldCharType="separate"/>
            </w:r>
            <w:r w:rsidRPr="64E28D6D">
              <w:rPr>
                <w:rStyle w:val="Hyperlink"/>
              </w:rPr>
              <w:t>1</w:t>
            </w:r>
            <w:r>
              <w:fldChar w:fldCharType="end"/>
            </w:r>
          </w:hyperlink>
        </w:p>
        <w:p w14:paraId="74370002" w14:textId="744ECBD1" w:rsidR="64E28D6D" w:rsidRDefault="64E28D6D" w:rsidP="64E28D6D">
          <w:pPr>
            <w:pStyle w:val="TOC2"/>
            <w:tabs>
              <w:tab w:val="right" w:leader="dot" w:pos="9015"/>
            </w:tabs>
            <w:rPr>
              <w:rStyle w:val="Hyperlink"/>
            </w:rPr>
          </w:pPr>
          <w:hyperlink w:anchor="_Toc1893848816">
            <w:r w:rsidRPr="64E28D6D">
              <w:rPr>
                <w:rStyle w:val="Hyperlink"/>
              </w:rPr>
              <w:t>Task 4 References:</w:t>
            </w:r>
            <w:r>
              <w:tab/>
            </w:r>
            <w:r>
              <w:fldChar w:fldCharType="begin"/>
            </w:r>
            <w:r>
              <w:instrText>PAGEREF _Toc1893848816 \h</w:instrText>
            </w:r>
            <w:r>
              <w:fldChar w:fldCharType="separate"/>
            </w:r>
            <w:r w:rsidRPr="64E28D6D">
              <w:rPr>
                <w:rStyle w:val="Hyperlink"/>
              </w:rPr>
              <w:t>1</w:t>
            </w:r>
            <w:r>
              <w:fldChar w:fldCharType="end"/>
            </w:r>
          </w:hyperlink>
          <w:r>
            <w:fldChar w:fldCharType="end"/>
          </w:r>
        </w:p>
      </w:sdtContent>
    </w:sdt>
    <w:p w14:paraId="3DB4DDFF" w14:textId="0CD7482D" w:rsidR="003A12C8" w:rsidRPr="00496BD7" w:rsidRDefault="003A12C8"/>
    <w:p w14:paraId="67CD9F0E" w14:textId="77B1F804" w:rsidR="003A12C8" w:rsidRPr="00496BD7" w:rsidRDefault="003A12C8">
      <w:r w:rsidRPr="00496BD7">
        <w:br w:type="page"/>
      </w:r>
    </w:p>
    <w:p w14:paraId="4B55EBAB" w14:textId="77777777" w:rsidR="003A12C8" w:rsidRPr="00496BD7" w:rsidRDefault="003A12C8" w:rsidP="64E28D6D">
      <w:pPr>
        <w:pStyle w:val="Heading1"/>
        <w:rPr>
          <w:rFonts w:asciiTheme="minorHAnsi" w:eastAsiaTheme="minorEastAsia" w:hAnsiTheme="minorHAnsi" w:cstheme="minorBidi"/>
          <w:sz w:val="22"/>
          <w:szCs w:val="22"/>
          <w:u w:val="single"/>
        </w:rPr>
      </w:pPr>
      <w:bookmarkStart w:id="0" w:name="_Toc1794548693"/>
      <w:r w:rsidRPr="64E28D6D">
        <w:rPr>
          <w:rFonts w:asciiTheme="minorHAnsi" w:eastAsiaTheme="minorEastAsia" w:hAnsiTheme="minorHAnsi" w:cstheme="minorBidi"/>
          <w:sz w:val="22"/>
          <w:szCs w:val="22"/>
          <w:u w:val="single"/>
        </w:rPr>
        <w:lastRenderedPageBreak/>
        <w:t>Introduction</w:t>
      </w:r>
      <w:bookmarkEnd w:id="0"/>
    </w:p>
    <w:p w14:paraId="17838DA3" w14:textId="77777777" w:rsidR="003A12C8" w:rsidRPr="00496BD7" w:rsidRDefault="003A12C8" w:rsidP="64E28D6D">
      <w:pPr>
        <w:rPr>
          <w:sz w:val="22"/>
          <w:szCs w:val="22"/>
        </w:rPr>
      </w:pPr>
    </w:p>
    <w:p w14:paraId="4575AE10" w14:textId="77777777" w:rsidR="003A12C8" w:rsidRPr="00496BD7" w:rsidRDefault="003A12C8" w:rsidP="64E28D6D">
      <w:pPr>
        <w:rPr>
          <w:sz w:val="22"/>
          <w:szCs w:val="22"/>
        </w:rPr>
      </w:pPr>
    </w:p>
    <w:p w14:paraId="5C8A40A5" w14:textId="0464CB70" w:rsidR="64E28D6D" w:rsidRDefault="64E28D6D" w:rsidP="64E28D6D">
      <w:pPr>
        <w:rPr>
          <w:sz w:val="22"/>
          <w:szCs w:val="22"/>
        </w:rPr>
      </w:pPr>
    </w:p>
    <w:p w14:paraId="339A37BF" w14:textId="439CB3DE" w:rsidR="64E28D6D" w:rsidRDefault="64E28D6D" w:rsidP="64E28D6D">
      <w:pPr>
        <w:rPr>
          <w:sz w:val="22"/>
          <w:szCs w:val="22"/>
        </w:rPr>
      </w:pPr>
    </w:p>
    <w:p w14:paraId="0F310C2B" w14:textId="297287AC" w:rsidR="64E28D6D" w:rsidRDefault="64E28D6D" w:rsidP="64E28D6D">
      <w:pPr>
        <w:rPr>
          <w:sz w:val="22"/>
          <w:szCs w:val="22"/>
        </w:rPr>
      </w:pPr>
    </w:p>
    <w:p w14:paraId="3E804B9A" w14:textId="10F6BEBD" w:rsidR="64E28D6D" w:rsidRDefault="64E28D6D" w:rsidP="64E28D6D">
      <w:pPr>
        <w:rPr>
          <w:sz w:val="22"/>
          <w:szCs w:val="22"/>
        </w:rPr>
      </w:pPr>
    </w:p>
    <w:p w14:paraId="2247176F" w14:textId="4516185A" w:rsidR="64E28D6D" w:rsidRDefault="64E28D6D" w:rsidP="64E28D6D">
      <w:pPr>
        <w:rPr>
          <w:sz w:val="22"/>
          <w:szCs w:val="22"/>
        </w:rPr>
      </w:pPr>
    </w:p>
    <w:p w14:paraId="41565110" w14:textId="742F4B90" w:rsidR="64E28D6D" w:rsidRDefault="64E28D6D" w:rsidP="64E28D6D">
      <w:pPr>
        <w:rPr>
          <w:sz w:val="22"/>
          <w:szCs w:val="22"/>
        </w:rPr>
      </w:pPr>
    </w:p>
    <w:p w14:paraId="346E82C5" w14:textId="10C219AF" w:rsidR="64E28D6D" w:rsidRDefault="64E28D6D" w:rsidP="64E28D6D">
      <w:pPr>
        <w:rPr>
          <w:sz w:val="22"/>
          <w:szCs w:val="22"/>
        </w:rPr>
      </w:pPr>
    </w:p>
    <w:p w14:paraId="719E98DB" w14:textId="1FF99433" w:rsidR="64E28D6D" w:rsidRDefault="64E28D6D" w:rsidP="64E28D6D">
      <w:pPr>
        <w:rPr>
          <w:sz w:val="22"/>
          <w:szCs w:val="22"/>
        </w:rPr>
      </w:pPr>
    </w:p>
    <w:p w14:paraId="668EB8D2" w14:textId="66B7273E" w:rsidR="64E28D6D" w:rsidRDefault="64E28D6D" w:rsidP="64E28D6D">
      <w:pPr>
        <w:rPr>
          <w:sz w:val="22"/>
          <w:szCs w:val="22"/>
        </w:rPr>
      </w:pPr>
    </w:p>
    <w:p w14:paraId="230DEDEA" w14:textId="4FB2FF85" w:rsidR="64E28D6D" w:rsidRDefault="64E28D6D" w:rsidP="64E28D6D">
      <w:pPr>
        <w:rPr>
          <w:sz w:val="22"/>
          <w:szCs w:val="22"/>
        </w:rPr>
      </w:pPr>
    </w:p>
    <w:p w14:paraId="16F88215" w14:textId="68692431" w:rsidR="64E28D6D" w:rsidRDefault="64E28D6D" w:rsidP="64E28D6D">
      <w:pPr>
        <w:rPr>
          <w:sz w:val="22"/>
          <w:szCs w:val="22"/>
        </w:rPr>
      </w:pPr>
    </w:p>
    <w:p w14:paraId="1678391F" w14:textId="501E085B" w:rsidR="64E28D6D" w:rsidRDefault="64E28D6D" w:rsidP="64E28D6D">
      <w:pPr>
        <w:rPr>
          <w:sz w:val="22"/>
          <w:szCs w:val="22"/>
        </w:rPr>
      </w:pPr>
    </w:p>
    <w:p w14:paraId="7ED36B8E" w14:textId="22DBA83D" w:rsidR="64E28D6D" w:rsidRDefault="64E28D6D" w:rsidP="64E28D6D">
      <w:pPr>
        <w:rPr>
          <w:sz w:val="22"/>
          <w:szCs w:val="22"/>
        </w:rPr>
      </w:pPr>
    </w:p>
    <w:p w14:paraId="5A998B32" w14:textId="4F00A7B7" w:rsidR="64E28D6D" w:rsidRDefault="64E28D6D" w:rsidP="64E28D6D">
      <w:pPr>
        <w:rPr>
          <w:sz w:val="22"/>
          <w:szCs w:val="22"/>
        </w:rPr>
      </w:pPr>
    </w:p>
    <w:p w14:paraId="1277016E" w14:textId="14F86880" w:rsidR="64E28D6D" w:rsidRDefault="64E28D6D" w:rsidP="64E28D6D">
      <w:pPr>
        <w:rPr>
          <w:sz w:val="22"/>
          <w:szCs w:val="22"/>
        </w:rPr>
      </w:pPr>
    </w:p>
    <w:p w14:paraId="1C4BB6C3" w14:textId="580EB523" w:rsidR="64E28D6D" w:rsidRDefault="64E28D6D" w:rsidP="64E28D6D">
      <w:pPr>
        <w:rPr>
          <w:sz w:val="22"/>
          <w:szCs w:val="22"/>
        </w:rPr>
      </w:pPr>
    </w:p>
    <w:p w14:paraId="2CD6FC6E" w14:textId="59C7B208" w:rsidR="64E28D6D" w:rsidRDefault="64E28D6D" w:rsidP="64E28D6D">
      <w:pPr>
        <w:rPr>
          <w:sz w:val="22"/>
          <w:szCs w:val="22"/>
        </w:rPr>
      </w:pPr>
    </w:p>
    <w:p w14:paraId="079FE107" w14:textId="245C8374" w:rsidR="64E28D6D" w:rsidRDefault="64E28D6D" w:rsidP="64E28D6D">
      <w:pPr>
        <w:rPr>
          <w:sz w:val="22"/>
          <w:szCs w:val="22"/>
        </w:rPr>
      </w:pPr>
    </w:p>
    <w:p w14:paraId="0D6A814B" w14:textId="5E3D7705" w:rsidR="64E28D6D" w:rsidRDefault="64E28D6D" w:rsidP="64E28D6D">
      <w:pPr>
        <w:rPr>
          <w:sz w:val="22"/>
          <w:szCs w:val="22"/>
        </w:rPr>
      </w:pPr>
    </w:p>
    <w:p w14:paraId="711E84DC" w14:textId="1397CFF7" w:rsidR="64E28D6D" w:rsidRDefault="64E28D6D" w:rsidP="64E28D6D">
      <w:pPr>
        <w:rPr>
          <w:sz w:val="22"/>
          <w:szCs w:val="22"/>
        </w:rPr>
      </w:pPr>
    </w:p>
    <w:p w14:paraId="74E7E739" w14:textId="78453D1E" w:rsidR="64E28D6D" w:rsidRDefault="64E28D6D" w:rsidP="64E28D6D">
      <w:pPr>
        <w:rPr>
          <w:sz w:val="22"/>
          <w:szCs w:val="22"/>
        </w:rPr>
      </w:pPr>
    </w:p>
    <w:p w14:paraId="491F340A" w14:textId="676C37B7" w:rsidR="64E28D6D" w:rsidRDefault="64E28D6D" w:rsidP="64E28D6D">
      <w:pPr>
        <w:rPr>
          <w:sz w:val="22"/>
          <w:szCs w:val="22"/>
        </w:rPr>
      </w:pPr>
    </w:p>
    <w:p w14:paraId="5ECE989C" w14:textId="3BE9F841" w:rsidR="64E28D6D" w:rsidRDefault="64E28D6D" w:rsidP="64E28D6D">
      <w:pPr>
        <w:rPr>
          <w:sz w:val="22"/>
          <w:szCs w:val="22"/>
        </w:rPr>
      </w:pPr>
    </w:p>
    <w:p w14:paraId="6EBE9153" w14:textId="113797CF" w:rsidR="64E28D6D" w:rsidRDefault="64E28D6D" w:rsidP="64E28D6D">
      <w:pPr>
        <w:rPr>
          <w:sz w:val="22"/>
          <w:szCs w:val="22"/>
        </w:rPr>
      </w:pPr>
    </w:p>
    <w:p w14:paraId="7754064B" w14:textId="5142F809" w:rsidR="64E28D6D" w:rsidRDefault="64E28D6D" w:rsidP="64E28D6D">
      <w:pPr>
        <w:rPr>
          <w:sz w:val="22"/>
          <w:szCs w:val="22"/>
        </w:rPr>
      </w:pPr>
    </w:p>
    <w:p w14:paraId="3F04FEF7" w14:textId="7A3565F3" w:rsidR="64E28D6D" w:rsidRDefault="64E28D6D" w:rsidP="64E28D6D">
      <w:pPr>
        <w:rPr>
          <w:sz w:val="22"/>
          <w:szCs w:val="22"/>
        </w:rPr>
      </w:pPr>
    </w:p>
    <w:p w14:paraId="3BB58F8B" w14:textId="77777777" w:rsidR="003A12C8" w:rsidRPr="00496BD7" w:rsidRDefault="003A12C8" w:rsidP="64E28D6D">
      <w:pPr>
        <w:pStyle w:val="Heading1"/>
        <w:jc w:val="both"/>
        <w:rPr>
          <w:rFonts w:asciiTheme="minorHAnsi" w:eastAsiaTheme="minorEastAsia" w:hAnsiTheme="minorHAnsi" w:cstheme="minorBidi"/>
          <w:sz w:val="22"/>
          <w:szCs w:val="22"/>
        </w:rPr>
      </w:pPr>
      <w:bookmarkStart w:id="1" w:name="_Toc2007362178"/>
      <w:r w:rsidRPr="64E28D6D">
        <w:rPr>
          <w:rFonts w:asciiTheme="minorHAnsi" w:eastAsiaTheme="minorEastAsia" w:hAnsiTheme="minorHAnsi" w:cstheme="minorBidi"/>
          <w:sz w:val="22"/>
          <w:szCs w:val="22"/>
        </w:rPr>
        <w:lastRenderedPageBreak/>
        <w:t>Main Body</w:t>
      </w:r>
      <w:bookmarkEnd w:id="1"/>
    </w:p>
    <w:p w14:paraId="6395A5E8" w14:textId="2F248699" w:rsidR="003A12C8" w:rsidRPr="00496BD7" w:rsidRDefault="003A12C8" w:rsidP="64E28D6D">
      <w:pPr>
        <w:pStyle w:val="Heading2"/>
        <w:jc w:val="both"/>
        <w:rPr>
          <w:rFonts w:asciiTheme="minorHAnsi" w:eastAsiaTheme="minorEastAsia" w:hAnsiTheme="minorHAnsi" w:cstheme="minorBidi"/>
          <w:sz w:val="22"/>
          <w:szCs w:val="22"/>
        </w:rPr>
      </w:pPr>
      <w:r w:rsidRPr="64E28D6D">
        <w:rPr>
          <w:rFonts w:asciiTheme="minorHAnsi" w:eastAsiaTheme="minorEastAsia" w:hAnsiTheme="minorHAnsi" w:cstheme="minorBidi"/>
          <w:sz w:val="22"/>
          <w:szCs w:val="22"/>
        </w:rPr>
        <w:t xml:space="preserve"> </w:t>
      </w:r>
      <w:bookmarkStart w:id="2" w:name="_Toc1544255432"/>
      <w:r w:rsidRPr="64E28D6D">
        <w:rPr>
          <w:rFonts w:asciiTheme="minorHAnsi" w:eastAsiaTheme="minorEastAsia" w:hAnsiTheme="minorHAnsi" w:cstheme="minorBidi"/>
          <w:sz w:val="22"/>
          <w:szCs w:val="22"/>
        </w:rPr>
        <w:t>Task 1</w:t>
      </w:r>
      <w:r w:rsidR="0054391F" w:rsidRPr="64E28D6D">
        <w:rPr>
          <w:rFonts w:asciiTheme="minorHAnsi" w:eastAsiaTheme="minorEastAsia" w:hAnsiTheme="minorHAnsi" w:cstheme="minorBidi"/>
          <w:sz w:val="22"/>
          <w:szCs w:val="22"/>
        </w:rPr>
        <w:t>: Essential Academic and Employment Skills for the future career Path</w:t>
      </w:r>
      <w:bookmarkEnd w:id="2"/>
    </w:p>
    <w:p w14:paraId="4C744C12" w14:textId="053C64CA" w:rsidR="003A12C8" w:rsidRPr="00496BD7" w:rsidRDefault="003A12C8" w:rsidP="64E28D6D">
      <w:pPr>
        <w:pStyle w:val="Heading3"/>
        <w:jc w:val="both"/>
        <w:rPr>
          <w:rFonts w:eastAsiaTheme="minorEastAsia" w:cstheme="minorBidi"/>
          <w:sz w:val="22"/>
          <w:szCs w:val="22"/>
        </w:rPr>
      </w:pPr>
      <w:bookmarkStart w:id="3" w:name="_Toc1123338578"/>
      <w:r w:rsidRPr="64E28D6D">
        <w:rPr>
          <w:rFonts w:eastAsiaTheme="minorEastAsia" w:cstheme="minorBidi"/>
          <w:sz w:val="22"/>
          <w:szCs w:val="22"/>
        </w:rPr>
        <w:t>Task 1 (a)</w:t>
      </w:r>
      <w:r w:rsidR="0054391F" w:rsidRPr="64E28D6D">
        <w:rPr>
          <w:rFonts w:eastAsiaTheme="minorEastAsia" w:cstheme="minorBidi"/>
          <w:sz w:val="22"/>
          <w:szCs w:val="22"/>
        </w:rPr>
        <w:t>: Report on Essential Academic and Employment Skills</w:t>
      </w:r>
      <w:bookmarkEnd w:id="3"/>
    </w:p>
    <w:p w14:paraId="23F5B044" w14:textId="47BC20EC" w:rsidR="6AA2680B" w:rsidRDefault="6AA2680B" w:rsidP="64E28D6D">
      <w:pPr>
        <w:jc w:val="both"/>
        <w:rPr>
          <w:sz w:val="22"/>
          <w:szCs w:val="22"/>
        </w:rPr>
      </w:pPr>
      <w:r w:rsidRPr="64E28D6D">
        <w:rPr>
          <w:color w:val="000000" w:themeColor="text1"/>
          <w:sz w:val="22"/>
          <w:szCs w:val="22"/>
        </w:rPr>
        <w:t>Nowadays when the professional world moves fast it is also very important to acquire the necessary employability skills to succeed in academic and work</w:t>
      </w:r>
      <w:r w:rsidR="13CEA1F0" w:rsidRPr="64E28D6D">
        <w:rPr>
          <w:color w:val="000000" w:themeColor="text1"/>
          <w:sz w:val="22"/>
          <w:szCs w:val="22"/>
        </w:rPr>
        <w:t xml:space="preserve"> [1].</w:t>
      </w:r>
      <w:r w:rsidRPr="64E28D6D">
        <w:rPr>
          <w:color w:val="000000" w:themeColor="text1"/>
          <w:sz w:val="22"/>
          <w:szCs w:val="22"/>
        </w:rPr>
        <w:t xml:space="preserve"> Recent studies show that adaptability, collaboration, emotional regulation and digital literacy are some of the competencies that are being sought by employers and form the basis of job readiness in the long term</w:t>
      </w:r>
      <w:r w:rsidR="5EF66870" w:rsidRPr="64E28D6D">
        <w:rPr>
          <w:color w:val="000000" w:themeColor="text1"/>
          <w:sz w:val="22"/>
          <w:szCs w:val="22"/>
        </w:rPr>
        <w:t xml:space="preserve"> [4]</w:t>
      </w:r>
      <w:r w:rsidRPr="64E28D6D">
        <w:rPr>
          <w:color w:val="000000" w:themeColor="text1"/>
          <w:sz w:val="22"/>
          <w:szCs w:val="22"/>
        </w:rPr>
        <w:t>. Indicatively, a semi-systematic review found a range of global employability</w:t>
      </w:r>
      <w:r w:rsidR="1C0D1897" w:rsidRPr="64E28D6D">
        <w:rPr>
          <w:sz w:val="22"/>
          <w:szCs w:val="22"/>
        </w:rPr>
        <w:t xml:space="preserve"> skills</w:t>
      </w:r>
      <w:r w:rsidR="034EDB88" w:rsidRPr="64E28D6D">
        <w:rPr>
          <w:sz w:val="22"/>
          <w:szCs w:val="22"/>
        </w:rPr>
        <w:t xml:space="preserve"> </w:t>
      </w:r>
      <w:r w:rsidR="1C0D1897" w:rsidRPr="64E28D6D">
        <w:rPr>
          <w:sz w:val="22"/>
          <w:szCs w:val="22"/>
        </w:rPr>
        <w:t>that appeared in the 21</w:t>
      </w:r>
      <w:r w:rsidR="1C0D1897" w:rsidRPr="64E28D6D">
        <w:rPr>
          <w:sz w:val="22"/>
          <w:szCs w:val="22"/>
          <w:vertAlign w:val="superscript"/>
        </w:rPr>
        <w:t>st</w:t>
      </w:r>
      <w:r w:rsidR="1C0D1897" w:rsidRPr="64E28D6D">
        <w:rPr>
          <w:sz w:val="22"/>
          <w:szCs w:val="22"/>
        </w:rPr>
        <w:t xml:space="preserve"> century work environment</w:t>
      </w:r>
      <w:r w:rsidR="1B52E21B" w:rsidRPr="64E28D6D">
        <w:rPr>
          <w:sz w:val="22"/>
          <w:szCs w:val="22"/>
        </w:rPr>
        <w:t xml:space="preserve"> [5]</w:t>
      </w:r>
      <w:r w:rsidR="1C0D1897" w:rsidRPr="64E28D6D">
        <w:rPr>
          <w:sz w:val="22"/>
          <w:szCs w:val="22"/>
        </w:rPr>
        <w:t>, which included adaptability and interpersonal</w:t>
      </w:r>
      <w:r w:rsidR="6C2FD10E" w:rsidRPr="64E28D6D">
        <w:rPr>
          <w:sz w:val="22"/>
          <w:szCs w:val="22"/>
        </w:rPr>
        <w:t xml:space="preserve"> abilities [3]. Besides, the ability to collaborate with others, to go beyond technical</w:t>
      </w:r>
      <w:r w:rsidR="223F8E93" w:rsidRPr="64E28D6D">
        <w:rPr>
          <w:sz w:val="22"/>
          <w:szCs w:val="22"/>
        </w:rPr>
        <w:t xml:space="preserve"> </w:t>
      </w:r>
      <w:r w:rsidR="0E9FFCE2" w:rsidRPr="64E28D6D">
        <w:rPr>
          <w:sz w:val="22"/>
          <w:szCs w:val="22"/>
        </w:rPr>
        <w:t xml:space="preserve">skills, becomes a defining factor of </w:t>
      </w:r>
      <w:r w:rsidR="7F4B63FF" w:rsidRPr="64E28D6D">
        <w:rPr>
          <w:sz w:val="22"/>
          <w:szCs w:val="22"/>
        </w:rPr>
        <w:t>performance</w:t>
      </w:r>
      <w:r w:rsidR="0E9FFCE2" w:rsidRPr="64E28D6D">
        <w:rPr>
          <w:sz w:val="22"/>
          <w:szCs w:val="22"/>
        </w:rPr>
        <w:t xml:space="preserve"> in</w:t>
      </w:r>
      <w:r w:rsidR="7A52AECE" w:rsidRPr="64E28D6D">
        <w:rPr>
          <w:sz w:val="22"/>
          <w:szCs w:val="22"/>
        </w:rPr>
        <w:t xml:space="preserve"> any field</w:t>
      </w:r>
      <w:r w:rsidR="1A555319" w:rsidRPr="64E28D6D">
        <w:rPr>
          <w:sz w:val="22"/>
          <w:szCs w:val="22"/>
        </w:rPr>
        <w:t xml:space="preserve"> [1]. </w:t>
      </w:r>
      <w:r w:rsidR="7A52AECE" w:rsidRPr="64E28D6D">
        <w:rPr>
          <w:sz w:val="22"/>
          <w:szCs w:val="22"/>
        </w:rPr>
        <w:t xml:space="preserve">Systematic </w:t>
      </w:r>
      <w:r w:rsidR="201274DB" w:rsidRPr="64E28D6D">
        <w:rPr>
          <w:sz w:val="22"/>
          <w:szCs w:val="22"/>
        </w:rPr>
        <w:t xml:space="preserve">review of pedagogical strategies identified that </w:t>
      </w:r>
      <w:r w:rsidR="0D6401BD" w:rsidRPr="64E28D6D">
        <w:rPr>
          <w:sz w:val="22"/>
          <w:szCs w:val="22"/>
        </w:rPr>
        <w:t>collaboration</w:t>
      </w:r>
      <w:r w:rsidR="201274DB" w:rsidRPr="64E28D6D">
        <w:rPr>
          <w:sz w:val="22"/>
          <w:szCs w:val="22"/>
        </w:rPr>
        <w:t xml:space="preserve"> and working in a team are ke</w:t>
      </w:r>
      <w:r w:rsidR="24C60DAE" w:rsidRPr="64E28D6D">
        <w:rPr>
          <w:sz w:val="22"/>
          <w:szCs w:val="22"/>
        </w:rPr>
        <w:t xml:space="preserve">y </w:t>
      </w:r>
      <w:r w:rsidR="36793C49" w:rsidRPr="64E28D6D">
        <w:rPr>
          <w:sz w:val="22"/>
          <w:szCs w:val="22"/>
        </w:rPr>
        <w:t>competencies</w:t>
      </w:r>
      <w:r w:rsidR="24C60DAE" w:rsidRPr="64E28D6D">
        <w:rPr>
          <w:sz w:val="22"/>
          <w:szCs w:val="22"/>
        </w:rPr>
        <w:t xml:space="preserve"> in professional practice and that digital and algorithm</w:t>
      </w:r>
      <w:r w:rsidR="2D461009" w:rsidRPr="64E28D6D">
        <w:rPr>
          <w:sz w:val="22"/>
          <w:szCs w:val="22"/>
        </w:rPr>
        <w:t xml:space="preserve">-enhanced approaches can additionally contribute to their enhancement. [1]. Lastly </w:t>
      </w:r>
      <w:r w:rsidR="7BAE0C50" w:rsidRPr="64E28D6D">
        <w:rPr>
          <w:sz w:val="22"/>
          <w:szCs w:val="22"/>
        </w:rPr>
        <w:t xml:space="preserve">workplaces that invest in the training </w:t>
      </w:r>
      <w:r w:rsidR="153A2CBD" w:rsidRPr="64E28D6D">
        <w:rPr>
          <w:sz w:val="22"/>
          <w:szCs w:val="22"/>
        </w:rPr>
        <w:t xml:space="preserve">of emotional competencies, including emotional intelligence and regulation, show moderate </w:t>
      </w:r>
      <w:r w:rsidR="0C0C786D" w:rsidRPr="64E28D6D">
        <w:rPr>
          <w:sz w:val="22"/>
          <w:szCs w:val="22"/>
        </w:rPr>
        <w:t>positive</w:t>
      </w:r>
      <w:r w:rsidR="153A2CBD" w:rsidRPr="64E28D6D">
        <w:rPr>
          <w:sz w:val="22"/>
          <w:szCs w:val="22"/>
        </w:rPr>
        <w:t xml:space="preserve"> impacts on </w:t>
      </w:r>
      <w:r w:rsidR="1BE428DD" w:rsidRPr="64E28D6D">
        <w:rPr>
          <w:sz w:val="22"/>
          <w:szCs w:val="22"/>
        </w:rPr>
        <w:t>teamwork and organisational performance of employees</w:t>
      </w:r>
      <w:r w:rsidR="7DE7F364" w:rsidRPr="64E28D6D">
        <w:rPr>
          <w:sz w:val="22"/>
          <w:szCs w:val="22"/>
        </w:rPr>
        <w:t xml:space="preserve"> [5] </w:t>
      </w:r>
      <w:r w:rsidR="1BE428DD" w:rsidRPr="64E28D6D">
        <w:rPr>
          <w:sz w:val="22"/>
          <w:szCs w:val="22"/>
        </w:rPr>
        <w:t xml:space="preserve">[2]. </w:t>
      </w:r>
    </w:p>
    <w:p w14:paraId="0C52A3F1" w14:textId="2DF4834D" w:rsidR="04B8E66A" w:rsidRDefault="1D7AC338" w:rsidP="64E28D6D">
      <w:pPr>
        <w:jc w:val="both"/>
        <w:rPr>
          <w:sz w:val="22"/>
          <w:szCs w:val="22"/>
        </w:rPr>
      </w:pPr>
      <w:r w:rsidRPr="64E28D6D">
        <w:rPr>
          <w:color w:val="000000" w:themeColor="text1"/>
          <w:sz w:val="22"/>
          <w:szCs w:val="22"/>
        </w:rPr>
        <w:t>All these findings indicate that domain-specific knowledge should not be the focus of study and employment-orientated individuals, but meta skills (e.g., self-management, communication, collaboration) should be prioritised to succeed in dynamic situations</w:t>
      </w:r>
      <w:r w:rsidR="0E0524A9" w:rsidRPr="64E28D6D">
        <w:rPr>
          <w:color w:val="000000" w:themeColor="text1"/>
          <w:sz w:val="22"/>
          <w:szCs w:val="22"/>
        </w:rPr>
        <w:t xml:space="preserve"> [1].</w:t>
      </w:r>
      <w:r w:rsidRPr="64E28D6D">
        <w:rPr>
          <w:color w:val="000000" w:themeColor="text1"/>
          <w:sz w:val="22"/>
          <w:szCs w:val="22"/>
        </w:rPr>
        <w:t xml:space="preserve"> Having organised reflective time, practice and technological assistance, the learners will be able to develop a solid skill set that will satisfy not only the academic need but also the needs of the workplace</w:t>
      </w:r>
      <w:r w:rsidR="38C98A07" w:rsidRPr="64E28D6D">
        <w:rPr>
          <w:color w:val="000000" w:themeColor="text1"/>
          <w:sz w:val="22"/>
          <w:szCs w:val="22"/>
        </w:rPr>
        <w:t xml:space="preserve"> [2].</w:t>
      </w:r>
      <w:r w:rsidRPr="64E28D6D">
        <w:rPr>
          <w:sz w:val="22"/>
          <w:szCs w:val="22"/>
        </w:rPr>
        <w:t xml:space="preserve"> </w:t>
      </w:r>
    </w:p>
    <w:p w14:paraId="2B288AF4" w14:textId="1D6BEF87" w:rsidR="0054391F" w:rsidRPr="00496BD7" w:rsidRDefault="0054391F" w:rsidP="64E28D6D">
      <w:pPr>
        <w:pStyle w:val="Heading3"/>
        <w:jc w:val="both"/>
        <w:rPr>
          <w:rFonts w:eastAsiaTheme="minorEastAsia" w:cstheme="minorBidi"/>
          <w:sz w:val="22"/>
          <w:szCs w:val="22"/>
        </w:rPr>
      </w:pPr>
      <w:bookmarkStart w:id="4" w:name="_Toc1833128948"/>
      <w:r w:rsidRPr="64E28D6D">
        <w:rPr>
          <w:rFonts w:eastAsiaTheme="minorEastAsia" w:cstheme="minorBidi"/>
          <w:sz w:val="22"/>
          <w:szCs w:val="22"/>
        </w:rPr>
        <w:t>Task 1 (b): Evaluation of Task 1 (a) based on Similarity report</w:t>
      </w:r>
      <w:bookmarkEnd w:id="4"/>
    </w:p>
    <w:p w14:paraId="6AD7D17A" w14:textId="04D78BC8" w:rsidR="744F5CF2" w:rsidRDefault="4D621A69" w:rsidP="64E28D6D">
      <w:pPr>
        <w:jc w:val="both"/>
        <w:rPr>
          <w:sz w:val="22"/>
          <w:szCs w:val="22"/>
        </w:rPr>
      </w:pPr>
      <w:r w:rsidRPr="64E28D6D">
        <w:rPr>
          <w:sz w:val="22"/>
          <w:szCs w:val="22"/>
        </w:rPr>
        <w:t xml:space="preserve">Looking at my </w:t>
      </w:r>
      <w:r w:rsidR="0558EFE6" w:rsidRPr="64E28D6D">
        <w:rPr>
          <w:sz w:val="22"/>
          <w:szCs w:val="22"/>
        </w:rPr>
        <w:t>Turnitin</w:t>
      </w:r>
      <w:r w:rsidRPr="64E28D6D">
        <w:rPr>
          <w:sz w:val="22"/>
          <w:szCs w:val="22"/>
        </w:rPr>
        <w:t xml:space="preserve"> report, I received a </w:t>
      </w:r>
      <w:r w:rsidR="13ACF7B5" w:rsidRPr="64E28D6D">
        <w:rPr>
          <w:sz w:val="22"/>
          <w:szCs w:val="22"/>
        </w:rPr>
        <w:t>27%</w:t>
      </w:r>
      <w:r w:rsidRPr="64E28D6D">
        <w:rPr>
          <w:sz w:val="22"/>
          <w:szCs w:val="22"/>
        </w:rPr>
        <w:t xml:space="preserve"> percent similarity score, in many cases, student submissions and</w:t>
      </w:r>
      <w:r w:rsidR="68ED79A8" w:rsidRPr="64E28D6D">
        <w:rPr>
          <w:sz w:val="22"/>
          <w:szCs w:val="22"/>
        </w:rPr>
        <w:t xml:space="preserve"> typical academic wordings. There were no flags or </w:t>
      </w:r>
      <w:r w:rsidR="49A2E2AF" w:rsidRPr="64E28D6D">
        <w:rPr>
          <w:sz w:val="22"/>
          <w:szCs w:val="22"/>
        </w:rPr>
        <w:t>integrity, which</w:t>
      </w:r>
      <w:r w:rsidR="68ED79A8" w:rsidRPr="64E28D6D">
        <w:rPr>
          <w:sz w:val="22"/>
          <w:szCs w:val="22"/>
        </w:rPr>
        <w:t xml:space="preserve"> indicated that my citations were done in accordance wit</w:t>
      </w:r>
      <w:r w:rsidR="60A46967" w:rsidRPr="64E28D6D">
        <w:rPr>
          <w:sz w:val="22"/>
          <w:szCs w:val="22"/>
        </w:rPr>
        <w:t xml:space="preserve">h the </w:t>
      </w:r>
      <w:r w:rsidR="5FDFFF29" w:rsidRPr="64E28D6D">
        <w:rPr>
          <w:sz w:val="22"/>
          <w:szCs w:val="22"/>
        </w:rPr>
        <w:t xml:space="preserve">IEEE standards. To do even better </w:t>
      </w:r>
      <w:r w:rsidR="0B14D4F4" w:rsidRPr="64E28D6D">
        <w:rPr>
          <w:sz w:val="22"/>
          <w:szCs w:val="22"/>
        </w:rPr>
        <w:t>I</w:t>
      </w:r>
      <w:r w:rsidR="5FDFFF29" w:rsidRPr="64E28D6D">
        <w:rPr>
          <w:sz w:val="22"/>
          <w:szCs w:val="22"/>
        </w:rPr>
        <w:t xml:space="preserve"> will paraphrase some of the technical expressions and change the structure </w:t>
      </w:r>
      <w:r w:rsidR="6642B807" w:rsidRPr="64E28D6D">
        <w:rPr>
          <w:sz w:val="22"/>
          <w:szCs w:val="22"/>
        </w:rPr>
        <w:t xml:space="preserve">of </w:t>
      </w:r>
      <w:r w:rsidR="47F5F993" w:rsidRPr="64E28D6D">
        <w:rPr>
          <w:sz w:val="22"/>
          <w:szCs w:val="22"/>
        </w:rPr>
        <w:t xml:space="preserve">the sentences. Overall, the report demonstrates </w:t>
      </w:r>
      <w:r w:rsidR="6AB55353" w:rsidRPr="64E28D6D">
        <w:rPr>
          <w:sz w:val="22"/>
          <w:szCs w:val="22"/>
        </w:rPr>
        <w:t xml:space="preserve">the appropriate use of the sources and originality. I would mark my work as good, as there </w:t>
      </w:r>
      <w:proofErr w:type="gramStart"/>
      <w:r w:rsidR="59E7866E" w:rsidRPr="64E28D6D">
        <w:rPr>
          <w:sz w:val="22"/>
          <w:szCs w:val="22"/>
        </w:rPr>
        <w:t>was</w:t>
      </w:r>
      <w:proofErr w:type="gramEnd"/>
      <w:r w:rsidR="59E7866E" w:rsidRPr="64E28D6D">
        <w:rPr>
          <w:sz w:val="22"/>
          <w:szCs w:val="22"/>
        </w:rPr>
        <w:t xml:space="preserve"> good research and proper referencing.</w:t>
      </w:r>
    </w:p>
    <w:p w14:paraId="4300CE12" w14:textId="0C183DE2" w:rsidR="04B8E66A" w:rsidRDefault="5EB99BF7" w:rsidP="64E28D6D">
      <w:pPr>
        <w:jc w:val="both"/>
      </w:pPr>
      <w:r>
        <w:rPr>
          <w:noProof/>
        </w:rPr>
        <w:drawing>
          <wp:inline distT="0" distB="0" distL="0" distR="0" wp14:anchorId="712A3D74" wp14:editId="23489C20">
            <wp:extent cx="4312595" cy="1918991"/>
            <wp:effectExtent l="0" t="0" r="0" b="0"/>
            <wp:docPr id="13329886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88638" name="Picture 1332988638"/>
                    <pic:cNvPicPr/>
                  </pic:nvPicPr>
                  <pic:blipFill>
                    <a:blip r:embed="rId9">
                      <a:extLst>
                        <a:ext uri="{28A0092B-C50C-407E-A947-70E740481C1C}">
                          <a14:useLocalDpi xmlns:a14="http://schemas.microsoft.com/office/drawing/2010/main"/>
                        </a:ext>
                      </a:extLst>
                    </a:blip>
                    <a:stretch>
                      <a:fillRect/>
                    </a:stretch>
                  </pic:blipFill>
                  <pic:spPr>
                    <a:xfrm>
                      <a:off x="0" y="0"/>
                      <a:ext cx="4312595" cy="1918991"/>
                    </a:xfrm>
                    <a:prstGeom prst="rect">
                      <a:avLst/>
                    </a:prstGeom>
                  </pic:spPr>
                </pic:pic>
              </a:graphicData>
            </a:graphic>
          </wp:inline>
        </w:drawing>
      </w:r>
    </w:p>
    <w:p w14:paraId="5E066775" w14:textId="729ED653" w:rsidR="0054391F" w:rsidRPr="00496BD7" w:rsidRDefault="0054391F" w:rsidP="64E28D6D">
      <w:pPr>
        <w:pStyle w:val="Heading2"/>
        <w:jc w:val="both"/>
        <w:rPr>
          <w:rFonts w:asciiTheme="minorHAnsi" w:eastAsiaTheme="minorEastAsia" w:hAnsiTheme="minorHAnsi" w:cstheme="minorBidi"/>
          <w:sz w:val="22"/>
          <w:szCs w:val="22"/>
        </w:rPr>
      </w:pPr>
      <w:bookmarkStart w:id="5" w:name="_Toc360535615"/>
      <w:r w:rsidRPr="64E28D6D">
        <w:rPr>
          <w:rFonts w:asciiTheme="minorHAnsi" w:eastAsiaTheme="minorEastAsia" w:hAnsiTheme="minorHAnsi" w:cstheme="minorBidi"/>
          <w:sz w:val="22"/>
          <w:szCs w:val="22"/>
        </w:rPr>
        <w:lastRenderedPageBreak/>
        <w:t>Task 2: Collaborative Mind Map and Individual Poster</w:t>
      </w:r>
      <w:bookmarkEnd w:id="5"/>
    </w:p>
    <w:p w14:paraId="36BBCA6C" w14:textId="2C5BF78B" w:rsidR="0054391F" w:rsidRPr="00496BD7" w:rsidRDefault="0054391F" w:rsidP="64E28D6D">
      <w:pPr>
        <w:pStyle w:val="Heading3"/>
        <w:jc w:val="both"/>
        <w:rPr>
          <w:rFonts w:eastAsiaTheme="minorEastAsia" w:cstheme="minorBidi"/>
          <w:sz w:val="22"/>
          <w:szCs w:val="22"/>
        </w:rPr>
      </w:pPr>
      <w:bookmarkStart w:id="6" w:name="_Toc1879850"/>
      <w:r w:rsidRPr="64E28D6D">
        <w:rPr>
          <w:rFonts w:eastAsiaTheme="minorEastAsia" w:cstheme="minorBidi"/>
          <w:sz w:val="22"/>
          <w:szCs w:val="22"/>
        </w:rPr>
        <w:t>Mind Map (Collaborative)</w:t>
      </w:r>
      <w:bookmarkEnd w:id="6"/>
    </w:p>
    <w:p w14:paraId="26FE97D5" w14:textId="7B37948A" w:rsidR="7008D6E6" w:rsidRDefault="7008D6E6" w:rsidP="64E28D6D">
      <w:pPr>
        <w:jc w:val="both"/>
      </w:pPr>
      <w:r>
        <w:rPr>
          <w:noProof/>
        </w:rPr>
        <w:drawing>
          <wp:inline distT="0" distB="0" distL="0" distR="0" wp14:anchorId="07CA5CCA" wp14:editId="2C500968">
            <wp:extent cx="4656568" cy="3679263"/>
            <wp:effectExtent l="0" t="0" r="0" b="0"/>
            <wp:docPr id="6614641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64195" name="Picture 661464195"/>
                    <pic:cNvPicPr/>
                  </pic:nvPicPr>
                  <pic:blipFill>
                    <a:blip r:embed="rId10">
                      <a:extLst>
                        <a:ext uri="{28A0092B-C50C-407E-A947-70E740481C1C}">
                          <a14:useLocalDpi xmlns:a14="http://schemas.microsoft.com/office/drawing/2010/main"/>
                        </a:ext>
                      </a:extLst>
                    </a:blip>
                    <a:stretch>
                      <a:fillRect/>
                    </a:stretch>
                  </pic:blipFill>
                  <pic:spPr>
                    <a:xfrm>
                      <a:off x="0" y="0"/>
                      <a:ext cx="4656568" cy="3679263"/>
                    </a:xfrm>
                    <a:prstGeom prst="rect">
                      <a:avLst/>
                    </a:prstGeom>
                  </pic:spPr>
                </pic:pic>
              </a:graphicData>
            </a:graphic>
          </wp:inline>
        </w:drawing>
      </w:r>
    </w:p>
    <w:p w14:paraId="3DA43096" w14:textId="7F4784C7" w:rsidR="61E577F5" w:rsidRDefault="573BA4B3" w:rsidP="0A1F6982">
      <w:pPr>
        <w:pStyle w:val="Heading3"/>
        <w:jc w:val="both"/>
        <w:rPr>
          <w:sz w:val="22"/>
          <w:szCs w:val="22"/>
        </w:rPr>
      </w:pPr>
      <w:r w:rsidRPr="0A1F6982">
        <w:rPr>
          <w:sz w:val="22"/>
          <w:szCs w:val="22"/>
        </w:rPr>
        <w:t>Link to Mind map</w:t>
      </w:r>
    </w:p>
    <w:p w14:paraId="7B032D29" w14:textId="212E8761" w:rsidR="61E577F5" w:rsidRDefault="573BA4B3" w:rsidP="0A1F6982">
      <w:pPr>
        <w:pStyle w:val="Heading3"/>
        <w:jc w:val="both"/>
        <w:rPr>
          <w:sz w:val="22"/>
          <w:szCs w:val="22"/>
        </w:rPr>
      </w:pPr>
      <w:hyperlink r:id="rId11">
        <w:r w:rsidRPr="0A1F6982">
          <w:rPr>
            <w:rStyle w:val="Hyperlink"/>
            <w:sz w:val="22"/>
            <w:szCs w:val="22"/>
          </w:rPr>
          <w:t>https://mm.tt/map/3856264788?t=OTYSnddAZ2</w:t>
        </w:r>
      </w:hyperlink>
      <w:r w:rsidRPr="0A1F6982">
        <w:rPr>
          <w:sz w:val="22"/>
          <w:szCs w:val="22"/>
        </w:rPr>
        <w:t xml:space="preserve"> </w:t>
      </w:r>
    </w:p>
    <w:p w14:paraId="6F761755" w14:textId="61D4AA60" w:rsidR="64E28D6D" w:rsidRDefault="64E28D6D" w:rsidP="64E28D6D">
      <w:pPr>
        <w:pStyle w:val="Heading3"/>
        <w:jc w:val="both"/>
        <w:rPr>
          <w:sz w:val="24"/>
          <w:szCs w:val="24"/>
        </w:rPr>
      </w:pPr>
    </w:p>
    <w:p w14:paraId="70AFABB6" w14:textId="3531725A" w:rsidR="64E28D6D" w:rsidRDefault="64E28D6D" w:rsidP="64E28D6D">
      <w:pPr>
        <w:pStyle w:val="Heading3"/>
        <w:jc w:val="both"/>
        <w:rPr>
          <w:sz w:val="24"/>
          <w:szCs w:val="24"/>
        </w:rPr>
      </w:pPr>
    </w:p>
    <w:p w14:paraId="0DE2DE5E" w14:textId="0D42F8CE" w:rsidR="64E28D6D" w:rsidRDefault="64E28D6D" w:rsidP="64E28D6D">
      <w:pPr>
        <w:pStyle w:val="Heading3"/>
        <w:jc w:val="both"/>
        <w:rPr>
          <w:sz w:val="24"/>
          <w:szCs w:val="24"/>
        </w:rPr>
      </w:pPr>
    </w:p>
    <w:p w14:paraId="6F09FAFE" w14:textId="391A2699" w:rsidR="64E28D6D" w:rsidRDefault="64E28D6D" w:rsidP="64E28D6D">
      <w:pPr>
        <w:pStyle w:val="Heading3"/>
        <w:jc w:val="both"/>
        <w:rPr>
          <w:sz w:val="24"/>
          <w:szCs w:val="24"/>
        </w:rPr>
      </w:pPr>
    </w:p>
    <w:p w14:paraId="0901A146" w14:textId="77C7D195" w:rsidR="64E28D6D" w:rsidRDefault="64E28D6D" w:rsidP="64E28D6D"/>
    <w:p w14:paraId="1FCA1857" w14:textId="3E969F0A" w:rsidR="64E28D6D" w:rsidRDefault="64E28D6D" w:rsidP="64E28D6D"/>
    <w:p w14:paraId="74C07F2B" w14:textId="359E63CF" w:rsidR="64E28D6D" w:rsidRDefault="64E28D6D" w:rsidP="64E28D6D"/>
    <w:p w14:paraId="2ADB675A" w14:textId="488EB586" w:rsidR="0A1F6982" w:rsidRDefault="0A1F6982"/>
    <w:p w14:paraId="7F8F40F8" w14:textId="0B2DE21E" w:rsidR="0A1F6982" w:rsidRDefault="0A1F6982"/>
    <w:p w14:paraId="08C4DF27" w14:textId="36CEAF00" w:rsidR="0A1F6982" w:rsidRDefault="0A1F6982"/>
    <w:p w14:paraId="1110A4AA" w14:textId="57001C2C" w:rsidR="0A1F6982" w:rsidRDefault="0A1F6982"/>
    <w:p w14:paraId="413CCE09" w14:textId="2CCBCCA1" w:rsidR="0054391F" w:rsidRPr="00496BD7" w:rsidRDefault="4780FBC8" w:rsidP="0A1F6982">
      <w:pPr>
        <w:pStyle w:val="Heading3"/>
        <w:jc w:val="both"/>
        <w:rPr>
          <w:sz w:val="22"/>
          <w:szCs w:val="22"/>
          <w:u w:val="single"/>
        </w:rPr>
      </w:pPr>
      <w:bookmarkStart w:id="7" w:name="_Toc260217540"/>
      <w:r w:rsidRPr="0A1F6982">
        <w:rPr>
          <w:sz w:val="22"/>
          <w:szCs w:val="22"/>
          <w:u w:val="single"/>
        </w:rPr>
        <w:lastRenderedPageBreak/>
        <w:t xml:space="preserve">Academic </w:t>
      </w:r>
      <w:r w:rsidR="6708721A" w:rsidRPr="0A1F6982">
        <w:rPr>
          <w:sz w:val="22"/>
          <w:szCs w:val="22"/>
          <w:u w:val="single"/>
        </w:rPr>
        <w:t xml:space="preserve">Poster </w:t>
      </w:r>
      <w:bookmarkEnd w:id="7"/>
    </w:p>
    <w:p w14:paraId="2C8852DB" w14:textId="534C3701" w:rsidR="0054391F" w:rsidRPr="00496BD7" w:rsidRDefault="0827790A" w:rsidP="0A1F6982">
      <w:r>
        <w:rPr>
          <w:noProof/>
        </w:rPr>
        <w:drawing>
          <wp:inline distT="0" distB="0" distL="0" distR="0" wp14:anchorId="4E280768" wp14:editId="5EAF25EC">
            <wp:extent cx="2791734" cy="6876360"/>
            <wp:effectExtent l="0" t="0" r="0" b="0"/>
            <wp:docPr id="424835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3597" name="Picture 42483597"/>
                    <pic:cNvPicPr/>
                  </pic:nvPicPr>
                  <pic:blipFill>
                    <a:blip r:embed="rId12">
                      <a:extLst>
                        <a:ext uri="{28A0092B-C50C-407E-A947-70E740481C1C}">
                          <a14:useLocalDpi xmlns:a14="http://schemas.microsoft.com/office/drawing/2010/main"/>
                        </a:ext>
                      </a:extLst>
                    </a:blip>
                    <a:stretch>
                      <a:fillRect/>
                    </a:stretch>
                  </pic:blipFill>
                  <pic:spPr>
                    <a:xfrm>
                      <a:off x="0" y="0"/>
                      <a:ext cx="2791734" cy="6876360"/>
                    </a:xfrm>
                    <a:prstGeom prst="rect">
                      <a:avLst/>
                    </a:prstGeom>
                  </pic:spPr>
                </pic:pic>
              </a:graphicData>
            </a:graphic>
          </wp:inline>
        </w:drawing>
      </w:r>
    </w:p>
    <w:p w14:paraId="7D664DCC" w14:textId="5969EAE2" w:rsidR="0054391F" w:rsidRPr="00496BD7" w:rsidRDefault="0827790A" w:rsidP="0A1F6982">
      <w:pPr>
        <w:rPr>
          <w:sz w:val="22"/>
          <w:szCs w:val="22"/>
        </w:rPr>
      </w:pPr>
      <w:r w:rsidRPr="0A1F6982">
        <w:rPr>
          <w:sz w:val="22"/>
          <w:szCs w:val="22"/>
        </w:rPr>
        <w:t>Link to Academic Poster:</w:t>
      </w:r>
    </w:p>
    <w:p w14:paraId="0F239254" w14:textId="042A11E5" w:rsidR="0054391F" w:rsidRPr="00496BD7" w:rsidRDefault="0827790A" w:rsidP="0A1F6982">
      <w:pPr>
        <w:spacing w:before="240" w:after="240"/>
        <w:jc w:val="both"/>
      </w:pPr>
      <w:hyperlink r:id="rId13">
        <w:r w:rsidRPr="0A1F6982">
          <w:rPr>
            <w:rStyle w:val="Hyperlink"/>
            <w:rFonts w:ascii="Aptos" w:eastAsia="Aptos" w:hAnsi="Aptos" w:cs="Aptos"/>
          </w:rPr>
          <w:t>https://www.canva.com/design/DAG4zkrHugs/YdhNQc323p1SQD8JtjQ1nw/edit?utm_content=DAG4zkrHugs&amp;utm_campaign=designshare&amp;utm_medium=link2&amp;utm_source=sharebutton</w:t>
        </w:r>
      </w:hyperlink>
    </w:p>
    <w:p w14:paraId="15D09D3C" w14:textId="4F52D5B7" w:rsidR="0054391F" w:rsidRPr="00496BD7" w:rsidRDefault="0054391F" w:rsidP="64E28D6D">
      <w:pPr>
        <w:pStyle w:val="Heading2"/>
        <w:jc w:val="both"/>
        <w:rPr>
          <w:rFonts w:asciiTheme="minorHAnsi" w:eastAsiaTheme="minorEastAsia" w:hAnsiTheme="minorHAnsi" w:cstheme="minorBidi"/>
          <w:sz w:val="22"/>
          <w:szCs w:val="22"/>
        </w:rPr>
      </w:pPr>
      <w:bookmarkStart w:id="8" w:name="_Toc1330804784"/>
      <w:r w:rsidRPr="64E28D6D">
        <w:rPr>
          <w:rFonts w:asciiTheme="minorHAnsi" w:eastAsiaTheme="minorEastAsia" w:hAnsiTheme="minorHAnsi" w:cstheme="minorBidi"/>
          <w:sz w:val="22"/>
          <w:szCs w:val="22"/>
        </w:rPr>
        <w:lastRenderedPageBreak/>
        <w:t>Task 3: Virtual Collaboration</w:t>
      </w:r>
      <w:r w:rsidR="0010457E" w:rsidRPr="64E28D6D">
        <w:rPr>
          <w:rFonts w:asciiTheme="minorHAnsi" w:eastAsiaTheme="minorEastAsia" w:hAnsiTheme="minorHAnsi" w:cstheme="minorBidi"/>
          <w:sz w:val="22"/>
          <w:szCs w:val="22"/>
        </w:rPr>
        <w:t xml:space="preserve"> and RefWorks</w:t>
      </w:r>
      <w:bookmarkEnd w:id="8"/>
    </w:p>
    <w:p w14:paraId="4EF8E936" w14:textId="6C2D7DA2" w:rsidR="0054391F" w:rsidRDefault="0054391F" w:rsidP="64E28D6D">
      <w:pPr>
        <w:pStyle w:val="Heading3"/>
        <w:jc w:val="both"/>
        <w:rPr>
          <w:rFonts w:eastAsiaTheme="minorEastAsia" w:cstheme="minorBidi"/>
          <w:sz w:val="22"/>
          <w:szCs w:val="22"/>
        </w:rPr>
      </w:pPr>
      <w:bookmarkStart w:id="9" w:name="_Toc1335424729"/>
      <w:r w:rsidRPr="64E28D6D">
        <w:rPr>
          <w:rFonts w:eastAsiaTheme="minorEastAsia" w:cstheme="minorBidi"/>
          <w:sz w:val="22"/>
          <w:szCs w:val="22"/>
        </w:rPr>
        <w:t>Report on Virtual Collaboration</w:t>
      </w:r>
      <w:bookmarkEnd w:id="9"/>
    </w:p>
    <w:p w14:paraId="0F38931E" w14:textId="229575E1" w:rsidR="0054391F" w:rsidRDefault="3C7281F1" w:rsidP="64E28D6D">
      <w:pPr>
        <w:pStyle w:val="Heading3"/>
        <w:jc w:val="both"/>
        <w:rPr>
          <w:rFonts w:eastAsiaTheme="minorEastAsia" w:cstheme="minorBidi"/>
          <w:b/>
          <w:bCs/>
          <w:color w:val="000000" w:themeColor="text1"/>
          <w:sz w:val="22"/>
          <w:szCs w:val="22"/>
        </w:rPr>
      </w:pPr>
      <w:r w:rsidRPr="64E28D6D">
        <w:rPr>
          <w:rFonts w:eastAsiaTheme="minorEastAsia" w:cstheme="minorBidi"/>
          <w:b/>
          <w:bCs/>
          <w:color w:val="000000" w:themeColor="text1"/>
          <w:sz w:val="22"/>
          <w:szCs w:val="22"/>
        </w:rPr>
        <w:t xml:space="preserve">Unit 3- Topic </w:t>
      </w:r>
      <w:r w:rsidR="5809A990" w:rsidRPr="64E28D6D">
        <w:rPr>
          <w:rFonts w:eastAsiaTheme="minorEastAsia" w:cstheme="minorBidi"/>
          <w:b/>
          <w:bCs/>
          <w:color w:val="000000" w:themeColor="text1"/>
          <w:sz w:val="22"/>
          <w:szCs w:val="22"/>
        </w:rPr>
        <w:t>3</w:t>
      </w:r>
      <w:r w:rsidRPr="64E28D6D">
        <w:rPr>
          <w:rFonts w:eastAsiaTheme="minorEastAsia" w:cstheme="minorBidi"/>
          <w:b/>
          <w:bCs/>
          <w:color w:val="000000" w:themeColor="text1"/>
          <w:sz w:val="22"/>
          <w:szCs w:val="22"/>
        </w:rPr>
        <w:t xml:space="preserve">: </w:t>
      </w:r>
      <w:r w:rsidR="4BDCE6A3" w:rsidRPr="64E28D6D">
        <w:rPr>
          <w:rFonts w:eastAsiaTheme="minorEastAsia" w:cstheme="minorBidi"/>
          <w:b/>
          <w:bCs/>
          <w:color w:val="000000" w:themeColor="text1"/>
          <w:sz w:val="22"/>
          <w:szCs w:val="22"/>
        </w:rPr>
        <w:t xml:space="preserve"> </w:t>
      </w:r>
      <w:r w:rsidR="27739256" w:rsidRPr="64E28D6D">
        <w:rPr>
          <w:rFonts w:eastAsiaTheme="minorEastAsia" w:cstheme="minorBidi"/>
          <w:b/>
          <w:bCs/>
          <w:color w:val="000000" w:themeColor="text1"/>
          <w:sz w:val="22"/>
          <w:szCs w:val="22"/>
        </w:rPr>
        <w:t>T</w:t>
      </w:r>
      <w:r w:rsidR="4BDCE6A3" w:rsidRPr="64E28D6D">
        <w:rPr>
          <w:rFonts w:eastAsiaTheme="minorEastAsia" w:cstheme="minorBidi"/>
          <w:b/>
          <w:bCs/>
          <w:color w:val="000000" w:themeColor="text1"/>
          <w:sz w:val="22"/>
          <w:szCs w:val="22"/>
        </w:rPr>
        <w:t xml:space="preserve">he </w:t>
      </w:r>
      <w:r w:rsidR="5E0DA096" w:rsidRPr="64E28D6D">
        <w:rPr>
          <w:rFonts w:eastAsiaTheme="minorEastAsia" w:cstheme="minorBidi"/>
          <w:b/>
          <w:bCs/>
          <w:color w:val="000000" w:themeColor="text1"/>
          <w:sz w:val="22"/>
          <w:szCs w:val="22"/>
        </w:rPr>
        <w:t>N</w:t>
      </w:r>
      <w:r w:rsidR="4BDCE6A3" w:rsidRPr="64E28D6D">
        <w:rPr>
          <w:rFonts w:eastAsiaTheme="minorEastAsia" w:cstheme="minorBidi"/>
          <w:b/>
          <w:bCs/>
          <w:color w:val="000000" w:themeColor="text1"/>
          <w:sz w:val="22"/>
          <w:szCs w:val="22"/>
        </w:rPr>
        <w:t xml:space="preserve">ew </w:t>
      </w:r>
      <w:r w:rsidR="25ADDD09" w:rsidRPr="64E28D6D">
        <w:rPr>
          <w:rFonts w:eastAsiaTheme="minorEastAsia" w:cstheme="minorBidi"/>
          <w:b/>
          <w:bCs/>
          <w:color w:val="000000" w:themeColor="text1"/>
          <w:sz w:val="22"/>
          <w:szCs w:val="22"/>
        </w:rPr>
        <w:t>N</w:t>
      </w:r>
      <w:r w:rsidR="4BDCE6A3" w:rsidRPr="64E28D6D">
        <w:rPr>
          <w:rFonts w:eastAsiaTheme="minorEastAsia" w:cstheme="minorBidi"/>
          <w:b/>
          <w:bCs/>
          <w:color w:val="000000" w:themeColor="text1"/>
          <w:sz w:val="22"/>
          <w:szCs w:val="22"/>
        </w:rPr>
        <w:t>orming</w:t>
      </w:r>
    </w:p>
    <w:p w14:paraId="44F6BC73" w14:textId="54D6BBD0" w:rsidR="0054391F" w:rsidRDefault="111B691F" w:rsidP="64E28D6D">
      <w:r>
        <w:rPr>
          <w:noProof/>
        </w:rPr>
        <w:drawing>
          <wp:inline distT="0" distB="0" distL="0" distR="0" wp14:anchorId="58E5888D" wp14:editId="6230375B">
            <wp:extent cx="2809875" cy="1866900"/>
            <wp:effectExtent l="0" t="0" r="0" b="0"/>
            <wp:docPr id="16278981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898192" name="Picture 1627898192"/>
                    <pic:cNvPicPr/>
                  </pic:nvPicPr>
                  <pic:blipFill>
                    <a:blip r:embed="rId14">
                      <a:extLst>
                        <a:ext uri="{28A0092B-C50C-407E-A947-70E740481C1C}">
                          <a14:useLocalDpi xmlns:a14="http://schemas.microsoft.com/office/drawing/2010/main"/>
                        </a:ext>
                      </a:extLst>
                    </a:blip>
                    <a:stretch>
                      <a:fillRect/>
                    </a:stretch>
                  </pic:blipFill>
                  <pic:spPr>
                    <a:xfrm>
                      <a:off x="0" y="0"/>
                      <a:ext cx="2809875" cy="1866900"/>
                    </a:xfrm>
                    <a:prstGeom prst="rect">
                      <a:avLst/>
                    </a:prstGeom>
                  </pic:spPr>
                </pic:pic>
              </a:graphicData>
            </a:graphic>
          </wp:inline>
        </w:drawing>
      </w:r>
    </w:p>
    <w:p w14:paraId="61F04EA6" w14:textId="68B290B1" w:rsidR="0054391F" w:rsidRDefault="7997B11E" w:rsidP="64E28D6D">
      <w:r>
        <w:t>Figure 1- Team development and group development model</w:t>
      </w:r>
      <w:r w:rsidR="279DC0D2">
        <w:t xml:space="preserve"> [</w:t>
      </w:r>
      <w:r w:rsidR="32456B9D">
        <w:t>2</w:t>
      </w:r>
      <w:r w:rsidR="279DC0D2">
        <w:t>]</w:t>
      </w:r>
    </w:p>
    <w:p w14:paraId="4A090E1F" w14:textId="57905EC2" w:rsidR="0054391F" w:rsidRDefault="2037ABB3" w:rsidP="64E28D6D">
      <w:pPr>
        <w:rPr>
          <w:b/>
          <w:bCs/>
        </w:rPr>
      </w:pPr>
      <w:r w:rsidRPr="64E28D6D">
        <w:rPr>
          <w:b/>
          <w:bCs/>
        </w:rPr>
        <w:t>Tuckman's team development</w:t>
      </w:r>
    </w:p>
    <w:p w14:paraId="1673276A" w14:textId="7AFCBB41" w:rsidR="0054391F" w:rsidRDefault="2090AD1C" w:rsidP="64E28D6D">
      <w:r>
        <w:t xml:space="preserve">Forming, Storming, Norming, </w:t>
      </w:r>
      <w:r w:rsidR="768F5D4B">
        <w:t>performing</w:t>
      </w:r>
      <w:r>
        <w:t xml:space="preserve"> </w:t>
      </w:r>
      <w:r w:rsidR="6D5964B7">
        <w:t xml:space="preserve">this model was created to </w:t>
      </w:r>
      <w:r w:rsidR="30A7E3F7">
        <w:t>make a more successful and effective team.</w:t>
      </w:r>
      <w:r w:rsidR="392FD692">
        <w:t xml:space="preserve"> A description of these 4 stages </w:t>
      </w:r>
      <w:bookmarkStart w:id="10" w:name="_Int_DZjkG1cf"/>
      <w:proofErr w:type="gramStart"/>
      <w:r w:rsidR="392FD692">
        <w:t>are</w:t>
      </w:r>
      <w:bookmarkEnd w:id="10"/>
      <w:proofErr w:type="gramEnd"/>
      <w:r w:rsidR="392FD692">
        <w:t xml:space="preserve"> listed below.</w:t>
      </w:r>
    </w:p>
    <w:p w14:paraId="1179A72E" w14:textId="7C2AC1D3" w:rsidR="0054391F" w:rsidRDefault="400275C8" w:rsidP="64E28D6D">
      <w:r w:rsidRPr="64E28D6D">
        <w:rPr>
          <w:b/>
          <w:bCs/>
        </w:rPr>
        <w:t xml:space="preserve">Forming: </w:t>
      </w:r>
      <w:r>
        <w:t xml:space="preserve">this is the stage where the team starts </w:t>
      </w:r>
      <w:r w:rsidR="441A92A3">
        <w:t>to make connection and start to understand their roles</w:t>
      </w:r>
    </w:p>
    <w:p w14:paraId="2FFF8D05" w14:textId="5AA0C5A5" w:rsidR="0054391F" w:rsidRDefault="441A92A3" w:rsidP="64E28D6D">
      <w:r w:rsidRPr="64E28D6D">
        <w:rPr>
          <w:b/>
          <w:bCs/>
        </w:rPr>
        <w:t>Storming:</w:t>
      </w:r>
      <w:r>
        <w:t xml:space="preserve"> this is the stage where tension starts to build up in the group and certain </w:t>
      </w:r>
      <w:r w:rsidR="43D167BE">
        <w:t>boundaries</w:t>
      </w:r>
      <w:r>
        <w:t xml:space="preserve"> a</w:t>
      </w:r>
      <w:r w:rsidR="1E15837F">
        <w:t>re exceeded due to different individuals' personality traits</w:t>
      </w:r>
      <w:r w:rsidR="3AC9C7C7">
        <w:t>. [1]</w:t>
      </w:r>
    </w:p>
    <w:p w14:paraId="2D26975E" w14:textId="5BCF4ABF" w:rsidR="0054391F" w:rsidRDefault="2E912709" w:rsidP="64E28D6D">
      <w:pPr>
        <w:rPr>
          <w:b/>
          <w:bCs/>
        </w:rPr>
      </w:pPr>
      <w:r w:rsidRPr="0A1F6982">
        <w:rPr>
          <w:b/>
          <w:bCs/>
        </w:rPr>
        <w:t xml:space="preserve">Norming: </w:t>
      </w:r>
      <w:r>
        <w:t xml:space="preserve">This is the stage where individuals start to get along with </w:t>
      </w:r>
      <w:r w:rsidR="12361B49">
        <w:t>each other</w:t>
      </w:r>
      <w:r>
        <w:t xml:space="preserve"> they follow the group leader they start to</w:t>
      </w:r>
      <w:r w:rsidR="548D9C76">
        <w:t xml:space="preserve"> discover </w:t>
      </w:r>
      <w:bookmarkStart w:id="11" w:name="_Int_upBvgYj7"/>
      <w:proofErr w:type="spellStart"/>
      <w:r w:rsidR="548D9C76">
        <w:t xml:space="preserve">each </w:t>
      </w:r>
      <w:proofErr w:type="gramStart"/>
      <w:r w:rsidR="548D9C76">
        <w:t>others</w:t>
      </w:r>
      <w:bookmarkEnd w:id="11"/>
      <w:proofErr w:type="spellEnd"/>
      <w:proofErr w:type="gramEnd"/>
      <w:r w:rsidR="548D9C76">
        <w:t xml:space="preserve"> strengths and weaknesses and more respect is divided with each other in the group</w:t>
      </w:r>
    </w:p>
    <w:p w14:paraId="06220CB1" w14:textId="1932B5AC" w:rsidR="0054391F" w:rsidRDefault="17DF30B3" w:rsidP="64E28D6D">
      <w:r w:rsidRPr="64E28D6D">
        <w:rPr>
          <w:b/>
          <w:bCs/>
        </w:rPr>
        <w:t xml:space="preserve">Performing: </w:t>
      </w:r>
      <w:r>
        <w:t>This is the stage where we can finally see more love in the group and each other are doing the w</w:t>
      </w:r>
      <w:r w:rsidR="351CA36E">
        <w:t>ork to their maximum potential. [1]</w:t>
      </w:r>
    </w:p>
    <w:p w14:paraId="5F847018" w14:textId="4EDCE49A" w:rsidR="0054391F" w:rsidRDefault="7EB91F3A" w:rsidP="64E28D6D">
      <w:r>
        <w:rPr>
          <w:noProof/>
        </w:rPr>
        <w:drawing>
          <wp:inline distT="0" distB="0" distL="0" distR="0" wp14:anchorId="5D7E1863" wp14:editId="1AEF6284">
            <wp:extent cx="3152775" cy="1752125"/>
            <wp:effectExtent l="0" t="0" r="0" b="0"/>
            <wp:docPr id="18778991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91208" name="Picture 1502291208"/>
                    <pic:cNvPicPr/>
                  </pic:nvPicPr>
                  <pic:blipFill>
                    <a:blip r:embed="rId15">
                      <a:extLst>
                        <a:ext uri="{28A0092B-C50C-407E-A947-70E740481C1C}">
                          <a14:useLocalDpi xmlns:a14="http://schemas.microsoft.com/office/drawing/2010/main"/>
                        </a:ext>
                      </a:extLst>
                    </a:blip>
                    <a:stretch>
                      <a:fillRect/>
                    </a:stretch>
                  </pic:blipFill>
                  <pic:spPr>
                    <a:xfrm>
                      <a:off x="0" y="0"/>
                      <a:ext cx="3152775" cy="1752125"/>
                    </a:xfrm>
                    <a:prstGeom prst="rect">
                      <a:avLst/>
                    </a:prstGeom>
                  </pic:spPr>
                </pic:pic>
              </a:graphicData>
            </a:graphic>
          </wp:inline>
        </w:drawing>
      </w:r>
    </w:p>
    <w:p w14:paraId="629E20D0" w14:textId="4121F81A" w:rsidR="0054391F" w:rsidRDefault="7EB91F3A" w:rsidP="64E28D6D">
      <w:r>
        <w:t xml:space="preserve">Figure 2 Diagram of group development </w:t>
      </w:r>
    </w:p>
    <w:p w14:paraId="331CE7F1" w14:textId="20699AC0" w:rsidR="0054391F" w:rsidRDefault="757C5DA4" w:rsidP="64E28D6D">
      <w:r>
        <w:t xml:space="preserve">For this part of the assignment </w:t>
      </w:r>
      <w:proofErr w:type="spellStart"/>
      <w:r>
        <w:t>i</w:t>
      </w:r>
      <w:proofErr w:type="spellEnd"/>
      <w:r>
        <w:t xml:space="preserve"> have decided to go Deeper into the word norming.</w:t>
      </w:r>
    </w:p>
    <w:p w14:paraId="440F531B" w14:textId="68E20B3F" w:rsidR="0054391F" w:rsidRDefault="757C5DA4" w:rsidP="64E28D6D">
      <w:pPr>
        <w:rPr>
          <w:b/>
          <w:bCs/>
        </w:rPr>
      </w:pPr>
      <w:r w:rsidRPr="64E28D6D">
        <w:rPr>
          <w:b/>
          <w:bCs/>
        </w:rPr>
        <w:lastRenderedPageBreak/>
        <w:t>Norming</w:t>
      </w:r>
    </w:p>
    <w:p w14:paraId="311800EF" w14:textId="05A2F14C" w:rsidR="0054391F" w:rsidRDefault="757C5DA4" w:rsidP="64E28D6D">
      <w:r>
        <w:t xml:space="preserve">Norming is all about the individuals are </w:t>
      </w:r>
      <w:proofErr w:type="gramStart"/>
      <w:r>
        <w:t>actually giving</w:t>
      </w:r>
      <w:proofErr w:type="gramEnd"/>
      <w:r>
        <w:t xml:space="preserve"> out the opinions within the group instead of listening to the leader and just following him they are giving their own thoughts also. </w:t>
      </w:r>
    </w:p>
    <w:p w14:paraId="1E7C8D1A" w14:textId="040DB834" w:rsidR="0054391F" w:rsidRDefault="0054391F" w:rsidP="64E28D6D"/>
    <w:p w14:paraId="518E7CBC" w14:textId="26BEEC2A" w:rsidR="64E28D6D" w:rsidRDefault="64E28D6D" w:rsidP="64E28D6D"/>
    <w:p w14:paraId="7841CDB3" w14:textId="147FFC1E" w:rsidR="0054391F" w:rsidRPr="00496BD7" w:rsidRDefault="0054391F" w:rsidP="64E28D6D">
      <w:pPr>
        <w:pStyle w:val="Heading3"/>
        <w:jc w:val="both"/>
        <w:rPr>
          <w:rFonts w:eastAsiaTheme="minorEastAsia" w:cstheme="minorBidi"/>
          <w:sz w:val="22"/>
          <w:szCs w:val="22"/>
        </w:rPr>
      </w:pPr>
      <w:bookmarkStart w:id="12" w:name="_Toc1349374389"/>
      <w:r w:rsidRPr="64E28D6D">
        <w:rPr>
          <w:rFonts w:eastAsiaTheme="minorEastAsia" w:cstheme="minorBidi"/>
          <w:sz w:val="22"/>
          <w:szCs w:val="22"/>
        </w:rPr>
        <w:t>Step-by-step process of using RefWorks with visuals</w:t>
      </w:r>
      <w:bookmarkEnd w:id="12"/>
    </w:p>
    <w:p w14:paraId="0DC00313" w14:textId="2A1EA336" w:rsidR="0054391F" w:rsidRPr="00496BD7" w:rsidRDefault="2A9B006A" w:rsidP="64E28D6D">
      <w:r>
        <w:rPr>
          <w:noProof/>
        </w:rPr>
        <w:drawing>
          <wp:inline distT="0" distB="0" distL="0" distR="0" wp14:anchorId="287EBAE0" wp14:editId="27D96E37">
            <wp:extent cx="5724525" cy="3219450"/>
            <wp:effectExtent l="0" t="0" r="0" b="0"/>
            <wp:docPr id="9189930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993028" name="Picture 918993028"/>
                    <pic:cNvPicPr/>
                  </pic:nvPicPr>
                  <pic:blipFill>
                    <a:blip r:embed="rId1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348E672D" w14:textId="02F7B44B" w:rsidR="747D7846" w:rsidRDefault="64E28D6D" w:rsidP="64E28D6D">
      <w:pPr>
        <w:rPr>
          <w:rFonts w:ascii="Segoe UI" w:eastAsia="Segoe UI" w:hAnsi="Segoe UI" w:cs="Segoe UI"/>
          <w:color w:val="1D2125"/>
          <w:sz w:val="22"/>
          <w:szCs w:val="22"/>
        </w:rPr>
      </w:pPr>
      <w:r w:rsidRPr="64E28D6D">
        <w:rPr>
          <w:rFonts w:ascii="Segoe UI" w:eastAsia="Segoe UI" w:hAnsi="Segoe UI" w:cs="Segoe UI"/>
          <w:color w:val="1D2125"/>
          <w:sz w:val="22"/>
          <w:szCs w:val="22"/>
        </w:rPr>
        <w:t xml:space="preserve">1) </w:t>
      </w:r>
      <w:r w:rsidR="09E64CC2" w:rsidRPr="64E28D6D">
        <w:rPr>
          <w:rFonts w:ascii="Segoe UI" w:eastAsia="Segoe UI" w:hAnsi="Segoe UI" w:cs="Segoe UI"/>
          <w:color w:val="1D2125"/>
          <w:sz w:val="22"/>
          <w:szCs w:val="22"/>
        </w:rPr>
        <w:t xml:space="preserve"> I created a new folder and named it LDE so that it's easier to use and understand</w:t>
      </w:r>
      <w:r w:rsidR="00B94F80">
        <w:rPr>
          <w:rFonts w:ascii="Segoe UI" w:eastAsia="Segoe UI" w:hAnsi="Segoe UI" w:cs="Segoe UI"/>
          <w:color w:val="1D2125"/>
          <w:sz w:val="22"/>
          <w:szCs w:val="22"/>
        </w:rPr>
        <w:t xml:space="preserve"> </w:t>
      </w:r>
      <w:proofErr w:type="gramStart"/>
      <w:r w:rsidR="00B94F80">
        <w:rPr>
          <w:rFonts w:ascii="Segoe UI" w:eastAsia="Segoe UI" w:hAnsi="Segoe UI" w:cs="Segoe UI"/>
          <w:color w:val="1D2125"/>
          <w:sz w:val="22"/>
          <w:szCs w:val="22"/>
        </w:rPr>
        <w:t>and also</w:t>
      </w:r>
      <w:proofErr w:type="gramEnd"/>
      <w:r w:rsidR="00B94F80">
        <w:rPr>
          <w:rFonts w:ascii="Segoe UI" w:eastAsia="Segoe UI" w:hAnsi="Segoe UI" w:cs="Segoe UI"/>
          <w:color w:val="1D2125"/>
          <w:sz w:val="22"/>
          <w:szCs w:val="22"/>
        </w:rPr>
        <w:t xml:space="preserve"> saved it.</w:t>
      </w:r>
    </w:p>
    <w:p w14:paraId="6F540501" w14:textId="63D25381" w:rsidR="3E09EB9E" w:rsidRDefault="3E09EB9E" w:rsidP="64E28D6D">
      <w:pPr>
        <w:rPr>
          <w:rFonts w:ascii="Aptos" w:eastAsia="Aptos" w:hAnsi="Aptos" w:cs="Aptos"/>
        </w:rPr>
      </w:pPr>
      <w:r>
        <w:rPr>
          <w:noProof/>
        </w:rPr>
        <w:lastRenderedPageBreak/>
        <w:drawing>
          <wp:inline distT="0" distB="0" distL="0" distR="0" wp14:anchorId="3B340FF7" wp14:editId="648D18E9">
            <wp:extent cx="5724525" cy="3219450"/>
            <wp:effectExtent l="0" t="0" r="0" b="0"/>
            <wp:docPr id="13162713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71366" name="Picture 1316271366"/>
                    <pic:cNvPicPr/>
                  </pic:nvPicPr>
                  <pic:blipFill>
                    <a:blip r:embed="rId1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t xml:space="preserve"> </w:t>
      </w:r>
      <w:r w:rsidR="0A9A97FE">
        <w:t>2) installing RefWorks on my toolbar to make the app more accessible</w:t>
      </w:r>
    </w:p>
    <w:p w14:paraId="0A2D600A" w14:textId="6769B2AC" w:rsidR="64E28D6D" w:rsidRDefault="64E28D6D" w:rsidP="64E28D6D"/>
    <w:p w14:paraId="4F386FF1" w14:textId="469328DD" w:rsidR="64E28D6D" w:rsidRDefault="64E28D6D" w:rsidP="64E28D6D"/>
    <w:p w14:paraId="14720F00" w14:textId="0CDF7A98" w:rsidR="2BE3AB31" w:rsidRDefault="612C7B5A" w:rsidP="64E28D6D">
      <w:pPr>
        <w:rPr>
          <w:del w:id="13" w:author="Microsoft Word" w:date="2025-11-17T09:44:00Z" w16du:dateUtc="2025-11-17T09:44:00Z"/>
          <w:rFonts w:ascii="Open Sans" w:eastAsia="Open Sans" w:hAnsi="Open Sans" w:cs="Open Sans"/>
          <w:color w:val="212121"/>
        </w:rPr>
      </w:pPr>
      <w:r w:rsidRPr="64E28D6D">
        <w:rPr>
          <w:rFonts w:ascii="Open Sans" w:eastAsia="Open Sans" w:hAnsi="Open Sans" w:cs="Open Sans"/>
          <w:color w:val="212121"/>
        </w:rPr>
        <w:t xml:space="preserve"> </w:t>
      </w:r>
      <w:r w:rsidR="0161B474">
        <w:rPr>
          <w:noProof/>
        </w:rPr>
        <w:drawing>
          <wp:inline distT="0" distB="0" distL="0" distR="0" wp14:anchorId="3D2FD9AF" wp14:editId="08D51EA3">
            <wp:extent cx="5724525" cy="3219450"/>
            <wp:effectExtent l="0" t="0" r="0" b="0"/>
            <wp:docPr id="12959188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18882" name="Picture 1295918882"/>
                    <pic:cNvPicPr/>
                  </pic:nvPicPr>
                  <pic:blipFill>
                    <a:blip r:embed="rId1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br/>
      </w:r>
      <w:r w:rsidR="70EE66C9" w:rsidRPr="64E28D6D">
        <w:rPr>
          <w:rFonts w:ascii="Open Sans" w:eastAsia="Open Sans" w:hAnsi="Open Sans" w:cs="Open Sans"/>
          <w:color w:val="212121"/>
        </w:rPr>
        <w:t xml:space="preserve">3) When the </w:t>
      </w:r>
      <w:r w:rsidR="11135D45" w:rsidRPr="64E28D6D">
        <w:rPr>
          <w:rFonts w:ascii="Open Sans" w:eastAsia="Open Sans" w:hAnsi="Open Sans" w:cs="Open Sans"/>
          <w:color w:val="212121"/>
        </w:rPr>
        <w:t>RefWorks</w:t>
      </w:r>
      <w:r w:rsidR="70EE66C9" w:rsidRPr="64E28D6D">
        <w:rPr>
          <w:rFonts w:ascii="Open Sans" w:eastAsia="Open Sans" w:hAnsi="Open Sans" w:cs="Open Sans"/>
          <w:color w:val="212121"/>
        </w:rPr>
        <w:t xml:space="preserve"> </w:t>
      </w:r>
      <w:r w:rsidR="37378599" w:rsidRPr="64E28D6D">
        <w:rPr>
          <w:rFonts w:ascii="Open Sans" w:eastAsia="Open Sans" w:hAnsi="Open Sans" w:cs="Open Sans"/>
          <w:color w:val="212121"/>
        </w:rPr>
        <w:t>sidebar is visible after I logged o</w:t>
      </w:r>
      <w:r w:rsidR="1170BCB0" w:rsidRPr="64E28D6D">
        <w:rPr>
          <w:rFonts w:ascii="Open Sans" w:eastAsia="Open Sans" w:hAnsi="Open Sans" w:cs="Open Sans"/>
          <w:color w:val="212121"/>
        </w:rPr>
        <w:t xml:space="preserve">n it was very important that </w:t>
      </w:r>
      <w:r w:rsidR="007F1793" w:rsidRPr="64E28D6D">
        <w:rPr>
          <w:rFonts w:ascii="Open Sans" w:eastAsia="Open Sans" w:hAnsi="Open Sans" w:cs="Open Sans"/>
          <w:color w:val="212121"/>
        </w:rPr>
        <w:t>I</w:t>
      </w:r>
      <w:r w:rsidR="1170BCB0" w:rsidRPr="64E28D6D">
        <w:rPr>
          <w:rFonts w:ascii="Open Sans" w:eastAsia="Open Sans" w:hAnsi="Open Sans" w:cs="Open Sans"/>
          <w:color w:val="212121"/>
        </w:rPr>
        <w:t xml:space="preserve"> to make sure that </w:t>
      </w:r>
      <w:r w:rsidR="3EA98D6A" w:rsidRPr="64E28D6D">
        <w:rPr>
          <w:rFonts w:ascii="Open Sans" w:eastAsia="Open Sans" w:hAnsi="Open Sans" w:cs="Open Sans"/>
          <w:color w:val="212121"/>
        </w:rPr>
        <w:t>I</w:t>
      </w:r>
      <w:r w:rsidR="1170BCB0" w:rsidRPr="64E28D6D">
        <w:rPr>
          <w:rFonts w:ascii="Open Sans" w:eastAsia="Open Sans" w:hAnsi="Open Sans" w:cs="Open Sans"/>
          <w:color w:val="212121"/>
        </w:rPr>
        <w:t xml:space="preserve"> chose the right citation style for my work for exampl</w:t>
      </w:r>
      <w:r w:rsidR="173C4D4A" w:rsidRPr="64E28D6D">
        <w:rPr>
          <w:rFonts w:ascii="Open Sans" w:eastAsia="Open Sans" w:hAnsi="Open Sans" w:cs="Open Sans"/>
          <w:color w:val="212121"/>
        </w:rPr>
        <w:t xml:space="preserve">e </w:t>
      </w:r>
      <w:r w:rsidR="7A19BCB7" w:rsidRPr="745622F2">
        <w:rPr>
          <w:rFonts w:ascii="Open Sans" w:eastAsia="Open Sans" w:hAnsi="Open Sans" w:cs="Open Sans"/>
          <w:color w:val="212121"/>
        </w:rPr>
        <w:t>I</w:t>
      </w:r>
      <w:r w:rsidR="173C4D4A" w:rsidRPr="64E28D6D">
        <w:rPr>
          <w:rFonts w:ascii="Open Sans" w:eastAsia="Open Sans" w:hAnsi="Open Sans" w:cs="Open Sans"/>
          <w:color w:val="212121"/>
        </w:rPr>
        <w:t xml:space="preserve"> have chosen the uwtsd IEEE </w:t>
      </w:r>
      <w:r w:rsidR="761F96D3" w:rsidRPr="64E28D6D">
        <w:rPr>
          <w:rFonts w:ascii="Open Sans" w:eastAsia="Open Sans" w:hAnsi="Open Sans" w:cs="Open Sans"/>
          <w:color w:val="212121"/>
        </w:rPr>
        <w:t>referencing</w:t>
      </w:r>
      <w:r w:rsidR="173C4D4A" w:rsidRPr="64E28D6D">
        <w:rPr>
          <w:rFonts w:ascii="Open Sans" w:eastAsia="Open Sans" w:hAnsi="Open Sans" w:cs="Open Sans"/>
          <w:color w:val="212121"/>
        </w:rPr>
        <w:t xml:space="preserve"> style</w:t>
      </w:r>
      <w:r w:rsidR="008435A3">
        <w:rPr>
          <w:rFonts w:ascii="Open Sans" w:eastAsia="Open Sans" w:hAnsi="Open Sans" w:cs="Open Sans"/>
          <w:color w:val="212121"/>
        </w:rPr>
        <w:t>.</w:t>
      </w:r>
    </w:p>
    <w:p w14:paraId="53D14401" w14:textId="77777777" w:rsidR="008435A3" w:rsidRDefault="008435A3" w:rsidP="64E28D6D">
      <w:pPr>
        <w:rPr>
          <w:rFonts w:ascii="Open Sans" w:eastAsia="Open Sans" w:hAnsi="Open Sans" w:cs="Open Sans"/>
          <w:color w:val="212121"/>
        </w:rPr>
      </w:pPr>
    </w:p>
    <w:p w14:paraId="73DCD2C7" w14:textId="4B69EDE8" w:rsidR="000B5D4D" w:rsidRDefault="000B5D4D" w:rsidP="64E28D6D">
      <w:r w:rsidRPr="000B5D4D">
        <w:lastRenderedPageBreak/>
        <w:drawing>
          <wp:inline distT="0" distB="0" distL="0" distR="0" wp14:anchorId="7CAAB7B3" wp14:editId="5D78B302">
            <wp:extent cx="5731510" cy="3222625"/>
            <wp:effectExtent l="0" t="0" r="2540" b="0"/>
            <wp:docPr id="1999365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6500" name="Picture 1" descr="A screenshot of a computer&#10;&#10;AI-generated content may be incorrect."/>
                    <pic:cNvPicPr/>
                  </pic:nvPicPr>
                  <pic:blipFill>
                    <a:blip r:embed="rId19"/>
                    <a:stretch>
                      <a:fillRect/>
                    </a:stretch>
                  </pic:blipFill>
                  <pic:spPr>
                    <a:xfrm>
                      <a:off x="0" y="0"/>
                      <a:ext cx="5731510" cy="3222625"/>
                    </a:xfrm>
                    <a:prstGeom prst="rect">
                      <a:avLst/>
                    </a:prstGeom>
                  </pic:spPr>
                </pic:pic>
              </a:graphicData>
            </a:graphic>
          </wp:inline>
        </w:drawing>
      </w:r>
      <w:r w:rsidR="003F6EEA">
        <w:t xml:space="preserve">4) </w:t>
      </w:r>
      <w:r>
        <w:t>this is how I ente</w:t>
      </w:r>
      <w:r w:rsidR="003F6EEA">
        <w:t>red the references I chose I wrote them all up accordingly what I can see on the reference.</w:t>
      </w:r>
    </w:p>
    <w:p w14:paraId="56417E1F" w14:textId="791950F9" w:rsidR="0054391F" w:rsidRPr="00496BD7" w:rsidRDefault="0054391F" w:rsidP="64E28D6D">
      <w:pPr>
        <w:pStyle w:val="Heading2"/>
        <w:rPr>
          <w:sz w:val="24"/>
          <w:szCs w:val="24"/>
        </w:rPr>
      </w:pPr>
      <w:bookmarkStart w:id="14" w:name="_Toc181011364"/>
      <w:r w:rsidRPr="64E28D6D">
        <w:rPr>
          <w:sz w:val="24"/>
          <w:szCs w:val="24"/>
        </w:rPr>
        <w:t>Task 4: E-Portfolio Creation and Evaluation</w:t>
      </w:r>
      <w:bookmarkEnd w:id="14"/>
    </w:p>
    <w:p w14:paraId="1747C78B" w14:textId="7DF1CBBA" w:rsidR="64E28D6D" w:rsidRDefault="64E28D6D" w:rsidP="64E28D6D">
      <w:pPr>
        <w:pStyle w:val="Heading3"/>
        <w:rPr>
          <w:sz w:val="24"/>
          <w:szCs w:val="24"/>
        </w:rPr>
      </w:pPr>
    </w:p>
    <w:p w14:paraId="29904FE4" w14:textId="7A4E1E59" w:rsidR="0054391F" w:rsidRPr="00496BD7" w:rsidRDefault="0054391F" w:rsidP="64E28D6D">
      <w:pPr>
        <w:pStyle w:val="Heading3"/>
        <w:rPr>
          <w:sz w:val="24"/>
          <w:szCs w:val="24"/>
        </w:rPr>
      </w:pPr>
      <w:bookmarkStart w:id="15" w:name="_Toc695545504"/>
      <w:r w:rsidRPr="00496BD7">
        <w:rPr>
          <w:sz w:val="24"/>
          <w:szCs w:val="24"/>
        </w:rPr>
        <w:t>Task 4 (a): E-Portfolio Creation</w:t>
      </w:r>
      <w:bookmarkEnd w:id="15"/>
    </w:p>
    <w:p w14:paraId="211A140F" w14:textId="58DD274F" w:rsidR="64E28D6D" w:rsidRDefault="64E28D6D" w:rsidP="64E28D6D">
      <w:pPr>
        <w:pStyle w:val="Heading3"/>
        <w:rPr>
          <w:sz w:val="24"/>
          <w:szCs w:val="24"/>
        </w:rPr>
      </w:pPr>
    </w:p>
    <w:p w14:paraId="0E596E7C" w14:textId="065FAFCA" w:rsidR="003A12C8" w:rsidRPr="00496BD7" w:rsidRDefault="0054391F" w:rsidP="64E28D6D">
      <w:pPr>
        <w:pStyle w:val="Heading3"/>
        <w:rPr>
          <w:sz w:val="24"/>
          <w:szCs w:val="24"/>
        </w:rPr>
      </w:pPr>
      <w:bookmarkStart w:id="16" w:name="_Toc1933310500"/>
      <w:r w:rsidRPr="00496BD7">
        <w:rPr>
          <w:sz w:val="24"/>
          <w:szCs w:val="24"/>
        </w:rPr>
        <w:t>Task 4 (b): Illustrative Review of E-Portfolio tool Selection</w:t>
      </w:r>
      <w:bookmarkEnd w:id="16"/>
    </w:p>
    <w:p w14:paraId="4B33E14A" w14:textId="3E023FB2" w:rsidR="003A12C8" w:rsidRPr="00496BD7" w:rsidRDefault="003A12C8" w:rsidP="64E28D6D"/>
    <w:p w14:paraId="41BC709D" w14:textId="4934B9B1" w:rsidR="003A12C8" w:rsidRPr="00496BD7" w:rsidRDefault="003A12C8" w:rsidP="64E28D6D"/>
    <w:p w14:paraId="6F681B76" w14:textId="5E5EC7B2" w:rsidR="003A12C8" w:rsidRPr="00496BD7" w:rsidRDefault="003A12C8" w:rsidP="64E28D6D"/>
    <w:p w14:paraId="5CA5A94F" w14:textId="63AF4726" w:rsidR="003A12C8" w:rsidRPr="00496BD7" w:rsidRDefault="003A12C8" w:rsidP="64E28D6D"/>
    <w:p w14:paraId="4BFE62F9" w14:textId="7A28884B" w:rsidR="003A12C8" w:rsidRPr="00496BD7" w:rsidRDefault="003A12C8" w:rsidP="64E28D6D"/>
    <w:p w14:paraId="561D5875" w14:textId="5C7475F5" w:rsidR="003A12C8" w:rsidRPr="00496BD7" w:rsidRDefault="003A12C8" w:rsidP="64E28D6D"/>
    <w:p w14:paraId="2F1CE595" w14:textId="24512739" w:rsidR="003A12C8" w:rsidRPr="00496BD7" w:rsidRDefault="003A12C8" w:rsidP="64E28D6D"/>
    <w:p w14:paraId="4A42D1BD" w14:textId="6740CF2A" w:rsidR="003A12C8" w:rsidRPr="00496BD7" w:rsidRDefault="003A12C8" w:rsidP="64E28D6D"/>
    <w:p w14:paraId="09FB719E" w14:textId="74966288" w:rsidR="003A12C8" w:rsidRPr="00496BD7" w:rsidRDefault="003A12C8" w:rsidP="64E28D6D"/>
    <w:p w14:paraId="47CB24CF" w14:textId="0C673571" w:rsidR="003A12C8" w:rsidRPr="00496BD7" w:rsidRDefault="003A12C8" w:rsidP="64E28D6D"/>
    <w:p w14:paraId="4251A231" w14:textId="1E295821" w:rsidR="003A12C8" w:rsidRPr="00496BD7" w:rsidRDefault="003A12C8" w:rsidP="64E28D6D"/>
    <w:p w14:paraId="4F18403A" w14:textId="04A2958F" w:rsidR="003A12C8" w:rsidRPr="00496BD7" w:rsidRDefault="003A12C8" w:rsidP="64E28D6D"/>
    <w:p w14:paraId="66DF2801" w14:textId="182FEB73" w:rsidR="003A12C8" w:rsidRPr="00496BD7" w:rsidRDefault="003A12C8" w:rsidP="64E28D6D"/>
    <w:p w14:paraId="3B37EF47" w14:textId="65358A69" w:rsidR="003A12C8" w:rsidRPr="00496BD7" w:rsidRDefault="003A12C8" w:rsidP="64E28D6D"/>
    <w:p w14:paraId="02476081" w14:textId="1288F95D" w:rsidR="003A12C8" w:rsidRPr="00496BD7" w:rsidRDefault="003A12C8" w:rsidP="64E28D6D"/>
    <w:p w14:paraId="0A8459B8" w14:textId="0AD1798A" w:rsidR="003A12C8" w:rsidRPr="00496BD7" w:rsidRDefault="003A12C8" w:rsidP="64E28D6D"/>
    <w:p w14:paraId="79830B1E" w14:textId="14365437" w:rsidR="003A12C8" w:rsidRPr="00496BD7" w:rsidRDefault="003A12C8" w:rsidP="64E28D6D"/>
    <w:p w14:paraId="6422FB77" w14:textId="2DFD4BF9" w:rsidR="003A12C8" w:rsidRPr="00496BD7" w:rsidRDefault="003A12C8" w:rsidP="64E28D6D"/>
    <w:p w14:paraId="18D8E5B5" w14:textId="7E495F2F" w:rsidR="64E28D6D" w:rsidRDefault="64E28D6D" w:rsidP="64E28D6D"/>
    <w:p w14:paraId="08DC6BF5" w14:textId="416659D0" w:rsidR="0A1F6982" w:rsidRDefault="0A1F6982"/>
    <w:p w14:paraId="45DEC652" w14:textId="5E6E0D2D" w:rsidR="0A1F6982" w:rsidRDefault="0A1F6982"/>
    <w:p w14:paraId="53E79CD9" w14:textId="6C89CBED" w:rsidR="0A1F6982" w:rsidRDefault="0A1F6982"/>
    <w:p w14:paraId="0F8B0C1A" w14:textId="77777777" w:rsidR="003A12C8" w:rsidRPr="00496BD7" w:rsidRDefault="003A12C8" w:rsidP="64E28D6D">
      <w:pPr>
        <w:pStyle w:val="Heading1"/>
        <w:rPr>
          <w:sz w:val="24"/>
          <w:szCs w:val="24"/>
          <w:u w:val="single"/>
        </w:rPr>
      </w:pPr>
      <w:bookmarkStart w:id="17" w:name="_Toc1592481978"/>
      <w:r w:rsidRPr="64E28D6D">
        <w:rPr>
          <w:sz w:val="24"/>
          <w:szCs w:val="24"/>
          <w:u w:val="single"/>
        </w:rPr>
        <w:t>Conclusion</w:t>
      </w:r>
      <w:bookmarkEnd w:id="17"/>
    </w:p>
    <w:p w14:paraId="2954BD26" w14:textId="1A612DB5" w:rsidR="64E28D6D" w:rsidRDefault="64E28D6D" w:rsidP="64E28D6D"/>
    <w:p w14:paraId="708B2A6C" w14:textId="0A6DF791" w:rsidR="64E28D6D" w:rsidRDefault="64E28D6D" w:rsidP="64E28D6D"/>
    <w:p w14:paraId="6D7EFC44" w14:textId="46D26DF0" w:rsidR="64E28D6D" w:rsidRDefault="64E28D6D" w:rsidP="64E28D6D"/>
    <w:p w14:paraId="6BF36EF9" w14:textId="0B67F8E6" w:rsidR="64E28D6D" w:rsidRDefault="64E28D6D" w:rsidP="64E28D6D"/>
    <w:p w14:paraId="1E6B7004" w14:textId="41690235" w:rsidR="64E28D6D" w:rsidRDefault="64E28D6D" w:rsidP="64E28D6D"/>
    <w:p w14:paraId="778112E9" w14:textId="63DF7516" w:rsidR="64E28D6D" w:rsidRDefault="64E28D6D" w:rsidP="64E28D6D"/>
    <w:p w14:paraId="33B255BA" w14:textId="0D7D812B" w:rsidR="64E28D6D" w:rsidRDefault="64E28D6D" w:rsidP="64E28D6D"/>
    <w:p w14:paraId="2F8763B5" w14:textId="40414AB1" w:rsidR="64E28D6D" w:rsidRDefault="64E28D6D" w:rsidP="64E28D6D"/>
    <w:p w14:paraId="54161ACE" w14:textId="42D3296C" w:rsidR="64E28D6D" w:rsidRDefault="64E28D6D" w:rsidP="64E28D6D"/>
    <w:p w14:paraId="725136F5" w14:textId="047BDB4E" w:rsidR="64E28D6D" w:rsidRDefault="64E28D6D" w:rsidP="64E28D6D"/>
    <w:p w14:paraId="6E943CEE" w14:textId="4B67A9D8" w:rsidR="64E28D6D" w:rsidRDefault="64E28D6D" w:rsidP="64E28D6D"/>
    <w:p w14:paraId="68410308" w14:textId="129BA2E1" w:rsidR="64E28D6D" w:rsidRDefault="64E28D6D" w:rsidP="64E28D6D"/>
    <w:p w14:paraId="6882674F" w14:textId="62176A67" w:rsidR="64E28D6D" w:rsidRDefault="64E28D6D" w:rsidP="64E28D6D"/>
    <w:p w14:paraId="6A54F13E" w14:textId="3D29C0D5" w:rsidR="64E28D6D" w:rsidRDefault="64E28D6D" w:rsidP="64E28D6D"/>
    <w:p w14:paraId="3E0F2D73" w14:textId="1708EE46" w:rsidR="64E28D6D" w:rsidRDefault="64E28D6D" w:rsidP="64E28D6D"/>
    <w:p w14:paraId="0FED8C59" w14:textId="0E5FCD84" w:rsidR="64E28D6D" w:rsidRDefault="64E28D6D" w:rsidP="64E28D6D"/>
    <w:p w14:paraId="17C12BC9" w14:textId="6CC75F09" w:rsidR="64E28D6D" w:rsidRDefault="64E28D6D" w:rsidP="64E28D6D"/>
    <w:p w14:paraId="71126B2D" w14:textId="649C06DB" w:rsidR="64E28D6D" w:rsidRDefault="64E28D6D" w:rsidP="64E28D6D"/>
    <w:p w14:paraId="1BD7AF16" w14:textId="38F33B4E" w:rsidR="64E28D6D" w:rsidRDefault="64E28D6D" w:rsidP="64E28D6D"/>
    <w:p w14:paraId="4A06B376" w14:textId="71ABD039" w:rsidR="64E28D6D" w:rsidRDefault="64E28D6D" w:rsidP="64E28D6D"/>
    <w:p w14:paraId="0902B996" w14:textId="602E37A8" w:rsidR="64E28D6D" w:rsidRDefault="64E28D6D" w:rsidP="64E28D6D"/>
    <w:p w14:paraId="2D4BC166" w14:textId="09C555D8" w:rsidR="64E28D6D" w:rsidRDefault="64E28D6D" w:rsidP="64E28D6D"/>
    <w:p w14:paraId="3CA7385E" w14:textId="40F40613" w:rsidR="64E28D6D" w:rsidRDefault="64E28D6D" w:rsidP="64E28D6D"/>
    <w:p w14:paraId="3D435F32" w14:textId="13CEEB17" w:rsidR="64E28D6D" w:rsidRDefault="64E28D6D" w:rsidP="64E28D6D"/>
    <w:p w14:paraId="2FB37AAF" w14:textId="77777777" w:rsidR="00E4306D" w:rsidRDefault="003A12C8" w:rsidP="64E28D6D">
      <w:pPr>
        <w:pStyle w:val="Heading1"/>
        <w:rPr>
          <w:sz w:val="24"/>
          <w:szCs w:val="24"/>
          <w:u w:val="single"/>
        </w:rPr>
      </w:pPr>
      <w:bookmarkStart w:id="18" w:name="_Toc2136340070"/>
      <w:r w:rsidRPr="64E28D6D">
        <w:rPr>
          <w:sz w:val="24"/>
          <w:szCs w:val="24"/>
          <w:u w:val="single"/>
        </w:rPr>
        <w:t>References</w:t>
      </w:r>
      <w:bookmarkEnd w:id="18"/>
    </w:p>
    <w:p w14:paraId="4BE64065" w14:textId="77777777" w:rsidR="00E4306D" w:rsidRPr="00E4300C" w:rsidRDefault="00E4306D" w:rsidP="64E28D6D">
      <w:pPr>
        <w:pStyle w:val="Heading2"/>
        <w:rPr>
          <w:sz w:val="24"/>
          <w:szCs w:val="24"/>
        </w:rPr>
      </w:pPr>
      <w:bookmarkStart w:id="19" w:name="_Toc1140330466"/>
      <w:r w:rsidRPr="00E4300C">
        <w:rPr>
          <w:sz w:val="24"/>
          <w:szCs w:val="24"/>
        </w:rPr>
        <w:t>Task 1 References:</w:t>
      </w:r>
      <w:bookmarkEnd w:id="19"/>
    </w:p>
    <w:p w14:paraId="6137EFBA" w14:textId="6CCFE38B" w:rsidR="00E4306D" w:rsidRPr="00E4300C" w:rsidRDefault="1AD9A9D2" w:rsidP="64E28D6D">
      <w:pPr>
        <w:rPr>
          <w:color w:val="000000" w:themeColor="text1"/>
          <w:sz w:val="22"/>
          <w:szCs w:val="22"/>
        </w:rPr>
      </w:pPr>
      <w:r w:rsidRPr="64E28D6D">
        <w:rPr>
          <w:color w:val="000000" w:themeColor="text1"/>
          <w:sz w:val="22"/>
          <w:szCs w:val="22"/>
        </w:rPr>
        <w:t xml:space="preserve">[1]D. </w:t>
      </w:r>
      <w:proofErr w:type="spellStart"/>
      <w:r w:rsidRPr="64E28D6D">
        <w:rPr>
          <w:color w:val="000000" w:themeColor="text1"/>
          <w:sz w:val="22"/>
          <w:szCs w:val="22"/>
        </w:rPr>
        <w:t>Colledani</w:t>
      </w:r>
      <w:proofErr w:type="spellEnd"/>
      <w:r w:rsidRPr="64E28D6D">
        <w:rPr>
          <w:color w:val="000000" w:themeColor="text1"/>
          <w:sz w:val="22"/>
          <w:szCs w:val="22"/>
        </w:rPr>
        <w:t xml:space="preserve">, E. Robusto, and P. Anselmi, “Assessing key soft skills in organizational contexts: development and validation of the multiple soft skills assessment tool,” </w:t>
      </w:r>
      <w:r w:rsidRPr="64E28D6D">
        <w:rPr>
          <w:i/>
          <w:iCs/>
          <w:color w:val="000000" w:themeColor="text1"/>
          <w:sz w:val="22"/>
          <w:szCs w:val="22"/>
        </w:rPr>
        <w:t>Frontiers in Psychology</w:t>
      </w:r>
      <w:r w:rsidRPr="64E28D6D">
        <w:rPr>
          <w:color w:val="000000" w:themeColor="text1"/>
          <w:sz w:val="22"/>
          <w:szCs w:val="22"/>
        </w:rPr>
        <w:t xml:space="preserve">, vol. 15, Oct. 2024, </w:t>
      </w:r>
      <w:proofErr w:type="spellStart"/>
      <w:r w:rsidRPr="64E28D6D">
        <w:rPr>
          <w:color w:val="000000" w:themeColor="text1"/>
          <w:sz w:val="22"/>
          <w:szCs w:val="22"/>
        </w:rPr>
        <w:t>doi</w:t>
      </w:r>
      <w:proofErr w:type="spellEnd"/>
      <w:r w:rsidRPr="64E28D6D">
        <w:rPr>
          <w:color w:val="000000" w:themeColor="text1"/>
          <w:sz w:val="22"/>
          <w:szCs w:val="22"/>
        </w:rPr>
        <w:t xml:space="preserve">: </w:t>
      </w:r>
      <w:hyperlink r:id="rId20">
        <w:r w:rsidRPr="64E28D6D">
          <w:rPr>
            <w:rStyle w:val="Hyperlink"/>
            <w:sz w:val="22"/>
            <w:szCs w:val="22"/>
          </w:rPr>
          <w:t>https://doi.org/10.3389/fpsyg.2024.1405822</w:t>
        </w:r>
      </w:hyperlink>
      <w:r w:rsidRPr="64E28D6D">
        <w:rPr>
          <w:color w:val="000000" w:themeColor="text1"/>
          <w:sz w:val="22"/>
          <w:szCs w:val="22"/>
        </w:rPr>
        <w:t>.</w:t>
      </w:r>
    </w:p>
    <w:p w14:paraId="1E1429E2" w14:textId="566FF286" w:rsidR="38794ED7" w:rsidRDefault="38794ED7" w:rsidP="64E28D6D">
      <w:pPr>
        <w:jc w:val="both"/>
        <w:rPr>
          <w:color w:val="222222"/>
          <w:sz w:val="22"/>
          <w:szCs w:val="22"/>
        </w:rPr>
      </w:pPr>
      <w:r w:rsidRPr="64E28D6D">
        <w:rPr>
          <w:color w:val="000000" w:themeColor="text1"/>
          <w:sz w:val="22"/>
          <w:szCs w:val="22"/>
        </w:rPr>
        <w:t xml:space="preserve">[2] </w:t>
      </w:r>
      <w:r w:rsidRPr="64E28D6D">
        <w:rPr>
          <w:color w:val="222222"/>
          <w:sz w:val="22"/>
          <w:szCs w:val="22"/>
        </w:rPr>
        <w:t xml:space="preserve">Mehler, M., Balint, E., Gralla, M. </w:t>
      </w:r>
      <w:r w:rsidRPr="64E28D6D">
        <w:rPr>
          <w:i/>
          <w:iCs/>
          <w:color w:val="222222"/>
          <w:sz w:val="22"/>
          <w:szCs w:val="22"/>
        </w:rPr>
        <w:t>et al.</w:t>
      </w:r>
      <w:r w:rsidRPr="64E28D6D">
        <w:rPr>
          <w:color w:val="222222"/>
          <w:sz w:val="22"/>
          <w:szCs w:val="22"/>
        </w:rPr>
        <w:t xml:space="preserve"> “Training emotional competencies at the workplace: a systematic review and meta-analysis.” </w:t>
      </w:r>
      <w:r w:rsidRPr="64E28D6D">
        <w:rPr>
          <w:i/>
          <w:iCs/>
          <w:color w:val="222222"/>
          <w:sz w:val="22"/>
          <w:szCs w:val="22"/>
        </w:rPr>
        <w:t xml:space="preserve">BMC </w:t>
      </w:r>
      <w:proofErr w:type="spellStart"/>
      <w:r w:rsidRPr="64E28D6D">
        <w:rPr>
          <w:i/>
          <w:iCs/>
          <w:color w:val="222222"/>
          <w:sz w:val="22"/>
          <w:szCs w:val="22"/>
        </w:rPr>
        <w:t>Psychol</w:t>
      </w:r>
      <w:proofErr w:type="spellEnd"/>
      <w:r w:rsidRPr="64E28D6D">
        <w:rPr>
          <w:color w:val="222222"/>
          <w:sz w:val="22"/>
          <w:szCs w:val="22"/>
        </w:rPr>
        <w:t xml:space="preserve"> </w:t>
      </w:r>
      <w:r w:rsidRPr="64E28D6D">
        <w:rPr>
          <w:b/>
          <w:bCs/>
          <w:color w:val="222222"/>
          <w:sz w:val="22"/>
          <w:szCs w:val="22"/>
        </w:rPr>
        <w:t>12</w:t>
      </w:r>
      <w:r w:rsidRPr="64E28D6D">
        <w:rPr>
          <w:color w:val="222222"/>
          <w:sz w:val="22"/>
          <w:szCs w:val="22"/>
        </w:rPr>
        <w:t>, 718 (2024).</w:t>
      </w:r>
    </w:p>
    <w:p w14:paraId="4E4FB363" w14:textId="14AEBC69" w:rsidR="0008022E" w:rsidRPr="0008022E" w:rsidRDefault="38794ED7" w:rsidP="64E28D6D">
      <w:pPr>
        <w:jc w:val="both"/>
        <w:rPr>
          <w:color w:val="000000" w:themeColor="text1"/>
          <w:sz w:val="22"/>
          <w:szCs w:val="22"/>
        </w:rPr>
      </w:pPr>
      <w:r w:rsidRPr="64E28D6D">
        <w:rPr>
          <w:color w:val="000000" w:themeColor="text1"/>
          <w:sz w:val="22"/>
          <w:szCs w:val="22"/>
        </w:rPr>
        <w:t xml:space="preserve">[3] </w:t>
      </w:r>
      <w:r w:rsidRPr="64E28D6D">
        <w:rPr>
          <w:color w:val="222222"/>
          <w:sz w:val="22"/>
          <w:szCs w:val="22"/>
        </w:rPr>
        <w:t xml:space="preserve">Spencer, E. and Lucas, B., 2021. Meta-Skills: Best practices in work-based learning - A literature review. </w:t>
      </w:r>
      <w:r w:rsidRPr="64E28D6D">
        <w:rPr>
          <w:color w:val="000000" w:themeColor="text1"/>
          <w:sz w:val="22"/>
          <w:szCs w:val="22"/>
        </w:rPr>
        <w:t xml:space="preserve"> University of Winchester, 2021.</w:t>
      </w:r>
    </w:p>
    <w:p w14:paraId="52D86C56" w14:textId="2BBDF0DE" w:rsidR="2AB5A578" w:rsidRDefault="2AB5A578" w:rsidP="64E28D6D">
      <w:pPr>
        <w:jc w:val="both"/>
        <w:rPr>
          <w:color w:val="000000" w:themeColor="text1"/>
          <w:sz w:val="22"/>
          <w:szCs w:val="22"/>
        </w:rPr>
      </w:pPr>
      <w:r w:rsidRPr="64E28D6D">
        <w:rPr>
          <w:color w:val="000000" w:themeColor="text1"/>
          <w:sz w:val="22"/>
          <w:szCs w:val="22"/>
        </w:rPr>
        <w:t xml:space="preserve">[4] </w:t>
      </w:r>
      <w:r w:rsidRPr="64E28D6D">
        <w:rPr>
          <w:i/>
          <w:iCs/>
          <w:color w:val="000000" w:themeColor="text1"/>
          <w:sz w:val="22"/>
          <w:szCs w:val="22"/>
        </w:rPr>
        <w:t>The Skills Imperative 2035: what Does the Literature Tell Us about Essential Skills Most Needed for Work?</w:t>
      </w:r>
      <w:r w:rsidRPr="64E28D6D">
        <w:rPr>
          <w:color w:val="000000" w:themeColor="text1"/>
          <w:sz w:val="22"/>
          <w:szCs w:val="22"/>
        </w:rPr>
        <w:t xml:space="preserve"> 2022.</w:t>
      </w:r>
    </w:p>
    <w:p w14:paraId="6110B1CB" w14:textId="67654BB1" w:rsidR="317B5A41" w:rsidRDefault="317B5A41" w:rsidP="64E28D6D">
      <w:pPr>
        <w:jc w:val="both"/>
        <w:rPr>
          <w:color w:val="000000" w:themeColor="text1"/>
          <w:sz w:val="22"/>
          <w:szCs w:val="22"/>
        </w:rPr>
      </w:pPr>
      <w:r w:rsidRPr="64E28D6D">
        <w:rPr>
          <w:color w:val="000000" w:themeColor="text1"/>
          <w:sz w:val="22"/>
          <w:szCs w:val="22"/>
        </w:rPr>
        <w:t xml:space="preserve">[5] A. M. Ruiz-Ortega and María Pilar Berrios-Martos, “The Role of Emotional Intelligence and Frustration Intolerance in the Academic Performance of University Students: A Structural Equation Model,” </w:t>
      </w:r>
      <w:r w:rsidRPr="64E28D6D">
        <w:rPr>
          <w:i/>
          <w:iCs/>
          <w:color w:val="000000" w:themeColor="text1"/>
          <w:sz w:val="22"/>
          <w:szCs w:val="22"/>
        </w:rPr>
        <w:t>Journal of Intelligence</w:t>
      </w:r>
      <w:r w:rsidRPr="64E28D6D">
        <w:rPr>
          <w:color w:val="000000" w:themeColor="text1"/>
          <w:sz w:val="22"/>
          <w:szCs w:val="22"/>
        </w:rPr>
        <w:t xml:space="preserve">, vol. 13, no. 8, pp. 101–101, Aug. 2025, </w:t>
      </w:r>
      <w:proofErr w:type="spellStart"/>
      <w:r w:rsidRPr="64E28D6D">
        <w:rPr>
          <w:color w:val="000000" w:themeColor="text1"/>
          <w:sz w:val="22"/>
          <w:szCs w:val="22"/>
        </w:rPr>
        <w:t>doi</w:t>
      </w:r>
      <w:proofErr w:type="spellEnd"/>
      <w:r w:rsidRPr="64E28D6D">
        <w:rPr>
          <w:color w:val="000000" w:themeColor="text1"/>
          <w:sz w:val="22"/>
          <w:szCs w:val="22"/>
        </w:rPr>
        <w:t xml:space="preserve">: </w:t>
      </w:r>
      <w:hyperlink r:id="rId21">
        <w:r w:rsidRPr="64E28D6D">
          <w:rPr>
            <w:rStyle w:val="Hyperlink"/>
            <w:sz w:val="22"/>
            <w:szCs w:val="22"/>
          </w:rPr>
          <w:t>https://doi.org/10.3390/jintelligence13080101</w:t>
        </w:r>
      </w:hyperlink>
      <w:r w:rsidRPr="64E28D6D">
        <w:rPr>
          <w:color w:val="000000" w:themeColor="text1"/>
          <w:sz w:val="22"/>
          <w:szCs w:val="22"/>
        </w:rPr>
        <w:t>.</w:t>
      </w:r>
    </w:p>
    <w:p w14:paraId="34BD9E65" w14:textId="4D7724D8" w:rsidR="64E28D6D" w:rsidRDefault="64E28D6D" w:rsidP="64E28D6D">
      <w:pPr>
        <w:jc w:val="both"/>
        <w:rPr>
          <w:color w:val="000000" w:themeColor="text1"/>
          <w:sz w:val="22"/>
          <w:szCs w:val="22"/>
        </w:rPr>
      </w:pPr>
    </w:p>
    <w:p w14:paraId="6D8CD34F" w14:textId="1562653C" w:rsidR="12EC2800" w:rsidRDefault="12EC2800" w:rsidP="64E28D6D">
      <w:pPr>
        <w:pStyle w:val="Heading2"/>
        <w:rPr>
          <w:sz w:val="22"/>
          <w:szCs w:val="22"/>
        </w:rPr>
      </w:pPr>
      <w:bookmarkStart w:id="20" w:name="_Toc1785080591"/>
      <w:r w:rsidRPr="64E28D6D">
        <w:rPr>
          <w:sz w:val="22"/>
          <w:szCs w:val="22"/>
        </w:rPr>
        <w:t>Task 2 References:</w:t>
      </w:r>
      <w:bookmarkEnd w:id="20"/>
    </w:p>
    <w:p w14:paraId="2CA6CAF0" w14:textId="44875BB4" w:rsidR="0663D11A" w:rsidRDefault="0663D11A" w:rsidP="64E28D6D">
      <w:pPr>
        <w:jc w:val="both"/>
        <w:rPr>
          <w:color w:val="000000" w:themeColor="text1"/>
          <w:sz w:val="22"/>
          <w:szCs w:val="22"/>
        </w:rPr>
      </w:pPr>
      <w:r w:rsidRPr="64E28D6D">
        <w:rPr>
          <w:color w:val="000000" w:themeColor="text1"/>
          <w:sz w:val="22"/>
          <w:szCs w:val="22"/>
        </w:rPr>
        <w:t xml:space="preserve">[1] P. R. Cohen and H. J. Levesque, “Teamwork,” </w:t>
      </w:r>
      <w:proofErr w:type="spellStart"/>
      <w:r w:rsidRPr="64E28D6D">
        <w:rPr>
          <w:i/>
          <w:iCs/>
          <w:color w:val="000000" w:themeColor="text1"/>
          <w:sz w:val="22"/>
          <w:szCs w:val="22"/>
        </w:rPr>
        <w:t>Noûs</w:t>
      </w:r>
      <w:proofErr w:type="spellEnd"/>
      <w:r w:rsidRPr="64E28D6D">
        <w:rPr>
          <w:color w:val="000000" w:themeColor="text1"/>
          <w:sz w:val="22"/>
          <w:szCs w:val="22"/>
        </w:rPr>
        <w:t xml:space="preserve">, vol. 25, no. 4, p. 487, Sep. 1991, </w:t>
      </w:r>
      <w:proofErr w:type="spellStart"/>
      <w:r w:rsidRPr="64E28D6D">
        <w:rPr>
          <w:color w:val="000000" w:themeColor="text1"/>
          <w:sz w:val="22"/>
          <w:szCs w:val="22"/>
        </w:rPr>
        <w:t>doi</w:t>
      </w:r>
      <w:proofErr w:type="spellEnd"/>
      <w:r w:rsidRPr="64E28D6D">
        <w:rPr>
          <w:color w:val="000000" w:themeColor="text1"/>
          <w:sz w:val="22"/>
          <w:szCs w:val="22"/>
        </w:rPr>
        <w:t xml:space="preserve">: </w:t>
      </w:r>
      <w:hyperlink r:id="rId22">
        <w:r w:rsidRPr="64E28D6D">
          <w:rPr>
            <w:rStyle w:val="Hyperlink"/>
            <w:sz w:val="22"/>
            <w:szCs w:val="22"/>
          </w:rPr>
          <w:t>https://doi.org/10.2307/2216075</w:t>
        </w:r>
      </w:hyperlink>
      <w:r w:rsidRPr="64E28D6D">
        <w:rPr>
          <w:color w:val="000000" w:themeColor="text1"/>
          <w:sz w:val="22"/>
          <w:szCs w:val="22"/>
        </w:rPr>
        <w:t>.</w:t>
      </w:r>
    </w:p>
    <w:p w14:paraId="3080E204" w14:textId="4148F7E8" w:rsidR="0663D11A" w:rsidRDefault="0663D11A" w:rsidP="64E28D6D">
      <w:pPr>
        <w:rPr>
          <w:rFonts w:ascii="Calibri" w:eastAsia="Calibri" w:hAnsi="Calibri" w:cs="Calibri"/>
          <w:color w:val="000000" w:themeColor="text1"/>
          <w:sz w:val="22"/>
          <w:szCs w:val="22"/>
        </w:rPr>
      </w:pPr>
      <w:r w:rsidRPr="64E28D6D">
        <w:rPr>
          <w:rFonts w:ascii="Calibri" w:eastAsia="Calibri" w:hAnsi="Calibri" w:cs="Calibri"/>
          <w:color w:val="000000" w:themeColor="text1"/>
          <w:sz w:val="22"/>
          <w:szCs w:val="22"/>
        </w:rPr>
        <w:t xml:space="preserve">[2] </w:t>
      </w:r>
      <w:r w:rsidR="61869BDD" w:rsidRPr="64E28D6D">
        <w:rPr>
          <w:rFonts w:ascii="Calibri" w:eastAsia="Calibri" w:hAnsi="Calibri" w:cs="Calibri"/>
          <w:color w:val="000000" w:themeColor="text1"/>
          <w:sz w:val="22"/>
          <w:szCs w:val="22"/>
        </w:rPr>
        <w:t xml:space="preserve">A. Barfield, “Collaboration,” </w:t>
      </w:r>
      <w:r w:rsidR="61869BDD" w:rsidRPr="64E28D6D">
        <w:rPr>
          <w:rFonts w:ascii="Calibri" w:eastAsia="Calibri" w:hAnsi="Calibri" w:cs="Calibri"/>
          <w:i/>
          <w:iCs/>
          <w:color w:val="000000" w:themeColor="text1"/>
          <w:sz w:val="22"/>
          <w:szCs w:val="22"/>
        </w:rPr>
        <w:t>ELT Journal</w:t>
      </w:r>
      <w:r w:rsidR="61869BDD" w:rsidRPr="64E28D6D">
        <w:rPr>
          <w:rFonts w:ascii="Calibri" w:eastAsia="Calibri" w:hAnsi="Calibri" w:cs="Calibri"/>
          <w:color w:val="000000" w:themeColor="text1"/>
          <w:sz w:val="22"/>
          <w:szCs w:val="22"/>
        </w:rPr>
        <w:t xml:space="preserve">, vol. 70, no. 2, pp. 222–224, Mar. 2016, </w:t>
      </w:r>
      <w:proofErr w:type="spellStart"/>
      <w:r w:rsidR="61869BDD" w:rsidRPr="64E28D6D">
        <w:rPr>
          <w:rFonts w:ascii="Calibri" w:eastAsia="Calibri" w:hAnsi="Calibri" w:cs="Calibri"/>
          <w:color w:val="000000" w:themeColor="text1"/>
          <w:sz w:val="22"/>
          <w:szCs w:val="22"/>
        </w:rPr>
        <w:t>doi</w:t>
      </w:r>
      <w:proofErr w:type="spellEnd"/>
      <w:r w:rsidR="61869BDD" w:rsidRPr="64E28D6D">
        <w:rPr>
          <w:rFonts w:ascii="Calibri" w:eastAsia="Calibri" w:hAnsi="Calibri" w:cs="Calibri"/>
          <w:color w:val="000000" w:themeColor="text1"/>
          <w:sz w:val="22"/>
          <w:szCs w:val="22"/>
        </w:rPr>
        <w:t xml:space="preserve">: </w:t>
      </w:r>
      <w:hyperlink r:id="rId23">
        <w:r w:rsidR="61869BDD" w:rsidRPr="64E28D6D">
          <w:rPr>
            <w:rStyle w:val="Hyperlink"/>
            <w:rFonts w:ascii="Calibri" w:eastAsia="Calibri" w:hAnsi="Calibri" w:cs="Calibri"/>
            <w:sz w:val="22"/>
            <w:szCs w:val="22"/>
          </w:rPr>
          <w:t>https://doi.org/10.1093/elt/ccv074</w:t>
        </w:r>
      </w:hyperlink>
      <w:r w:rsidR="61869BDD" w:rsidRPr="64E28D6D">
        <w:rPr>
          <w:rFonts w:ascii="Calibri" w:eastAsia="Calibri" w:hAnsi="Calibri" w:cs="Calibri"/>
          <w:color w:val="000000" w:themeColor="text1"/>
          <w:sz w:val="22"/>
          <w:szCs w:val="22"/>
        </w:rPr>
        <w:t>.</w:t>
      </w:r>
    </w:p>
    <w:p w14:paraId="1F4655C9" w14:textId="606E9AE4" w:rsidR="0663D11A" w:rsidRDefault="6451D82D" w:rsidP="64E28D6D">
      <w:pPr>
        <w:spacing w:before="240" w:after="240"/>
        <w:rPr>
          <w:rFonts w:ascii="Calibri" w:eastAsia="Calibri" w:hAnsi="Calibri" w:cs="Calibri"/>
          <w:color w:val="000000" w:themeColor="text1"/>
          <w:sz w:val="22"/>
          <w:szCs w:val="22"/>
        </w:rPr>
      </w:pPr>
      <w:r w:rsidRPr="0A1F6982">
        <w:rPr>
          <w:rFonts w:ascii="Calibri" w:eastAsia="Calibri" w:hAnsi="Calibri" w:cs="Calibri"/>
          <w:color w:val="000000" w:themeColor="text1"/>
          <w:sz w:val="22"/>
          <w:szCs w:val="22"/>
        </w:rPr>
        <w:t>[3]</w:t>
      </w:r>
      <w:r w:rsidR="7BFE23CB" w:rsidRPr="0A1F6982">
        <w:rPr>
          <w:rFonts w:ascii="Calibri" w:eastAsia="Calibri" w:hAnsi="Calibri" w:cs="Calibri"/>
          <w:color w:val="000000" w:themeColor="text1"/>
          <w:sz w:val="22"/>
          <w:szCs w:val="22"/>
        </w:rPr>
        <w:t xml:space="preserve"> D. Shah, “Transformational Teamwork: The Virtues and Values of Collaboration,” </w:t>
      </w:r>
      <w:r w:rsidR="7BFE23CB" w:rsidRPr="0A1F6982">
        <w:rPr>
          <w:rFonts w:ascii="Calibri" w:eastAsia="Calibri" w:hAnsi="Calibri" w:cs="Calibri"/>
          <w:i/>
          <w:iCs/>
          <w:color w:val="000000" w:themeColor="text1"/>
          <w:sz w:val="22"/>
          <w:szCs w:val="22"/>
        </w:rPr>
        <w:t>Marshall Journal of Medicine</w:t>
      </w:r>
      <w:r w:rsidR="7BFE23CB" w:rsidRPr="0A1F6982">
        <w:rPr>
          <w:rFonts w:ascii="Calibri" w:eastAsia="Calibri" w:hAnsi="Calibri" w:cs="Calibri"/>
          <w:color w:val="000000" w:themeColor="text1"/>
          <w:sz w:val="22"/>
          <w:szCs w:val="22"/>
        </w:rPr>
        <w:t xml:space="preserve">, vol. 2, no. 3, Jul. 2016, </w:t>
      </w:r>
      <w:proofErr w:type="spellStart"/>
      <w:r w:rsidR="7BFE23CB" w:rsidRPr="0A1F6982">
        <w:rPr>
          <w:rFonts w:ascii="Calibri" w:eastAsia="Calibri" w:hAnsi="Calibri" w:cs="Calibri"/>
          <w:color w:val="000000" w:themeColor="text1"/>
          <w:sz w:val="22"/>
          <w:szCs w:val="22"/>
        </w:rPr>
        <w:t>doi</w:t>
      </w:r>
      <w:proofErr w:type="spellEnd"/>
      <w:r w:rsidR="7BFE23CB" w:rsidRPr="0A1F6982">
        <w:rPr>
          <w:rFonts w:ascii="Calibri" w:eastAsia="Calibri" w:hAnsi="Calibri" w:cs="Calibri"/>
          <w:color w:val="000000" w:themeColor="text1"/>
          <w:sz w:val="22"/>
          <w:szCs w:val="22"/>
        </w:rPr>
        <w:t xml:space="preserve">: </w:t>
      </w:r>
      <w:hyperlink r:id="rId24">
        <w:r w:rsidR="7BFE23CB" w:rsidRPr="0A1F6982">
          <w:rPr>
            <w:rStyle w:val="Hyperlink"/>
            <w:rFonts w:ascii="Calibri" w:eastAsia="Calibri" w:hAnsi="Calibri" w:cs="Calibri"/>
            <w:sz w:val="22"/>
            <w:szCs w:val="22"/>
          </w:rPr>
          <w:t>https://doi.org/10.18590/mjm.2016.vol2.iss3.1</w:t>
        </w:r>
      </w:hyperlink>
      <w:r w:rsidR="7BFE23CB" w:rsidRPr="0A1F6982">
        <w:rPr>
          <w:rFonts w:ascii="Calibri" w:eastAsia="Calibri" w:hAnsi="Calibri" w:cs="Calibri"/>
          <w:color w:val="000000" w:themeColor="text1"/>
          <w:sz w:val="22"/>
          <w:szCs w:val="22"/>
        </w:rPr>
        <w:t>.</w:t>
      </w:r>
    </w:p>
    <w:p w14:paraId="10428693" w14:textId="4720D3A8" w:rsidR="64E28D6D" w:rsidRDefault="6451D82D" w:rsidP="0A1F6982">
      <w:pPr>
        <w:rPr>
          <w:rFonts w:ascii="Calibri" w:eastAsia="Calibri" w:hAnsi="Calibri" w:cs="Calibri"/>
          <w:color w:val="000000" w:themeColor="text1"/>
          <w:sz w:val="22"/>
          <w:szCs w:val="22"/>
        </w:rPr>
      </w:pPr>
      <w:r w:rsidRPr="0A1F6982">
        <w:rPr>
          <w:rFonts w:ascii="Calibri" w:eastAsia="Calibri" w:hAnsi="Calibri" w:cs="Calibri"/>
          <w:color w:val="000000" w:themeColor="text1"/>
          <w:sz w:val="22"/>
          <w:szCs w:val="22"/>
        </w:rPr>
        <w:t xml:space="preserve">[4] </w:t>
      </w:r>
      <w:r w:rsidR="7500FE7D" w:rsidRPr="0A1F6982">
        <w:rPr>
          <w:rFonts w:ascii="Calibri" w:eastAsia="Calibri" w:hAnsi="Calibri" w:cs="Calibri"/>
          <w:color w:val="000000" w:themeColor="text1"/>
          <w:sz w:val="22"/>
          <w:szCs w:val="22"/>
        </w:rPr>
        <w:t xml:space="preserve">D. Webster, “The Power of an Adaptable Team: Thriving Through Change,” </w:t>
      </w:r>
      <w:r w:rsidR="7500FE7D" w:rsidRPr="0A1F6982">
        <w:rPr>
          <w:rFonts w:ascii="Calibri" w:eastAsia="Calibri" w:hAnsi="Calibri" w:cs="Calibri"/>
          <w:i/>
          <w:iCs/>
          <w:color w:val="000000" w:themeColor="text1"/>
          <w:sz w:val="22"/>
          <w:szCs w:val="22"/>
        </w:rPr>
        <w:t>Centreforteams.com</w:t>
      </w:r>
      <w:r w:rsidR="7500FE7D" w:rsidRPr="0A1F6982">
        <w:rPr>
          <w:rFonts w:ascii="Calibri" w:eastAsia="Calibri" w:hAnsi="Calibri" w:cs="Calibri"/>
          <w:color w:val="000000" w:themeColor="text1"/>
          <w:sz w:val="22"/>
          <w:szCs w:val="22"/>
        </w:rPr>
        <w:t xml:space="preserve">, Mar. 08, 2024. </w:t>
      </w:r>
      <w:hyperlink r:id="rId25">
        <w:r w:rsidR="7500FE7D" w:rsidRPr="0A1F6982">
          <w:rPr>
            <w:rStyle w:val="Hyperlink"/>
            <w:rFonts w:ascii="Calibri" w:eastAsia="Calibri" w:hAnsi="Calibri" w:cs="Calibri"/>
            <w:sz w:val="22"/>
            <w:szCs w:val="22"/>
          </w:rPr>
          <w:t>https://www.centreforteams.com/blog/the-power-of-an-adaptable-team</w:t>
        </w:r>
      </w:hyperlink>
    </w:p>
    <w:p w14:paraId="33B04C22" w14:textId="65D09B9B" w:rsidR="64E28D6D" w:rsidRDefault="7500FE7D" w:rsidP="64E28D6D">
      <w:proofErr w:type="gramStart"/>
      <w:r w:rsidRPr="0A1F6982">
        <w:rPr>
          <w:rFonts w:ascii="Calibri" w:eastAsia="Calibri" w:hAnsi="Calibri" w:cs="Calibri"/>
          <w:color w:val="000000" w:themeColor="text1"/>
          <w:sz w:val="22"/>
          <w:szCs w:val="22"/>
        </w:rPr>
        <w:lastRenderedPageBreak/>
        <w:t>‌[</w:t>
      </w:r>
      <w:proofErr w:type="gramEnd"/>
      <w:r w:rsidRPr="0A1F6982">
        <w:rPr>
          <w:rFonts w:ascii="Calibri" w:eastAsia="Calibri" w:hAnsi="Calibri" w:cs="Calibri"/>
          <w:color w:val="000000" w:themeColor="text1"/>
          <w:sz w:val="22"/>
          <w:szCs w:val="22"/>
        </w:rPr>
        <w:t>5]</w:t>
      </w:r>
      <w:r w:rsidR="72836691" w:rsidRPr="0A1F6982">
        <w:rPr>
          <w:rFonts w:ascii="Calibri" w:eastAsia="Calibri" w:hAnsi="Calibri" w:cs="Calibri"/>
          <w:color w:val="000000" w:themeColor="text1"/>
          <w:sz w:val="22"/>
          <w:szCs w:val="22"/>
        </w:rPr>
        <w:t xml:space="preserve"> T. Friedlander, “The Power of Team Dynamics: Leveraging Strengths-Based Leadership to Build Unstoppable Teams,” </w:t>
      </w:r>
      <w:r w:rsidR="72836691" w:rsidRPr="0A1F6982">
        <w:rPr>
          <w:rFonts w:ascii="Calibri" w:eastAsia="Calibri" w:hAnsi="Calibri" w:cs="Calibri"/>
          <w:i/>
          <w:iCs/>
          <w:color w:val="000000" w:themeColor="text1"/>
          <w:sz w:val="22"/>
          <w:szCs w:val="22"/>
        </w:rPr>
        <w:t>HCI Consulting</w:t>
      </w:r>
      <w:r w:rsidR="72836691" w:rsidRPr="0A1F6982">
        <w:rPr>
          <w:rFonts w:ascii="Calibri" w:eastAsia="Calibri" w:hAnsi="Calibri" w:cs="Calibri"/>
          <w:color w:val="000000" w:themeColor="text1"/>
          <w:sz w:val="22"/>
          <w:szCs w:val="22"/>
        </w:rPr>
        <w:t xml:space="preserve">, Sep. 24, 2024. </w:t>
      </w:r>
      <w:hyperlink r:id="rId26">
        <w:r w:rsidR="72836691" w:rsidRPr="0A1F6982">
          <w:rPr>
            <w:rStyle w:val="Hyperlink"/>
            <w:rFonts w:ascii="Calibri" w:eastAsia="Calibri" w:hAnsi="Calibri" w:cs="Calibri"/>
            <w:sz w:val="22"/>
            <w:szCs w:val="22"/>
          </w:rPr>
          <w:t>https://www.innovativehumancapital.com/article/the-power-of-team-dynamics-leveraging-strengths-based-leadership-to-build-unstoppable-teams</w:t>
        </w:r>
      </w:hyperlink>
      <w:r w:rsidR="72836691" w:rsidRPr="0A1F6982">
        <w:rPr>
          <w:rFonts w:ascii="Calibri" w:eastAsia="Calibri" w:hAnsi="Calibri" w:cs="Calibri"/>
          <w:color w:val="000000" w:themeColor="text1"/>
          <w:sz w:val="22"/>
          <w:szCs w:val="22"/>
        </w:rPr>
        <w:t xml:space="preserve"> </w:t>
      </w:r>
    </w:p>
    <w:p w14:paraId="31FD4B84" w14:textId="4A35419B" w:rsidR="64E28D6D" w:rsidRDefault="72836691" w:rsidP="64E28D6D">
      <w:r w:rsidRPr="0A1F6982">
        <w:rPr>
          <w:rFonts w:ascii="Calibri" w:eastAsia="Calibri" w:hAnsi="Calibri" w:cs="Calibri"/>
          <w:color w:val="000000" w:themeColor="text1"/>
          <w:sz w:val="22"/>
          <w:szCs w:val="22"/>
        </w:rPr>
        <w:t>‌</w:t>
      </w:r>
      <w:r w:rsidR="32AD3516" w:rsidRPr="0A1F6982">
        <w:rPr>
          <w:rFonts w:ascii="Calibri" w:eastAsia="Calibri" w:hAnsi="Calibri" w:cs="Calibri"/>
          <w:color w:val="000000" w:themeColor="text1"/>
          <w:sz w:val="22"/>
          <w:szCs w:val="22"/>
        </w:rPr>
        <w:t xml:space="preserve"> [6] B. Kitch, “10 ways to build trust in a team | Mural Blog,” </w:t>
      </w:r>
      <w:hyperlink r:id="rId27">
        <w:r w:rsidR="32AD3516" w:rsidRPr="0A1F6982">
          <w:rPr>
            <w:rStyle w:val="Hyperlink"/>
            <w:rFonts w:ascii="Calibri" w:eastAsia="Calibri" w:hAnsi="Calibri" w:cs="Calibri"/>
            <w:i/>
            <w:iCs/>
            <w:sz w:val="22"/>
            <w:szCs w:val="22"/>
          </w:rPr>
          <w:t>www.mural.co</w:t>
        </w:r>
      </w:hyperlink>
      <w:r w:rsidR="32AD3516" w:rsidRPr="0A1F6982">
        <w:rPr>
          <w:rFonts w:ascii="Calibri" w:eastAsia="Calibri" w:hAnsi="Calibri" w:cs="Calibri"/>
          <w:color w:val="000000" w:themeColor="text1"/>
          <w:sz w:val="22"/>
          <w:szCs w:val="22"/>
        </w:rPr>
        <w:t xml:space="preserve">, Dec. 13, 2022. </w:t>
      </w:r>
      <w:hyperlink r:id="rId28">
        <w:r w:rsidR="32AD3516" w:rsidRPr="0A1F6982">
          <w:rPr>
            <w:rStyle w:val="Hyperlink"/>
            <w:rFonts w:ascii="Calibri" w:eastAsia="Calibri" w:hAnsi="Calibri" w:cs="Calibri"/>
            <w:sz w:val="22"/>
            <w:szCs w:val="22"/>
          </w:rPr>
          <w:t>https://www.mural.co/blog/build-team-trust</w:t>
        </w:r>
      </w:hyperlink>
    </w:p>
    <w:p w14:paraId="3938DF7D" w14:textId="041FC09C" w:rsidR="64E28D6D" w:rsidRDefault="32AD3516" w:rsidP="0A1F6982">
      <w:pPr>
        <w:spacing w:before="240" w:after="240"/>
      </w:pPr>
      <w:r w:rsidRPr="0A1F6982">
        <w:rPr>
          <w:rFonts w:ascii="Calibri" w:eastAsia="Calibri" w:hAnsi="Calibri" w:cs="Calibri"/>
          <w:color w:val="000000" w:themeColor="text1"/>
          <w:sz w:val="22"/>
          <w:szCs w:val="22"/>
        </w:rPr>
        <w:t>‌</w:t>
      </w:r>
    </w:p>
    <w:p w14:paraId="7B59AE2A" w14:textId="10188BAF" w:rsidR="64E28D6D" w:rsidRDefault="64E28D6D" w:rsidP="0A1F6982">
      <w:pPr>
        <w:spacing w:before="240" w:after="240"/>
        <w:rPr>
          <w:rFonts w:ascii="Calibri" w:eastAsia="Calibri" w:hAnsi="Calibri" w:cs="Calibri"/>
          <w:color w:val="000000" w:themeColor="text1"/>
          <w:sz w:val="22"/>
          <w:szCs w:val="22"/>
        </w:rPr>
      </w:pPr>
    </w:p>
    <w:p w14:paraId="42659296" w14:textId="6914A0E3" w:rsidR="003A12C8" w:rsidRPr="00E4300C" w:rsidRDefault="3DA12F39" w:rsidP="0A1F6982">
      <w:pPr>
        <w:pStyle w:val="Heading2"/>
        <w:rPr>
          <w:rFonts w:asciiTheme="minorHAnsi" w:eastAsiaTheme="minorEastAsia" w:hAnsiTheme="minorHAnsi" w:cstheme="minorBidi"/>
          <w:sz w:val="22"/>
          <w:szCs w:val="22"/>
        </w:rPr>
      </w:pPr>
      <w:bookmarkStart w:id="21" w:name="_Toc2001445883"/>
      <w:r w:rsidRPr="0A1F6982">
        <w:rPr>
          <w:rFonts w:asciiTheme="minorHAnsi" w:eastAsiaTheme="minorEastAsia" w:hAnsiTheme="minorHAnsi" w:cstheme="minorBidi"/>
          <w:sz w:val="22"/>
          <w:szCs w:val="22"/>
        </w:rPr>
        <w:t xml:space="preserve">Task 3 </w:t>
      </w:r>
      <w:r w:rsidR="55263568" w:rsidRPr="0A1F6982">
        <w:rPr>
          <w:rFonts w:asciiTheme="minorHAnsi" w:eastAsiaTheme="minorEastAsia" w:hAnsiTheme="minorHAnsi" w:cstheme="minorBidi"/>
          <w:sz w:val="22"/>
          <w:szCs w:val="22"/>
        </w:rPr>
        <w:t>R</w:t>
      </w:r>
      <w:r w:rsidRPr="0A1F6982">
        <w:rPr>
          <w:rFonts w:asciiTheme="minorHAnsi" w:eastAsiaTheme="minorEastAsia" w:hAnsiTheme="minorHAnsi" w:cstheme="minorBidi"/>
          <w:sz w:val="22"/>
          <w:szCs w:val="22"/>
        </w:rPr>
        <w:t>eferences:</w:t>
      </w:r>
      <w:bookmarkEnd w:id="21"/>
    </w:p>
    <w:p w14:paraId="3FE493FC" w14:textId="675D73D5" w:rsidR="003A12C8" w:rsidRPr="00E4300C" w:rsidRDefault="1139DA15" w:rsidP="0A1F6982">
      <w:pPr>
        <w:rPr>
          <w:sz w:val="22"/>
          <w:szCs w:val="22"/>
        </w:rPr>
      </w:pPr>
      <w:r w:rsidRPr="0A1F6982">
        <w:rPr>
          <w:sz w:val="22"/>
          <w:szCs w:val="22"/>
        </w:rPr>
        <w:t>[1] Hughes and Keith, "Forming, Storming, Norming, and Performing - Tuckman's Model for Nurturing a Team to High Performance."</w:t>
      </w:r>
      <w:hyperlink r:id="rId29">
        <w:r w:rsidRPr="0A1F6982">
          <w:rPr>
            <w:rStyle w:val="Hyperlink"/>
            <w:color w:val="auto"/>
            <w:sz w:val="22"/>
            <w:szCs w:val="22"/>
          </w:rPr>
          <w:t xml:space="preserve"> </w:t>
        </w:r>
        <w:r w:rsidRPr="0A1F6982">
          <w:rPr>
            <w:rStyle w:val="Hyperlink"/>
            <w:color w:val="auto"/>
            <w:sz w:val="22"/>
            <w:szCs w:val="22"/>
            <w:u w:val="none"/>
          </w:rPr>
          <w:t>https://www.mindtools.com/abyj5fi/forming-storming-norming-and-performing</w:t>
        </w:r>
      </w:hyperlink>
      <w:r w:rsidRPr="0A1F6982">
        <w:rPr>
          <w:sz w:val="22"/>
          <w:szCs w:val="22"/>
        </w:rPr>
        <w:t xml:space="preserve"> (accessed Nov 3).</w:t>
      </w:r>
    </w:p>
    <w:p w14:paraId="6EF01BC2" w14:textId="6977072F" w:rsidR="003A12C8" w:rsidRPr="00E4300C" w:rsidRDefault="44CD9D25" w:rsidP="0A1F6982">
      <w:pPr>
        <w:rPr>
          <w:sz w:val="22"/>
          <w:szCs w:val="22"/>
        </w:rPr>
      </w:pPr>
      <w:r w:rsidRPr="0A1F6982">
        <w:rPr>
          <w:sz w:val="22"/>
          <w:szCs w:val="22"/>
        </w:rPr>
        <w:t xml:space="preserve">[2] B. Krawczyk, “The Tuckman model: 5 stages of team development,” </w:t>
      </w:r>
      <w:proofErr w:type="spellStart"/>
      <w:r w:rsidRPr="0A1F6982">
        <w:rPr>
          <w:i/>
          <w:iCs/>
          <w:sz w:val="22"/>
          <w:szCs w:val="22"/>
        </w:rPr>
        <w:t>LogRocket</w:t>
      </w:r>
      <w:proofErr w:type="spellEnd"/>
      <w:r w:rsidRPr="0A1F6982">
        <w:rPr>
          <w:i/>
          <w:iCs/>
          <w:sz w:val="22"/>
          <w:szCs w:val="22"/>
        </w:rPr>
        <w:t xml:space="preserve"> Blog</w:t>
      </w:r>
      <w:r w:rsidRPr="0A1F6982">
        <w:rPr>
          <w:sz w:val="22"/>
          <w:szCs w:val="22"/>
        </w:rPr>
        <w:t>, Jul. 19, 2023. https://blog.logrocket.com/product-management/tuckman-model-5-stages-team-development/</w:t>
      </w:r>
    </w:p>
    <w:p w14:paraId="505AC26F" w14:textId="40664000" w:rsidR="003A12C8" w:rsidRPr="00E4300C" w:rsidRDefault="00E46D92" w:rsidP="64E28D6D">
      <w:pPr>
        <w:rPr>
          <w:rFonts w:ascii="Arial" w:eastAsia="Arial" w:hAnsi="Arial" w:cs="Arial"/>
          <w:sz w:val="22"/>
          <w:szCs w:val="22"/>
        </w:rPr>
      </w:pPr>
      <w:r>
        <w:rPr>
          <w:rFonts w:ascii="Arial" w:eastAsia="Arial" w:hAnsi="Arial" w:cs="Arial"/>
          <w:sz w:val="22"/>
          <w:szCs w:val="22"/>
        </w:rPr>
        <w:t xml:space="preserve"> </w:t>
      </w:r>
    </w:p>
    <w:p w14:paraId="54DA265D" w14:textId="3D1C5F72" w:rsidR="003A12C8" w:rsidRPr="00E4300C" w:rsidRDefault="3AD1DAF6" w:rsidP="64E28D6D">
      <w:pPr>
        <w:pStyle w:val="Heading2"/>
        <w:rPr>
          <w:sz w:val="22"/>
          <w:szCs w:val="22"/>
        </w:rPr>
      </w:pPr>
      <w:bookmarkStart w:id="22" w:name="_Toc1893848816"/>
      <w:r w:rsidRPr="64E28D6D">
        <w:rPr>
          <w:sz w:val="22"/>
          <w:szCs w:val="22"/>
        </w:rPr>
        <w:t xml:space="preserve">Task 4 </w:t>
      </w:r>
      <w:r w:rsidR="1C489A75" w:rsidRPr="64E28D6D">
        <w:rPr>
          <w:sz w:val="22"/>
          <w:szCs w:val="22"/>
        </w:rPr>
        <w:t>References</w:t>
      </w:r>
      <w:r w:rsidRPr="64E28D6D">
        <w:rPr>
          <w:sz w:val="22"/>
          <w:szCs w:val="22"/>
        </w:rPr>
        <w:t>:</w:t>
      </w:r>
      <w:bookmarkEnd w:id="22"/>
    </w:p>
    <w:p w14:paraId="42818B6D" w14:textId="1BFC5249" w:rsidR="003A12C8" w:rsidRPr="00E4300C" w:rsidRDefault="003A12C8" w:rsidP="64E28D6D">
      <w:pPr>
        <w:pStyle w:val="Heading2"/>
        <w:rPr>
          <w:sz w:val="24"/>
          <w:szCs w:val="24"/>
        </w:rPr>
      </w:pPr>
    </w:p>
    <w:p w14:paraId="5E832B01" w14:textId="59FD0205" w:rsidR="003A12C8" w:rsidRPr="00E4300C" w:rsidRDefault="003A12C8" w:rsidP="64E28D6D">
      <w:pPr>
        <w:pStyle w:val="Heading2"/>
        <w:rPr>
          <w:sz w:val="24"/>
          <w:szCs w:val="24"/>
        </w:rPr>
      </w:pPr>
      <w:r w:rsidRPr="00E4300C">
        <w:rPr>
          <w:sz w:val="24"/>
          <w:szCs w:val="24"/>
        </w:rPr>
        <w:br w:type="page"/>
      </w:r>
    </w:p>
    <w:p w14:paraId="3FE915BF" w14:textId="55A70CC2" w:rsidR="64E28D6D" w:rsidRDefault="64E28D6D" w:rsidP="64E28D6D"/>
    <w:p w14:paraId="01E1CD84" w14:textId="77777777" w:rsidR="005C3522" w:rsidRPr="00496BD7" w:rsidRDefault="005C3522"/>
    <w:sectPr w:rsidR="005C3522" w:rsidRPr="00496BD7" w:rsidSect="003A12C8">
      <w:headerReference w:type="default"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1924" w14:textId="77777777" w:rsidR="005443C9" w:rsidRDefault="005443C9" w:rsidP="00E4306D">
      <w:pPr>
        <w:spacing w:after="0" w:line="240" w:lineRule="auto"/>
      </w:pPr>
      <w:r>
        <w:separator/>
      </w:r>
    </w:p>
  </w:endnote>
  <w:endnote w:type="continuationSeparator" w:id="0">
    <w:p w14:paraId="5C303308" w14:textId="77777777" w:rsidR="005443C9" w:rsidRDefault="005443C9"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E28D6D" w14:paraId="45EEEEE4" w14:textId="77777777" w:rsidTr="64E28D6D">
      <w:trPr>
        <w:trHeight w:val="300"/>
      </w:trPr>
      <w:tc>
        <w:tcPr>
          <w:tcW w:w="3005" w:type="dxa"/>
        </w:tcPr>
        <w:p w14:paraId="4AB9D1A0" w14:textId="01923B1E" w:rsidR="64E28D6D" w:rsidRDefault="64E28D6D" w:rsidP="64E28D6D">
          <w:pPr>
            <w:pStyle w:val="Header"/>
            <w:ind w:left="-115"/>
          </w:pPr>
        </w:p>
      </w:tc>
      <w:tc>
        <w:tcPr>
          <w:tcW w:w="3005" w:type="dxa"/>
        </w:tcPr>
        <w:p w14:paraId="08A613AF" w14:textId="5E273211" w:rsidR="64E28D6D" w:rsidRDefault="64E28D6D" w:rsidP="64E28D6D">
          <w:pPr>
            <w:pStyle w:val="Header"/>
            <w:jc w:val="center"/>
          </w:pPr>
        </w:p>
      </w:tc>
      <w:tc>
        <w:tcPr>
          <w:tcW w:w="3005" w:type="dxa"/>
        </w:tcPr>
        <w:p w14:paraId="3FC8D55E" w14:textId="196612D1" w:rsidR="64E28D6D" w:rsidRDefault="64E28D6D" w:rsidP="64E28D6D">
          <w:pPr>
            <w:pStyle w:val="Header"/>
            <w:ind w:right="-115"/>
            <w:jc w:val="right"/>
          </w:pPr>
        </w:p>
      </w:tc>
    </w:tr>
  </w:tbl>
  <w:p w14:paraId="607445FC" w14:textId="38388EBE" w:rsidR="64E28D6D" w:rsidRDefault="64E28D6D" w:rsidP="64E28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E28D6D" w14:paraId="65B87C3E" w14:textId="77777777" w:rsidTr="64E28D6D">
      <w:trPr>
        <w:trHeight w:val="300"/>
      </w:trPr>
      <w:tc>
        <w:tcPr>
          <w:tcW w:w="3005" w:type="dxa"/>
        </w:tcPr>
        <w:p w14:paraId="3C015B97" w14:textId="5097F212" w:rsidR="64E28D6D" w:rsidRDefault="64E28D6D" w:rsidP="64E28D6D">
          <w:pPr>
            <w:pStyle w:val="Header"/>
            <w:ind w:left="-115"/>
          </w:pPr>
        </w:p>
      </w:tc>
      <w:tc>
        <w:tcPr>
          <w:tcW w:w="3005" w:type="dxa"/>
        </w:tcPr>
        <w:p w14:paraId="3DDC309F" w14:textId="021F913C" w:rsidR="64E28D6D" w:rsidRDefault="64E28D6D" w:rsidP="64E28D6D">
          <w:pPr>
            <w:pStyle w:val="Header"/>
            <w:jc w:val="center"/>
          </w:pPr>
        </w:p>
      </w:tc>
      <w:tc>
        <w:tcPr>
          <w:tcW w:w="3005" w:type="dxa"/>
        </w:tcPr>
        <w:p w14:paraId="50972C20" w14:textId="3A5B9951" w:rsidR="64E28D6D" w:rsidRDefault="64E28D6D" w:rsidP="64E28D6D">
          <w:pPr>
            <w:pStyle w:val="Header"/>
            <w:ind w:right="-115"/>
            <w:jc w:val="right"/>
          </w:pPr>
        </w:p>
      </w:tc>
    </w:tr>
  </w:tbl>
  <w:p w14:paraId="75A82744" w14:textId="33C39357" w:rsidR="64E28D6D" w:rsidRDefault="64E28D6D" w:rsidP="64E28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DD853" w14:textId="77777777" w:rsidR="005443C9" w:rsidRDefault="005443C9" w:rsidP="00E4306D">
      <w:pPr>
        <w:spacing w:after="0" w:line="240" w:lineRule="auto"/>
      </w:pPr>
      <w:r>
        <w:separator/>
      </w:r>
    </w:p>
  </w:footnote>
  <w:footnote w:type="continuationSeparator" w:id="0">
    <w:p w14:paraId="45D6657C" w14:textId="77777777" w:rsidR="005443C9" w:rsidRDefault="005443C9"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E28D6D" w14:paraId="08FF3016" w14:textId="77777777" w:rsidTr="64E28D6D">
      <w:trPr>
        <w:trHeight w:val="300"/>
      </w:trPr>
      <w:tc>
        <w:tcPr>
          <w:tcW w:w="3005" w:type="dxa"/>
        </w:tcPr>
        <w:p w14:paraId="66B45A1E" w14:textId="734BC93A" w:rsidR="64E28D6D" w:rsidRDefault="64E28D6D" w:rsidP="64E28D6D">
          <w:pPr>
            <w:pStyle w:val="Header"/>
            <w:ind w:left="-115"/>
          </w:pPr>
        </w:p>
      </w:tc>
      <w:tc>
        <w:tcPr>
          <w:tcW w:w="3005" w:type="dxa"/>
        </w:tcPr>
        <w:p w14:paraId="7B736C2B" w14:textId="4D521058" w:rsidR="64E28D6D" w:rsidRDefault="64E28D6D" w:rsidP="64E28D6D">
          <w:pPr>
            <w:pStyle w:val="Header"/>
            <w:jc w:val="center"/>
          </w:pPr>
        </w:p>
      </w:tc>
      <w:tc>
        <w:tcPr>
          <w:tcW w:w="3005" w:type="dxa"/>
        </w:tcPr>
        <w:p w14:paraId="10A63E5D" w14:textId="262BD341" w:rsidR="64E28D6D" w:rsidRDefault="64E28D6D" w:rsidP="64E28D6D">
          <w:pPr>
            <w:pStyle w:val="Header"/>
            <w:ind w:right="-115"/>
            <w:jc w:val="right"/>
          </w:pPr>
        </w:p>
      </w:tc>
    </w:tr>
  </w:tbl>
  <w:p w14:paraId="72EB3908" w14:textId="68C04195" w:rsidR="64E28D6D" w:rsidRDefault="64E28D6D" w:rsidP="64E28D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E28D6D" w14:paraId="7B92B6C4" w14:textId="77777777" w:rsidTr="64E28D6D">
      <w:trPr>
        <w:trHeight w:val="300"/>
      </w:trPr>
      <w:tc>
        <w:tcPr>
          <w:tcW w:w="3005" w:type="dxa"/>
        </w:tcPr>
        <w:p w14:paraId="1276F391" w14:textId="303BDBB4" w:rsidR="64E28D6D" w:rsidRDefault="64E28D6D" w:rsidP="64E28D6D">
          <w:pPr>
            <w:pStyle w:val="Header"/>
            <w:ind w:left="-115"/>
          </w:pPr>
        </w:p>
      </w:tc>
      <w:tc>
        <w:tcPr>
          <w:tcW w:w="3005" w:type="dxa"/>
        </w:tcPr>
        <w:p w14:paraId="52050D27" w14:textId="5369ECE1" w:rsidR="64E28D6D" w:rsidRDefault="64E28D6D" w:rsidP="64E28D6D">
          <w:pPr>
            <w:pStyle w:val="Header"/>
            <w:jc w:val="center"/>
          </w:pPr>
        </w:p>
      </w:tc>
      <w:tc>
        <w:tcPr>
          <w:tcW w:w="3005" w:type="dxa"/>
        </w:tcPr>
        <w:p w14:paraId="4376859D" w14:textId="42B7FBBF" w:rsidR="64E28D6D" w:rsidRDefault="64E28D6D" w:rsidP="64E28D6D">
          <w:pPr>
            <w:pStyle w:val="Header"/>
            <w:ind w:right="-115"/>
            <w:jc w:val="right"/>
          </w:pPr>
        </w:p>
      </w:tc>
    </w:tr>
  </w:tbl>
  <w:p w14:paraId="33E539F9" w14:textId="69A671AF" w:rsidR="64E28D6D" w:rsidRDefault="64E28D6D" w:rsidP="64E28D6D">
    <w:pPr>
      <w:pStyle w:val="Header"/>
    </w:pPr>
  </w:p>
</w:hdr>
</file>

<file path=word/intelligence2.xml><?xml version="1.0" encoding="utf-8"?>
<int2:intelligence xmlns:int2="http://schemas.microsoft.com/office/intelligence/2020/intelligence" xmlns:oel="http://schemas.microsoft.com/office/2019/extlst">
  <int2:observations>
    <int2:textHash int2:hashCode="4zVCGzh6nPu/cG" int2:id="2TJiirkm">
      <int2:state int2:value="Rejected" int2:type="spell"/>
    </int2:textHash>
    <int2:textHash int2:hashCode="BC3EUS+j05HFFw" int2:id="KtYJwe1e">
      <int2:state int2:value="Rejected" int2:type="spell"/>
    </int2:textHash>
    <int2:textHash int2:hashCode="dj8bQ982rBIHsf" int2:id="Oz19ilgZ">
      <int2:state int2:value="Rejected" int2:type="spell"/>
    </int2:textHash>
    <int2:textHash int2:hashCode="z5QYNyQrLWToeL" int2:id="WC44LEeB">
      <int2:state int2:value="Rejected" int2:type="spell"/>
    </int2:textHash>
    <int2:textHash int2:hashCode="HfCRlsn/q3y5sI" int2:id="ZojmybyU">
      <int2:state int2:value="Rejected" int2:type="spell"/>
    </int2:textHash>
    <int2:bookmark int2:bookmarkName="_Int_DZjkG1cf" int2:invalidationBookmarkName="" int2:hashCode="X55YArurxx+Sdf" int2:id="HMUB29yX">
      <int2:state int2:value="Rejected" int2:type="gram"/>
    </int2:bookmark>
    <int2:bookmark int2:bookmarkName="_Int_upBvgYj7" int2:invalidationBookmarkName="" int2:hashCode="JO67/pWl379YU/" int2:id="WJYCJfC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49D31"/>
    <w:multiLevelType w:val="hybridMultilevel"/>
    <w:tmpl w:val="F56A9F96"/>
    <w:lvl w:ilvl="0" w:tplc="CEE0211E">
      <w:start w:val="1"/>
      <w:numFmt w:val="decimal"/>
      <w:lvlText w:val="%1)"/>
      <w:lvlJc w:val="left"/>
      <w:pPr>
        <w:ind w:left="720" w:hanging="360"/>
      </w:pPr>
    </w:lvl>
    <w:lvl w:ilvl="1" w:tplc="F4E80E84">
      <w:start w:val="1"/>
      <w:numFmt w:val="lowerLetter"/>
      <w:lvlText w:val="%2."/>
      <w:lvlJc w:val="left"/>
      <w:pPr>
        <w:ind w:left="1440" w:hanging="360"/>
      </w:pPr>
    </w:lvl>
    <w:lvl w:ilvl="2" w:tplc="20D4AD8C">
      <w:start w:val="1"/>
      <w:numFmt w:val="lowerRoman"/>
      <w:lvlText w:val="%3."/>
      <w:lvlJc w:val="right"/>
      <w:pPr>
        <w:ind w:left="2160" w:hanging="180"/>
      </w:pPr>
    </w:lvl>
    <w:lvl w:ilvl="3" w:tplc="65B40AC6">
      <w:start w:val="1"/>
      <w:numFmt w:val="decimal"/>
      <w:lvlText w:val="%4."/>
      <w:lvlJc w:val="left"/>
      <w:pPr>
        <w:ind w:left="2880" w:hanging="360"/>
      </w:pPr>
    </w:lvl>
    <w:lvl w:ilvl="4" w:tplc="87C4DEFC">
      <w:start w:val="1"/>
      <w:numFmt w:val="lowerLetter"/>
      <w:lvlText w:val="%5."/>
      <w:lvlJc w:val="left"/>
      <w:pPr>
        <w:ind w:left="3600" w:hanging="360"/>
      </w:pPr>
    </w:lvl>
    <w:lvl w:ilvl="5" w:tplc="204E947E">
      <w:start w:val="1"/>
      <w:numFmt w:val="lowerRoman"/>
      <w:lvlText w:val="%6."/>
      <w:lvlJc w:val="right"/>
      <w:pPr>
        <w:ind w:left="4320" w:hanging="180"/>
      </w:pPr>
    </w:lvl>
    <w:lvl w:ilvl="6" w:tplc="1D8CF8DA">
      <w:start w:val="1"/>
      <w:numFmt w:val="decimal"/>
      <w:lvlText w:val="%7."/>
      <w:lvlJc w:val="left"/>
      <w:pPr>
        <w:ind w:left="5040" w:hanging="360"/>
      </w:pPr>
    </w:lvl>
    <w:lvl w:ilvl="7" w:tplc="87B6B8D6">
      <w:start w:val="1"/>
      <w:numFmt w:val="lowerLetter"/>
      <w:lvlText w:val="%8."/>
      <w:lvlJc w:val="left"/>
      <w:pPr>
        <w:ind w:left="5760" w:hanging="360"/>
      </w:pPr>
    </w:lvl>
    <w:lvl w:ilvl="8" w:tplc="8F5A0A26">
      <w:start w:val="1"/>
      <w:numFmt w:val="lowerRoman"/>
      <w:lvlText w:val="%9."/>
      <w:lvlJc w:val="right"/>
      <w:pPr>
        <w:ind w:left="6480" w:hanging="180"/>
      </w:pPr>
    </w:lvl>
  </w:abstractNum>
  <w:num w:numId="1" w16cid:durableId="512454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42F57"/>
    <w:rsid w:val="0008022E"/>
    <w:rsid w:val="000B5D4D"/>
    <w:rsid w:val="00102FBB"/>
    <w:rsid w:val="0010457E"/>
    <w:rsid w:val="001127E8"/>
    <w:rsid w:val="001537DE"/>
    <w:rsid w:val="00160FE9"/>
    <w:rsid w:val="00197D61"/>
    <w:rsid w:val="001B0495"/>
    <w:rsid w:val="001C4FE1"/>
    <w:rsid w:val="001F2D39"/>
    <w:rsid w:val="001F3108"/>
    <w:rsid w:val="001F4A76"/>
    <w:rsid w:val="002C14D6"/>
    <w:rsid w:val="00315EFD"/>
    <w:rsid w:val="00344595"/>
    <w:rsid w:val="0036354B"/>
    <w:rsid w:val="003A12C8"/>
    <w:rsid w:val="003A5205"/>
    <w:rsid w:val="003A7024"/>
    <w:rsid w:val="003E3441"/>
    <w:rsid w:val="003F6EEA"/>
    <w:rsid w:val="00420142"/>
    <w:rsid w:val="00495A83"/>
    <w:rsid w:val="00496BD7"/>
    <w:rsid w:val="004B0D12"/>
    <w:rsid w:val="004F564F"/>
    <w:rsid w:val="0053061F"/>
    <w:rsid w:val="0054391F"/>
    <w:rsid w:val="005443C9"/>
    <w:rsid w:val="00573F0F"/>
    <w:rsid w:val="005C3522"/>
    <w:rsid w:val="00607FC5"/>
    <w:rsid w:val="006666CE"/>
    <w:rsid w:val="0069234C"/>
    <w:rsid w:val="00717EC9"/>
    <w:rsid w:val="00737B83"/>
    <w:rsid w:val="00772A17"/>
    <w:rsid w:val="007B415E"/>
    <w:rsid w:val="007E1795"/>
    <w:rsid w:val="007F1793"/>
    <w:rsid w:val="008435A3"/>
    <w:rsid w:val="008720CC"/>
    <w:rsid w:val="008762B5"/>
    <w:rsid w:val="00880FC3"/>
    <w:rsid w:val="00892F40"/>
    <w:rsid w:val="008A7CDE"/>
    <w:rsid w:val="0095507E"/>
    <w:rsid w:val="00983893"/>
    <w:rsid w:val="009E60ED"/>
    <w:rsid w:val="00A02134"/>
    <w:rsid w:val="00AA33E8"/>
    <w:rsid w:val="00AD3AFF"/>
    <w:rsid w:val="00B607B0"/>
    <w:rsid w:val="00B9062A"/>
    <w:rsid w:val="00B94F80"/>
    <w:rsid w:val="00BB755E"/>
    <w:rsid w:val="00BF7CC1"/>
    <w:rsid w:val="00C76989"/>
    <w:rsid w:val="00C959E1"/>
    <w:rsid w:val="00CF0BBE"/>
    <w:rsid w:val="00CF501F"/>
    <w:rsid w:val="00D44110"/>
    <w:rsid w:val="00D72BF0"/>
    <w:rsid w:val="00D91C37"/>
    <w:rsid w:val="00D9555F"/>
    <w:rsid w:val="00E4300C"/>
    <w:rsid w:val="00E4306D"/>
    <w:rsid w:val="00E46D92"/>
    <w:rsid w:val="00F14534"/>
    <w:rsid w:val="00F22B28"/>
    <w:rsid w:val="00F30BFB"/>
    <w:rsid w:val="00F54E44"/>
    <w:rsid w:val="00F561BA"/>
    <w:rsid w:val="00F66EA5"/>
    <w:rsid w:val="00F670B5"/>
    <w:rsid w:val="00FA2FCD"/>
    <w:rsid w:val="00FA4D64"/>
    <w:rsid w:val="00FB0F9F"/>
    <w:rsid w:val="00FE748B"/>
    <w:rsid w:val="0161B474"/>
    <w:rsid w:val="01AF3B5D"/>
    <w:rsid w:val="01B97994"/>
    <w:rsid w:val="02055803"/>
    <w:rsid w:val="02056F89"/>
    <w:rsid w:val="028E41C7"/>
    <w:rsid w:val="02D561D9"/>
    <w:rsid w:val="03141439"/>
    <w:rsid w:val="034EDB88"/>
    <w:rsid w:val="0439AF77"/>
    <w:rsid w:val="04B8E66A"/>
    <w:rsid w:val="04C6D3C7"/>
    <w:rsid w:val="0558EFE6"/>
    <w:rsid w:val="05A0CD82"/>
    <w:rsid w:val="064FCB7C"/>
    <w:rsid w:val="0663D11A"/>
    <w:rsid w:val="068DB751"/>
    <w:rsid w:val="072F5161"/>
    <w:rsid w:val="074B0A68"/>
    <w:rsid w:val="07558C5F"/>
    <w:rsid w:val="07D62E4A"/>
    <w:rsid w:val="0827790A"/>
    <w:rsid w:val="08516463"/>
    <w:rsid w:val="08D08C84"/>
    <w:rsid w:val="0967BC71"/>
    <w:rsid w:val="0998746A"/>
    <w:rsid w:val="09E64CC2"/>
    <w:rsid w:val="0A1F6982"/>
    <w:rsid w:val="0A454722"/>
    <w:rsid w:val="0A5FEC29"/>
    <w:rsid w:val="0A61D98E"/>
    <w:rsid w:val="0A9A97FE"/>
    <w:rsid w:val="0B14D4F4"/>
    <w:rsid w:val="0BCBCCDF"/>
    <w:rsid w:val="0C0C786D"/>
    <w:rsid w:val="0C70AAF0"/>
    <w:rsid w:val="0D6401BD"/>
    <w:rsid w:val="0E0524A9"/>
    <w:rsid w:val="0E9FFCE2"/>
    <w:rsid w:val="0EDCD150"/>
    <w:rsid w:val="0F5D32A6"/>
    <w:rsid w:val="0F789054"/>
    <w:rsid w:val="109022B2"/>
    <w:rsid w:val="10A8E4C7"/>
    <w:rsid w:val="11135D45"/>
    <w:rsid w:val="111B691F"/>
    <w:rsid w:val="1139DA15"/>
    <w:rsid w:val="1170BCB0"/>
    <w:rsid w:val="12361B49"/>
    <w:rsid w:val="12EC2800"/>
    <w:rsid w:val="131FF78B"/>
    <w:rsid w:val="133B5FFE"/>
    <w:rsid w:val="1345CF88"/>
    <w:rsid w:val="137C02EE"/>
    <w:rsid w:val="1390258C"/>
    <w:rsid w:val="13ACF7B5"/>
    <w:rsid w:val="13CEA1F0"/>
    <w:rsid w:val="14B3425B"/>
    <w:rsid w:val="14DED0C9"/>
    <w:rsid w:val="152036A6"/>
    <w:rsid w:val="153A2CBD"/>
    <w:rsid w:val="1582A25D"/>
    <w:rsid w:val="16F478CE"/>
    <w:rsid w:val="170A63C4"/>
    <w:rsid w:val="173C4D4A"/>
    <w:rsid w:val="174209F3"/>
    <w:rsid w:val="175AD6A8"/>
    <w:rsid w:val="17DF30B3"/>
    <w:rsid w:val="189DF361"/>
    <w:rsid w:val="18DFAA4E"/>
    <w:rsid w:val="18F8966F"/>
    <w:rsid w:val="198C2486"/>
    <w:rsid w:val="1A1595EC"/>
    <w:rsid w:val="1A555319"/>
    <w:rsid w:val="1AC7837B"/>
    <w:rsid w:val="1AD9A9D2"/>
    <w:rsid w:val="1B52E21B"/>
    <w:rsid w:val="1BC89196"/>
    <w:rsid w:val="1BE2ACC2"/>
    <w:rsid w:val="1BE428DD"/>
    <w:rsid w:val="1C0CD998"/>
    <w:rsid w:val="1C0D1897"/>
    <w:rsid w:val="1C489A75"/>
    <w:rsid w:val="1C7C751C"/>
    <w:rsid w:val="1D05C0A7"/>
    <w:rsid w:val="1D794217"/>
    <w:rsid w:val="1D7AC338"/>
    <w:rsid w:val="1D7F02AB"/>
    <w:rsid w:val="1DB9A3FC"/>
    <w:rsid w:val="1E15837F"/>
    <w:rsid w:val="1E1759EF"/>
    <w:rsid w:val="1E2547C2"/>
    <w:rsid w:val="1E65234D"/>
    <w:rsid w:val="1EE5879B"/>
    <w:rsid w:val="201274DB"/>
    <w:rsid w:val="2037ABB3"/>
    <w:rsid w:val="208099ED"/>
    <w:rsid w:val="2090AD1C"/>
    <w:rsid w:val="21C49A5D"/>
    <w:rsid w:val="223F8E93"/>
    <w:rsid w:val="22E35BEB"/>
    <w:rsid w:val="22EFCD52"/>
    <w:rsid w:val="24C60DAE"/>
    <w:rsid w:val="24F103A7"/>
    <w:rsid w:val="24F45CA0"/>
    <w:rsid w:val="251C947A"/>
    <w:rsid w:val="2593D3CF"/>
    <w:rsid w:val="25ADDD09"/>
    <w:rsid w:val="25B9A662"/>
    <w:rsid w:val="26FFBE8C"/>
    <w:rsid w:val="27739256"/>
    <w:rsid w:val="279DC0D2"/>
    <w:rsid w:val="2815C526"/>
    <w:rsid w:val="2862D0E4"/>
    <w:rsid w:val="2871DB6C"/>
    <w:rsid w:val="2A5EDED6"/>
    <w:rsid w:val="2A66A247"/>
    <w:rsid w:val="2A9B006A"/>
    <w:rsid w:val="2AB5A578"/>
    <w:rsid w:val="2BDE4793"/>
    <w:rsid w:val="2BE3AB31"/>
    <w:rsid w:val="2C5039F1"/>
    <w:rsid w:val="2C72A1CE"/>
    <w:rsid w:val="2CEE5892"/>
    <w:rsid w:val="2D28D3A7"/>
    <w:rsid w:val="2D461009"/>
    <w:rsid w:val="2D8E5522"/>
    <w:rsid w:val="2E0828E1"/>
    <w:rsid w:val="2E31A9A1"/>
    <w:rsid w:val="2E53DBBC"/>
    <w:rsid w:val="2E912709"/>
    <w:rsid w:val="2F0FF5FE"/>
    <w:rsid w:val="2F30C984"/>
    <w:rsid w:val="30A7E3F7"/>
    <w:rsid w:val="30D455AE"/>
    <w:rsid w:val="317B5A41"/>
    <w:rsid w:val="32132904"/>
    <w:rsid w:val="32456B9D"/>
    <w:rsid w:val="32AD3516"/>
    <w:rsid w:val="32C7BE8D"/>
    <w:rsid w:val="334F198A"/>
    <w:rsid w:val="33C6BC1E"/>
    <w:rsid w:val="33D0B7D3"/>
    <w:rsid w:val="342D6550"/>
    <w:rsid w:val="34638B29"/>
    <w:rsid w:val="351CA36E"/>
    <w:rsid w:val="35C03413"/>
    <w:rsid w:val="35DF91DE"/>
    <w:rsid w:val="362A1EA4"/>
    <w:rsid w:val="36793C49"/>
    <w:rsid w:val="36F3681C"/>
    <w:rsid w:val="370D5C28"/>
    <w:rsid w:val="37378599"/>
    <w:rsid w:val="375F22F7"/>
    <w:rsid w:val="376F3727"/>
    <w:rsid w:val="38794ED7"/>
    <w:rsid w:val="38C98A07"/>
    <w:rsid w:val="392FD692"/>
    <w:rsid w:val="39384C94"/>
    <w:rsid w:val="394004A7"/>
    <w:rsid w:val="3942C9E8"/>
    <w:rsid w:val="394B2B79"/>
    <w:rsid w:val="3AC9C7C7"/>
    <w:rsid w:val="3AD1DAF6"/>
    <w:rsid w:val="3B3B1C73"/>
    <w:rsid w:val="3BCC91BD"/>
    <w:rsid w:val="3C7281F1"/>
    <w:rsid w:val="3CE89750"/>
    <w:rsid w:val="3DA12F39"/>
    <w:rsid w:val="3DD4FD9A"/>
    <w:rsid w:val="3E09EB9E"/>
    <w:rsid w:val="3EA98D6A"/>
    <w:rsid w:val="400275C8"/>
    <w:rsid w:val="409777CF"/>
    <w:rsid w:val="4167EDF8"/>
    <w:rsid w:val="41B3E47C"/>
    <w:rsid w:val="41C2854D"/>
    <w:rsid w:val="41DA3183"/>
    <w:rsid w:val="41E1C05D"/>
    <w:rsid w:val="42D05367"/>
    <w:rsid w:val="4374C890"/>
    <w:rsid w:val="43D167BE"/>
    <w:rsid w:val="43FB5E5F"/>
    <w:rsid w:val="441A92A3"/>
    <w:rsid w:val="44529057"/>
    <w:rsid w:val="44CD9D25"/>
    <w:rsid w:val="45697806"/>
    <w:rsid w:val="4650639A"/>
    <w:rsid w:val="4780FBC8"/>
    <w:rsid w:val="47F5F993"/>
    <w:rsid w:val="482EA486"/>
    <w:rsid w:val="48774311"/>
    <w:rsid w:val="4945C0E3"/>
    <w:rsid w:val="49A2E2AF"/>
    <w:rsid w:val="4A2BBC36"/>
    <w:rsid w:val="4A301494"/>
    <w:rsid w:val="4ACBE504"/>
    <w:rsid w:val="4B309E95"/>
    <w:rsid w:val="4B5E5461"/>
    <w:rsid w:val="4BBF315B"/>
    <w:rsid w:val="4BDCE6A3"/>
    <w:rsid w:val="4D621A69"/>
    <w:rsid w:val="4DC5D23C"/>
    <w:rsid w:val="4E4C69ED"/>
    <w:rsid w:val="4EB55FD4"/>
    <w:rsid w:val="4FF923A8"/>
    <w:rsid w:val="50252252"/>
    <w:rsid w:val="510B5154"/>
    <w:rsid w:val="51588A89"/>
    <w:rsid w:val="5173025C"/>
    <w:rsid w:val="51963008"/>
    <w:rsid w:val="51E4E3BA"/>
    <w:rsid w:val="524E2587"/>
    <w:rsid w:val="538ACD75"/>
    <w:rsid w:val="53D6DC1C"/>
    <w:rsid w:val="548D9C76"/>
    <w:rsid w:val="55263568"/>
    <w:rsid w:val="553D625E"/>
    <w:rsid w:val="56C79D16"/>
    <w:rsid w:val="573BA4B3"/>
    <w:rsid w:val="5809A990"/>
    <w:rsid w:val="58CA279E"/>
    <w:rsid w:val="5930B271"/>
    <w:rsid w:val="59E7866E"/>
    <w:rsid w:val="5A73505A"/>
    <w:rsid w:val="5AF7186C"/>
    <w:rsid w:val="5BA61200"/>
    <w:rsid w:val="5BF68B63"/>
    <w:rsid w:val="5C3B6D1D"/>
    <w:rsid w:val="5C5CF75A"/>
    <w:rsid w:val="5D6392C2"/>
    <w:rsid w:val="5D825CC5"/>
    <w:rsid w:val="5DAEE453"/>
    <w:rsid w:val="5E0DA096"/>
    <w:rsid w:val="5E19CACE"/>
    <w:rsid w:val="5E494833"/>
    <w:rsid w:val="5EB99BF7"/>
    <w:rsid w:val="5EF66870"/>
    <w:rsid w:val="5F627B48"/>
    <w:rsid w:val="5FDFFF29"/>
    <w:rsid w:val="5FEF85FA"/>
    <w:rsid w:val="60A46967"/>
    <w:rsid w:val="6112CCF9"/>
    <w:rsid w:val="612C7B5A"/>
    <w:rsid w:val="61869BDD"/>
    <w:rsid w:val="618E67CE"/>
    <w:rsid w:val="619767D7"/>
    <w:rsid w:val="619B8CE2"/>
    <w:rsid w:val="61E577F5"/>
    <w:rsid w:val="61FCB6D5"/>
    <w:rsid w:val="62277F13"/>
    <w:rsid w:val="624A55D4"/>
    <w:rsid w:val="6451D82D"/>
    <w:rsid w:val="649340AD"/>
    <w:rsid w:val="64E28D6D"/>
    <w:rsid w:val="655CC87D"/>
    <w:rsid w:val="6642B807"/>
    <w:rsid w:val="667096A9"/>
    <w:rsid w:val="66960BD4"/>
    <w:rsid w:val="66A738A8"/>
    <w:rsid w:val="6708721A"/>
    <w:rsid w:val="6864A0A9"/>
    <w:rsid w:val="68ED79A8"/>
    <w:rsid w:val="69409E8A"/>
    <w:rsid w:val="6AA2680B"/>
    <w:rsid w:val="6AB55353"/>
    <w:rsid w:val="6ADCF843"/>
    <w:rsid w:val="6B024EE9"/>
    <w:rsid w:val="6B0F20D9"/>
    <w:rsid w:val="6C17870A"/>
    <w:rsid w:val="6C28CBBA"/>
    <w:rsid w:val="6C2FD10E"/>
    <w:rsid w:val="6C474A08"/>
    <w:rsid w:val="6C6DD9AB"/>
    <w:rsid w:val="6CB1E34D"/>
    <w:rsid w:val="6CD01ED3"/>
    <w:rsid w:val="6D5964B7"/>
    <w:rsid w:val="6DFD0B3B"/>
    <w:rsid w:val="6E3DFE3B"/>
    <w:rsid w:val="6E8CF698"/>
    <w:rsid w:val="6F67C26B"/>
    <w:rsid w:val="7008D6E6"/>
    <w:rsid w:val="7043B7BD"/>
    <w:rsid w:val="70B746B9"/>
    <w:rsid w:val="70EE66C9"/>
    <w:rsid w:val="72836691"/>
    <w:rsid w:val="728C91CC"/>
    <w:rsid w:val="731BDACB"/>
    <w:rsid w:val="743F3A27"/>
    <w:rsid w:val="744F5CF2"/>
    <w:rsid w:val="745622F2"/>
    <w:rsid w:val="747D7846"/>
    <w:rsid w:val="7500FE7D"/>
    <w:rsid w:val="75288D89"/>
    <w:rsid w:val="757C5DA4"/>
    <w:rsid w:val="75CC723D"/>
    <w:rsid w:val="761F96D3"/>
    <w:rsid w:val="768F5D4B"/>
    <w:rsid w:val="77512922"/>
    <w:rsid w:val="77736977"/>
    <w:rsid w:val="79186D17"/>
    <w:rsid w:val="7997B11E"/>
    <w:rsid w:val="7A19BCB7"/>
    <w:rsid w:val="7A2694FE"/>
    <w:rsid w:val="7A52AECE"/>
    <w:rsid w:val="7BAE0C50"/>
    <w:rsid w:val="7BBE51FF"/>
    <w:rsid w:val="7BCEBC18"/>
    <w:rsid w:val="7BFE23CB"/>
    <w:rsid w:val="7C3A4DFA"/>
    <w:rsid w:val="7CEAFE75"/>
    <w:rsid w:val="7CEB584D"/>
    <w:rsid w:val="7DAC3265"/>
    <w:rsid w:val="7DE7F364"/>
    <w:rsid w:val="7E49B0D1"/>
    <w:rsid w:val="7EA1FA39"/>
    <w:rsid w:val="7EB91F3A"/>
    <w:rsid w:val="7F1CD34C"/>
    <w:rsid w:val="7F4B63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4B5D2EFB-BF01-4B7C-B7F1-EC6592890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FootnoteText">
    <w:name w:val="footnote text"/>
    <w:basedOn w:val="Normal"/>
    <w:uiPriority w:val="99"/>
    <w:semiHidden/>
    <w:unhideWhenUsed/>
    <w:rsid w:val="64E28D6D"/>
    <w:pPr>
      <w:spacing w:after="0" w:line="240" w:lineRule="auto"/>
    </w:pPr>
    <w:rPr>
      <w:sz w:val="20"/>
      <w:szCs w:val="20"/>
    </w:rPr>
  </w:style>
  <w:style w:type="paragraph" w:styleId="EndnoteText">
    <w:name w:val="endnote text"/>
    <w:basedOn w:val="Normal"/>
    <w:uiPriority w:val="99"/>
    <w:semiHidden/>
    <w:unhideWhenUsed/>
    <w:rsid w:val="64E28D6D"/>
    <w:pPr>
      <w:spacing w:after="0" w:line="240" w:lineRule="auto"/>
    </w:pPr>
    <w:rPr>
      <w:sz w:val="20"/>
      <w:szCs w:val="20"/>
    </w:r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56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va.com/design/DAG4zkrHugs/YdhNQc323p1SQD8JtjQ1nw/edit?utm_content=DAG4zkrHugs&amp;utm_campaign=designshare&amp;utm_medium=link2&amp;utm_source=sharebutton" TargetMode="External"/><Relationship Id="rId18" Type="http://schemas.openxmlformats.org/officeDocument/2006/relationships/image" Target="media/image8.png"/><Relationship Id="rId26" Type="http://schemas.openxmlformats.org/officeDocument/2006/relationships/hyperlink" Target="https://www.innovativehumancapital.com/article/the-power-of-team-dynamics-leveraging-strengths-based-leadership-to-build-unstoppable-teams" TargetMode="External"/><Relationship Id="rId3" Type="http://schemas.openxmlformats.org/officeDocument/2006/relationships/numbering" Target="numbering.xml"/><Relationship Id="rId21" Type="http://schemas.openxmlformats.org/officeDocument/2006/relationships/hyperlink" Target="https://doi.org/10.3390/jintelligence13080101"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centreforteams.com/blog/the-power-of-an-adaptable-team"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3389/fpsyg.2024.1405822" TargetMode="External"/><Relationship Id="rId29" Type="http://schemas.openxmlformats.org/officeDocument/2006/relationships/hyperlink" Target="https://www.mindtools.com/abyj5fi/forming-storming-norming-and-perform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m.tt/map/3856264788?t=OTYSnddAZ2" TargetMode="External"/><Relationship Id="rId24" Type="http://schemas.openxmlformats.org/officeDocument/2006/relationships/hyperlink" Target="https://doi.org/10.18590/mjm.2016.vol2.iss3.1"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doi.org/10.1093/elt/ccv074" TargetMode="External"/><Relationship Id="rId28" Type="http://schemas.openxmlformats.org/officeDocument/2006/relationships/hyperlink" Target="https://www.mural.co/blog/build-team-trust" TargetMode="External"/><Relationship Id="rId36"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hyperlink" Target="https://doi.org/10.2307/2216075" TargetMode="External"/><Relationship Id="rId27" Type="http://schemas.openxmlformats.org/officeDocument/2006/relationships/hyperlink" Target="https://www.mural.co"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26f7b-2dcc-4f11-9455-d0bda8410348">
  <we:reference id="8c1c3d44-57e9-40d7-86e4-4adf88fea1dd" version="3.0.0.0" store="excatalog" storeType="excatalog"/>
  <we:alternateReferences>
    <we:reference id="WA200007520" version="3.0.0.0" store="en-gb" storeType="omex"/>
  </we:alternateReferences>
  <we:properties>
    <we:property name="currentFolder" value="{&quot;depth&quot;:0,&quot;id&quot;:&quot;LastImported&quot;,&quot;name&quot;:&quot;Last imported&quot;,&quot;parentId&quot;:null,&quot;position&quot;:-1,&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BKr23</b:Tag>
    <b:SourceType>InternetSite</b:SourceType>
    <b:Guid>{E949807A-33AE-4F6A-B9ED-799D9EEC9037}</b:Guid>
    <b:LCID>en-GB</b:LCID>
    <b:Author>
      <b:Author>
        <b:NameList>
          <b:Person>
            <b:Last>Krawczyk</b:Last>
            <b:First>B</b:First>
          </b:Person>
        </b:NameList>
      </b:Author>
    </b:Author>
    <b:Title>The Tuckman Model: 5 Stages of team development</b:Title>
    <b:Year>2023</b:Year>
    <b:Month>july</b:Month>
    <b:Day>19</b:Day>
    <b:URL>https://blog.logrocket.com/product-management/tuckman-model-5-stages-team-development/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AB88EF-71C9-420B-A0DC-B9ABFF0FB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1498</Words>
  <Characters>8977</Characters>
  <Application>Microsoft Office Word</Application>
  <DocSecurity>0</DocSecurity>
  <Lines>320</Lines>
  <Paragraphs>117</Paragraphs>
  <ScaleCrop>false</ScaleCrop>
  <Company>London campus</Company>
  <LinksUpToDate>false</LinksUpToDate>
  <CharactersWithSpaces>10358</CharactersWithSpaces>
  <SharedDoc>false</SharedDoc>
  <HLinks>
    <vt:vector size="192" baseType="variant">
      <vt:variant>
        <vt:i4>5832787</vt:i4>
      </vt:variant>
      <vt:variant>
        <vt:i4>156</vt:i4>
      </vt:variant>
      <vt:variant>
        <vt:i4>0</vt:i4>
      </vt:variant>
      <vt:variant>
        <vt:i4>5</vt:i4>
      </vt:variant>
      <vt:variant>
        <vt:lpwstr>https://www.mindtools.com/abyj5fi/forming-storming-norming-and-performing</vt:lpwstr>
      </vt:variant>
      <vt:variant>
        <vt:lpwstr/>
      </vt:variant>
      <vt:variant>
        <vt:i4>7733282</vt:i4>
      </vt:variant>
      <vt:variant>
        <vt:i4>153</vt:i4>
      </vt:variant>
      <vt:variant>
        <vt:i4>0</vt:i4>
      </vt:variant>
      <vt:variant>
        <vt:i4>5</vt:i4>
      </vt:variant>
      <vt:variant>
        <vt:lpwstr>https://www.mural.co/blog/build-team-trust</vt:lpwstr>
      </vt:variant>
      <vt:variant>
        <vt:lpwstr/>
      </vt:variant>
      <vt:variant>
        <vt:i4>1900624</vt:i4>
      </vt:variant>
      <vt:variant>
        <vt:i4>150</vt:i4>
      </vt:variant>
      <vt:variant>
        <vt:i4>0</vt:i4>
      </vt:variant>
      <vt:variant>
        <vt:i4>5</vt:i4>
      </vt:variant>
      <vt:variant>
        <vt:lpwstr>https://www.mural.co/</vt:lpwstr>
      </vt:variant>
      <vt:variant>
        <vt:lpwstr/>
      </vt:variant>
      <vt:variant>
        <vt:i4>7602219</vt:i4>
      </vt:variant>
      <vt:variant>
        <vt:i4>147</vt:i4>
      </vt:variant>
      <vt:variant>
        <vt:i4>0</vt:i4>
      </vt:variant>
      <vt:variant>
        <vt:i4>5</vt:i4>
      </vt:variant>
      <vt:variant>
        <vt:lpwstr>https://www.innovativehumancapital.com/article/the-power-of-team-dynamics-leveraging-strengths-based-leadership-to-build-unstoppable-teams</vt:lpwstr>
      </vt:variant>
      <vt:variant>
        <vt:lpwstr/>
      </vt:variant>
      <vt:variant>
        <vt:i4>7143528</vt:i4>
      </vt:variant>
      <vt:variant>
        <vt:i4>144</vt:i4>
      </vt:variant>
      <vt:variant>
        <vt:i4>0</vt:i4>
      </vt:variant>
      <vt:variant>
        <vt:i4>5</vt:i4>
      </vt:variant>
      <vt:variant>
        <vt:lpwstr>https://www.centreforteams.com/blog/the-power-of-an-adaptable-team</vt:lpwstr>
      </vt:variant>
      <vt:variant>
        <vt:lpwstr/>
      </vt:variant>
      <vt:variant>
        <vt:i4>5046338</vt:i4>
      </vt:variant>
      <vt:variant>
        <vt:i4>141</vt:i4>
      </vt:variant>
      <vt:variant>
        <vt:i4>0</vt:i4>
      </vt:variant>
      <vt:variant>
        <vt:i4>5</vt:i4>
      </vt:variant>
      <vt:variant>
        <vt:lpwstr>https://doi.org/10.18590/mjm.2016.vol2.iss3.1</vt:lpwstr>
      </vt:variant>
      <vt:variant>
        <vt:lpwstr/>
      </vt:variant>
      <vt:variant>
        <vt:i4>4063338</vt:i4>
      </vt:variant>
      <vt:variant>
        <vt:i4>138</vt:i4>
      </vt:variant>
      <vt:variant>
        <vt:i4>0</vt:i4>
      </vt:variant>
      <vt:variant>
        <vt:i4>5</vt:i4>
      </vt:variant>
      <vt:variant>
        <vt:lpwstr>https://doi.org/10.1093/elt/ccv074</vt:lpwstr>
      </vt:variant>
      <vt:variant>
        <vt:lpwstr/>
      </vt:variant>
      <vt:variant>
        <vt:i4>2293869</vt:i4>
      </vt:variant>
      <vt:variant>
        <vt:i4>135</vt:i4>
      </vt:variant>
      <vt:variant>
        <vt:i4>0</vt:i4>
      </vt:variant>
      <vt:variant>
        <vt:i4>5</vt:i4>
      </vt:variant>
      <vt:variant>
        <vt:lpwstr>https://doi.org/10.2307/2216075</vt:lpwstr>
      </vt:variant>
      <vt:variant>
        <vt:lpwstr/>
      </vt:variant>
      <vt:variant>
        <vt:i4>458754</vt:i4>
      </vt:variant>
      <vt:variant>
        <vt:i4>132</vt:i4>
      </vt:variant>
      <vt:variant>
        <vt:i4>0</vt:i4>
      </vt:variant>
      <vt:variant>
        <vt:i4>5</vt:i4>
      </vt:variant>
      <vt:variant>
        <vt:lpwstr>https://doi.org/10.3390/jintelligence13080101</vt:lpwstr>
      </vt:variant>
      <vt:variant>
        <vt:lpwstr/>
      </vt:variant>
      <vt:variant>
        <vt:i4>3211327</vt:i4>
      </vt:variant>
      <vt:variant>
        <vt:i4>129</vt:i4>
      </vt:variant>
      <vt:variant>
        <vt:i4>0</vt:i4>
      </vt:variant>
      <vt:variant>
        <vt:i4>5</vt:i4>
      </vt:variant>
      <vt:variant>
        <vt:lpwstr>https://doi.org/10.3389/fpsyg.2024.1405822</vt:lpwstr>
      </vt:variant>
      <vt:variant>
        <vt:lpwstr/>
      </vt:variant>
      <vt:variant>
        <vt:i4>3211324</vt:i4>
      </vt:variant>
      <vt:variant>
        <vt:i4>126</vt:i4>
      </vt:variant>
      <vt:variant>
        <vt:i4>0</vt:i4>
      </vt:variant>
      <vt:variant>
        <vt:i4>5</vt:i4>
      </vt:variant>
      <vt:variant>
        <vt:lpwstr>https://www.canva.com/design/DAG4zkrHugs/YdhNQc323p1SQD8JtjQ1nw/edit?utm_content=DAG4zkrHugs&amp;utm_campaign=designshare&amp;utm_medium=link2&amp;utm_source=sharebutton</vt:lpwstr>
      </vt:variant>
      <vt:variant>
        <vt:lpwstr/>
      </vt:variant>
      <vt:variant>
        <vt:i4>4980818</vt:i4>
      </vt:variant>
      <vt:variant>
        <vt:i4>123</vt:i4>
      </vt:variant>
      <vt:variant>
        <vt:i4>0</vt:i4>
      </vt:variant>
      <vt:variant>
        <vt:i4>5</vt:i4>
      </vt:variant>
      <vt:variant>
        <vt:lpwstr>https://mm.tt/map/3856264788?t=OTYSnddAZ2</vt:lpwstr>
      </vt:variant>
      <vt:variant>
        <vt:lpwstr/>
      </vt:variant>
      <vt:variant>
        <vt:i4>2490377</vt:i4>
      </vt:variant>
      <vt:variant>
        <vt:i4>116</vt:i4>
      </vt:variant>
      <vt:variant>
        <vt:i4>0</vt:i4>
      </vt:variant>
      <vt:variant>
        <vt:i4>5</vt:i4>
      </vt:variant>
      <vt:variant>
        <vt:lpwstr/>
      </vt:variant>
      <vt:variant>
        <vt:lpwstr>_Toc1893848816</vt:lpwstr>
      </vt:variant>
      <vt:variant>
        <vt:i4>2686987</vt:i4>
      </vt:variant>
      <vt:variant>
        <vt:i4>110</vt:i4>
      </vt:variant>
      <vt:variant>
        <vt:i4>0</vt:i4>
      </vt:variant>
      <vt:variant>
        <vt:i4>5</vt:i4>
      </vt:variant>
      <vt:variant>
        <vt:lpwstr/>
      </vt:variant>
      <vt:variant>
        <vt:lpwstr>_Toc2001445883</vt:lpwstr>
      </vt:variant>
      <vt:variant>
        <vt:i4>2686976</vt:i4>
      </vt:variant>
      <vt:variant>
        <vt:i4>104</vt:i4>
      </vt:variant>
      <vt:variant>
        <vt:i4>0</vt:i4>
      </vt:variant>
      <vt:variant>
        <vt:i4>5</vt:i4>
      </vt:variant>
      <vt:variant>
        <vt:lpwstr/>
      </vt:variant>
      <vt:variant>
        <vt:lpwstr>_Toc1785080591</vt:lpwstr>
      </vt:variant>
      <vt:variant>
        <vt:i4>2555904</vt:i4>
      </vt:variant>
      <vt:variant>
        <vt:i4>98</vt:i4>
      </vt:variant>
      <vt:variant>
        <vt:i4>0</vt:i4>
      </vt:variant>
      <vt:variant>
        <vt:i4>5</vt:i4>
      </vt:variant>
      <vt:variant>
        <vt:lpwstr/>
      </vt:variant>
      <vt:variant>
        <vt:lpwstr>_Toc1140330466</vt:lpwstr>
      </vt:variant>
      <vt:variant>
        <vt:i4>2359301</vt:i4>
      </vt:variant>
      <vt:variant>
        <vt:i4>92</vt:i4>
      </vt:variant>
      <vt:variant>
        <vt:i4>0</vt:i4>
      </vt:variant>
      <vt:variant>
        <vt:i4>5</vt:i4>
      </vt:variant>
      <vt:variant>
        <vt:lpwstr/>
      </vt:variant>
      <vt:variant>
        <vt:lpwstr>_Toc2136340070</vt:lpwstr>
      </vt:variant>
      <vt:variant>
        <vt:i4>2686986</vt:i4>
      </vt:variant>
      <vt:variant>
        <vt:i4>86</vt:i4>
      </vt:variant>
      <vt:variant>
        <vt:i4>0</vt:i4>
      </vt:variant>
      <vt:variant>
        <vt:i4>5</vt:i4>
      </vt:variant>
      <vt:variant>
        <vt:lpwstr/>
      </vt:variant>
      <vt:variant>
        <vt:lpwstr>_Toc1592481978</vt:lpwstr>
      </vt:variant>
      <vt:variant>
        <vt:i4>2686977</vt:i4>
      </vt:variant>
      <vt:variant>
        <vt:i4>80</vt:i4>
      </vt:variant>
      <vt:variant>
        <vt:i4>0</vt:i4>
      </vt:variant>
      <vt:variant>
        <vt:i4>5</vt:i4>
      </vt:variant>
      <vt:variant>
        <vt:lpwstr/>
      </vt:variant>
      <vt:variant>
        <vt:lpwstr>_Toc1933310500</vt:lpwstr>
      </vt:variant>
      <vt:variant>
        <vt:i4>1966130</vt:i4>
      </vt:variant>
      <vt:variant>
        <vt:i4>74</vt:i4>
      </vt:variant>
      <vt:variant>
        <vt:i4>0</vt:i4>
      </vt:variant>
      <vt:variant>
        <vt:i4>5</vt:i4>
      </vt:variant>
      <vt:variant>
        <vt:lpwstr/>
      </vt:variant>
      <vt:variant>
        <vt:lpwstr>_Toc695545504</vt:lpwstr>
      </vt:variant>
      <vt:variant>
        <vt:i4>1572914</vt:i4>
      </vt:variant>
      <vt:variant>
        <vt:i4>68</vt:i4>
      </vt:variant>
      <vt:variant>
        <vt:i4>0</vt:i4>
      </vt:variant>
      <vt:variant>
        <vt:i4>5</vt:i4>
      </vt:variant>
      <vt:variant>
        <vt:lpwstr/>
      </vt:variant>
      <vt:variant>
        <vt:lpwstr>_Toc181011364</vt:lpwstr>
      </vt:variant>
      <vt:variant>
        <vt:i4>2097162</vt:i4>
      </vt:variant>
      <vt:variant>
        <vt:i4>62</vt:i4>
      </vt:variant>
      <vt:variant>
        <vt:i4>0</vt:i4>
      </vt:variant>
      <vt:variant>
        <vt:i4>5</vt:i4>
      </vt:variant>
      <vt:variant>
        <vt:lpwstr/>
      </vt:variant>
      <vt:variant>
        <vt:lpwstr>_Toc1349374389</vt:lpwstr>
      </vt:variant>
      <vt:variant>
        <vt:i4>2949120</vt:i4>
      </vt:variant>
      <vt:variant>
        <vt:i4>56</vt:i4>
      </vt:variant>
      <vt:variant>
        <vt:i4>0</vt:i4>
      </vt:variant>
      <vt:variant>
        <vt:i4>5</vt:i4>
      </vt:variant>
      <vt:variant>
        <vt:lpwstr/>
      </vt:variant>
      <vt:variant>
        <vt:lpwstr>_Toc1335424729</vt:lpwstr>
      </vt:variant>
      <vt:variant>
        <vt:i4>2555910</vt:i4>
      </vt:variant>
      <vt:variant>
        <vt:i4>50</vt:i4>
      </vt:variant>
      <vt:variant>
        <vt:i4>0</vt:i4>
      </vt:variant>
      <vt:variant>
        <vt:i4>5</vt:i4>
      </vt:variant>
      <vt:variant>
        <vt:lpwstr/>
      </vt:variant>
      <vt:variant>
        <vt:lpwstr>_Toc1330804784</vt:lpwstr>
      </vt:variant>
      <vt:variant>
        <vt:i4>1048630</vt:i4>
      </vt:variant>
      <vt:variant>
        <vt:i4>44</vt:i4>
      </vt:variant>
      <vt:variant>
        <vt:i4>0</vt:i4>
      </vt:variant>
      <vt:variant>
        <vt:i4>5</vt:i4>
      </vt:variant>
      <vt:variant>
        <vt:lpwstr/>
      </vt:variant>
      <vt:variant>
        <vt:lpwstr>_Toc260217540</vt:lpwstr>
      </vt:variant>
      <vt:variant>
        <vt:i4>2293774</vt:i4>
      </vt:variant>
      <vt:variant>
        <vt:i4>38</vt:i4>
      </vt:variant>
      <vt:variant>
        <vt:i4>0</vt:i4>
      </vt:variant>
      <vt:variant>
        <vt:i4>5</vt:i4>
      </vt:variant>
      <vt:variant>
        <vt:lpwstr/>
      </vt:variant>
      <vt:variant>
        <vt:lpwstr>_Toc1879850</vt:lpwstr>
      </vt:variant>
      <vt:variant>
        <vt:i4>1048630</vt:i4>
      </vt:variant>
      <vt:variant>
        <vt:i4>32</vt:i4>
      </vt:variant>
      <vt:variant>
        <vt:i4>0</vt:i4>
      </vt:variant>
      <vt:variant>
        <vt:i4>5</vt:i4>
      </vt:variant>
      <vt:variant>
        <vt:lpwstr/>
      </vt:variant>
      <vt:variant>
        <vt:lpwstr>_Toc360535615</vt:lpwstr>
      </vt:variant>
      <vt:variant>
        <vt:i4>3080207</vt:i4>
      </vt:variant>
      <vt:variant>
        <vt:i4>26</vt:i4>
      </vt:variant>
      <vt:variant>
        <vt:i4>0</vt:i4>
      </vt:variant>
      <vt:variant>
        <vt:i4>5</vt:i4>
      </vt:variant>
      <vt:variant>
        <vt:lpwstr/>
      </vt:variant>
      <vt:variant>
        <vt:lpwstr>_Toc1833128948</vt:lpwstr>
      </vt:variant>
      <vt:variant>
        <vt:i4>2818063</vt:i4>
      </vt:variant>
      <vt:variant>
        <vt:i4>20</vt:i4>
      </vt:variant>
      <vt:variant>
        <vt:i4>0</vt:i4>
      </vt:variant>
      <vt:variant>
        <vt:i4>5</vt:i4>
      </vt:variant>
      <vt:variant>
        <vt:lpwstr/>
      </vt:variant>
      <vt:variant>
        <vt:lpwstr>_Toc1123338578</vt:lpwstr>
      </vt:variant>
      <vt:variant>
        <vt:i4>2424833</vt:i4>
      </vt:variant>
      <vt:variant>
        <vt:i4>14</vt:i4>
      </vt:variant>
      <vt:variant>
        <vt:i4>0</vt:i4>
      </vt:variant>
      <vt:variant>
        <vt:i4>5</vt:i4>
      </vt:variant>
      <vt:variant>
        <vt:lpwstr/>
      </vt:variant>
      <vt:variant>
        <vt:lpwstr>_Toc1544255432</vt:lpwstr>
      </vt:variant>
      <vt:variant>
        <vt:i4>3080196</vt:i4>
      </vt:variant>
      <vt:variant>
        <vt:i4>8</vt:i4>
      </vt:variant>
      <vt:variant>
        <vt:i4>0</vt:i4>
      </vt:variant>
      <vt:variant>
        <vt:i4>5</vt:i4>
      </vt:variant>
      <vt:variant>
        <vt:lpwstr/>
      </vt:variant>
      <vt:variant>
        <vt:lpwstr>_Toc2007362178</vt:lpwstr>
      </vt:variant>
      <vt:variant>
        <vt:i4>2424844</vt:i4>
      </vt:variant>
      <vt:variant>
        <vt:i4>2</vt:i4>
      </vt:variant>
      <vt:variant>
        <vt:i4>0</vt:i4>
      </vt:variant>
      <vt:variant>
        <vt:i4>5</vt:i4>
      </vt:variant>
      <vt:variant>
        <vt:lpwstr/>
      </vt:variant>
      <vt:variant>
        <vt:lpwstr>_Toc1794548693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Karamvir Dhanoya (2518401)</cp:lastModifiedBy>
  <cp:revision>2</cp:revision>
  <dcterms:created xsi:type="dcterms:W3CDTF">2025-11-21T01:20:00Z</dcterms:created>
  <dcterms:modified xsi:type="dcterms:W3CDTF">2025-11-21T01:20:00Z</dcterms:modified>
</cp:coreProperties>
</file>