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F627D" w14:textId="77777777" w:rsidR="00A117A8" w:rsidRDefault="00A117A8" w:rsidP="00A117A8"/>
    <w:p w14:paraId="2E4215ED" w14:textId="77777777" w:rsidR="00A117A8" w:rsidRDefault="00A117A8" w:rsidP="00A117A8"/>
    <w:p w14:paraId="384FE7A3" w14:textId="77777777" w:rsidR="00A117A8" w:rsidRDefault="00A117A8" w:rsidP="00A117A8"/>
    <w:p w14:paraId="6C761714" w14:textId="77777777" w:rsidR="00A117A8" w:rsidRDefault="00A117A8" w:rsidP="00A117A8"/>
    <w:p w14:paraId="09604352" w14:textId="77777777" w:rsidR="00A117A8" w:rsidRDefault="00A117A8" w:rsidP="00A117A8"/>
    <w:p w14:paraId="4D034760" w14:textId="77777777" w:rsidR="00A117A8" w:rsidRDefault="00A117A8" w:rsidP="00A117A8"/>
    <w:p w14:paraId="11D61C9F" w14:textId="77777777" w:rsidR="00A117A8" w:rsidRDefault="00A117A8" w:rsidP="00A117A8"/>
    <w:p w14:paraId="5E14C512" w14:textId="77777777" w:rsidR="00A117A8" w:rsidRDefault="00A117A8" w:rsidP="00A117A8"/>
    <w:p w14:paraId="5DD91E0D" w14:textId="77777777" w:rsidR="00A117A8" w:rsidRDefault="00A117A8" w:rsidP="00A117A8">
      <w:pPr>
        <w:jc w:val="center"/>
      </w:pPr>
      <w:r>
        <w:t>Lowri Jones</w:t>
      </w:r>
    </w:p>
    <w:p w14:paraId="6D62C2BE" w14:textId="77777777" w:rsidR="00A117A8" w:rsidRDefault="00A117A8" w:rsidP="00A117A8">
      <w:pPr>
        <w:jc w:val="center"/>
      </w:pPr>
      <w:r>
        <w:t>1801539</w:t>
      </w:r>
    </w:p>
    <w:p w14:paraId="00D5F40E" w14:textId="77777777" w:rsidR="00A117A8" w:rsidRDefault="00A117A8" w:rsidP="00A117A8">
      <w:pPr>
        <w:jc w:val="center"/>
      </w:pPr>
      <w:r>
        <w:t>Applied Computing</w:t>
      </w:r>
    </w:p>
    <w:p w14:paraId="2B006879" w14:textId="77777777" w:rsidR="00A117A8" w:rsidRDefault="00A117A8" w:rsidP="00A117A8">
      <w:pPr>
        <w:jc w:val="center"/>
      </w:pPr>
      <w:r>
        <w:t>Database Management Systems</w:t>
      </w:r>
    </w:p>
    <w:p w14:paraId="49B4A3F4" w14:textId="77777777" w:rsidR="00A117A8" w:rsidRDefault="00A117A8" w:rsidP="00A117A8">
      <w:pPr>
        <w:jc w:val="center"/>
      </w:pPr>
      <w:r>
        <w:t>21/03/2020</w:t>
      </w:r>
    </w:p>
    <w:p w14:paraId="32029D3F" w14:textId="77777777" w:rsidR="00A117A8" w:rsidRDefault="00A117A8" w:rsidP="00A117A8">
      <w:pPr>
        <w:rPr>
          <w:rFonts w:asciiTheme="majorHAnsi" w:eastAsiaTheme="majorEastAsia" w:hAnsiTheme="majorHAnsi" w:cstheme="majorBidi"/>
          <w:sz w:val="32"/>
          <w:szCs w:val="32"/>
        </w:rPr>
      </w:pPr>
    </w:p>
    <w:p w14:paraId="295754B4" w14:textId="77777777" w:rsidR="008C2703" w:rsidRDefault="008C2703" w:rsidP="008C2703">
      <w:pPr>
        <w:pStyle w:val="Heading1"/>
        <w:rPr>
          <w:color w:val="auto"/>
        </w:rPr>
      </w:pPr>
    </w:p>
    <w:p w14:paraId="16593690" w14:textId="77777777" w:rsidR="00A117A8" w:rsidRPr="00A117A8" w:rsidRDefault="00A117A8" w:rsidP="00A117A8">
      <w:pPr>
        <w:rPr>
          <w:rFonts w:asciiTheme="majorHAnsi" w:eastAsiaTheme="majorEastAsia" w:hAnsiTheme="majorHAnsi" w:cstheme="majorBidi"/>
          <w:sz w:val="32"/>
          <w:szCs w:val="32"/>
        </w:rPr>
      </w:pPr>
    </w:p>
    <w:p w14:paraId="778EFC7D" w14:textId="77777777" w:rsidR="00A117A8" w:rsidRDefault="00A117A8">
      <w:r>
        <w:br w:type="page"/>
      </w:r>
    </w:p>
    <w:sdt>
      <w:sdtPr>
        <w:rPr>
          <w:rFonts w:asciiTheme="minorHAnsi" w:eastAsiaTheme="minorHAnsi" w:hAnsiTheme="minorHAnsi" w:cstheme="minorBidi"/>
          <w:color w:val="auto"/>
          <w:sz w:val="22"/>
          <w:szCs w:val="22"/>
          <w:lang w:val="en-GB"/>
        </w:rPr>
        <w:id w:val="1305047956"/>
        <w:docPartObj>
          <w:docPartGallery w:val="Table of Contents"/>
          <w:docPartUnique/>
        </w:docPartObj>
      </w:sdtPr>
      <w:sdtEndPr>
        <w:rPr>
          <w:b/>
          <w:bCs/>
          <w:noProof/>
        </w:rPr>
      </w:sdtEndPr>
      <w:sdtContent>
        <w:p w14:paraId="437940DE" w14:textId="77777777" w:rsidR="00A117A8" w:rsidRPr="00A117A8" w:rsidRDefault="00A117A8" w:rsidP="00A117A8">
          <w:pPr>
            <w:pStyle w:val="TOCHeading"/>
            <w:jc w:val="center"/>
            <w:rPr>
              <w:color w:val="auto"/>
            </w:rPr>
          </w:pPr>
          <w:r w:rsidRPr="00A117A8">
            <w:rPr>
              <w:color w:val="auto"/>
            </w:rPr>
            <w:t>Table of Contents</w:t>
          </w:r>
        </w:p>
        <w:p w14:paraId="39F60A41" w14:textId="1B177C5E" w:rsidR="00801B91" w:rsidRDefault="00A117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854309" w:history="1">
            <w:r w:rsidR="00801B91" w:rsidRPr="00CE3CD5">
              <w:rPr>
                <w:rStyle w:val="Hyperlink"/>
                <w:noProof/>
              </w:rPr>
              <w:t>Abstract</w:t>
            </w:r>
            <w:r w:rsidR="00801B91">
              <w:rPr>
                <w:noProof/>
                <w:webHidden/>
              </w:rPr>
              <w:tab/>
            </w:r>
            <w:r w:rsidR="00801B91">
              <w:rPr>
                <w:noProof/>
                <w:webHidden/>
              </w:rPr>
              <w:fldChar w:fldCharType="begin"/>
            </w:r>
            <w:r w:rsidR="00801B91">
              <w:rPr>
                <w:noProof/>
                <w:webHidden/>
              </w:rPr>
              <w:instrText xml:space="preserve"> PAGEREF _Toc35854309 \h </w:instrText>
            </w:r>
            <w:r w:rsidR="00801B91">
              <w:rPr>
                <w:noProof/>
                <w:webHidden/>
              </w:rPr>
            </w:r>
            <w:r w:rsidR="00801B91">
              <w:rPr>
                <w:noProof/>
                <w:webHidden/>
              </w:rPr>
              <w:fldChar w:fldCharType="separate"/>
            </w:r>
            <w:r w:rsidR="00801B91">
              <w:rPr>
                <w:noProof/>
                <w:webHidden/>
              </w:rPr>
              <w:t>3</w:t>
            </w:r>
            <w:r w:rsidR="00801B91">
              <w:rPr>
                <w:noProof/>
                <w:webHidden/>
              </w:rPr>
              <w:fldChar w:fldCharType="end"/>
            </w:r>
          </w:hyperlink>
        </w:p>
        <w:p w14:paraId="2EF4339C" w14:textId="12DB38CF" w:rsidR="00801B91" w:rsidRDefault="00D40A71">
          <w:pPr>
            <w:pStyle w:val="TOC1"/>
            <w:tabs>
              <w:tab w:val="right" w:leader="dot" w:pos="9016"/>
            </w:tabs>
            <w:rPr>
              <w:rFonts w:eastAsiaTheme="minorEastAsia"/>
              <w:noProof/>
              <w:lang w:eastAsia="en-GB"/>
            </w:rPr>
          </w:pPr>
          <w:hyperlink w:anchor="_Toc35854310" w:history="1">
            <w:r w:rsidR="00801B91" w:rsidRPr="00CE3CD5">
              <w:rPr>
                <w:rStyle w:val="Hyperlink"/>
                <w:noProof/>
              </w:rPr>
              <w:t>Performance Tuning.</w:t>
            </w:r>
            <w:r w:rsidR="00801B91">
              <w:rPr>
                <w:noProof/>
                <w:webHidden/>
              </w:rPr>
              <w:tab/>
            </w:r>
            <w:r w:rsidR="00801B91">
              <w:rPr>
                <w:noProof/>
                <w:webHidden/>
              </w:rPr>
              <w:fldChar w:fldCharType="begin"/>
            </w:r>
            <w:r w:rsidR="00801B91">
              <w:rPr>
                <w:noProof/>
                <w:webHidden/>
              </w:rPr>
              <w:instrText xml:space="preserve"> PAGEREF _Toc35854310 \h </w:instrText>
            </w:r>
            <w:r w:rsidR="00801B91">
              <w:rPr>
                <w:noProof/>
                <w:webHidden/>
              </w:rPr>
            </w:r>
            <w:r w:rsidR="00801B91">
              <w:rPr>
                <w:noProof/>
                <w:webHidden/>
              </w:rPr>
              <w:fldChar w:fldCharType="separate"/>
            </w:r>
            <w:r w:rsidR="00801B91">
              <w:rPr>
                <w:noProof/>
                <w:webHidden/>
              </w:rPr>
              <w:t>3</w:t>
            </w:r>
            <w:r w:rsidR="00801B91">
              <w:rPr>
                <w:noProof/>
                <w:webHidden/>
              </w:rPr>
              <w:fldChar w:fldCharType="end"/>
            </w:r>
          </w:hyperlink>
        </w:p>
        <w:p w14:paraId="696CB2E6" w14:textId="5FFCBCF8" w:rsidR="00801B91" w:rsidRDefault="00D40A71">
          <w:pPr>
            <w:pStyle w:val="TOC2"/>
            <w:tabs>
              <w:tab w:val="right" w:leader="dot" w:pos="9016"/>
            </w:tabs>
            <w:rPr>
              <w:rFonts w:eastAsiaTheme="minorEastAsia"/>
              <w:noProof/>
              <w:lang w:eastAsia="en-GB"/>
            </w:rPr>
          </w:pPr>
          <w:hyperlink w:anchor="_Toc35854311" w:history="1">
            <w:r w:rsidR="00801B91" w:rsidRPr="00CE3CD5">
              <w:rPr>
                <w:rStyle w:val="Hyperlink"/>
                <w:noProof/>
              </w:rPr>
              <w:t>Data Query Requirements.</w:t>
            </w:r>
            <w:r w:rsidR="00801B91">
              <w:rPr>
                <w:noProof/>
                <w:webHidden/>
              </w:rPr>
              <w:tab/>
            </w:r>
            <w:r w:rsidR="00801B91">
              <w:rPr>
                <w:noProof/>
                <w:webHidden/>
              </w:rPr>
              <w:fldChar w:fldCharType="begin"/>
            </w:r>
            <w:r w:rsidR="00801B91">
              <w:rPr>
                <w:noProof/>
                <w:webHidden/>
              </w:rPr>
              <w:instrText xml:space="preserve"> PAGEREF _Toc35854311 \h </w:instrText>
            </w:r>
            <w:r w:rsidR="00801B91">
              <w:rPr>
                <w:noProof/>
                <w:webHidden/>
              </w:rPr>
            </w:r>
            <w:r w:rsidR="00801B91">
              <w:rPr>
                <w:noProof/>
                <w:webHidden/>
              </w:rPr>
              <w:fldChar w:fldCharType="separate"/>
            </w:r>
            <w:r w:rsidR="00801B91">
              <w:rPr>
                <w:noProof/>
                <w:webHidden/>
              </w:rPr>
              <w:t>3</w:t>
            </w:r>
            <w:r w:rsidR="00801B91">
              <w:rPr>
                <w:noProof/>
                <w:webHidden/>
              </w:rPr>
              <w:fldChar w:fldCharType="end"/>
            </w:r>
          </w:hyperlink>
        </w:p>
        <w:p w14:paraId="0A18097C" w14:textId="42C79164" w:rsidR="00801B91" w:rsidRDefault="00D40A71">
          <w:pPr>
            <w:pStyle w:val="TOC2"/>
            <w:tabs>
              <w:tab w:val="right" w:leader="dot" w:pos="9016"/>
            </w:tabs>
            <w:rPr>
              <w:rFonts w:eastAsiaTheme="minorEastAsia"/>
              <w:noProof/>
              <w:lang w:eastAsia="en-GB"/>
            </w:rPr>
          </w:pPr>
          <w:hyperlink w:anchor="_Toc35854312" w:history="1">
            <w:r w:rsidR="00801B91" w:rsidRPr="00CE3CD5">
              <w:rPr>
                <w:rStyle w:val="Hyperlink"/>
                <w:noProof/>
              </w:rPr>
              <w:t>Secondary Indexes.</w:t>
            </w:r>
            <w:r w:rsidR="00801B91">
              <w:rPr>
                <w:noProof/>
                <w:webHidden/>
              </w:rPr>
              <w:tab/>
            </w:r>
            <w:r w:rsidR="00801B91">
              <w:rPr>
                <w:noProof/>
                <w:webHidden/>
              </w:rPr>
              <w:fldChar w:fldCharType="begin"/>
            </w:r>
            <w:r w:rsidR="00801B91">
              <w:rPr>
                <w:noProof/>
                <w:webHidden/>
              </w:rPr>
              <w:instrText xml:space="preserve"> PAGEREF _Toc35854312 \h </w:instrText>
            </w:r>
            <w:r w:rsidR="00801B91">
              <w:rPr>
                <w:noProof/>
                <w:webHidden/>
              </w:rPr>
            </w:r>
            <w:r w:rsidR="00801B91">
              <w:rPr>
                <w:noProof/>
                <w:webHidden/>
              </w:rPr>
              <w:fldChar w:fldCharType="separate"/>
            </w:r>
            <w:r w:rsidR="00801B91">
              <w:rPr>
                <w:noProof/>
                <w:webHidden/>
              </w:rPr>
              <w:t>3</w:t>
            </w:r>
            <w:r w:rsidR="00801B91">
              <w:rPr>
                <w:noProof/>
                <w:webHidden/>
              </w:rPr>
              <w:fldChar w:fldCharType="end"/>
            </w:r>
          </w:hyperlink>
        </w:p>
        <w:p w14:paraId="57308B0D" w14:textId="591E2AE9" w:rsidR="00801B91" w:rsidRDefault="00D40A71">
          <w:pPr>
            <w:pStyle w:val="TOC3"/>
            <w:tabs>
              <w:tab w:val="right" w:leader="dot" w:pos="9016"/>
            </w:tabs>
            <w:rPr>
              <w:rFonts w:eastAsiaTheme="minorEastAsia"/>
              <w:noProof/>
              <w:lang w:eastAsia="en-GB"/>
            </w:rPr>
          </w:pPr>
          <w:hyperlink w:anchor="_Toc35854313" w:history="1">
            <w:r w:rsidR="00801B91" w:rsidRPr="00CE3CD5">
              <w:rPr>
                <w:rStyle w:val="Hyperlink"/>
                <w:noProof/>
              </w:rPr>
              <w:t>Secondary Index to see where gyms are located in specific cities.</w:t>
            </w:r>
            <w:r w:rsidR="00801B91">
              <w:rPr>
                <w:noProof/>
                <w:webHidden/>
              </w:rPr>
              <w:tab/>
            </w:r>
            <w:r w:rsidR="00801B91">
              <w:rPr>
                <w:noProof/>
                <w:webHidden/>
              </w:rPr>
              <w:fldChar w:fldCharType="begin"/>
            </w:r>
            <w:r w:rsidR="00801B91">
              <w:rPr>
                <w:noProof/>
                <w:webHidden/>
              </w:rPr>
              <w:instrText xml:space="preserve"> PAGEREF _Toc35854313 \h </w:instrText>
            </w:r>
            <w:r w:rsidR="00801B91">
              <w:rPr>
                <w:noProof/>
                <w:webHidden/>
              </w:rPr>
            </w:r>
            <w:r w:rsidR="00801B91">
              <w:rPr>
                <w:noProof/>
                <w:webHidden/>
              </w:rPr>
              <w:fldChar w:fldCharType="separate"/>
            </w:r>
            <w:r w:rsidR="00801B91">
              <w:rPr>
                <w:noProof/>
                <w:webHidden/>
              </w:rPr>
              <w:t>3</w:t>
            </w:r>
            <w:r w:rsidR="00801B91">
              <w:rPr>
                <w:noProof/>
                <w:webHidden/>
              </w:rPr>
              <w:fldChar w:fldCharType="end"/>
            </w:r>
          </w:hyperlink>
        </w:p>
        <w:p w14:paraId="7C53439E" w14:textId="5E455581" w:rsidR="00801B91" w:rsidRDefault="00D40A71">
          <w:pPr>
            <w:pStyle w:val="TOC3"/>
            <w:tabs>
              <w:tab w:val="right" w:leader="dot" w:pos="9016"/>
            </w:tabs>
            <w:rPr>
              <w:rFonts w:eastAsiaTheme="minorEastAsia"/>
              <w:noProof/>
              <w:lang w:eastAsia="en-GB"/>
            </w:rPr>
          </w:pPr>
          <w:hyperlink w:anchor="_Toc35854314" w:history="1">
            <w:r w:rsidR="00801B91" w:rsidRPr="00CE3CD5">
              <w:rPr>
                <w:rStyle w:val="Hyperlink"/>
                <w:noProof/>
              </w:rPr>
              <w:t>Secondary Index to see the contact details of a specific gym.</w:t>
            </w:r>
            <w:r w:rsidR="00801B91">
              <w:rPr>
                <w:noProof/>
                <w:webHidden/>
              </w:rPr>
              <w:tab/>
            </w:r>
            <w:r w:rsidR="00801B91">
              <w:rPr>
                <w:noProof/>
                <w:webHidden/>
              </w:rPr>
              <w:fldChar w:fldCharType="begin"/>
            </w:r>
            <w:r w:rsidR="00801B91">
              <w:rPr>
                <w:noProof/>
                <w:webHidden/>
              </w:rPr>
              <w:instrText xml:space="preserve"> PAGEREF _Toc35854314 \h </w:instrText>
            </w:r>
            <w:r w:rsidR="00801B91">
              <w:rPr>
                <w:noProof/>
                <w:webHidden/>
              </w:rPr>
            </w:r>
            <w:r w:rsidR="00801B91">
              <w:rPr>
                <w:noProof/>
                <w:webHidden/>
              </w:rPr>
              <w:fldChar w:fldCharType="separate"/>
            </w:r>
            <w:r w:rsidR="00801B91">
              <w:rPr>
                <w:noProof/>
                <w:webHidden/>
              </w:rPr>
              <w:t>3</w:t>
            </w:r>
            <w:r w:rsidR="00801B91">
              <w:rPr>
                <w:noProof/>
                <w:webHidden/>
              </w:rPr>
              <w:fldChar w:fldCharType="end"/>
            </w:r>
          </w:hyperlink>
        </w:p>
        <w:p w14:paraId="2155F2B2" w14:textId="55E3E226" w:rsidR="00801B91" w:rsidRDefault="00D40A71">
          <w:pPr>
            <w:pStyle w:val="TOC3"/>
            <w:tabs>
              <w:tab w:val="right" w:leader="dot" w:pos="9016"/>
            </w:tabs>
            <w:rPr>
              <w:rFonts w:eastAsiaTheme="minorEastAsia"/>
              <w:noProof/>
              <w:lang w:eastAsia="en-GB"/>
            </w:rPr>
          </w:pPr>
          <w:hyperlink w:anchor="_Toc35854315" w:history="1">
            <w:r w:rsidR="00801B91" w:rsidRPr="00CE3CD5">
              <w:rPr>
                <w:rStyle w:val="Hyperlink"/>
                <w:noProof/>
              </w:rPr>
              <w:t>Secondary Index to look up customers.</w:t>
            </w:r>
            <w:r w:rsidR="00801B91">
              <w:rPr>
                <w:noProof/>
                <w:webHidden/>
              </w:rPr>
              <w:tab/>
            </w:r>
            <w:r w:rsidR="00801B91">
              <w:rPr>
                <w:noProof/>
                <w:webHidden/>
              </w:rPr>
              <w:fldChar w:fldCharType="begin"/>
            </w:r>
            <w:r w:rsidR="00801B91">
              <w:rPr>
                <w:noProof/>
                <w:webHidden/>
              </w:rPr>
              <w:instrText xml:space="preserve"> PAGEREF _Toc35854315 \h </w:instrText>
            </w:r>
            <w:r w:rsidR="00801B91">
              <w:rPr>
                <w:noProof/>
                <w:webHidden/>
              </w:rPr>
            </w:r>
            <w:r w:rsidR="00801B91">
              <w:rPr>
                <w:noProof/>
                <w:webHidden/>
              </w:rPr>
              <w:fldChar w:fldCharType="separate"/>
            </w:r>
            <w:r w:rsidR="00801B91">
              <w:rPr>
                <w:noProof/>
                <w:webHidden/>
              </w:rPr>
              <w:t>3</w:t>
            </w:r>
            <w:r w:rsidR="00801B91">
              <w:rPr>
                <w:noProof/>
                <w:webHidden/>
              </w:rPr>
              <w:fldChar w:fldCharType="end"/>
            </w:r>
          </w:hyperlink>
        </w:p>
        <w:p w14:paraId="794C5886" w14:textId="001E22C7" w:rsidR="00801B91" w:rsidRDefault="00D40A71">
          <w:pPr>
            <w:pStyle w:val="TOC1"/>
            <w:tabs>
              <w:tab w:val="right" w:leader="dot" w:pos="9016"/>
            </w:tabs>
            <w:rPr>
              <w:rFonts w:eastAsiaTheme="minorEastAsia"/>
              <w:noProof/>
              <w:lang w:eastAsia="en-GB"/>
            </w:rPr>
          </w:pPr>
          <w:hyperlink w:anchor="_Toc35854316" w:history="1">
            <w:r w:rsidR="00801B91" w:rsidRPr="00CE3CD5">
              <w:rPr>
                <w:rStyle w:val="Hyperlink"/>
                <w:noProof/>
              </w:rPr>
              <w:t>Distributed Database Solution.</w:t>
            </w:r>
            <w:r w:rsidR="00801B91">
              <w:rPr>
                <w:noProof/>
                <w:webHidden/>
              </w:rPr>
              <w:tab/>
            </w:r>
            <w:r w:rsidR="00801B91">
              <w:rPr>
                <w:noProof/>
                <w:webHidden/>
              </w:rPr>
              <w:fldChar w:fldCharType="begin"/>
            </w:r>
            <w:r w:rsidR="00801B91">
              <w:rPr>
                <w:noProof/>
                <w:webHidden/>
              </w:rPr>
              <w:instrText xml:space="preserve"> PAGEREF _Toc35854316 \h </w:instrText>
            </w:r>
            <w:r w:rsidR="00801B91">
              <w:rPr>
                <w:noProof/>
                <w:webHidden/>
              </w:rPr>
            </w:r>
            <w:r w:rsidR="00801B91">
              <w:rPr>
                <w:noProof/>
                <w:webHidden/>
              </w:rPr>
              <w:fldChar w:fldCharType="separate"/>
            </w:r>
            <w:r w:rsidR="00801B91">
              <w:rPr>
                <w:noProof/>
                <w:webHidden/>
              </w:rPr>
              <w:t>4</w:t>
            </w:r>
            <w:r w:rsidR="00801B91">
              <w:rPr>
                <w:noProof/>
                <w:webHidden/>
              </w:rPr>
              <w:fldChar w:fldCharType="end"/>
            </w:r>
          </w:hyperlink>
        </w:p>
        <w:p w14:paraId="00ECFFEC" w14:textId="2DE1C53E" w:rsidR="00801B91" w:rsidRDefault="00D40A71">
          <w:pPr>
            <w:pStyle w:val="TOC2"/>
            <w:tabs>
              <w:tab w:val="right" w:leader="dot" w:pos="9016"/>
            </w:tabs>
            <w:rPr>
              <w:rFonts w:eastAsiaTheme="minorEastAsia"/>
              <w:noProof/>
              <w:lang w:eastAsia="en-GB"/>
            </w:rPr>
          </w:pPr>
          <w:hyperlink w:anchor="_Toc35854317" w:history="1">
            <w:r w:rsidR="00801B91" w:rsidRPr="00CE3CD5">
              <w:rPr>
                <w:rStyle w:val="Hyperlink"/>
                <w:noProof/>
              </w:rPr>
              <w:t>Region.</w:t>
            </w:r>
            <w:r w:rsidR="00801B91">
              <w:rPr>
                <w:noProof/>
                <w:webHidden/>
              </w:rPr>
              <w:tab/>
            </w:r>
            <w:r w:rsidR="00801B91">
              <w:rPr>
                <w:noProof/>
                <w:webHidden/>
              </w:rPr>
              <w:fldChar w:fldCharType="begin"/>
            </w:r>
            <w:r w:rsidR="00801B91">
              <w:rPr>
                <w:noProof/>
                <w:webHidden/>
              </w:rPr>
              <w:instrText xml:space="preserve"> PAGEREF _Toc35854317 \h </w:instrText>
            </w:r>
            <w:r w:rsidR="00801B91">
              <w:rPr>
                <w:noProof/>
                <w:webHidden/>
              </w:rPr>
            </w:r>
            <w:r w:rsidR="00801B91">
              <w:rPr>
                <w:noProof/>
                <w:webHidden/>
              </w:rPr>
              <w:fldChar w:fldCharType="separate"/>
            </w:r>
            <w:r w:rsidR="00801B91">
              <w:rPr>
                <w:noProof/>
                <w:webHidden/>
              </w:rPr>
              <w:t>4</w:t>
            </w:r>
            <w:r w:rsidR="00801B91">
              <w:rPr>
                <w:noProof/>
                <w:webHidden/>
              </w:rPr>
              <w:fldChar w:fldCharType="end"/>
            </w:r>
          </w:hyperlink>
        </w:p>
        <w:p w14:paraId="1F22C24D" w14:textId="48FBB279" w:rsidR="00801B91" w:rsidRDefault="00D40A71">
          <w:pPr>
            <w:pStyle w:val="TOC3"/>
            <w:tabs>
              <w:tab w:val="right" w:leader="dot" w:pos="9016"/>
            </w:tabs>
            <w:rPr>
              <w:rFonts w:eastAsiaTheme="minorEastAsia"/>
              <w:noProof/>
              <w:lang w:eastAsia="en-GB"/>
            </w:rPr>
          </w:pPr>
          <w:hyperlink w:anchor="_Toc35854318" w:history="1">
            <w:r w:rsidR="00801B91" w:rsidRPr="00CE3CD5">
              <w:rPr>
                <w:rStyle w:val="Hyperlink"/>
                <w:noProof/>
              </w:rPr>
              <w:t>Horizontally Fragmented Data.</w:t>
            </w:r>
            <w:r w:rsidR="00801B91">
              <w:rPr>
                <w:noProof/>
                <w:webHidden/>
              </w:rPr>
              <w:tab/>
            </w:r>
            <w:r w:rsidR="00801B91">
              <w:rPr>
                <w:noProof/>
                <w:webHidden/>
              </w:rPr>
              <w:fldChar w:fldCharType="begin"/>
            </w:r>
            <w:r w:rsidR="00801B91">
              <w:rPr>
                <w:noProof/>
                <w:webHidden/>
              </w:rPr>
              <w:instrText xml:space="preserve"> PAGEREF _Toc35854318 \h </w:instrText>
            </w:r>
            <w:r w:rsidR="00801B91">
              <w:rPr>
                <w:noProof/>
                <w:webHidden/>
              </w:rPr>
            </w:r>
            <w:r w:rsidR="00801B91">
              <w:rPr>
                <w:noProof/>
                <w:webHidden/>
              </w:rPr>
              <w:fldChar w:fldCharType="separate"/>
            </w:r>
            <w:r w:rsidR="00801B91">
              <w:rPr>
                <w:noProof/>
                <w:webHidden/>
              </w:rPr>
              <w:t>4</w:t>
            </w:r>
            <w:r w:rsidR="00801B91">
              <w:rPr>
                <w:noProof/>
                <w:webHidden/>
              </w:rPr>
              <w:fldChar w:fldCharType="end"/>
            </w:r>
          </w:hyperlink>
        </w:p>
        <w:p w14:paraId="1384B4FB" w14:textId="4222E391" w:rsidR="00801B91" w:rsidRDefault="00D40A71">
          <w:pPr>
            <w:pStyle w:val="TOC2"/>
            <w:tabs>
              <w:tab w:val="right" w:leader="dot" w:pos="9016"/>
            </w:tabs>
            <w:rPr>
              <w:rFonts w:eastAsiaTheme="minorEastAsia"/>
              <w:noProof/>
              <w:lang w:eastAsia="en-GB"/>
            </w:rPr>
          </w:pPr>
          <w:hyperlink w:anchor="_Toc35854319" w:history="1">
            <w:r w:rsidR="00801B91" w:rsidRPr="00CE3CD5">
              <w:rPr>
                <w:rStyle w:val="Hyperlink"/>
                <w:noProof/>
              </w:rPr>
              <w:t>City.</w:t>
            </w:r>
            <w:r w:rsidR="00801B91">
              <w:rPr>
                <w:noProof/>
                <w:webHidden/>
              </w:rPr>
              <w:tab/>
            </w:r>
            <w:r w:rsidR="00801B91">
              <w:rPr>
                <w:noProof/>
                <w:webHidden/>
              </w:rPr>
              <w:fldChar w:fldCharType="begin"/>
            </w:r>
            <w:r w:rsidR="00801B91">
              <w:rPr>
                <w:noProof/>
                <w:webHidden/>
              </w:rPr>
              <w:instrText xml:space="preserve"> PAGEREF _Toc35854319 \h </w:instrText>
            </w:r>
            <w:r w:rsidR="00801B91">
              <w:rPr>
                <w:noProof/>
                <w:webHidden/>
              </w:rPr>
            </w:r>
            <w:r w:rsidR="00801B91">
              <w:rPr>
                <w:noProof/>
                <w:webHidden/>
              </w:rPr>
              <w:fldChar w:fldCharType="separate"/>
            </w:r>
            <w:r w:rsidR="00801B91">
              <w:rPr>
                <w:noProof/>
                <w:webHidden/>
              </w:rPr>
              <w:t>4</w:t>
            </w:r>
            <w:r w:rsidR="00801B91">
              <w:rPr>
                <w:noProof/>
                <w:webHidden/>
              </w:rPr>
              <w:fldChar w:fldCharType="end"/>
            </w:r>
          </w:hyperlink>
        </w:p>
        <w:p w14:paraId="651FB837" w14:textId="16E025FA" w:rsidR="00801B91" w:rsidRDefault="00D40A71">
          <w:pPr>
            <w:pStyle w:val="TOC3"/>
            <w:tabs>
              <w:tab w:val="right" w:leader="dot" w:pos="9016"/>
            </w:tabs>
            <w:rPr>
              <w:rFonts w:eastAsiaTheme="minorEastAsia"/>
              <w:noProof/>
              <w:lang w:eastAsia="en-GB"/>
            </w:rPr>
          </w:pPr>
          <w:hyperlink w:anchor="_Toc35854320" w:history="1">
            <w:r w:rsidR="00801B91" w:rsidRPr="00CE3CD5">
              <w:rPr>
                <w:rStyle w:val="Hyperlink"/>
                <w:noProof/>
              </w:rPr>
              <w:t>Horizontally Fragmented Data.</w:t>
            </w:r>
            <w:r w:rsidR="00801B91">
              <w:rPr>
                <w:noProof/>
                <w:webHidden/>
              </w:rPr>
              <w:tab/>
            </w:r>
            <w:r w:rsidR="00801B91">
              <w:rPr>
                <w:noProof/>
                <w:webHidden/>
              </w:rPr>
              <w:fldChar w:fldCharType="begin"/>
            </w:r>
            <w:r w:rsidR="00801B91">
              <w:rPr>
                <w:noProof/>
                <w:webHidden/>
              </w:rPr>
              <w:instrText xml:space="preserve"> PAGEREF _Toc35854320 \h </w:instrText>
            </w:r>
            <w:r w:rsidR="00801B91">
              <w:rPr>
                <w:noProof/>
                <w:webHidden/>
              </w:rPr>
            </w:r>
            <w:r w:rsidR="00801B91">
              <w:rPr>
                <w:noProof/>
                <w:webHidden/>
              </w:rPr>
              <w:fldChar w:fldCharType="separate"/>
            </w:r>
            <w:r w:rsidR="00801B91">
              <w:rPr>
                <w:noProof/>
                <w:webHidden/>
              </w:rPr>
              <w:t>4</w:t>
            </w:r>
            <w:r w:rsidR="00801B91">
              <w:rPr>
                <w:noProof/>
                <w:webHidden/>
              </w:rPr>
              <w:fldChar w:fldCharType="end"/>
            </w:r>
          </w:hyperlink>
        </w:p>
        <w:p w14:paraId="0CEB12ED" w14:textId="3A5B5809" w:rsidR="00801B91" w:rsidRDefault="00D40A71">
          <w:pPr>
            <w:pStyle w:val="TOC2"/>
            <w:tabs>
              <w:tab w:val="right" w:leader="dot" w:pos="9016"/>
            </w:tabs>
            <w:rPr>
              <w:rFonts w:eastAsiaTheme="minorEastAsia"/>
              <w:noProof/>
              <w:lang w:eastAsia="en-GB"/>
            </w:rPr>
          </w:pPr>
          <w:hyperlink w:anchor="_Toc35854321" w:history="1">
            <w:r w:rsidR="00801B91" w:rsidRPr="00CE3CD5">
              <w:rPr>
                <w:rStyle w:val="Hyperlink"/>
                <w:noProof/>
              </w:rPr>
              <w:t>Gym.</w:t>
            </w:r>
            <w:r w:rsidR="00801B91">
              <w:rPr>
                <w:noProof/>
                <w:webHidden/>
              </w:rPr>
              <w:tab/>
            </w:r>
            <w:r w:rsidR="00801B91">
              <w:rPr>
                <w:noProof/>
                <w:webHidden/>
              </w:rPr>
              <w:fldChar w:fldCharType="begin"/>
            </w:r>
            <w:r w:rsidR="00801B91">
              <w:rPr>
                <w:noProof/>
                <w:webHidden/>
              </w:rPr>
              <w:instrText xml:space="preserve"> PAGEREF _Toc35854321 \h </w:instrText>
            </w:r>
            <w:r w:rsidR="00801B91">
              <w:rPr>
                <w:noProof/>
                <w:webHidden/>
              </w:rPr>
            </w:r>
            <w:r w:rsidR="00801B91">
              <w:rPr>
                <w:noProof/>
                <w:webHidden/>
              </w:rPr>
              <w:fldChar w:fldCharType="separate"/>
            </w:r>
            <w:r w:rsidR="00801B91">
              <w:rPr>
                <w:noProof/>
                <w:webHidden/>
              </w:rPr>
              <w:t>4</w:t>
            </w:r>
            <w:r w:rsidR="00801B91">
              <w:rPr>
                <w:noProof/>
                <w:webHidden/>
              </w:rPr>
              <w:fldChar w:fldCharType="end"/>
            </w:r>
          </w:hyperlink>
        </w:p>
        <w:p w14:paraId="3141D056" w14:textId="3CF82E08" w:rsidR="00801B91" w:rsidRDefault="00D40A71">
          <w:pPr>
            <w:pStyle w:val="TOC3"/>
            <w:tabs>
              <w:tab w:val="right" w:leader="dot" w:pos="9016"/>
            </w:tabs>
            <w:rPr>
              <w:rFonts w:eastAsiaTheme="minorEastAsia"/>
              <w:noProof/>
              <w:lang w:eastAsia="en-GB"/>
            </w:rPr>
          </w:pPr>
          <w:hyperlink w:anchor="_Toc35854322" w:history="1">
            <w:r w:rsidR="00801B91" w:rsidRPr="00CE3CD5">
              <w:rPr>
                <w:rStyle w:val="Hyperlink"/>
                <w:noProof/>
              </w:rPr>
              <w:t>Horizontally Fragmented Data.</w:t>
            </w:r>
            <w:r w:rsidR="00801B91">
              <w:rPr>
                <w:noProof/>
                <w:webHidden/>
              </w:rPr>
              <w:tab/>
            </w:r>
            <w:r w:rsidR="00801B91">
              <w:rPr>
                <w:noProof/>
                <w:webHidden/>
              </w:rPr>
              <w:fldChar w:fldCharType="begin"/>
            </w:r>
            <w:r w:rsidR="00801B91">
              <w:rPr>
                <w:noProof/>
                <w:webHidden/>
              </w:rPr>
              <w:instrText xml:space="preserve"> PAGEREF _Toc35854322 \h </w:instrText>
            </w:r>
            <w:r w:rsidR="00801B91">
              <w:rPr>
                <w:noProof/>
                <w:webHidden/>
              </w:rPr>
            </w:r>
            <w:r w:rsidR="00801B91">
              <w:rPr>
                <w:noProof/>
                <w:webHidden/>
              </w:rPr>
              <w:fldChar w:fldCharType="separate"/>
            </w:r>
            <w:r w:rsidR="00801B91">
              <w:rPr>
                <w:noProof/>
                <w:webHidden/>
              </w:rPr>
              <w:t>4</w:t>
            </w:r>
            <w:r w:rsidR="00801B91">
              <w:rPr>
                <w:noProof/>
                <w:webHidden/>
              </w:rPr>
              <w:fldChar w:fldCharType="end"/>
            </w:r>
          </w:hyperlink>
        </w:p>
        <w:p w14:paraId="44E23C99" w14:textId="1E06E49B" w:rsidR="00801B91" w:rsidRDefault="00D40A71">
          <w:pPr>
            <w:pStyle w:val="TOC2"/>
            <w:tabs>
              <w:tab w:val="right" w:leader="dot" w:pos="9016"/>
            </w:tabs>
            <w:rPr>
              <w:rFonts w:eastAsiaTheme="minorEastAsia"/>
              <w:noProof/>
              <w:lang w:eastAsia="en-GB"/>
            </w:rPr>
          </w:pPr>
          <w:hyperlink w:anchor="_Toc35854323" w:history="1">
            <w:r w:rsidR="00801B91" w:rsidRPr="00CE3CD5">
              <w:rPr>
                <w:rStyle w:val="Hyperlink"/>
                <w:noProof/>
              </w:rPr>
              <w:t>MembershipType.</w:t>
            </w:r>
            <w:r w:rsidR="00801B91">
              <w:rPr>
                <w:noProof/>
                <w:webHidden/>
              </w:rPr>
              <w:tab/>
            </w:r>
            <w:r w:rsidR="00801B91">
              <w:rPr>
                <w:noProof/>
                <w:webHidden/>
              </w:rPr>
              <w:fldChar w:fldCharType="begin"/>
            </w:r>
            <w:r w:rsidR="00801B91">
              <w:rPr>
                <w:noProof/>
                <w:webHidden/>
              </w:rPr>
              <w:instrText xml:space="preserve"> PAGEREF _Toc35854323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363B8CC1" w14:textId="3CAEB48D" w:rsidR="00801B91" w:rsidRDefault="00D40A71">
          <w:pPr>
            <w:pStyle w:val="TOC3"/>
            <w:tabs>
              <w:tab w:val="right" w:leader="dot" w:pos="9016"/>
            </w:tabs>
            <w:rPr>
              <w:rFonts w:eastAsiaTheme="minorEastAsia"/>
              <w:noProof/>
              <w:lang w:eastAsia="en-GB"/>
            </w:rPr>
          </w:pPr>
          <w:hyperlink w:anchor="_Toc35854324" w:history="1">
            <w:r w:rsidR="00801B91" w:rsidRPr="00CE3CD5">
              <w:rPr>
                <w:rStyle w:val="Hyperlink"/>
                <w:noProof/>
              </w:rPr>
              <w:t>Horizontally Fragmented Data.</w:t>
            </w:r>
            <w:r w:rsidR="00801B91">
              <w:rPr>
                <w:noProof/>
                <w:webHidden/>
              </w:rPr>
              <w:tab/>
            </w:r>
            <w:r w:rsidR="00801B91">
              <w:rPr>
                <w:noProof/>
                <w:webHidden/>
              </w:rPr>
              <w:fldChar w:fldCharType="begin"/>
            </w:r>
            <w:r w:rsidR="00801B91">
              <w:rPr>
                <w:noProof/>
                <w:webHidden/>
              </w:rPr>
              <w:instrText xml:space="preserve"> PAGEREF _Toc35854324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2593936B" w14:textId="2CF256C6" w:rsidR="00801B91" w:rsidRDefault="00D40A71">
          <w:pPr>
            <w:pStyle w:val="TOC3"/>
            <w:tabs>
              <w:tab w:val="right" w:leader="dot" w:pos="9016"/>
            </w:tabs>
            <w:rPr>
              <w:rFonts w:eastAsiaTheme="minorEastAsia"/>
              <w:noProof/>
              <w:lang w:eastAsia="en-GB"/>
            </w:rPr>
          </w:pPr>
          <w:hyperlink w:anchor="_Toc35854325" w:history="1">
            <w:r w:rsidR="00801B91" w:rsidRPr="00CE3CD5">
              <w:rPr>
                <w:rStyle w:val="Hyperlink"/>
                <w:noProof/>
              </w:rPr>
              <w:t>Vertically Fragmented Data.</w:t>
            </w:r>
            <w:r w:rsidR="00801B91">
              <w:rPr>
                <w:noProof/>
                <w:webHidden/>
              </w:rPr>
              <w:tab/>
            </w:r>
            <w:r w:rsidR="00801B91">
              <w:rPr>
                <w:noProof/>
                <w:webHidden/>
              </w:rPr>
              <w:fldChar w:fldCharType="begin"/>
            </w:r>
            <w:r w:rsidR="00801B91">
              <w:rPr>
                <w:noProof/>
                <w:webHidden/>
              </w:rPr>
              <w:instrText xml:space="preserve"> PAGEREF _Toc35854325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298B3867" w14:textId="024B6C86" w:rsidR="00801B91" w:rsidRDefault="00D40A71">
          <w:pPr>
            <w:pStyle w:val="TOC2"/>
            <w:tabs>
              <w:tab w:val="right" w:leader="dot" w:pos="9016"/>
            </w:tabs>
            <w:rPr>
              <w:rFonts w:eastAsiaTheme="minorEastAsia"/>
              <w:noProof/>
              <w:lang w:eastAsia="en-GB"/>
            </w:rPr>
          </w:pPr>
          <w:hyperlink w:anchor="_Toc35854326" w:history="1">
            <w:r w:rsidR="00801B91" w:rsidRPr="00CE3CD5">
              <w:rPr>
                <w:rStyle w:val="Hyperlink"/>
                <w:noProof/>
              </w:rPr>
              <w:t>GymMembershipPrice.</w:t>
            </w:r>
            <w:r w:rsidR="00801B91">
              <w:rPr>
                <w:noProof/>
                <w:webHidden/>
              </w:rPr>
              <w:tab/>
            </w:r>
            <w:r w:rsidR="00801B91">
              <w:rPr>
                <w:noProof/>
                <w:webHidden/>
              </w:rPr>
              <w:fldChar w:fldCharType="begin"/>
            </w:r>
            <w:r w:rsidR="00801B91">
              <w:rPr>
                <w:noProof/>
                <w:webHidden/>
              </w:rPr>
              <w:instrText xml:space="preserve"> PAGEREF _Toc35854326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5CFF9AA9" w14:textId="48003E6E" w:rsidR="00801B91" w:rsidRDefault="00D40A71">
          <w:pPr>
            <w:pStyle w:val="TOC3"/>
            <w:tabs>
              <w:tab w:val="right" w:leader="dot" w:pos="9016"/>
            </w:tabs>
            <w:rPr>
              <w:rFonts w:eastAsiaTheme="minorEastAsia"/>
              <w:noProof/>
              <w:lang w:eastAsia="en-GB"/>
            </w:rPr>
          </w:pPr>
          <w:hyperlink w:anchor="_Toc35854327" w:history="1">
            <w:r w:rsidR="00801B91" w:rsidRPr="00CE3CD5">
              <w:rPr>
                <w:rStyle w:val="Hyperlink"/>
                <w:noProof/>
              </w:rPr>
              <w:t>Horizontally Fragmented Data.</w:t>
            </w:r>
            <w:r w:rsidR="00801B91">
              <w:rPr>
                <w:noProof/>
                <w:webHidden/>
              </w:rPr>
              <w:tab/>
            </w:r>
            <w:r w:rsidR="00801B91">
              <w:rPr>
                <w:noProof/>
                <w:webHidden/>
              </w:rPr>
              <w:fldChar w:fldCharType="begin"/>
            </w:r>
            <w:r w:rsidR="00801B91">
              <w:rPr>
                <w:noProof/>
                <w:webHidden/>
              </w:rPr>
              <w:instrText xml:space="preserve"> PAGEREF _Toc35854327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54DD3E07" w14:textId="66F2390F" w:rsidR="00801B91" w:rsidRDefault="00D40A71">
          <w:pPr>
            <w:pStyle w:val="TOC3"/>
            <w:tabs>
              <w:tab w:val="right" w:leader="dot" w:pos="9016"/>
            </w:tabs>
            <w:rPr>
              <w:rFonts w:eastAsiaTheme="minorEastAsia"/>
              <w:noProof/>
              <w:lang w:eastAsia="en-GB"/>
            </w:rPr>
          </w:pPr>
          <w:hyperlink w:anchor="_Toc35854328" w:history="1">
            <w:r w:rsidR="00801B91" w:rsidRPr="00CE3CD5">
              <w:rPr>
                <w:rStyle w:val="Hyperlink"/>
                <w:noProof/>
              </w:rPr>
              <w:t>Vertically Fragmented Data.</w:t>
            </w:r>
            <w:r w:rsidR="00801B91">
              <w:rPr>
                <w:noProof/>
                <w:webHidden/>
              </w:rPr>
              <w:tab/>
            </w:r>
            <w:r w:rsidR="00801B91">
              <w:rPr>
                <w:noProof/>
                <w:webHidden/>
              </w:rPr>
              <w:fldChar w:fldCharType="begin"/>
            </w:r>
            <w:r w:rsidR="00801B91">
              <w:rPr>
                <w:noProof/>
                <w:webHidden/>
              </w:rPr>
              <w:instrText xml:space="preserve"> PAGEREF _Toc35854328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46A17D51" w14:textId="0D92D49D" w:rsidR="00801B91" w:rsidRDefault="00D40A71">
          <w:pPr>
            <w:pStyle w:val="TOC2"/>
            <w:tabs>
              <w:tab w:val="right" w:leader="dot" w:pos="9016"/>
            </w:tabs>
            <w:rPr>
              <w:rFonts w:eastAsiaTheme="minorEastAsia"/>
              <w:noProof/>
              <w:lang w:eastAsia="en-GB"/>
            </w:rPr>
          </w:pPr>
          <w:hyperlink w:anchor="_Toc35854329" w:history="1">
            <w:r w:rsidR="00801B91" w:rsidRPr="00CE3CD5">
              <w:rPr>
                <w:rStyle w:val="Hyperlink"/>
                <w:noProof/>
              </w:rPr>
              <w:t>Customer.</w:t>
            </w:r>
            <w:r w:rsidR="00801B91">
              <w:rPr>
                <w:noProof/>
                <w:webHidden/>
              </w:rPr>
              <w:tab/>
            </w:r>
            <w:r w:rsidR="00801B91">
              <w:rPr>
                <w:noProof/>
                <w:webHidden/>
              </w:rPr>
              <w:fldChar w:fldCharType="begin"/>
            </w:r>
            <w:r w:rsidR="00801B91">
              <w:rPr>
                <w:noProof/>
                <w:webHidden/>
              </w:rPr>
              <w:instrText xml:space="preserve"> PAGEREF _Toc35854329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3C51600C" w14:textId="42B38ADA" w:rsidR="00801B91" w:rsidRDefault="00D40A71">
          <w:pPr>
            <w:pStyle w:val="TOC3"/>
            <w:tabs>
              <w:tab w:val="right" w:leader="dot" w:pos="9016"/>
            </w:tabs>
            <w:rPr>
              <w:rFonts w:eastAsiaTheme="minorEastAsia"/>
              <w:noProof/>
              <w:lang w:eastAsia="en-GB"/>
            </w:rPr>
          </w:pPr>
          <w:hyperlink w:anchor="_Toc35854330" w:history="1">
            <w:r w:rsidR="00801B91" w:rsidRPr="00CE3CD5">
              <w:rPr>
                <w:rStyle w:val="Hyperlink"/>
                <w:noProof/>
              </w:rPr>
              <w:t>Horizontally Fragmented Data.</w:t>
            </w:r>
            <w:r w:rsidR="00801B91">
              <w:rPr>
                <w:noProof/>
                <w:webHidden/>
              </w:rPr>
              <w:tab/>
            </w:r>
            <w:r w:rsidR="00801B91">
              <w:rPr>
                <w:noProof/>
                <w:webHidden/>
              </w:rPr>
              <w:fldChar w:fldCharType="begin"/>
            </w:r>
            <w:r w:rsidR="00801B91">
              <w:rPr>
                <w:noProof/>
                <w:webHidden/>
              </w:rPr>
              <w:instrText xml:space="preserve"> PAGEREF _Toc35854330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18DE7B1D" w14:textId="47C30EEE" w:rsidR="00801B91" w:rsidRDefault="00D40A71">
          <w:pPr>
            <w:pStyle w:val="TOC3"/>
            <w:tabs>
              <w:tab w:val="right" w:leader="dot" w:pos="9016"/>
            </w:tabs>
            <w:rPr>
              <w:rFonts w:eastAsiaTheme="minorEastAsia"/>
              <w:noProof/>
              <w:lang w:eastAsia="en-GB"/>
            </w:rPr>
          </w:pPr>
          <w:hyperlink w:anchor="_Toc35854331" w:history="1">
            <w:r w:rsidR="00801B91" w:rsidRPr="00CE3CD5">
              <w:rPr>
                <w:rStyle w:val="Hyperlink"/>
                <w:noProof/>
              </w:rPr>
              <w:t>Vertically Fragmented Data.</w:t>
            </w:r>
            <w:r w:rsidR="00801B91">
              <w:rPr>
                <w:noProof/>
                <w:webHidden/>
              </w:rPr>
              <w:tab/>
            </w:r>
            <w:r w:rsidR="00801B91">
              <w:rPr>
                <w:noProof/>
                <w:webHidden/>
              </w:rPr>
              <w:fldChar w:fldCharType="begin"/>
            </w:r>
            <w:r w:rsidR="00801B91">
              <w:rPr>
                <w:noProof/>
                <w:webHidden/>
              </w:rPr>
              <w:instrText xml:space="preserve"> PAGEREF _Toc35854331 \h </w:instrText>
            </w:r>
            <w:r w:rsidR="00801B91">
              <w:rPr>
                <w:noProof/>
                <w:webHidden/>
              </w:rPr>
            </w:r>
            <w:r w:rsidR="00801B91">
              <w:rPr>
                <w:noProof/>
                <w:webHidden/>
              </w:rPr>
              <w:fldChar w:fldCharType="separate"/>
            </w:r>
            <w:r w:rsidR="00801B91">
              <w:rPr>
                <w:noProof/>
                <w:webHidden/>
              </w:rPr>
              <w:t>5</w:t>
            </w:r>
            <w:r w:rsidR="00801B91">
              <w:rPr>
                <w:noProof/>
                <w:webHidden/>
              </w:rPr>
              <w:fldChar w:fldCharType="end"/>
            </w:r>
          </w:hyperlink>
        </w:p>
        <w:p w14:paraId="2A25B757" w14:textId="0EC063C5" w:rsidR="00801B91" w:rsidRDefault="00D40A71">
          <w:pPr>
            <w:pStyle w:val="TOC1"/>
            <w:tabs>
              <w:tab w:val="right" w:leader="dot" w:pos="9016"/>
            </w:tabs>
            <w:rPr>
              <w:rFonts w:eastAsiaTheme="minorEastAsia"/>
              <w:noProof/>
              <w:lang w:eastAsia="en-GB"/>
            </w:rPr>
          </w:pPr>
          <w:hyperlink w:anchor="_Toc35854332" w:history="1">
            <w:r w:rsidR="00801B91" w:rsidRPr="00CE3CD5">
              <w:rPr>
                <w:rStyle w:val="Hyperlink"/>
                <w:noProof/>
              </w:rPr>
              <w:t>References</w:t>
            </w:r>
            <w:r w:rsidR="00801B91">
              <w:rPr>
                <w:noProof/>
                <w:webHidden/>
              </w:rPr>
              <w:tab/>
            </w:r>
            <w:r w:rsidR="00801B91">
              <w:rPr>
                <w:noProof/>
                <w:webHidden/>
              </w:rPr>
              <w:fldChar w:fldCharType="begin"/>
            </w:r>
            <w:r w:rsidR="00801B91">
              <w:rPr>
                <w:noProof/>
                <w:webHidden/>
              </w:rPr>
              <w:instrText xml:space="preserve"> PAGEREF _Toc35854332 \h </w:instrText>
            </w:r>
            <w:r w:rsidR="00801B91">
              <w:rPr>
                <w:noProof/>
                <w:webHidden/>
              </w:rPr>
            </w:r>
            <w:r w:rsidR="00801B91">
              <w:rPr>
                <w:noProof/>
                <w:webHidden/>
              </w:rPr>
              <w:fldChar w:fldCharType="separate"/>
            </w:r>
            <w:r w:rsidR="00801B91">
              <w:rPr>
                <w:noProof/>
                <w:webHidden/>
              </w:rPr>
              <w:t>6</w:t>
            </w:r>
            <w:r w:rsidR="00801B91">
              <w:rPr>
                <w:noProof/>
                <w:webHidden/>
              </w:rPr>
              <w:fldChar w:fldCharType="end"/>
            </w:r>
          </w:hyperlink>
        </w:p>
        <w:p w14:paraId="097028AD" w14:textId="6E0B1373" w:rsidR="00A117A8" w:rsidRDefault="00A117A8">
          <w:r>
            <w:rPr>
              <w:b/>
              <w:bCs/>
              <w:noProof/>
            </w:rPr>
            <w:fldChar w:fldCharType="end"/>
          </w:r>
        </w:p>
      </w:sdtContent>
    </w:sdt>
    <w:p w14:paraId="2ED53729" w14:textId="77777777" w:rsidR="00A117A8" w:rsidRPr="00A117A8" w:rsidRDefault="00A117A8"/>
    <w:p w14:paraId="44B1F038" w14:textId="77777777" w:rsidR="007514EC" w:rsidRDefault="007514EC" w:rsidP="008C2703">
      <w:pPr>
        <w:pStyle w:val="Heading1"/>
        <w:rPr>
          <w:color w:val="auto"/>
        </w:rPr>
      </w:pPr>
    </w:p>
    <w:p w14:paraId="79596364" w14:textId="77777777" w:rsidR="007514EC" w:rsidRDefault="007514EC" w:rsidP="008C2703">
      <w:pPr>
        <w:pStyle w:val="Heading1"/>
        <w:rPr>
          <w:color w:val="auto"/>
        </w:rPr>
      </w:pPr>
    </w:p>
    <w:p w14:paraId="6462D084" w14:textId="77777777" w:rsidR="007514EC" w:rsidRDefault="007514EC" w:rsidP="008C2703">
      <w:pPr>
        <w:pStyle w:val="Heading1"/>
        <w:rPr>
          <w:color w:val="auto"/>
        </w:rPr>
      </w:pPr>
    </w:p>
    <w:p w14:paraId="2ED4D39B" w14:textId="77777777" w:rsidR="007514EC" w:rsidRPr="007514EC" w:rsidRDefault="007514EC" w:rsidP="007514EC"/>
    <w:p w14:paraId="35C6BEAC" w14:textId="36239508" w:rsidR="000128A8" w:rsidRDefault="00FC6E09" w:rsidP="008C2703">
      <w:pPr>
        <w:pStyle w:val="Heading1"/>
        <w:rPr>
          <w:color w:val="auto"/>
        </w:rPr>
      </w:pPr>
      <w:bookmarkStart w:id="0" w:name="_Toc35854309"/>
      <w:r w:rsidRPr="008C2703">
        <w:rPr>
          <w:color w:val="auto"/>
        </w:rPr>
        <w:lastRenderedPageBreak/>
        <w:t>Abstract</w:t>
      </w:r>
      <w:bookmarkEnd w:id="0"/>
      <w:r w:rsidRPr="008C2703">
        <w:rPr>
          <w:color w:val="auto"/>
        </w:rPr>
        <w:t xml:space="preserve"> </w:t>
      </w:r>
    </w:p>
    <w:p w14:paraId="0E192C7A" w14:textId="040FD8FD" w:rsidR="00E31BEF" w:rsidRPr="00E31BEF" w:rsidRDefault="00E31BEF" w:rsidP="00E31BEF">
      <w:r>
        <w:t>The report that is written below is base</w:t>
      </w:r>
      <w:r w:rsidR="00F94D84">
        <w:t>d</w:t>
      </w:r>
      <w:r>
        <w:t xml:space="preserve"> on the </w:t>
      </w:r>
      <w:r w:rsidR="00F94D84">
        <w:t>‘</w:t>
      </w:r>
      <w:r>
        <w:t>ShapeUp Gyms</w:t>
      </w:r>
      <w:r w:rsidR="00F94D84">
        <w:t xml:space="preserve">’ database. </w:t>
      </w:r>
      <w:r w:rsidR="00801B91">
        <w:t xml:space="preserve">It contains all necessary information on Performance Tuning and </w:t>
      </w:r>
      <w:commentRangeStart w:id="1"/>
      <w:del w:id="2" w:author="Kemi Ademoye" w:date="2020-04-03T09:33:00Z">
        <w:r w:rsidR="00801B91" w:rsidDel="00AB0BFE">
          <w:delText>it’s</w:delText>
        </w:r>
      </w:del>
      <w:commentRangeEnd w:id="1"/>
      <w:ins w:id="3" w:author="Kemi Ademoye" w:date="2020-04-03T09:33:00Z">
        <w:r w:rsidR="00AB0BFE">
          <w:t>its</w:t>
        </w:r>
      </w:ins>
      <w:r w:rsidR="00AB0BFE">
        <w:rPr>
          <w:rStyle w:val="CommentReference"/>
        </w:rPr>
        <w:commentReference w:id="1"/>
      </w:r>
      <w:r w:rsidR="00801B91">
        <w:t xml:space="preserve"> Distributed Database.</w:t>
      </w:r>
    </w:p>
    <w:p w14:paraId="48994CDF" w14:textId="77777777" w:rsidR="00FC6E09" w:rsidRPr="008C2703" w:rsidRDefault="00FC6E09" w:rsidP="008C2703">
      <w:pPr>
        <w:pStyle w:val="Heading1"/>
        <w:rPr>
          <w:color w:val="auto"/>
        </w:rPr>
      </w:pPr>
      <w:bookmarkStart w:id="4" w:name="_Toc35854310"/>
      <w:r w:rsidRPr="008C2703">
        <w:rPr>
          <w:color w:val="auto"/>
        </w:rPr>
        <w:t>Performance Tuning.</w:t>
      </w:r>
      <w:bookmarkEnd w:id="4"/>
    </w:p>
    <w:p w14:paraId="07DF00EA" w14:textId="77777777" w:rsidR="007514EC" w:rsidRPr="007514EC" w:rsidRDefault="007514EC" w:rsidP="007514EC">
      <w:pPr>
        <w:pStyle w:val="Heading2"/>
        <w:rPr>
          <w:color w:val="auto"/>
        </w:rPr>
      </w:pPr>
      <w:bookmarkStart w:id="5" w:name="_Toc35854311"/>
      <w:r w:rsidRPr="007514EC">
        <w:rPr>
          <w:color w:val="auto"/>
        </w:rPr>
        <w:t>Data Query Requirements.</w:t>
      </w:r>
      <w:bookmarkEnd w:id="5"/>
    </w:p>
    <w:p w14:paraId="1132B7E6" w14:textId="77777777" w:rsidR="00A117A8" w:rsidRDefault="00A117A8" w:rsidP="00A117A8">
      <w:pPr>
        <w:pStyle w:val="Heading2"/>
        <w:rPr>
          <w:color w:val="auto"/>
        </w:rPr>
      </w:pPr>
      <w:bookmarkStart w:id="6" w:name="_Toc35854312"/>
      <w:r w:rsidRPr="00A117A8">
        <w:rPr>
          <w:color w:val="auto"/>
        </w:rPr>
        <w:t>Secondary Indexes.</w:t>
      </w:r>
      <w:bookmarkEnd w:id="6"/>
    </w:p>
    <w:p w14:paraId="61C5B072" w14:textId="292A7ABD" w:rsidR="00A117A8" w:rsidRDefault="007514EC" w:rsidP="00A117A8">
      <w:r>
        <w:t xml:space="preserve">In order to decide upon which Indexes would be best to include in the database to enhance the performance, </w:t>
      </w:r>
      <w:commentRangeStart w:id="7"/>
      <w:del w:id="8" w:author="Kemi Ademoye" w:date="2020-04-03T09:49:00Z">
        <w:r w:rsidDel="009D6583">
          <w:delText xml:space="preserve">Lowri </w:delText>
        </w:r>
        <w:commentRangeEnd w:id="7"/>
        <w:r w:rsidR="009D6583" w:rsidDel="009D6583">
          <w:rPr>
            <w:rStyle w:val="CommentReference"/>
          </w:rPr>
          <w:commentReference w:id="7"/>
        </w:r>
        <w:r w:rsidDel="009D6583">
          <w:delText xml:space="preserve">had to  have a think about </w:delText>
        </w:r>
      </w:del>
      <w:r>
        <w:t>the different aspects that would be used by both customers and staff more frequently</w:t>
      </w:r>
      <w:ins w:id="9" w:author="Kemi Ademoye" w:date="2020-04-03T09:49:00Z">
        <w:r w:rsidR="009D6583">
          <w:t xml:space="preserve"> had to be </w:t>
        </w:r>
      </w:ins>
      <w:ins w:id="10" w:author="Kemi Ademoye" w:date="2020-04-03T09:50:00Z">
        <w:r w:rsidR="009D6583">
          <w:t>considered</w:t>
        </w:r>
      </w:ins>
      <w:r>
        <w:t xml:space="preserve">. </w:t>
      </w:r>
      <w:r w:rsidR="00A117A8">
        <w:t>The four different secondary indexes that the author felt would improve the overall performance are shown below;</w:t>
      </w:r>
    </w:p>
    <w:p w14:paraId="780EE099" w14:textId="77777777" w:rsidR="00A117A8" w:rsidRDefault="00A117A8" w:rsidP="00A117A8">
      <w:pPr>
        <w:pStyle w:val="Heading3"/>
        <w:rPr>
          <w:color w:val="auto"/>
        </w:rPr>
      </w:pPr>
      <w:bookmarkStart w:id="11" w:name="_Toc35854313"/>
      <w:r w:rsidRPr="00A117A8">
        <w:rPr>
          <w:color w:val="auto"/>
        </w:rPr>
        <w:t>Secondary Index to see where gyms are located in specific cities.</w:t>
      </w:r>
      <w:bookmarkEnd w:id="11"/>
    </w:p>
    <w:p w14:paraId="6DCB4FF4" w14:textId="77777777" w:rsidR="007514EC" w:rsidRDefault="007514EC" w:rsidP="007514EC">
      <w:r>
        <w:t xml:space="preserve">The first index created was made for users to be able to see all gyms located in specific cities. It is important that when a user signs up to ‘ShapeUp’ they are able to find gyms quickly that are located near them. It would be impractical for users to be viewing gyms hours away from where they live. The code which executes this first index is shown </w:t>
      </w:r>
      <w:commentRangeStart w:id="12"/>
      <w:r>
        <w:t>below</w:t>
      </w:r>
      <w:commentRangeEnd w:id="12"/>
      <w:r w:rsidR="002772D0">
        <w:rPr>
          <w:rStyle w:val="CommentReference"/>
        </w:rPr>
        <w:commentReference w:id="12"/>
      </w:r>
      <w:r>
        <w:t>;</w:t>
      </w:r>
    </w:p>
    <w:p w14:paraId="2BC745F1" w14:textId="77777777" w:rsidR="007514EC" w:rsidRDefault="007514EC" w:rsidP="007514EC">
      <w:pPr>
        <w:autoSpaceDE w:val="0"/>
        <w:autoSpaceDN w:val="0"/>
        <w:adjustRightInd w:val="0"/>
        <w:spacing w:after="0" w:line="240" w:lineRule="auto"/>
        <w:jc w:val="center"/>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NONCLUSTERED</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idx_Gym_GymLocation</w:t>
      </w:r>
    </w:p>
    <w:p w14:paraId="16D30399" w14:textId="77777777" w:rsidR="007514EC" w:rsidRDefault="007514EC" w:rsidP="007514EC">
      <w:pPr>
        <w:autoSpaceDE w:val="0"/>
        <w:autoSpaceDN w:val="0"/>
        <w:adjustRightInd w:val="0"/>
        <w:spacing w:after="0" w:line="240" w:lineRule="auto"/>
        <w:jc w:val="center"/>
        <w:rPr>
          <w:rFonts w:ascii="Consolas" w:hAnsi="Consolas" w:cs="Consolas"/>
          <w:color w:val="808080"/>
          <w:sz w:val="19"/>
          <w:szCs w:val="19"/>
        </w:rPr>
      </w:pPr>
      <w:r>
        <w:rPr>
          <w:rFonts w:ascii="Consolas" w:hAnsi="Consolas" w:cs="Consolas"/>
          <w:color w:val="0000FF"/>
          <w:sz w:val="19"/>
          <w:szCs w:val="19"/>
        </w:rPr>
        <w:t>ON</w:t>
      </w:r>
      <w:r>
        <w:rPr>
          <w:rFonts w:ascii="Consolas" w:hAnsi="Consolas" w:cs="Consolas"/>
          <w:color w:val="000000"/>
          <w:sz w:val="19"/>
          <w:szCs w:val="19"/>
        </w:rPr>
        <w:t xml:space="preserve"> Gym</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GymName</w:t>
      </w:r>
      <w:r>
        <w:rPr>
          <w:rFonts w:ascii="Consolas" w:hAnsi="Consolas" w:cs="Consolas"/>
          <w:color w:val="808080"/>
          <w:sz w:val="19"/>
          <w:szCs w:val="19"/>
        </w:rPr>
        <w:t>,</w:t>
      </w:r>
      <w:r>
        <w:rPr>
          <w:rFonts w:ascii="Consolas" w:hAnsi="Consolas" w:cs="Consolas"/>
          <w:color w:val="000000"/>
          <w:sz w:val="19"/>
          <w:szCs w:val="19"/>
        </w:rPr>
        <w:t xml:space="preserve"> CityCode</w:t>
      </w:r>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p>
    <w:p w14:paraId="383DBE47" w14:textId="77777777" w:rsidR="007514EC" w:rsidRDefault="007514EC" w:rsidP="007514EC">
      <w:pPr>
        <w:autoSpaceDE w:val="0"/>
        <w:autoSpaceDN w:val="0"/>
        <w:adjustRightInd w:val="0"/>
        <w:spacing w:after="0" w:line="240" w:lineRule="auto"/>
        <w:jc w:val="center"/>
        <w:rPr>
          <w:rFonts w:ascii="Consolas" w:hAnsi="Consolas" w:cs="Consolas"/>
          <w:color w:val="000000"/>
          <w:sz w:val="19"/>
          <w:szCs w:val="19"/>
        </w:rPr>
      </w:pPr>
    </w:p>
    <w:p w14:paraId="33B97E63" w14:textId="77777777" w:rsidR="007514EC" w:rsidRPr="007514EC" w:rsidRDefault="007514EC" w:rsidP="007514EC">
      <w:r>
        <w:t>The columns that are involved in this Index are ‘GymName’, ‘CityCode’ and ‘Postcode’ which all belong in the ‘Gym’ table. These three columns were vital to include as they will show users where all the different gyms are along with their exact locations. From this, users are able to choose a gym to attend based on the location.</w:t>
      </w:r>
    </w:p>
    <w:p w14:paraId="6E327893" w14:textId="77777777" w:rsidR="00A117A8" w:rsidRDefault="00A117A8" w:rsidP="006F003B">
      <w:pPr>
        <w:pStyle w:val="Heading3"/>
        <w:rPr>
          <w:color w:val="auto"/>
        </w:rPr>
      </w:pPr>
      <w:bookmarkStart w:id="13" w:name="_Toc35854314"/>
      <w:r w:rsidRPr="006F003B">
        <w:rPr>
          <w:color w:val="auto"/>
        </w:rPr>
        <w:t>Secondary Index to see the contact details of a specific gym.</w:t>
      </w:r>
      <w:bookmarkEnd w:id="13"/>
    </w:p>
    <w:p w14:paraId="21488CBA" w14:textId="77777777" w:rsidR="002A77EC" w:rsidRPr="002A77EC" w:rsidRDefault="002A77EC" w:rsidP="002A77EC">
      <w:pPr>
        <w:rPr>
          <w:rFonts w:cstheme="minorHAnsi"/>
        </w:rPr>
      </w:pPr>
      <w:r>
        <w:t>The second index was created to quickly show contact details of specific gyms. It is important that when a user is using ‘ShapeUp’, they are able to contact the gym they are interested in attending quickly.</w:t>
      </w:r>
      <w:r w:rsidRPr="002A77EC">
        <w:rPr>
          <w:rFonts w:cstheme="minorHAnsi"/>
        </w:rPr>
        <w:t xml:space="preserve"> After having read all given information about the different gyms, the users will want to contact one in order to find out final details and ask about joining</w:t>
      </w:r>
      <w:r>
        <w:rPr>
          <w:rFonts w:cstheme="minorHAnsi"/>
        </w:rPr>
        <w:t xml:space="preserve">, </w:t>
      </w:r>
      <w:r>
        <w:t xml:space="preserve"> It all needs to be in one convenient space for this to work effectively.  The code which executes this second index is shown below;</w:t>
      </w:r>
    </w:p>
    <w:p w14:paraId="774B6FA4" w14:textId="77777777" w:rsidR="002A77EC" w:rsidRDefault="002A77EC" w:rsidP="002A77EC">
      <w:pPr>
        <w:autoSpaceDE w:val="0"/>
        <w:autoSpaceDN w:val="0"/>
        <w:adjustRightInd w:val="0"/>
        <w:spacing w:after="0" w:line="240" w:lineRule="auto"/>
        <w:jc w:val="center"/>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NONCLUSTERED</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idx_Gym_GymContact</w:t>
      </w:r>
    </w:p>
    <w:p w14:paraId="2406F000" w14:textId="77777777" w:rsidR="002A77EC" w:rsidRDefault="002A77EC" w:rsidP="002A77EC">
      <w:pPr>
        <w:jc w:val="center"/>
        <w:rPr>
          <w:rFonts w:ascii="Consolas" w:hAnsi="Consolas" w:cs="Consolas"/>
          <w:color w:val="808080"/>
          <w:sz w:val="19"/>
          <w:szCs w:val="19"/>
        </w:rPr>
      </w:pPr>
      <w:r>
        <w:rPr>
          <w:rFonts w:ascii="Consolas" w:hAnsi="Consolas" w:cs="Consolas"/>
          <w:color w:val="0000FF"/>
          <w:sz w:val="19"/>
          <w:szCs w:val="19"/>
        </w:rPr>
        <w:t>ON</w:t>
      </w:r>
      <w:r>
        <w:rPr>
          <w:rFonts w:ascii="Consolas" w:hAnsi="Consolas" w:cs="Consolas"/>
          <w:color w:val="000000"/>
          <w:sz w:val="19"/>
          <w:szCs w:val="19"/>
        </w:rPr>
        <w:t xml:space="preserve"> Gym</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GymName</w:t>
      </w:r>
      <w:r>
        <w:rPr>
          <w:rFonts w:ascii="Consolas" w:hAnsi="Consolas" w:cs="Consolas"/>
          <w:color w:val="808080"/>
          <w:sz w:val="19"/>
          <w:szCs w:val="19"/>
        </w:rPr>
        <w:t>,</w:t>
      </w:r>
      <w:r>
        <w:rPr>
          <w:rFonts w:ascii="Consolas" w:hAnsi="Consolas" w:cs="Consolas"/>
          <w:color w:val="000000"/>
          <w:sz w:val="19"/>
          <w:szCs w:val="19"/>
        </w:rPr>
        <w:t xml:space="preserve"> TelephoneNo</w:t>
      </w:r>
      <w:r>
        <w:rPr>
          <w:rFonts w:ascii="Consolas" w:hAnsi="Consolas" w:cs="Consolas"/>
          <w:color w:val="808080"/>
          <w:sz w:val="19"/>
          <w:szCs w:val="19"/>
        </w:rPr>
        <w:t>);</w:t>
      </w:r>
    </w:p>
    <w:p w14:paraId="3FCBF239" w14:textId="32DD01BA" w:rsidR="00453B33" w:rsidRPr="002A77EC" w:rsidRDefault="002A77EC" w:rsidP="002A77EC">
      <w:r>
        <w:t>The columns that are involved in this Index are ‘GymName’ and ‘TelephoneNo’ which both belong to the ‘Gym’ table. These columns are vital to include as they will provide the contact information users are after.</w:t>
      </w:r>
    </w:p>
    <w:p w14:paraId="4AB40833" w14:textId="77777777" w:rsidR="00A117A8" w:rsidRDefault="00A117A8" w:rsidP="006F003B">
      <w:pPr>
        <w:pStyle w:val="Heading3"/>
        <w:rPr>
          <w:color w:val="auto"/>
        </w:rPr>
      </w:pPr>
      <w:bookmarkStart w:id="14" w:name="_Toc35854315"/>
      <w:r w:rsidRPr="006F003B">
        <w:rPr>
          <w:color w:val="auto"/>
        </w:rPr>
        <w:t>Secondary Index to look up customers.</w:t>
      </w:r>
      <w:bookmarkEnd w:id="14"/>
    </w:p>
    <w:p w14:paraId="77AB5A3A" w14:textId="2662D411" w:rsidR="002A77EC" w:rsidRDefault="00516CC3" w:rsidP="002A77EC">
      <w:r>
        <w:t xml:space="preserve">The third index </w:t>
      </w:r>
      <w:r w:rsidR="001B403C">
        <w:t>chosen</w:t>
      </w:r>
      <w:r>
        <w:t xml:space="preserve"> was created to look up all customers. </w:t>
      </w:r>
      <w:r w:rsidR="001B403C">
        <w:t xml:space="preserve">The customers </w:t>
      </w:r>
      <w:r w:rsidR="00DD5A7C">
        <w:t>details</w:t>
      </w:r>
      <w:r w:rsidR="00696167">
        <w:t xml:space="preserve"> is </w:t>
      </w:r>
      <w:r w:rsidR="001B403C">
        <w:t xml:space="preserve">something </w:t>
      </w:r>
      <w:r w:rsidR="00DD5A7C">
        <w:t xml:space="preserve">that the author believes would want to be searched quickly. </w:t>
      </w:r>
      <w:r w:rsidR="00453B33">
        <w:t>The code which executes this is shown below;</w:t>
      </w:r>
    </w:p>
    <w:p w14:paraId="79CD606C" w14:textId="77777777" w:rsidR="005C1202" w:rsidRDefault="005C1202" w:rsidP="005C1202">
      <w:pPr>
        <w:autoSpaceDE w:val="0"/>
        <w:autoSpaceDN w:val="0"/>
        <w:adjustRightInd w:val="0"/>
        <w:spacing w:after="0" w:line="240" w:lineRule="auto"/>
        <w:jc w:val="center"/>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NONCLUSTERED</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idx_Customer_CustomerDetails</w:t>
      </w:r>
    </w:p>
    <w:p w14:paraId="386E69B7" w14:textId="28347714" w:rsidR="00453B33" w:rsidRDefault="005C1202" w:rsidP="005C1202">
      <w:pPr>
        <w:jc w:val="center"/>
        <w:rPr>
          <w:rFonts w:ascii="Consolas" w:hAnsi="Consolas" w:cs="Consolas"/>
          <w:color w:val="808080"/>
          <w:sz w:val="19"/>
          <w:szCs w:val="19"/>
        </w:rPr>
      </w:pPr>
      <w:r>
        <w:rPr>
          <w:rFonts w:ascii="Consolas" w:hAnsi="Consolas" w:cs="Consolas"/>
          <w:color w:val="0000FF"/>
          <w:sz w:val="19"/>
          <w:szCs w:val="19"/>
        </w:rPr>
        <w:t>ON</w:t>
      </w:r>
      <w:r>
        <w:rPr>
          <w:rFonts w:ascii="Consolas" w:hAnsi="Consolas" w:cs="Consolas"/>
          <w:color w:val="000000"/>
          <w:sz w:val="19"/>
          <w:szCs w:val="19"/>
        </w:rPr>
        <w:t xml:space="preserve"> Customer</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CustomerID</w:t>
      </w:r>
      <w:r>
        <w:rPr>
          <w:rFonts w:ascii="Consolas" w:hAnsi="Consolas" w:cs="Consolas"/>
          <w:color w:val="808080"/>
          <w:sz w:val="19"/>
          <w:szCs w:val="19"/>
        </w:rPr>
        <w:t>,</w:t>
      </w:r>
      <w:r>
        <w:rPr>
          <w:rFonts w:ascii="Consolas" w:hAnsi="Consolas" w:cs="Consolas"/>
          <w:color w:val="000000"/>
          <w:sz w:val="19"/>
          <w:szCs w:val="19"/>
        </w:rPr>
        <w:t xml:space="preserve"> FirstName</w:t>
      </w:r>
      <w:r>
        <w:rPr>
          <w:rFonts w:ascii="Consolas" w:hAnsi="Consolas" w:cs="Consolas"/>
          <w:color w:val="808080"/>
          <w:sz w:val="19"/>
          <w:szCs w:val="19"/>
        </w:rPr>
        <w:t>,</w:t>
      </w:r>
      <w:r>
        <w:rPr>
          <w:rFonts w:ascii="Consolas" w:hAnsi="Consolas" w:cs="Consolas"/>
          <w:color w:val="000000"/>
          <w:sz w:val="19"/>
          <w:szCs w:val="19"/>
        </w:rPr>
        <w:t xml:space="preserve"> LastName</w:t>
      </w:r>
      <w:r>
        <w:rPr>
          <w:rFonts w:ascii="Consolas" w:hAnsi="Consolas" w:cs="Consolas"/>
          <w:color w:val="808080"/>
          <w:sz w:val="19"/>
          <w:szCs w:val="19"/>
        </w:rPr>
        <w:t>)</w:t>
      </w:r>
    </w:p>
    <w:p w14:paraId="23EE2CE7" w14:textId="515396CC" w:rsidR="005C1202" w:rsidRPr="002A77EC" w:rsidRDefault="007940D3" w:rsidP="005C1202">
      <w:r>
        <w:lastRenderedPageBreak/>
        <w:t>The columns that are involved in this Index are ‘CustomerID’, ‘FirstName’ and ‘LastName’ which all belong to the ‘Customer’ table. These chosen columns are vital to provide the user with the necessary details about a customer.</w:t>
      </w:r>
    </w:p>
    <w:p w14:paraId="03B14AC6" w14:textId="77777777" w:rsidR="00FC6E09" w:rsidRPr="008C2703" w:rsidRDefault="00FC6E09" w:rsidP="008C2703">
      <w:pPr>
        <w:pStyle w:val="Heading1"/>
        <w:rPr>
          <w:color w:val="auto"/>
        </w:rPr>
      </w:pPr>
      <w:bookmarkStart w:id="15" w:name="_Toc35854316"/>
      <w:r w:rsidRPr="008C2703">
        <w:rPr>
          <w:color w:val="auto"/>
        </w:rPr>
        <w:t>Distributed Database Solution.</w:t>
      </w:r>
      <w:bookmarkEnd w:id="15"/>
    </w:p>
    <w:p w14:paraId="24B4F077" w14:textId="3AD9A431" w:rsidR="0009440A" w:rsidRDefault="00280E47" w:rsidP="00280E47">
      <w:r>
        <w:t>A distributed database is a database that</w:t>
      </w:r>
      <w:r w:rsidR="00A56A45">
        <w:t xml:space="preserve"> is made up of multiple files that are stored at different places either sharing the same network or using completely different ones. </w:t>
      </w:r>
      <w:r w:rsidR="005D23AA">
        <w:t xml:space="preserve">Even though they are stored in different locations, there is a centralised distributed database management system that manages all of the data as if it was in the same location. </w:t>
      </w:r>
      <w:sdt>
        <w:sdtPr>
          <w:id w:val="-2046205116"/>
          <w:citation/>
        </w:sdtPr>
        <w:sdtEndPr/>
        <w:sdtContent>
          <w:r w:rsidR="00BC2F05">
            <w:fldChar w:fldCharType="begin"/>
          </w:r>
          <w:r w:rsidR="00BC2F05">
            <w:instrText xml:space="preserve"> CITATION Mar182 \l 2057 </w:instrText>
          </w:r>
          <w:r w:rsidR="00BC2F05">
            <w:fldChar w:fldCharType="separate"/>
          </w:r>
          <w:r w:rsidR="00BC2F05" w:rsidRPr="00BC2F05">
            <w:rPr>
              <w:noProof/>
            </w:rPr>
            <w:t>[1]</w:t>
          </w:r>
          <w:r w:rsidR="00BC2F05">
            <w:fldChar w:fldCharType="end"/>
          </w:r>
        </w:sdtContent>
      </w:sdt>
    </w:p>
    <w:p w14:paraId="411DEB81" w14:textId="442E7ECC" w:rsidR="00B02F1E" w:rsidRDefault="00BC2F05" w:rsidP="00280E47">
      <w:r>
        <w:t xml:space="preserve">For ShapeUp gyms Distributed database, the author has decided that </w:t>
      </w:r>
      <w:r w:rsidR="000277A7">
        <w:t>the Centralized database will remain at Swansea. The reasoning behind this is that</w:t>
      </w:r>
      <w:r w:rsidR="00747103">
        <w:t xml:space="preserve"> </w:t>
      </w:r>
      <w:r w:rsidR="00290FAC">
        <w:t xml:space="preserve">ShapeUp Gyms have their head office here making it the most practical option. This head office will be able to issue updates at this one location and </w:t>
      </w:r>
      <w:r w:rsidR="00B02F1E">
        <w:t>it will be automatically reflected in the data that is stored at other places.</w:t>
      </w:r>
    </w:p>
    <w:p w14:paraId="46C32C41" w14:textId="0E9BD450" w:rsidR="00B02F1E" w:rsidRDefault="00B02F1E" w:rsidP="00280E47">
      <w:r>
        <w:t>The author has also decided that the best way to distribute the data would be so that each Gym can only see the customer details that belongs to their own gym. This will be done for security purposes as the Customer table contains a lot of personal information such as contact details, passwords and account numbers</w:t>
      </w:r>
      <w:r w:rsidR="009D60BB">
        <w:t xml:space="preserve">. </w:t>
      </w:r>
    </w:p>
    <w:p w14:paraId="0B2CB97D" w14:textId="4A7CB501" w:rsidR="009D60BB" w:rsidRDefault="0083382E" w:rsidP="0083382E">
      <w:pPr>
        <w:pStyle w:val="Heading2"/>
        <w:rPr>
          <w:color w:val="auto"/>
        </w:rPr>
      </w:pPr>
      <w:bookmarkStart w:id="16" w:name="_Toc35854317"/>
      <w:commentRangeStart w:id="17"/>
      <w:r w:rsidRPr="0083382E">
        <w:rPr>
          <w:color w:val="auto"/>
        </w:rPr>
        <w:t>Region</w:t>
      </w:r>
      <w:commentRangeEnd w:id="17"/>
      <w:r w:rsidR="009C3543">
        <w:rPr>
          <w:rStyle w:val="CommentReference"/>
          <w:rFonts w:asciiTheme="minorHAnsi" w:eastAsiaTheme="minorHAnsi" w:hAnsiTheme="minorHAnsi" w:cstheme="minorBidi"/>
          <w:color w:val="auto"/>
        </w:rPr>
        <w:commentReference w:id="17"/>
      </w:r>
      <w:r w:rsidRPr="0083382E">
        <w:rPr>
          <w:color w:val="auto"/>
        </w:rPr>
        <w:t>.</w:t>
      </w:r>
      <w:bookmarkEnd w:id="16"/>
      <w:r w:rsidRPr="0083382E">
        <w:rPr>
          <w:color w:val="auto"/>
        </w:rPr>
        <w:t xml:space="preserve"> </w:t>
      </w:r>
    </w:p>
    <w:p w14:paraId="2D38D2F6" w14:textId="3252162E" w:rsidR="00E15D8C" w:rsidRDefault="00BB24D2" w:rsidP="00BB24D2">
      <w:pPr>
        <w:pStyle w:val="Heading3"/>
        <w:rPr>
          <w:color w:val="auto"/>
        </w:rPr>
      </w:pPr>
      <w:bookmarkStart w:id="18" w:name="_Toc35854318"/>
      <w:r w:rsidRPr="00BB24D2">
        <w:rPr>
          <w:color w:val="auto"/>
        </w:rPr>
        <w:t>Horizontally Fragmented Data.</w:t>
      </w:r>
      <w:bookmarkEnd w:id="18"/>
    </w:p>
    <w:p w14:paraId="1229AD0B" w14:textId="7804ACE7" w:rsidR="009C51C1" w:rsidRDefault="00CD7354" w:rsidP="009C51C1">
      <w:r>
        <w:t>As the database is being distributed by Gym location, the horizontally fragmented data ‘WHERE’ clause would be similar to the one shown below;</w:t>
      </w:r>
    </w:p>
    <w:p w14:paraId="666A10FA" w14:textId="4D1F944B" w:rsidR="00B2629D" w:rsidRPr="00B2629D" w:rsidRDefault="00B2629D" w:rsidP="009C51C1">
      <w:pPr>
        <w:rPr>
          <w:b/>
          <w:bCs/>
          <w:i/>
          <w:iCs/>
        </w:rPr>
      </w:pPr>
      <w:r w:rsidRPr="00B2629D">
        <w:rPr>
          <w:b/>
          <w:bCs/>
          <w:i/>
          <w:iCs/>
        </w:rPr>
        <w:t>EXAMPLE FOR ANY GYMS IN CARDIFF.</w:t>
      </w:r>
    </w:p>
    <w:p w14:paraId="29EEF414" w14:textId="692C596C" w:rsidR="00BB24D2" w:rsidRPr="00E31BEF" w:rsidRDefault="00B2629D" w:rsidP="00E31BEF">
      <w:r>
        <w:t>SELECT RegionCode, RegionName FROM Region WHERE RegionCode = ‘</w:t>
      </w:r>
      <w:r w:rsidR="002D7A76">
        <w:t>SG</w:t>
      </w:r>
      <w:r w:rsidR="00E31BEF">
        <w:t>’;</w:t>
      </w:r>
    </w:p>
    <w:p w14:paraId="4576FD38" w14:textId="77777777" w:rsidR="002D7A76" w:rsidRPr="00BB24D2" w:rsidRDefault="002D7A76" w:rsidP="00BB24D2"/>
    <w:p w14:paraId="5CDC4AEB" w14:textId="3A38B4B5" w:rsidR="0083382E" w:rsidRDefault="0083382E" w:rsidP="0083382E">
      <w:pPr>
        <w:pStyle w:val="Heading2"/>
        <w:rPr>
          <w:color w:val="auto"/>
        </w:rPr>
      </w:pPr>
      <w:bookmarkStart w:id="19" w:name="_Toc35854319"/>
      <w:r w:rsidRPr="0083382E">
        <w:rPr>
          <w:color w:val="auto"/>
        </w:rPr>
        <w:t>City.</w:t>
      </w:r>
      <w:bookmarkEnd w:id="19"/>
    </w:p>
    <w:p w14:paraId="467008BF" w14:textId="6F303C24" w:rsidR="00BB24D2" w:rsidRDefault="00BB24D2" w:rsidP="00BB24D2">
      <w:pPr>
        <w:pStyle w:val="Heading3"/>
        <w:rPr>
          <w:color w:val="auto"/>
        </w:rPr>
      </w:pPr>
      <w:bookmarkStart w:id="20" w:name="_Toc35854320"/>
      <w:r w:rsidRPr="00BB24D2">
        <w:rPr>
          <w:color w:val="auto"/>
        </w:rPr>
        <w:t>Horizontally Fragmented Data.</w:t>
      </w:r>
      <w:bookmarkEnd w:id="20"/>
    </w:p>
    <w:p w14:paraId="56C1C1FE" w14:textId="77777777" w:rsidR="002D7A76" w:rsidRDefault="002D7A76" w:rsidP="002D7A76">
      <w:r>
        <w:t xml:space="preserve">As the database is being distributed by Gym location, the horizontally fragmented data ‘WHERE’ clause would be similar to the one shown </w:t>
      </w:r>
      <w:commentRangeStart w:id="21"/>
      <w:r>
        <w:t>below</w:t>
      </w:r>
      <w:commentRangeEnd w:id="21"/>
      <w:r w:rsidR="00AD1150">
        <w:rPr>
          <w:rStyle w:val="CommentReference"/>
        </w:rPr>
        <w:commentReference w:id="21"/>
      </w:r>
      <w:r>
        <w:t>;</w:t>
      </w:r>
    </w:p>
    <w:p w14:paraId="623C077C" w14:textId="77777777" w:rsidR="002D7A76" w:rsidRPr="00B2629D" w:rsidRDefault="002D7A76" w:rsidP="002D7A76">
      <w:pPr>
        <w:rPr>
          <w:b/>
          <w:bCs/>
          <w:i/>
          <w:iCs/>
        </w:rPr>
      </w:pPr>
      <w:r w:rsidRPr="00B2629D">
        <w:rPr>
          <w:b/>
          <w:bCs/>
          <w:i/>
          <w:iCs/>
        </w:rPr>
        <w:t>EXAMPLE FOR ANY GYMS IN CARDIFF.</w:t>
      </w:r>
    </w:p>
    <w:p w14:paraId="2C7959A0" w14:textId="09EF4EF0" w:rsidR="00BB24D2" w:rsidRDefault="002D7A76" w:rsidP="00E31BEF">
      <w:r>
        <w:t xml:space="preserve">SELECT </w:t>
      </w:r>
      <w:r w:rsidR="00547092">
        <w:t xml:space="preserve">CityCode, CityName, CountyName, RegionCode FROM </w:t>
      </w:r>
      <w:r w:rsidR="00616F12">
        <w:t>City WHERE CityCode = ‘CF’;</w:t>
      </w:r>
    </w:p>
    <w:p w14:paraId="7CAEE199" w14:textId="77777777" w:rsidR="00BB24D2" w:rsidRPr="00BB24D2" w:rsidRDefault="00BB24D2" w:rsidP="00BB24D2"/>
    <w:p w14:paraId="7CD1504F" w14:textId="6464E3E7" w:rsidR="0083382E" w:rsidRDefault="0083382E" w:rsidP="0083382E">
      <w:pPr>
        <w:pStyle w:val="Heading2"/>
        <w:rPr>
          <w:color w:val="auto"/>
        </w:rPr>
      </w:pPr>
      <w:bookmarkStart w:id="22" w:name="_Toc35854321"/>
      <w:r w:rsidRPr="0083382E">
        <w:rPr>
          <w:color w:val="auto"/>
        </w:rPr>
        <w:t>Gym.</w:t>
      </w:r>
      <w:bookmarkEnd w:id="22"/>
    </w:p>
    <w:p w14:paraId="33F34DBC" w14:textId="4C45E52D" w:rsidR="00BB24D2" w:rsidRDefault="00BB24D2" w:rsidP="00BB24D2">
      <w:pPr>
        <w:pStyle w:val="Heading3"/>
        <w:rPr>
          <w:color w:val="auto"/>
        </w:rPr>
      </w:pPr>
      <w:bookmarkStart w:id="23" w:name="_Toc35854322"/>
      <w:r w:rsidRPr="00BB24D2">
        <w:rPr>
          <w:color w:val="auto"/>
        </w:rPr>
        <w:t>Horizontally Fragmented Data.</w:t>
      </w:r>
      <w:bookmarkEnd w:id="23"/>
    </w:p>
    <w:p w14:paraId="3340B643" w14:textId="77777777" w:rsidR="00616F12" w:rsidRDefault="00616F12" w:rsidP="00616F12">
      <w:r>
        <w:t>As the database is being distributed by Gym location, the horizontally fragmented data ‘WHERE’ clause would be similar to the one shown below;</w:t>
      </w:r>
    </w:p>
    <w:p w14:paraId="549D0879" w14:textId="7A14F9ED" w:rsidR="00616F12" w:rsidRPr="00B2629D" w:rsidRDefault="00616F12" w:rsidP="00616F12">
      <w:pPr>
        <w:rPr>
          <w:b/>
          <w:bCs/>
          <w:i/>
          <w:iCs/>
        </w:rPr>
      </w:pPr>
      <w:r w:rsidRPr="00B2629D">
        <w:rPr>
          <w:b/>
          <w:bCs/>
          <w:i/>
          <w:iCs/>
        </w:rPr>
        <w:t xml:space="preserve">EXAMPLE FOR </w:t>
      </w:r>
      <w:r w:rsidR="003B625B">
        <w:rPr>
          <w:b/>
          <w:bCs/>
          <w:i/>
          <w:iCs/>
        </w:rPr>
        <w:t>THE GYM ‘JJFITNESS’ IN CARDIFF.</w:t>
      </w:r>
    </w:p>
    <w:p w14:paraId="49E08381" w14:textId="0AE077AD" w:rsidR="00E31BEF" w:rsidRDefault="00616F12" w:rsidP="00BB24D2">
      <w:r>
        <w:t xml:space="preserve">SELECT </w:t>
      </w:r>
      <w:r w:rsidR="00E25B3C">
        <w:t>GymBranchID, GymName, GymAddress, CityCode, Postcode, TelephoneNo FROM Gym</w:t>
      </w:r>
      <w:r w:rsidR="003B625B">
        <w:t xml:space="preserve"> WHERE GymBranchID = ‘</w:t>
      </w:r>
      <w:commentRangeStart w:id="24"/>
      <w:r w:rsidR="003B625B">
        <w:t>GY1</w:t>
      </w:r>
      <w:commentRangeEnd w:id="24"/>
      <w:r w:rsidR="003F7995">
        <w:rPr>
          <w:rStyle w:val="CommentReference"/>
        </w:rPr>
        <w:commentReference w:id="24"/>
      </w:r>
      <w:r w:rsidR="003B625B">
        <w:t>’;</w:t>
      </w:r>
      <w:r w:rsidR="00E31BEF">
        <w:t xml:space="preserve"> </w:t>
      </w:r>
    </w:p>
    <w:p w14:paraId="605BE61D" w14:textId="77777777" w:rsidR="00801B91" w:rsidRPr="00BB24D2" w:rsidRDefault="00801B91" w:rsidP="00BB24D2"/>
    <w:p w14:paraId="07A2324A" w14:textId="4790193A" w:rsidR="0083382E" w:rsidRDefault="0083382E" w:rsidP="0083382E">
      <w:pPr>
        <w:pStyle w:val="Heading2"/>
        <w:rPr>
          <w:color w:val="auto"/>
        </w:rPr>
      </w:pPr>
      <w:bookmarkStart w:id="25" w:name="_Toc35854323"/>
      <w:r w:rsidRPr="0083382E">
        <w:rPr>
          <w:color w:val="auto"/>
        </w:rPr>
        <w:t>MembershipType.</w:t>
      </w:r>
      <w:bookmarkEnd w:id="25"/>
    </w:p>
    <w:p w14:paraId="5DDE01E7" w14:textId="152141F4" w:rsidR="00BB24D2" w:rsidRDefault="00BB24D2" w:rsidP="00BB24D2">
      <w:pPr>
        <w:pStyle w:val="Heading3"/>
        <w:rPr>
          <w:color w:val="auto"/>
        </w:rPr>
      </w:pPr>
      <w:bookmarkStart w:id="26" w:name="_Toc35854324"/>
      <w:r w:rsidRPr="00BB24D2">
        <w:rPr>
          <w:color w:val="auto"/>
        </w:rPr>
        <w:t>Horizontally Fragmented Data.</w:t>
      </w:r>
      <w:bookmarkEnd w:id="26"/>
    </w:p>
    <w:p w14:paraId="7097FD04" w14:textId="77777777" w:rsidR="00FA34F2" w:rsidRDefault="00FA34F2" w:rsidP="00FA34F2">
      <w:r>
        <w:t xml:space="preserve">As the database is being distributed by Gym location, the horizontally fragmented data ‘WHERE’ clause would be similar to the one shown </w:t>
      </w:r>
      <w:commentRangeStart w:id="27"/>
      <w:r>
        <w:t>below</w:t>
      </w:r>
      <w:commentRangeEnd w:id="27"/>
      <w:r w:rsidR="00624E7A">
        <w:rPr>
          <w:rStyle w:val="CommentReference"/>
        </w:rPr>
        <w:commentReference w:id="27"/>
      </w:r>
      <w:r>
        <w:t>;</w:t>
      </w:r>
    </w:p>
    <w:p w14:paraId="37EBEAB5" w14:textId="503BAF51" w:rsidR="00FA34F2" w:rsidRPr="00FA34F2" w:rsidRDefault="00FA34F2" w:rsidP="00FA34F2">
      <w:pPr>
        <w:rPr>
          <w:b/>
          <w:bCs/>
          <w:i/>
          <w:iCs/>
        </w:rPr>
      </w:pPr>
      <w:r w:rsidRPr="00B2629D">
        <w:rPr>
          <w:b/>
          <w:bCs/>
          <w:i/>
          <w:iCs/>
        </w:rPr>
        <w:t>EXAMPLE FOR</w:t>
      </w:r>
      <w:r>
        <w:rPr>
          <w:b/>
          <w:bCs/>
          <w:i/>
          <w:iCs/>
        </w:rPr>
        <w:t xml:space="preserve"> A GYM THAT IS USING THE BRONZE MEMBERSHIP TYPE.</w:t>
      </w:r>
    </w:p>
    <w:p w14:paraId="0C161848" w14:textId="4FD111D9" w:rsidR="00852C75" w:rsidRPr="00852C75" w:rsidRDefault="00852C75" w:rsidP="00852C75">
      <w:r>
        <w:t>SELECT MembershipTypeId, PackageName, TypeDescription</w:t>
      </w:r>
      <w:r w:rsidR="00EB6AB7">
        <w:t>, ContractType, DurationType, DurationQuantity, Off</w:t>
      </w:r>
      <w:r w:rsidR="00BF3460">
        <w:t>PeakMembership</w:t>
      </w:r>
      <w:r w:rsidR="00FA34F2">
        <w:t>, CancelAnytime WHERE MembershipTypeId = ‘1’;</w:t>
      </w:r>
    </w:p>
    <w:p w14:paraId="28FBDA27" w14:textId="391E5702" w:rsidR="00BB24D2" w:rsidRPr="00BB24D2" w:rsidRDefault="00BB24D2" w:rsidP="00BB24D2">
      <w:pPr>
        <w:pStyle w:val="Heading3"/>
        <w:rPr>
          <w:color w:val="auto"/>
        </w:rPr>
      </w:pPr>
      <w:bookmarkStart w:id="28" w:name="_Toc35854325"/>
      <w:r w:rsidRPr="00BB24D2">
        <w:rPr>
          <w:color w:val="auto"/>
        </w:rPr>
        <w:t>Vertically Fragmented Data.</w:t>
      </w:r>
      <w:bookmarkEnd w:id="28"/>
    </w:p>
    <w:p w14:paraId="7E249E68" w14:textId="3E754E43" w:rsidR="00BB24D2" w:rsidRDefault="00ED5250" w:rsidP="00BB24D2">
      <w:r>
        <w:t xml:space="preserve">An example of Vertically Fragmented Data in this table could be when a Gym releases a new </w:t>
      </w:r>
      <w:r w:rsidR="00E31BEF">
        <w:t>MembershipType they now have available, the centralised database would also need this information.</w:t>
      </w:r>
    </w:p>
    <w:p w14:paraId="3548256D" w14:textId="77777777" w:rsidR="00E31BEF" w:rsidRPr="00BB24D2" w:rsidRDefault="00E31BEF" w:rsidP="00BB24D2"/>
    <w:p w14:paraId="45AEE1F9" w14:textId="52DE8A87" w:rsidR="00E31BEF" w:rsidRPr="00E31BEF" w:rsidRDefault="0083382E" w:rsidP="00E31BEF">
      <w:pPr>
        <w:pStyle w:val="Heading2"/>
        <w:rPr>
          <w:color w:val="auto"/>
        </w:rPr>
      </w:pPr>
      <w:bookmarkStart w:id="29" w:name="_Toc35854326"/>
      <w:r w:rsidRPr="0083382E">
        <w:rPr>
          <w:color w:val="auto"/>
        </w:rPr>
        <w:t>GymMembershipPrice.</w:t>
      </w:r>
      <w:bookmarkEnd w:id="29"/>
    </w:p>
    <w:p w14:paraId="5B38065E" w14:textId="2927DB23" w:rsidR="00BB24D2" w:rsidRDefault="00BB24D2" w:rsidP="00BB24D2">
      <w:pPr>
        <w:pStyle w:val="Heading3"/>
        <w:rPr>
          <w:color w:val="auto"/>
        </w:rPr>
      </w:pPr>
      <w:bookmarkStart w:id="30" w:name="_Toc35854327"/>
      <w:r w:rsidRPr="00BB24D2">
        <w:rPr>
          <w:color w:val="auto"/>
        </w:rPr>
        <w:t>Horizontally Fragmented Data.</w:t>
      </w:r>
      <w:bookmarkEnd w:id="30"/>
    </w:p>
    <w:p w14:paraId="3FAF61BF" w14:textId="77777777" w:rsidR="002978EF" w:rsidRDefault="002978EF" w:rsidP="002978EF">
      <w:r>
        <w:t>As the database is being distributed by Gym location, the horizontally fragmented data ‘WHERE’ clause would be similar to the one shown below;</w:t>
      </w:r>
    </w:p>
    <w:p w14:paraId="265A89FC" w14:textId="7A6C56EB" w:rsidR="002978EF" w:rsidRDefault="002978EF" w:rsidP="002978EF">
      <w:pPr>
        <w:rPr>
          <w:b/>
          <w:bCs/>
          <w:i/>
          <w:iCs/>
        </w:rPr>
      </w:pPr>
      <w:r w:rsidRPr="00B2629D">
        <w:rPr>
          <w:b/>
          <w:bCs/>
          <w:i/>
          <w:iCs/>
        </w:rPr>
        <w:t>EXAMPLE FOR</w:t>
      </w:r>
      <w:r>
        <w:rPr>
          <w:b/>
          <w:bCs/>
          <w:i/>
          <w:iCs/>
        </w:rPr>
        <w:t xml:space="preserve"> A GYM THAT IS USING THE BRONZE MEMBERSHIP TYPE.</w:t>
      </w:r>
    </w:p>
    <w:p w14:paraId="31609973" w14:textId="24B9E680" w:rsidR="0096332E" w:rsidRPr="002978EF" w:rsidRDefault="002978EF" w:rsidP="002978EF">
      <w:r>
        <w:t xml:space="preserve">SELECT </w:t>
      </w:r>
      <w:r w:rsidR="00E7723D">
        <w:t xml:space="preserve">MembershipTypeId, GymID, OneTimePaymentFee, MonthlyPaymentFee, JoiningFee FROM </w:t>
      </w:r>
      <w:r w:rsidR="0096332E">
        <w:t>GymMembershipPrice WHERE GymID = ‘0001’;</w:t>
      </w:r>
    </w:p>
    <w:p w14:paraId="0F5930DF" w14:textId="77777777" w:rsidR="00BB24D2" w:rsidRPr="00BB24D2" w:rsidRDefault="00BB24D2" w:rsidP="00BB24D2">
      <w:pPr>
        <w:pStyle w:val="Heading3"/>
        <w:rPr>
          <w:color w:val="auto"/>
        </w:rPr>
      </w:pPr>
      <w:bookmarkStart w:id="31" w:name="_Toc35854328"/>
      <w:r w:rsidRPr="00BB24D2">
        <w:rPr>
          <w:color w:val="auto"/>
        </w:rPr>
        <w:t>Vertically Fragmented Data.</w:t>
      </w:r>
      <w:bookmarkEnd w:id="31"/>
    </w:p>
    <w:p w14:paraId="2C8DE933" w14:textId="2BD08C35" w:rsidR="00BB24D2" w:rsidRDefault="0001187B" w:rsidP="00BB24D2">
      <w:r>
        <w:t xml:space="preserve">An example of the vertically fragmented data in the GymMembershipPrice table could be when the branch needs to update it’s </w:t>
      </w:r>
      <w:r w:rsidR="00ED5250">
        <w:t xml:space="preserve">Prices and the centralised database would also need all </w:t>
      </w:r>
      <w:commentRangeStart w:id="32"/>
      <w:r w:rsidR="00ED5250">
        <w:t>updates</w:t>
      </w:r>
      <w:commentRangeEnd w:id="32"/>
      <w:r w:rsidR="00E04176">
        <w:rPr>
          <w:rStyle w:val="CommentReference"/>
        </w:rPr>
        <w:commentReference w:id="32"/>
      </w:r>
      <w:r w:rsidR="00ED5250">
        <w:t>.</w:t>
      </w:r>
    </w:p>
    <w:p w14:paraId="7A9F9D46" w14:textId="77777777" w:rsidR="00E31BEF" w:rsidRPr="00BB24D2" w:rsidRDefault="00E31BEF" w:rsidP="00BB24D2"/>
    <w:p w14:paraId="2D22B1DC" w14:textId="6BB4A3FD" w:rsidR="0083382E" w:rsidRDefault="0083382E" w:rsidP="0083382E">
      <w:pPr>
        <w:pStyle w:val="Heading2"/>
        <w:rPr>
          <w:color w:val="auto"/>
        </w:rPr>
      </w:pPr>
      <w:bookmarkStart w:id="33" w:name="_Toc35854329"/>
      <w:r w:rsidRPr="0083382E">
        <w:rPr>
          <w:color w:val="auto"/>
        </w:rPr>
        <w:t>Customer.</w:t>
      </w:r>
      <w:bookmarkEnd w:id="33"/>
    </w:p>
    <w:p w14:paraId="14FE6CB7" w14:textId="24907A68" w:rsidR="00BB24D2" w:rsidRDefault="00BB24D2" w:rsidP="00BB24D2">
      <w:pPr>
        <w:pStyle w:val="Heading3"/>
        <w:rPr>
          <w:color w:val="auto"/>
        </w:rPr>
      </w:pPr>
      <w:bookmarkStart w:id="34" w:name="_Toc35854330"/>
      <w:r w:rsidRPr="00BB24D2">
        <w:rPr>
          <w:color w:val="auto"/>
        </w:rPr>
        <w:t>Horizontally Fragmented Data.</w:t>
      </w:r>
      <w:bookmarkEnd w:id="34"/>
    </w:p>
    <w:p w14:paraId="63837711" w14:textId="77777777" w:rsidR="00E341A5" w:rsidRDefault="00E341A5" w:rsidP="00E341A5">
      <w:r>
        <w:t xml:space="preserve">As the database is being distributed by Gym location, the horizontally fragmented data ‘WHERE’ clause would be similar to the one shown </w:t>
      </w:r>
      <w:commentRangeStart w:id="35"/>
      <w:r>
        <w:t>below</w:t>
      </w:r>
      <w:commentRangeEnd w:id="35"/>
      <w:r w:rsidR="000606FB">
        <w:rPr>
          <w:rStyle w:val="CommentReference"/>
        </w:rPr>
        <w:commentReference w:id="35"/>
      </w:r>
      <w:r>
        <w:t>;</w:t>
      </w:r>
    </w:p>
    <w:p w14:paraId="457BBF36" w14:textId="47623CB1" w:rsidR="00E341A5" w:rsidRDefault="00E341A5" w:rsidP="00E341A5">
      <w:pPr>
        <w:rPr>
          <w:b/>
          <w:bCs/>
          <w:i/>
          <w:iCs/>
        </w:rPr>
      </w:pPr>
      <w:r w:rsidRPr="00B2629D">
        <w:rPr>
          <w:b/>
          <w:bCs/>
          <w:i/>
          <w:iCs/>
        </w:rPr>
        <w:t>EXAMPLE FOR</w:t>
      </w:r>
      <w:r>
        <w:rPr>
          <w:b/>
          <w:bCs/>
          <w:i/>
          <w:iCs/>
        </w:rPr>
        <w:t xml:space="preserve"> A GYM</w:t>
      </w:r>
      <w:r w:rsidR="00D009BE">
        <w:rPr>
          <w:b/>
          <w:bCs/>
          <w:i/>
          <w:iCs/>
        </w:rPr>
        <w:t xml:space="preserve"> WITH THE GYMID OF 0001</w:t>
      </w:r>
      <w:r>
        <w:rPr>
          <w:b/>
          <w:bCs/>
          <w:i/>
          <w:iCs/>
        </w:rPr>
        <w:t>.</w:t>
      </w:r>
    </w:p>
    <w:p w14:paraId="55B4AD63" w14:textId="14D45F6F" w:rsidR="00E341A5" w:rsidRPr="00E341A5" w:rsidRDefault="00D009BE" w:rsidP="00E341A5">
      <w:r>
        <w:t xml:space="preserve">SELECT CustomerID, GymID, FistName, LastName, DateOfBirth, Passcode, </w:t>
      </w:r>
      <w:r w:rsidR="007A52CD">
        <w:t>HomeAddress, HomeCityCode, Postcode, ContactPhoneNo, MedicalSummary, JoinDate, BankAccountNo, Sortcode FROM Customer WHERE GymID = ‘0001’’;</w:t>
      </w:r>
    </w:p>
    <w:p w14:paraId="7F9D761A" w14:textId="77777777" w:rsidR="00BB24D2" w:rsidRPr="00BB24D2" w:rsidRDefault="00BB24D2" w:rsidP="00BB24D2">
      <w:pPr>
        <w:pStyle w:val="Heading3"/>
        <w:rPr>
          <w:color w:val="auto"/>
        </w:rPr>
      </w:pPr>
      <w:bookmarkStart w:id="36" w:name="_Toc35854331"/>
      <w:r w:rsidRPr="00BB24D2">
        <w:rPr>
          <w:color w:val="auto"/>
        </w:rPr>
        <w:t>Vertically Fragmented Data.</w:t>
      </w:r>
      <w:bookmarkEnd w:id="36"/>
    </w:p>
    <w:p w14:paraId="0C041DF8" w14:textId="1DAB566B" w:rsidR="00BB24D2" w:rsidRPr="00BB24D2" w:rsidRDefault="006E5CC5" w:rsidP="00BB24D2">
      <w:r>
        <w:t xml:space="preserve">An example of the vertically fragmented data for the customer table could be when the </w:t>
      </w:r>
      <w:r w:rsidR="0001187B">
        <w:t>branch needs to update their customer records and the centralised database would also have the updated records.</w:t>
      </w:r>
    </w:p>
    <w:bookmarkStart w:id="37" w:name="_Toc35854332" w:displacedByCustomXml="next"/>
    <w:sdt>
      <w:sdtPr>
        <w:rPr>
          <w:rFonts w:asciiTheme="minorHAnsi" w:eastAsiaTheme="minorHAnsi" w:hAnsiTheme="minorHAnsi" w:cstheme="minorBidi"/>
          <w:color w:val="auto"/>
          <w:sz w:val="22"/>
          <w:szCs w:val="22"/>
        </w:rPr>
        <w:id w:val="-74672554"/>
        <w:docPartObj>
          <w:docPartGallery w:val="Bibliographies"/>
          <w:docPartUnique/>
        </w:docPartObj>
      </w:sdtPr>
      <w:sdtEndPr/>
      <w:sdtContent>
        <w:p w14:paraId="3EC90F77" w14:textId="603F770A" w:rsidR="00801B91" w:rsidRPr="00801B91" w:rsidRDefault="00801B91">
          <w:pPr>
            <w:pStyle w:val="Heading1"/>
            <w:rPr>
              <w:color w:val="auto"/>
            </w:rPr>
          </w:pPr>
          <w:r w:rsidRPr="00801B91">
            <w:rPr>
              <w:color w:val="auto"/>
            </w:rPr>
            <w:t>References</w:t>
          </w:r>
          <w:bookmarkEnd w:id="37"/>
        </w:p>
        <w:sdt>
          <w:sdtPr>
            <w:id w:val="-573587230"/>
            <w:bibliography/>
          </w:sdtPr>
          <w:sdtEndPr/>
          <w:sdtContent>
            <w:p w14:paraId="7B3E248D" w14:textId="77777777" w:rsidR="00801B91" w:rsidRDefault="00801B9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01B91" w14:paraId="11199D8F" w14:textId="77777777">
                <w:trPr>
                  <w:divId w:val="110786956"/>
                  <w:tblCellSpacing w:w="15" w:type="dxa"/>
                </w:trPr>
                <w:tc>
                  <w:tcPr>
                    <w:tcW w:w="50" w:type="pct"/>
                    <w:hideMark/>
                  </w:tcPr>
                  <w:p w14:paraId="24DB2555" w14:textId="01C19A03" w:rsidR="00801B91" w:rsidRDefault="00801B91">
                    <w:pPr>
                      <w:pStyle w:val="Bibliography"/>
                      <w:rPr>
                        <w:noProof/>
                        <w:sz w:val="24"/>
                        <w:szCs w:val="24"/>
                      </w:rPr>
                    </w:pPr>
                    <w:r>
                      <w:rPr>
                        <w:noProof/>
                      </w:rPr>
                      <w:t xml:space="preserve">[1] </w:t>
                    </w:r>
                  </w:p>
                </w:tc>
                <w:tc>
                  <w:tcPr>
                    <w:tcW w:w="0" w:type="auto"/>
                    <w:hideMark/>
                  </w:tcPr>
                  <w:p w14:paraId="0633ED0C" w14:textId="77777777" w:rsidR="00801B91" w:rsidRDefault="00801B91">
                    <w:pPr>
                      <w:pStyle w:val="Bibliography"/>
                      <w:rPr>
                        <w:noProof/>
                      </w:rPr>
                    </w:pPr>
                    <w:r>
                      <w:rPr>
                        <w:noProof/>
                      </w:rPr>
                      <w:t>M. Rouse, “Distributed Database,” SearchOracle, September 2018. [Online]. Available: https://searchoracle.techtarget.com/definition/distributed-database.</w:t>
                    </w:r>
                  </w:p>
                </w:tc>
              </w:tr>
            </w:tbl>
            <w:p w14:paraId="1EBE3345" w14:textId="77777777" w:rsidR="00801B91" w:rsidRDefault="00801B91">
              <w:pPr>
                <w:divId w:val="110786956"/>
                <w:rPr>
                  <w:rFonts w:eastAsia="Times New Roman"/>
                  <w:noProof/>
                </w:rPr>
              </w:pPr>
            </w:p>
            <w:p w14:paraId="42632A9D" w14:textId="06EA294F" w:rsidR="00801B91" w:rsidRDefault="00801B91">
              <w:r>
                <w:rPr>
                  <w:b/>
                  <w:bCs/>
                  <w:noProof/>
                </w:rPr>
                <w:fldChar w:fldCharType="end"/>
              </w:r>
            </w:p>
          </w:sdtContent>
        </w:sdt>
      </w:sdtContent>
    </w:sdt>
    <w:p w14:paraId="4F6D2E65" w14:textId="5FB51AE7" w:rsidR="00FC6E09" w:rsidRPr="008C2703" w:rsidRDefault="00FC6E09" w:rsidP="008C2703">
      <w:pPr>
        <w:pStyle w:val="Heading1"/>
        <w:rPr>
          <w:color w:val="auto"/>
        </w:rPr>
      </w:pPr>
    </w:p>
    <w:p w14:paraId="029BA5C5" w14:textId="77777777" w:rsidR="00D40A71" w:rsidRDefault="002A77EC" w:rsidP="00FC6E09">
      <w:pPr>
        <w:sectPr w:rsidR="00D40A71">
          <w:pgSz w:w="11906" w:h="16838"/>
          <w:pgMar w:top="1440" w:right="1440" w:bottom="1440" w:left="1440" w:header="708" w:footer="708" w:gutter="0"/>
          <w:cols w:space="708"/>
          <w:docGrid w:linePitch="360"/>
        </w:sectPr>
      </w:pPr>
      <w:r>
        <w:t xml:space="preserve"> </w:t>
      </w:r>
    </w:p>
    <w:p w14:paraId="4C2EAD33" w14:textId="77777777" w:rsidR="00D40A71" w:rsidRPr="00D40A71" w:rsidRDefault="00D40A71" w:rsidP="00D40A7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40A71" w:rsidRPr="00D40A71" w14:paraId="5485CF7E" w14:textId="77777777" w:rsidTr="005A1EC0">
        <w:trPr>
          <w:jc w:val="center"/>
        </w:trPr>
        <w:tc>
          <w:tcPr>
            <w:tcW w:w="10670" w:type="dxa"/>
            <w:shd w:val="clear" w:color="auto" w:fill="BFBFBF"/>
          </w:tcPr>
          <w:p w14:paraId="35B75006" w14:textId="77777777" w:rsidR="00D40A71" w:rsidRPr="00D40A71" w:rsidRDefault="00D40A71" w:rsidP="00D40A71">
            <w:pPr>
              <w:spacing w:after="0" w:line="240" w:lineRule="auto"/>
              <w:rPr>
                <w:rFonts w:ascii="Times New Roman" w:eastAsia="Times New Roman" w:hAnsi="Times New Roman" w:cs="Times New Roman"/>
                <w:sz w:val="20"/>
                <w:szCs w:val="20"/>
                <w:lang w:eastAsia="en-GB"/>
              </w:rPr>
            </w:pPr>
            <w:r w:rsidRPr="00D40A71">
              <w:rPr>
                <w:rFonts w:ascii="Times New Roman" w:eastAsia="Times New Roman" w:hAnsi="Times New Roman" w:cs="Times New Roman"/>
                <w:sz w:val="32"/>
                <w:szCs w:val="32"/>
                <w:lang w:eastAsia="en-GB"/>
              </w:rPr>
              <w:br w:type="page"/>
            </w:r>
            <w:r w:rsidRPr="00D40A71">
              <w:rPr>
                <w:rFonts w:ascii="Calibri" w:eastAsia="Times New Roman" w:hAnsi="Calibri" w:cs="Arial"/>
                <w:b/>
                <w:caps/>
                <w:sz w:val="40"/>
                <w:szCs w:val="20"/>
                <w:lang w:eastAsia="en-GB"/>
              </w:rPr>
              <w:t xml:space="preserve">                 marking criteria and Student FEEDBACK</w:t>
            </w:r>
          </w:p>
        </w:tc>
      </w:tr>
    </w:tbl>
    <w:p w14:paraId="2C760265" w14:textId="77777777" w:rsidR="00D40A71" w:rsidRPr="00D40A71" w:rsidRDefault="00D40A71" w:rsidP="00D40A71">
      <w:pPr>
        <w:spacing w:after="0" w:line="240" w:lineRule="auto"/>
        <w:rPr>
          <w:rFonts w:ascii="Times New Roman" w:eastAsia="Times New Roman" w:hAnsi="Times New Roman" w:cs="Times New Roman"/>
          <w:sz w:val="16"/>
          <w:szCs w:val="20"/>
          <w:lang w:eastAsia="en-GB"/>
        </w:rPr>
      </w:pPr>
    </w:p>
    <w:p w14:paraId="4646AC91" w14:textId="77777777" w:rsidR="00D40A71" w:rsidRPr="00D40A71" w:rsidRDefault="00D40A71" w:rsidP="00D40A71">
      <w:pPr>
        <w:spacing w:after="0" w:line="240" w:lineRule="auto"/>
        <w:jc w:val="both"/>
        <w:rPr>
          <w:rFonts w:ascii="Calibri" w:eastAsia="Times New Roman" w:hAnsi="Calibri" w:cs="Times New Roman"/>
          <w:sz w:val="20"/>
          <w:szCs w:val="20"/>
        </w:rPr>
      </w:pPr>
      <w:r w:rsidRPr="00D40A71">
        <w:rPr>
          <w:rFonts w:ascii="Calibri" w:eastAsia="Times New Roman" w:hAnsi="Calibri" w:cs="Times New Roman"/>
          <w:sz w:val="20"/>
          <w:szCs w:val="20"/>
        </w:rPr>
        <w:t xml:space="preserve">This section details the </w:t>
      </w:r>
      <w:r w:rsidRPr="00D40A71">
        <w:rPr>
          <w:rFonts w:ascii="Calibri" w:eastAsia="Times New Roman" w:hAnsi="Calibri" w:cs="Times New Roman"/>
          <w:i/>
          <w:sz w:val="20"/>
          <w:szCs w:val="20"/>
        </w:rPr>
        <w:t>extent</w:t>
      </w:r>
      <w:r w:rsidRPr="00D40A71">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0570248" w14:textId="77777777" w:rsidR="00D40A71" w:rsidRPr="00D40A71" w:rsidRDefault="00D40A71" w:rsidP="00D40A71">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D40A71" w:rsidRPr="00D40A71" w14:paraId="3FE986FC"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4FF4232" w14:textId="77777777" w:rsidR="00D40A71" w:rsidRPr="00D40A71" w:rsidRDefault="00D40A71" w:rsidP="00D40A71">
            <w:pPr>
              <w:spacing w:after="0" w:line="240" w:lineRule="auto"/>
              <w:rPr>
                <w:rFonts w:ascii="Calibri" w:eastAsia="Times New Roman" w:hAnsi="Calibri" w:cs="Times New Roman"/>
                <w:b/>
                <w:szCs w:val="20"/>
                <w:lang w:eastAsia="en-GB"/>
              </w:rPr>
            </w:pPr>
            <w:r w:rsidRPr="00D40A71">
              <w:rPr>
                <w:rFonts w:ascii="Calibri" w:eastAsia="Times New Roman" w:hAnsi="Calibri" w:cs="Times New Roman"/>
                <w:b/>
                <w:szCs w:val="16"/>
                <w:lang w:eastAsia="en-GB"/>
              </w:rPr>
              <w:t xml:space="preserve">Common Assessment Criteria </w:t>
            </w:r>
            <w:r w:rsidRPr="00D40A71">
              <w:rPr>
                <w:rFonts w:ascii="Calibri" w:eastAsia="Times New Roman" w:hAnsi="Calibri" w:cs="Times New Roman"/>
                <w:b/>
                <w:szCs w:val="20"/>
                <w:lang w:eastAsia="en-GB"/>
              </w:rPr>
              <w:t xml:space="preserve">Applied </w:t>
            </w:r>
            <w:bookmarkStart w:id="38" w:name="assessmentComponent"/>
            <w:bookmarkEnd w:id="38"/>
            <w:r w:rsidRPr="00D40A71">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F9B614B" w14:textId="77777777" w:rsidR="00D40A71" w:rsidRPr="00D40A71" w:rsidRDefault="00D40A71" w:rsidP="00D40A71">
            <w:pPr>
              <w:spacing w:after="0" w:line="240" w:lineRule="auto"/>
              <w:ind w:left="34" w:right="113"/>
              <w:jc w:val="center"/>
              <w:rPr>
                <w:rFonts w:ascii="Calibri" w:eastAsia="Times New Roman" w:hAnsi="Calibri" w:cs="Times New Roman"/>
                <w:b/>
                <w:sz w:val="14"/>
                <w:szCs w:val="14"/>
                <w:lang w:eastAsia="en-GB"/>
              </w:rPr>
            </w:pPr>
            <w:r w:rsidRPr="00D40A7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F027A7" w14:textId="77777777" w:rsidR="00D40A71" w:rsidRPr="00D40A71" w:rsidRDefault="00D40A71" w:rsidP="00D40A71">
            <w:pPr>
              <w:spacing w:after="0" w:line="240" w:lineRule="auto"/>
              <w:ind w:left="113" w:right="113"/>
              <w:jc w:val="center"/>
              <w:rPr>
                <w:rFonts w:ascii="Calibri" w:eastAsia="Times New Roman" w:hAnsi="Calibri" w:cs="Times New Roman"/>
                <w:b/>
                <w:sz w:val="14"/>
                <w:szCs w:val="14"/>
                <w:lang w:eastAsia="en-GB"/>
              </w:rPr>
            </w:pPr>
            <w:r w:rsidRPr="00D40A71">
              <w:rPr>
                <w:rFonts w:ascii="Calibri" w:eastAsia="Times New Roman" w:hAnsi="Calibri" w:cs="Times New Roman"/>
                <w:b/>
                <w:sz w:val="14"/>
                <w:szCs w:val="14"/>
                <w:lang w:eastAsia="en-GB"/>
              </w:rPr>
              <w:t xml:space="preserve">Marks </w:t>
            </w:r>
          </w:p>
          <w:p w14:paraId="562E0E5A" w14:textId="77777777" w:rsidR="00D40A71" w:rsidRPr="00D40A71" w:rsidRDefault="00D40A71" w:rsidP="00D40A71">
            <w:pPr>
              <w:spacing w:after="0" w:line="240" w:lineRule="auto"/>
              <w:ind w:left="113" w:right="113"/>
              <w:jc w:val="center"/>
              <w:rPr>
                <w:rFonts w:ascii="Calibri" w:eastAsia="Times New Roman" w:hAnsi="Calibri" w:cs="Times New Roman"/>
                <w:b/>
                <w:sz w:val="14"/>
                <w:szCs w:val="14"/>
                <w:lang w:eastAsia="en-GB"/>
              </w:rPr>
            </w:pPr>
            <w:r w:rsidRPr="00D40A71">
              <w:rPr>
                <w:rFonts w:ascii="Calibri" w:eastAsia="Times New Roman" w:hAnsi="Calibri" w:cs="Times New Roman"/>
                <w:b/>
                <w:sz w:val="14"/>
                <w:szCs w:val="14"/>
                <w:lang w:eastAsia="en-GB"/>
              </w:rPr>
              <w:t>awarded</w:t>
            </w:r>
          </w:p>
        </w:tc>
      </w:tr>
      <w:tr w:rsidR="00D40A71" w:rsidRPr="00D40A71" w14:paraId="33D72198"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CEC47C9" w14:textId="77777777" w:rsidR="00D40A71" w:rsidRPr="00D40A71" w:rsidRDefault="00D40A71" w:rsidP="00D40A71">
            <w:pPr>
              <w:spacing w:after="0" w:line="240" w:lineRule="auto"/>
              <w:rPr>
                <w:rFonts w:ascii="Calibri" w:eastAsia="Times New Roman" w:hAnsi="Calibri" w:cs="Times New Roman"/>
                <w:b/>
                <w:sz w:val="16"/>
                <w:szCs w:val="16"/>
                <w:lang w:eastAsia="en-GB"/>
              </w:rPr>
            </w:pPr>
            <w:r w:rsidRPr="00D40A71">
              <w:rPr>
                <w:rFonts w:ascii="Calibri" w:eastAsia="Times New Roman" w:hAnsi="Calibri" w:cs="Times New Roman"/>
                <w:b/>
                <w:sz w:val="20"/>
                <w:szCs w:val="16"/>
                <w:lang w:eastAsia="en-GB"/>
              </w:rPr>
              <w:t xml:space="preserve">1. </w:t>
            </w:r>
            <w:r w:rsidRPr="00D40A71">
              <w:rPr>
                <w:rFonts w:ascii="Calibri" w:eastAsia="Times New Roman" w:hAnsi="Calibri" w:cs="Times New Roman"/>
                <w:b/>
                <w:sz w:val="20"/>
                <w:szCs w:val="20"/>
                <w:lang w:eastAsia="en-GB"/>
              </w:rPr>
              <w:t>Engagement with Literature Skills</w:t>
            </w:r>
            <w:r w:rsidRPr="00D40A71">
              <w:rPr>
                <w:rFonts w:ascii="Calibri" w:eastAsia="Times New Roman" w:hAnsi="Calibri" w:cs="Times New Roman"/>
                <w:b/>
                <w:sz w:val="16"/>
                <w:szCs w:val="16"/>
                <w:lang w:eastAsia="en-GB"/>
              </w:rPr>
              <w:t xml:space="preserve"> </w:t>
            </w:r>
          </w:p>
          <w:p w14:paraId="0F8AECD9" w14:textId="77777777" w:rsidR="00D40A71" w:rsidRPr="00D40A71" w:rsidRDefault="00D40A71" w:rsidP="00D40A7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FACFA00"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FFC28C"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756B1FB2"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F30888D" w14:textId="77777777" w:rsidR="00D40A71" w:rsidRPr="00D40A71" w:rsidRDefault="00D40A71" w:rsidP="00D40A71">
            <w:pPr>
              <w:spacing w:after="120" w:line="240" w:lineRule="auto"/>
              <w:rPr>
                <w:rFonts w:ascii="Calibri" w:eastAsia="Times New Roman" w:hAnsi="Calibri" w:cs="Times New Roman"/>
                <w:sz w:val="20"/>
                <w:szCs w:val="14"/>
                <w:lang w:eastAsia="en-GB"/>
              </w:rPr>
            </w:pPr>
            <w:bookmarkStart w:id="39" w:name="feedbackRIL"/>
            <w:bookmarkEnd w:id="39"/>
          </w:p>
        </w:tc>
        <w:tc>
          <w:tcPr>
            <w:tcW w:w="283" w:type="pct"/>
            <w:tcBorders>
              <w:top w:val="single" w:sz="4" w:space="0" w:color="auto"/>
              <w:left w:val="single" w:sz="4" w:space="0" w:color="auto"/>
              <w:right w:val="single" w:sz="4" w:space="0" w:color="auto"/>
            </w:tcBorders>
          </w:tcPr>
          <w:p w14:paraId="63F37C3C"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40" w:name="totalRIL"/>
            <w:bookmarkEnd w:id="40"/>
          </w:p>
        </w:tc>
        <w:tc>
          <w:tcPr>
            <w:tcW w:w="283" w:type="pct"/>
            <w:vMerge w:val="restart"/>
            <w:tcBorders>
              <w:top w:val="single" w:sz="4" w:space="0" w:color="auto"/>
              <w:left w:val="single" w:sz="4" w:space="0" w:color="auto"/>
              <w:bottom w:val="single" w:sz="4" w:space="0" w:color="auto"/>
              <w:right w:val="single" w:sz="4" w:space="0" w:color="auto"/>
            </w:tcBorders>
          </w:tcPr>
          <w:p w14:paraId="0EF20309"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41" w:name="markRIL"/>
            <w:bookmarkEnd w:id="41"/>
          </w:p>
        </w:tc>
      </w:tr>
      <w:tr w:rsidR="00D40A71" w:rsidRPr="00D40A71" w14:paraId="71A0E8B4" w14:textId="77777777" w:rsidTr="005A1EC0">
        <w:trPr>
          <w:trHeight w:val="451"/>
        </w:trPr>
        <w:tc>
          <w:tcPr>
            <w:tcW w:w="4435" w:type="pct"/>
            <w:vMerge/>
            <w:tcBorders>
              <w:left w:val="single" w:sz="4" w:space="0" w:color="auto"/>
              <w:bottom w:val="single" w:sz="4" w:space="0" w:color="auto"/>
              <w:right w:val="single" w:sz="4" w:space="0" w:color="auto"/>
            </w:tcBorders>
          </w:tcPr>
          <w:p w14:paraId="29ABEF0B" w14:textId="77777777" w:rsidR="00D40A71" w:rsidRPr="00D40A71" w:rsidRDefault="00D40A71" w:rsidP="00D40A7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3FE4ABE" w14:textId="77777777" w:rsidR="00D40A71" w:rsidRPr="00D40A71" w:rsidRDefault="00D40A71" w:rsidP="00D40A7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863B62"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6FC01DA6"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450C33E2" w14:textId="77777777" w:rsidR="00D40A71" w:rsidRPr="00D40A71" w:rsidRDefault="00D40A71" w:rsidP="00D40A71">
            <w:pPr>
              <w:spacing w:after="0" w:line="240" w:lineRule="auto"/>
              <w:rPr>
                <w:rFonts w:ascii="Calibri" w:eastAsia="Times New Roman" w:hAnsi="Calibri" w:cs="Times New Roman"/>
                <w:b/>
                <w:sz w:val="20"/>
                <w:szCs w:val="20"/>
                <w:lang w:eastAsia="en-GB"/>
              </w:rPr>
            </w:pPr>
            <w:r w:rsidRPr="00D40A71">
              <w:rPr>
                <w:rFonts w:ascii="Calibri" w:eastAsia="Times New Roman" w:hAnsi="Calibri" w:cs="Times New Roman"/>
                <w:b/>
                <w:sz w:val="20"/>
                <w:szCs w:val="16"/>
                <w:lang w:eastAsia="en-GB"/>
              </w:rPr>
              <w:t xml:space="preserve">2. </w:t>
            </w:r>
            <w:r w:rsidRPr="00D40A71">
              <w:rPr>
                <w:rFonts w:ascii="Calibri" w:eastAsia="Times New Roman" w:hAnsi="Calibri" w:cs="Times New Roman"/>
                <w:b/>
                <w:sz w:val="20"/>
                <w:szCs w:val="20"/>
                <w:lang w:eastAsia="en-GB"/>
              </w:rPr>
              <w:t>Knowledge and Understanding Skills</w:t>
            </w:r>
          </w:p>
          <w:p w14:paraId="002F2D90" w14:textId="77777777" w:rsidR="00D40A71" w:rsidRPr="00D40A71" w:rsidRDefault="00D40A71" w:rsidP="00D40A7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CF3933A"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763EE78"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646FF0C0" w14:textId="77777777" w:rsidTr="005A1EC0">
        <w:trPr>
          <w:trHeight w:val="450"/>
        </w:trPr>
        <w:tc>
          <w:tcPr>
            <w:tcW w:w="4435" w:type="pct"/>
            <w:vMerge w:val="restart"/>
            <w:tcBorders>
              <w:top w:val="single" w:sz="4" w:space="0" w:color="auto"/>
              <w:left w:val="single" w:sz="4" w:space="0" w:color="auto"/>
              <w:right w:val="single" w:sz="4" w:space="0" w:color="auto"/>
            </w:tcBorders>
          </w:tcPr>
          <w:p w14:paraId="383E6204" w14:textId="77777777" w:rsidR="00D40A71" w:rsidRPr="00D40A71" w:rsidRDefault="00D40A71" w:rsidP="00D40A71">
            <w:pPr>
              <w:spacing w:after="120" w:line="240" w:lineRule="auto"/>
              <w:rPr>
                <w:rFonts w:ascii="Calibri" w:eastAsia="Times New Roman" w:hAnsi="Calibri" w:cs="Times New Roman"/>
                <w:sz w:val="20"/>
                <w:szCs w:val="14"/>
                <w:lang w:eastAsia="en-GB"/>
              </w:rPr>
            </w:pPr>
            <w:bookmarkStart w:id="42" w:name="feedbackKUS"/>
            <w:bookmarkEnd w:id="42"/>
            <w:r w:rsidRPr="00D40A71">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but there were some problems with some of your insert statements. A fair attempt at the required transaction to purchase a new membership but there is room for improvement. Please note that as this is a new purchase, you should be inserting a new record into the membership purchase table not the membership type table. The data you are using to test your transaction also does not match your check constraints. (Grade mark: 60.00%)</w:t>
            </w:r>
          </w:p>
        </w:tc>
        <w:tc>
          <w:tcPr>
            <w:tcW w:w="283" w:type="pct"/>
            <w:tcBorders>
              <w:top w:val="single" w:sz="4" w:space="0" w:color="auto"/>
              <w:left w:val="single" w:sz="4" w:space="0" w:color="auto"/>
              <w:right w:val="single" w:sz="4" w:space="0" w:color="auto"/>
            </w:tcBorders>
          </w:tcPr>
          <w:p w14:paraId="4C42FEE8"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43" w:name="totalKUS"/>
            <w:bookmarkEnd w:id="43"/>
            <w:r w:rsidRPr="00D40A71">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139E0C0"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44" w:name="markKUS"/>
            <w:bookmarkEnd w:id="44"/>
            <w:r w:rsidRPr="00D40A71">
              <w:rPr>
                <w:rFonts w:ascii="Calibri" w:eastAsia="Times New Roman" w:hAnsi="Calibri" w:cs="Times New Roman"/>
                <w:sz w:val="20"/>
                <w:szCs w:val="20"/>
                <w:lang w:eastAsia="en-GB"/>
              </w:rPr>
              <w:t>15</w:t>
            </w:r>
          </w:p>
        </w:tc>
      </w:tr>
      <w:tr w:rsidR="00D40A71" w:rsidRPr="00D40A71" w14:paraId="759326E9" w14:textId="77777777" w:rsidTr="005A1EC0">
        <w:trPr>
          <w:trHeight w:val="451"/>
        </w:trPr>
        <w:tc>
          <w:tcPr>
            <w:tcW w:w="4435" w:type="pct"/>
            <w:vMerge/>
            <w:tcBorders>
              <w:left w:val="single" w:sz="4" w:space="0" w:color="auto"/>
              <w:bottom w:val="single" w:sz="4" w:space="0" w:color="auto"/>
              <w:right w:val="single" w:sz="4" w:space="0" w:color="auto"/>
            </w:tcBorders>
          </w:tcPr>
          <w:p w14:paraId="3573EF23" w14:textId="77777777" w:rsidR="00D40A71" w:rsidRPr="00D40A71" w:rsidRDefault="00D40A71" w:rsidP="00D40A7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A9CF15" w14:textId="77777777" w:rsidR="00D40A71" w:rsidRPr="00D40A71" w:rsidRDefault="00D40A71" w:rsidP="00D40A7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C7A2966"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5239CAD9"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948B866" w14:textId="77777777" w:rsidR="00D40A71" w:rsidRPr="00D40A71" w:rsidRDefault="00D40A71" w:rsidP="00D40A71">
            <w:pPr>
              <w:spacing w:after="0" w:line="240" w:lineRule="auto"/>
              <w:rPr>
                <w:rFonts w:ascii="Calibri" w:eastAsia="Times New Roman" w:hAnsi="Calibri" w:cs="Times New Roman"/>
                <w:b/>
                <w:sz w:val="16"/>
                <w:szCs w:val="16"/>
                <w:lang w:eastAsia="en-GB"/>
              </w:rPr>
            </w:pPr>
            <w:r w:rsidRPr="00D40A71">
              <w:rPr>
                <w:rFonts w:ascii="Calibri" w:eastAsia="Times New Roman" w:hAnsi="Calibri" w:cs="Times New Roman"/>
                <w:b/>
                <w:sz w:val="20"/>
                <w:szCs w:val="16"/>
                <w:lang w:eastAsia="en-GB"/>
              </w:rPr>
              <w:t xml:space="preserve">3. </w:t>
            </w:r>
            <w:r w:rsidRPr="00D40A71">
              <w:rPr>
                <w:rFonts w:ascii="Calibri" w:eastAsia="Times New Roman" w:hAnsi="Calibri" w:cs="Times New Roman"/>
                <w:b/>
                <w:sz w:val="20"/>
                <w:szCs w:val="20"/>
                <w:lang w:eastAsia="en-GB"/>
              </w:rPr>
              <w:t>Cognitive and Intellectual Skills</w:t>
            </w:r>
          </w:p>
          <w:p w14:paraId="65D6EF5A" w14:textId="77777777" w:rsidR="00D40A71" w:rsidRPr="00D40A71" w:rsidRDefault="00D40A71" w:rsidP="00D40A7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1A948C9"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59E883"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7CAD560E" w14:textId="77777777" w:rsidTr="005A1EC0">
        <w:trPr>
          <w:trHeight w:val="450"/>
        </w:trPr>
        <w:tc>
          <w:tcPr>
            <w:tcW w:w="4435" w:type="pct"/>
            <w:vMerge w:val="restart"/>
            <w:tcBorders>
              <w:top w:val="single" w:sz="4" w:space="0" w:color="auto"/>
              <w:left w:val="single" w:sz="4" w:space="0" w:color="auto"/>
              <w:right w:val="single" w:sz="4" w:space="0" w:color="auto"/>
            </w:tcBorders>
          </w:tcPr>
          <w:p w14:paraId="0E27C34C" w14:textId="77777777" w:rsidR="00D40A71" w:rsidRPr="00D40A71" w:rsidRDefault="00D40A71" w:rsidP="00D40A71">
            <w:pPr>
              <w:spacing w:after="120" w:line="240" w:lineRule="auto"/>
              <w:rPr>
                <w:rFonts w:ascii="Calibri" w:eastAsia="Times New Roman" w:hAnsi="Calibri" w:cs="Times New Roman"/>
                <w:sz w:val="20"/>
                <w:szCs w:val="14"/>
                <w:lang w:eastAsia="en-GB"/>
              </w:rPr>
            </w:pPr>
            <w:bookmarkStart w:id="45" w:name="feedbackANA"/>
            <w:bookmarkEnd w:id="45"/>
            <w:r w:rsidRPr="00D40A71">
              <w:rPr>
                <w:rFonts w:ascii="Calibri" w:eastAsia="Times New Roman" w:hAnsi="Calibri" w:cs="Times New Roman"/>
                <w:sz w:val="20"/>
                <w:szCs w:val="14"/>
                <w:lang w:eastAsia="en-GB"/>
              </w:rPr>
              <w:t>A good analysis of the case study, but there is room for improvement. The data queries discussed to select your indexes are good choices, but the chosen columns to index could be better. Your chosen indexes include too many columns. This will make the size of the indexes large and also inefficient. Also note that with multi-column indexes, the order of the columns is important. A satisfactory attempt on the distributed database design. Although you understand the different fragmentation types, the proposed solution generally requires improvements. See your report for additional comments. (Grade mark: 45.00%)</w:t>
            </w:r>
          </w:p>
        </w:tc>
        <w:tc>
          <w:tcPr>
            <w:tcW w:w="283" w:type="pct"/>
            <w:tcBorders>
              <w:top w:val="single" w:sz="4" w:space="0" w:color="auto"/>
              <w:left w:val="single" w:sz="4" w:space="0" w:color="auto"/>
              <w:right w:val="single" w:sz="4" w:space="0" w:color="auto"/>
            </w:tcBorders>
          </w:tcPr>
          <w:p w14:paraId="267BF3A2"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46" w:name="totalANA"/>
            <w:bookmarkEnd w:id="46"/>
            <w:r w:rsidRPr="00D40A71">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C3E4A17"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47" w:name="markANA"/>
            <w:bookmarkEnd w:id="47"/>
            <w:r w:rsidRPr="00D40A71">
              <w:rPr>
                <w:rFonts w:ascii="Calibri" w:eastAsia="Times New Roman" w:hAnsi="Calibri" w:cs="Times New Roman"/>
                <w:sz w:val="20"/>
                <w:szCs w:val="20"/>
                <w:lang w:eastAsia="en-GB"/>
              </w:rPr>
              <w:t>13.5</w:t>
            </w:r>
          </w:p>
        </w:tc>
      </w:tr>
      <w:tr w:rsidR="00D40A71" w:rsidRPr="00D40A71" w14:paraId="5E5F6DEA" w14:textId="77777777" w:rsidTr="005A1EC0">
        <w:trPr>
          <w:trHeight w:val="451"/>
        </w:trPr>
        <w:tc>
          <w:tcPr>
            <w:tcW w:w="4435" w:type="pct"/>
            <w:vMerge/>
            <w:tcBorders>
              <w:left w:val="single" w:sz="4" w:space="0" w:color="auto"/>
              <w:bottom w:val="single" w:sz="4" w:space="0" w:color="auto"/>
              <w:right w:val="single" w:sz="4" w:space="0" w:color="auto"/>
            </w:tcBorders>
          </w:tcPr>
          <w:p w14:paraId="20CB411D" w14:textId="77777777" w:rsidR="00D40A71" w:rsidRPr="00D40A71" w:rsidRDefault="00D40A71" w:rsidP="00D40A7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8DA9E9" w14:textId="77777777" w:rsidR="00D40A71" w:rsidRPr="00D40A71" w:rsidRDefault="00D40A71" w:rsidP="00D40A7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BC2836"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0DF8D279"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E08A318" w14:textId="77777777" w:rsidR="00D40A71" w:rsidRPr="00D40A71" w:rsidRDefault="00D40A71" w:rsidP="00D40A71">
            <w:pPr>
              <w:spacing w:after="0" w:line="240" w:lineRule="auto"/>
              <w:rPr>
                <w:rFonts w:ascii="Calibri" w:eastAsia="Times New Roman" w:hAnsi="Calibri" w:cs="Times New Roman"/>
                <w:b/>
                <w:sz w:val="16"/>
                <w:szCs w:val="16"/>
                <w:lang w:eastAsia="en-GB"/>
              </w:rPr>
            </w:pPr>
            <w:r w:rsidRPr="00D40A71">
              <w:rPr>
                <w:rFonts w:ascii="Calibri" w:eastAsia="Times New Roman" w:hAnsi="Calibri" w:cs="Times New Roman"/>
                <w:b/>
                <w:sz w:val="20"/>
                <w:szCs w:val="16"/>
                <w:lang w:eastAsia="en-GB"/>
              </w:rPr>
              <w:t xml:space="preserve">4. </w:t>
            </w:r>
            <w:r w:rsidRPr="00D40A71">
              <w:rPr>
                <w:rFonts w:ascii="Calibri" w:eastAsia="Times New Roman" w:hAnsi="Calibri" w:cs="Times New Roman"/>
                <w:b/>
                <w:sz w:val="20"/>
                <w:szCs w:val="20"/>
                <w:lang w:eastAsia="en-GB"/>
              </w:rPr>
              <w:t>Practical Application Skills</w:t>
            </w:r>
          </w:p>
          <w:p w14:paraId="7C659792" w14:textId="77777777" w:rsidR="00D40A71" w:rsidRPr="00D40A71" w:rsidRDefault="00D40A71" w:rsidP="00D40A7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074C3A8"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82FB8A"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54CD3FCF" w14:textId="77777777" w:rsidTr="005A1EC0">
        <w:trPr>
          <w:trHeight w:val="451"/>
        </w:trPr>
        <w:tc>
          <w:tcPr>
            <w:tcW w:w="4435" w:type="pct"/>
            <w:vMerge w:val="restart"/>
            <w:tcBorders>
              <w:top w:val="single" w:sz="4" w:space="0" w:color="auto"/>
              <w:left w:val="single" w:sz="4" w:space="0" w:color="auto"/>
              <w:right w:val="single" w:sz="4" w:space="0" w:color="auto"/>
            </w:tcBorders>
          </w:tcPr>
          <w:p w14:paraId="1DAF30D2" w14:textId="77777777" w:rsidR="00D40A71" w:rsidRPr="00D40A71" w:rsidRDefault="00D40A71" w:rsidP="00D40A71">
            <w:pPr>
              <w:spacing w:after="120" w:line="240" w:lineRule="auto"/>
              <w:rPr>
                <w:rFonts w:ascii="Calibri" w:eastAsia="Times New Roman" w:hAnsi="Calibri" w:cs="Times New Roman"/>
                <w:sz w:val="20"/>
                <w:szCs w:val="14"/>
                <w:lang w:eastAsia="en-GB"/>
              </w:rPr>
            </w:pPr>
            <w:bookmarkStart w:id="48" w:name="feedbackPAD"/>
            <w:bookmarkEnd w:id="48"/>
            <w:r w:rsidRPr="00D40A71">
              <w:rPr>
                <w:rFonts w:ascii="Calibri" w:eastAsia="Times New Roman" w:hAnsi="Calibri" w:cs="Times New Roman"/>
                <w:sz w:val="20"/>
                <w:szCs w:val="14"/>
                <w:lang w:eastAsia="en-GB"/>
              </w:rPr>
              <w:t>A very good attempt, but a few things to note. You forgot to specify commas after some your column definitions resulting in errors when trying to create the database tables. Good check constraints but you will find that some of them are a bit too restrictive and will limit the possible entries. For example, there are six possible postcode formats in the UK and your check constraint only supports one of these. DurationQty in MembershipType should be an integer - set DurationType to Day, Month, etc. For the OffPeakMembership and Cancel Anytime columns, use the BIT type which is used to store Boolean data (True/False or Yes/No), including NULLS. Payments and Fees should be stored as numerical data i.e. decimals. Date of birth should be stored as a date. The PK on the Gym Membership Price table is a composite key made up of the MembershipTypeId and GymID columns. Remember a composite PK is made up of more than one columns and needs to be specified after the column definitions. The sizes of some of your columns should be a bit small to improve storage efficiency. (Grade mark: 65.00%)</w:t>
            </w:r>
          </w:p>
        </w:tc>
        <w:tc>
          <w:tcPr>
            <w:tcW w:w="283" w:type="pct"/>
            <w:tcBorders>
              <w:top w:val="single" w:sz="4" w:space="0" w:color="auto"/>
              <w:left w:val="single" w:sz="4" w:space="0" w:color="auto"/>
              <w:right w:val="single" w:sz="4" w:space="0" w:color="auto"/>
            </w:tcBorders>
          </w:tcPr>
          <w:p w14:paraId="64F098FE"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49" w:name="totalPAD"/>
            <w:bookmarkEnd w:id="49"/>
            <w:r w:rsidRPr="00D40A71">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D2A24A8"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50" w:name="markPAD"/>
            <w:bookmarkEnd w:id="50"/>
            <w:r w:rsidRPr="00D40A71">
              <w:rPr>
                <w:rFonts w:ascii="Calibri" w:eastAsia="Times New Roman" w:hAnsi="Calibri" w:cs="Times New Roman"/>
                <w:sz w:val="20"/>
                <w:szCs w:val="20"/>
                <w:lang w:eastAsia="en-GB"/>
              </w:rPr>
              <w:t>26</w:t>
            </w:r>
          </w:p>
        </w:tc>
      </w:tr>
      <w:tr w:rsidR="00D40A71" w:rsidRPr="00D40A71" w14:paraId="58B5B8AC" w14:textId="77777777" w:rsidTr="005A1EC0">
        <w:trPr>
          <w:trHeight w:val="450"/>
        </w:trPr>
        <w:tc>
          <w:tcPr>
            <w:tcW w:w="4435" w:type="pct"/>
            <w:vMerge/>
            <w:tcBorders>
              <w:left w:val="single" w:sz="4" w:space="0" w:color="auto"/>
              <w:bottom w:val="single" w:sz="4" w:space="0" w:color="auto"/>
              <w:right w:val="single" w:sz="4" w:space="0" w:color="auto"/>
            </w:tcBorders>
          </w:tcPr>
          <w:p w14:paraId="6115CEED" w14:textId="77777777" w:rsidR="00D40A71" w:rsidRPr="00D40A71" w:rsidRDefault="00D40A71" w:rsidP="00D40A7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B03510" w14:textId="77777777" w:rsidR="00D40A71" w:rsidRPr="00D40A71" w:rsidRDefault="00D40A71" w:rsidP="00D40A7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F06DEC"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6256A1F0"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4E7A7254" w14:textId="77777777" w:rsidR="00D40A71" w:rsidRPr="00D40A71" w:rsidRDefault="00D40A71" w:rsidP="00D40A71">
            <w:pPr>
              <w:spacing w:after="0" w:line="240" w:lineRule="auto"/>
              <w:rPr>
                <w:rFonts w:ascii="Calibri" w:eastAsia="Times New Roman" w:hAnsi="Calibri" w:cs="Times New Roman"/>
                <w:b/>
                <w:sz w:val="16"/>
                <w:szCs w:val="16"/>
                <w:lang w:eastAsia="en-GB"/>
              </w:rPr>
            </w:pPr>
            <w:r w:rsidRPr="00D40A71">
              <w:rPr>
                <w:rFonts w:ascii="Calibri" w:eastAsia="Times New Roman" w:hAnsi="Calibri" w:cs="Times New Roman"/>
                <w:b/>
                <w:sz w:val="20"/>
                <w:szCs w:val="16"/>
                <w:lang w:eastAsia="en-GB"/>
              </w:rPr>
              <w:t xml:space="preserve">5. </w:t>
            </w:r>
            <w:r w:rsidRPr="00D40A71">
              <w:rPr>
                <w:rFonts w:ascii="Calibri" w:eastAsia="Times New Roman" w:hAnsi="Calibri" w:cs="Times New Roman"/>
                <w:b/>
                <w:sz w:val="20"/>
                <w:szCs w:val="20"/>
                <w:lang w:eastAsia="en-GB"/>
              </w:rPr>
              <w:t>Transferable Skills for Life and Professional Practice</w:t>
            </w:r>
            <w:r w:rsidRPr="00D40A71">
              <w:rPr>
                <w:rFonts w:ascii="Calibri" w:eastAsia="Times New Roman" w:hAnsi="Calibri" w:cs="Times New Roman"/>
                <w:b/>
                <w:sz w:val="16"/>
                <w:szCs w:val="16"/>
                <w:lang w:eastAsia="en-GB"/>
              </w:rPr>
              <w:t xml:space="preserve"> </w:t>
            </w:r>
          </w:p>
          <w:p w14:paraId="4A80E42C" w14:textId="77777777" w:rsidR="00D40A71" w:rsidRPr="00D40A71" w:rsidRDefault="00D40A71" w:rsidP="00D40A7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DBE35CA"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225D01" w14:textId="77777777" w:rsidR="00D40A71" w:rsidRPr="00D40A71" w:rsidRDefault="00D40A71" w:rsidP="00D40A71">
            <w:pPr>
              <w:spacing w:after="0" w:line="240" w:lineRule="auto"/>
              <w:jc w:val="center"/>
              <w:rPr>
                <w:rFonts w:ascii="Calibri" w:eastAsia="Times New Roman" w:hAnsi="Calibri" w:cs="Times New Roman"/>
                <w:sz w:val="32"/>
                <w:szCs w:val="20"/>
                <w:lang w:eastAsia="en-GB"/>
              </w:rPr>
            </w:pPr>
          </w:p>
        </w:tc>
      </w:tr>
      <w:tr w:rsidR="00D40A71" w:rsidRPr="00D40A71" w14:paraId="6369A8CC" w14:textId="77777777" w:rsidTr="005A1EC0">
        <w:trPr>
          <w:trHeight w:val="451"/>
        </w:trPr>
        <w:tc>
          <w:tcPr>
            <w:tcW w:w="4435" w:type="pct"/>
            <w:vMerge w:val="restart"/>
            <w:tcBorders>
              <w:top w:val="single" w:sz="4" w:space="0" w:color="auto"/>
              <w:left w:val="single" w:sz="4" w:space="0" w:color="auto"/>
              <w:right w:val="single" w:sz="4" w:space="0" w:color="auto"/>
            </w:tcBorders>
          </w:tcPr>
          <w:p w14:paraId="308F6555" w14:textId="77777777" w:rsidR="00D40A71" w:rsidRPr="00D40A71" w:rsidRDefault="00D40A71" w:rsidP="00D40A71">
            <w:pPr>
              <w:spacing w:after="120" w:line="240" w:lineRule="auto"/>
              <w:rPr>
                <w:rFonts w:ascii="Calibri" w:eastAsia="Times New Roman" w:hAnsi="Calibri" w:cs="Times New Roman"/>
                <w:sz w:val="20"/>
                <w:szCs w:val="14"/>
                <w:lang w:eastAsia="en-GB"/>
              </w:rPr>
            </w:pPr>
            <w:bookmarkStart w:id="51" w:name="feedbackSPP"/>
            <w:bookmarkEnd w:id="51"/>
            <w:r w:rsidRPr="00D40A71">
              <w:rPr>
                <w:rFonts w:ascii="Calibri" w:eastAsia="Times New Roman" w:hAnsi="Calibri" w:cs="Times New Roman"/>
                <w:sz w:val="20"/>
                <w:szCs w:val="14"/>
                <w:lang w:eastAsia="en-GB"/>
              </w:rPr>
              <w:t>The report is of a good standard. (Grade mark: 70.00%)</w:t>
            </w:r>
          </w:p>
        </w:tc>
        <w:tc>
          <w:tcPr>
            <w:tcW w:w="283" w:type="pct"/>
            <w:tcBorders>
              <w:top w:val="single" w:sz="4" w:space="0" w:color="auto"/>
              <w:left w:val="single" w:sz="4" w:space="0" w:color="auto"/>
              <w:right w:val="single" w:sz="4" w:space="0" w:color="auto"/>
            </w:tcBorders>
          </w:tcPr>
          <w:p w14:paraId="082F2C00"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52" w:name="totalSPP"/>
            <w:bookmarkEnd w:id="52"/>
            <w:r w:rsidRPr="00D40A71">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4B79F5E"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bookmarkStart w:id="53" w:name="markSPP"/>
            <w:bookmarkEnd w:id="53"/>
            <w:r w:rsidRPr="00D40A71">
              <w:rPr>
                <w:rFonts w:ascii="Calibri" w:eastAsia="Times New Roman" w:hAnsi="Calibri" w:cs="Times New Roman"/>
                <w:sz w:val="20"/>
                <w:szCs w:val="20"/>
                <w:lang w:eastAsia="en-GB"/>
              </w:rPr>
              <w:t>3.5</w:t>
            </w:r>
          </w:p>
        </w:tc>
      </w:tr>
      <w:tr w:rsidR="00D40A71" w:rsidRPr="00D40A71" w14:paraId="6150D010" w14:textId="77777777" w:rsidTr="005A1EC0">
        <w:trPr>
          <w:trHeight w:val="450"/>
        </w:trPr>
        <w:tc>
          <w:tcPr>
            <w:tcW w:w="4435" w:type="pct"/>
            <w:vMerge/>
            <w:tcBorders>
              <w:left w:val="single" w:sz="4" w:space="0" w:color="auto"/>
              <w:bottom w:val="single" w:sz="4" w:space="0" w:color="auto"/>
              <w:right w:val="single" w:sz="4" w:space="0" w:color="auto"/>
            </w:tcBorders>
          </w:tcPr>
          <w:p w14:paraId="677D772B" w14:textId="77777777" w:rsidR="00D40A71" w:rsidRPr="00D40A71" w:rsidRDefault="00D40A71" w:rsidP="00D40A7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3519D63" w14:textId="77777777" w:rsidR="00D40A71" w:rsidRPr="00D40A71" w:rsidRDefault="00D40A71" w:rsidP="00D40A7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D0FC6F6" w14:textId="77777777" w:rsidR="00D40A71" w:rsidRPr="00D40A71" w:rsidRDefault="00D40A71" w:rsidP="00D40A71">
            <w:pPr>
              <w:spacing w:after="0" w:line="240" w:lineRule="auto"/>
              <w:jc w:val="center"/>
              <w:rPr>
                <w:rFonts w:ascii="Calibri" w:eastAsia="Times New Roman" w:hAnsi="Calibri" w:cs="Times New Roman"/>
                <w:sz w:val="20"/>
                <w:szCs w:val="20"/>
                <w:lang w:eastAsia="en-GB"/>
              </w:rPr>
            </w:pPr>
          </w:p>
        </w:tc>
      </w:tr>
    </w:tbl>
    <w:p w14:paraId="744AEA06" w14:textId="77777777" w:rsidR="00D40A71" w:rsidRPr="00D40A71" w:rsidRDefault="00D40A71" w:rsidP="00D40A7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40A71" w:rsidRPr="00D40A71" w14:paraId="150BDC94" w14:textId="77777777" w:rsidTr="005A1EC0">
        <w:trPr>
          <w:cantSplit/>
        </w:trPr>
        <w:tc>
          <w:tcPr>
            <w:tcW w:w="6062" w:type="dxa"/>
            <w:vMerge w:val="restart"/>
            <w:shd w:val="pct15" w:color="auto" w:fill="auto"/>
            <w:vAlign w:val="center"/>
          </w:tcPr>
          <w:p w14:paraId="7900DDD0" w14:textId="77777777" w:rsidR="00D40A71" w:rsidRPr="00D40A71" w:rsidRDefault="00D40A71" w:rsidP="00D40A71">
            <w:pPr>
              <w:spacing w:after="0" w:line="240" w:lineRule="auto"/>
              <w:rPr>
                <w:rFonts w:ascii="Calibri" w:eastAsia="Times New Roman" w:hAnsi="Calibri" w:cs="Times New Roman"/>
                <w:sz w:val="16"/>
                <w:szCs w:val="16"/>
                <w:lang w:eastAsia="en-GB"/>
              </w:rPr>
            </w:pPr>
            <w:r w:rsidRPr="00D40A71">
              <w:rPr>
                <w:rFonts w:ascii="Calibri" w:eastAsia="Times New Roman" w:hAnsi="Calibri" w:cs="Arial"/>
                <w:b/>
                <w:bCs/>
                <w:lang w:eastAsia="en-GB"/>
              </w:rPr>
              <w:t xml:space="preserve">Assignment Mark </w:t>
            </w:r>
            <w:r w:rsidRPr="00D40A71">
              <w:rPr>
                <w:rFonts w:ascii="Calibri" w:eastAsia="Times New Roman" w:hAnsi="Calibri" w:cs="Arial"/>
                <w:bCs/>
                <w:lang w:eastAsia="en-GB"/>
              </w:rPr>
              <w:t>(</w:t>
            </w:r>
            <w:r w:rsidRPr="00D40A7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14A7BA9" w14:textId="77777777" w:rsidR="00D40A71" w:rsidRPr="00D40A71" w:rsidRDefault="00D40A71" w:rsidP="00D40A71">
            <w:pPr>
              <w:spacing w:after="0" w:line="240" w:lineRule="auto"/>
              <w:rPr>
                <w:rFonts w:ascii="Calibri" w:eastAsia="Times New Roman" w:hAnsi="Calibri" w:cs="Arial"/>
                <w:b/>
                <w:bCs/>
                <w:sz w:val="16"/>
                <w:szCs w:val="16"/>
                <w:lang w:eastAsia="en-GB"/>
              </w:rPr>
            </w:pPr>
            <w:r w:rsidRPr="00D40A71">
              <w:rPr>
                <w:rFonts w:ascii="Calibri" w:eastAsia="Times New Roman" w:hAnsi="Calibri" w:cs="Arial"/>
                <w:b/>
                <w:sz w:val="16"/>
                <w:szCs w:val="16"/>
                <w:lang w:eastAsia="en-GB"/>
              </w:rPr>
              <w:t>Late Submission Penalties (tick if appropriate)</w:t>
            </w:r>
          </w:p>
        </w:tc>
        <w:tc>
          <w:tcPr>
            <w:tcW w:w="1276" w:type="dxa"/>
            <w:vMerge w:val="restart"/>
            <w:vAlign w:val="center"/>
          </w:tcPr>
          <w:p w14:paraId="1176C90E" w14:textId="77777777" w:rsidR="00D40A71" w:rsidRPr="00D40A71" w:rsidRDefault="00D40A71" w:rsidP="00D40A71">
            <w:pPr>
              <w:spacing w:after="0" w:line="240" w:lineRule="auto"/>
              <w:jc w:val="right"/>
              <w:rPr>
                <w:rFonts w:ascii="Calibri" w:eastAsia="Times New Roman" w:hAnsi="Calibri" w:cs="Arial"/>
                <w:b/>
                <w:bCs/>
                <w:sz w:val="20"/>
                <w:szCs w:val="20"/>
                <w:lang w:eastAsia="en-GB"/>
              </w:rPr>
            </w:pPr>
            <w:bookmarkStart w:id="54" w:name="totalMark"/>
            <w:bookmarkEnd w:id="54"/>
            <w:r w:rsidRPr="00D40A71">
              <w:rPr>
                <w:rFonts w:ascii="Calibri" w:eastAsia="Times New Roman" w:hAnsi="Calibri" w:cs="Arial"/>
                <w:b/>
                <w:bCs/>
                <w:sz w:val="20"/>
                <w:szCs w:val="20"/>
                <w:lang w:eastAsia="en-GB"/>
              </w:rPr>
              <w:t>58%</w:t>
            </w:r>
          </w:p>
        </w:tc>
      </w:tr>
      <w:tr w:rsidR="00D40A71" w:rsidRPr="00D40A71" w14:paraId="1D3D9ADD" w14:textId="77777777" w:rsidTr="005A1EC0">
        <w:trPr>
          <w:cantSplit/>
        </w:trPr>
        <w:tc>
          <w:tcPr>
            <w:tcW w:w="6062" w:type="dxa"/>
            <w:vMerge/>
            <w:vAlign w:val="bottom"/>
          </w:tcPr>
          <w:p w14:paraId="0319DFFA" w14:textId="77777777" w:rsidR="00D40A71" w:rsidRPr="00D40A71" w:rsidRDefault="00D40A71" w:rsidP="00D40A71">
            <w:pPr>
              <w:spacing w:after="0" w:line="240" w:lineRule="auto"/>
              <w:rPr>
                <w:rFonts w:ascii="Calibri" w:eastAsia="Times New Roman" w:hAnsi="Calibri" w:cs="Arial"/>
                <w:sz w:val="20"/>
                <w:szCs w:val="20"/>
                <w:lang w:eastAsia="en-GB"/>
              </w:rPr>
            </w:pPr>
          </w:p>
        </w:tc>
        <w:tc>
          <w:tcPr>
            <w:tcW w:w="2903" w:type="dxa"/>
            <w:vAlign w:val="bottom"/>
          </w:tcPr>
          <w:p w14:paraId="12B234DE" w14:textId="77777777" w:rsidR="00D40A71" w:rsidRPr="00D40A71" w:rsidRDefault="00D40A71" w:rsidP="00D40A71">
            <w:pPr>
              <w:spacing w:after="0" w:line="240" w:lineRule="auto"/>
              <w:rPr>
                <w:rFonts w:ascii="Calibri" w:eastAsia="Times New Roman" w:hAnsi="Calibri" w:cs="Arial"/>
                <w:b/>
                <w:bCs/>
                <w:sz w:val="16"/>
                <w:szCs w:val="16"/>
                <w:lang w:eastAsia="en-GB"/>
              </w:rPr>
            </w:pPr>
            <w:r w:rsidRPr="00D40A71">
              <w:rPr>
                <w:rFonts w:ascii="Calibri" w:eastAsia="Times New Roman" w:hAnsi="Calibri" w:cs="Arial"/>
                <w:sz w:val="16"/>
                <w:szCs w:val="16"/>
                <w:lang w:eastAsia="en-GB"/>
              </w:rPr>
              <w:t>Up to 1 week late (40% Max)</w:t>
            </w:r>
          </w:p>
        </w:tc>
        <w:tc>
          <w:tcPr>
            <w:tcW w:w="425" w:type="dxa"/>
            <w:vAlign w:val="bottom"/>
          </w:tcPr>
          <w:p w14:paraId="59A2E138" w14:textId="77777777" w:rsidR="00D40A71" w:rsidRPr="00D40A71" w:rsidRDefault="00D40A71" w:rsidP="00D40A71">
            <w:pPr>
              <w:spacing w:after="0" w:line="240" w:lineRule="auto"/>
              <w:jc w:val="center"/>
              <w:rPr>
                <w:rFonts w:ascii="Calibri" w:eastAsia="Times New Roman" w:hAnsi="Calibri" w:cs="Arial"/>
                <w:sz w:val="12"/>
                <w:szCs w:val="12"/>
                <w:lang w:eastAsia="en-GB"/>
              </w:rPr>
            </w:pPr>
            <w:bookmarkStart w:id="55" w:name="fourWeeksLate"/>
            <w:bookmarkEnd w:id="55"/>
          </w:p>
        </w:tc>
        <w:tc>
          <w:tcPr>
            <w:tcW w:w="1276" w:type="dxa"/>
            <w:vMerge/>
            <w:vAlign w:val="bottom"/>
          </w:tcPr>
          <w:p w14:paraId="58A71781" w14:textId="77777777" w:rsidR="00D40A71" w:rsidRPr="00D40A71" w:rsidRDefault="00D40A71" w:rsidP="00D40A71">
            <w:pPr>
              <w:spacing w:after="0" w:line="240" w:lineRule="auto"/>
              <w:ind w:leftChars="71" w:left="156"/>
              <w:rPr>
                <w:rFonts w:ascii="Calibri" w:eastAsia="Times New Roman" w:hAnsi="Calibri" w:cs="Arial"/>
                <w:sz w:val="20"/>
                <w:szCs w:val="20"/>
                <w:lang w:eastAsia="en-GB"/>
              </w:rPr>
            </w:pPr>
          </w:p>
        </w:tc>
      </w:tr>
      <w:tr w:rsidR="00D40A71" w:rsidRPr="00D40A71" w14:paraId="30467A39" w14:textId="77777777" w:rsidTr="005A1EC0">
        <w:trPr>
          <w:cantSplit/>
        </w:trPr>
        <w:tc>
          <w:tcPr>
            <w:tcW w:w="6062" w:type="dxa"/>
            <w:vMerge/>
            <w:vAlign w:val="bottom"/>
          </w:tcPr>
          <w:p w14:paraId="5F6AD272" w14:textId="77777777" w:rsidR="00D40A71" w:rsidRPr="00D40A71" w:rsidRDefault="00D40A71" w:rsidP="00D40A71">
            <w:pPr>
              <w:spacing w:after="0" w:line="240" w:lineRule="auto"/>
              <w:rPr>
                <w:rFonts w:ascii="Calibri" w:eastAsia="Times New Roman" w:hAnsi="Calibri" w:cs="Arial"/>
                <w:sz w:val="20"/>
                <w:szCs w:val="20"/>
                <w:lang w:eastAsia="en-GB"/>
              </w:rPr>
            </w:pPr>
          </w:p>
        </w:tc>
        <w:tc>
          <w:tcPr>
            <w:tcW w:w="2903" w:type="dxa"/>
            <w:vAlign w:val="bottom"/>
          </w:tcPr>
          <w:p w14:paraId="2018482B" w14:textId="77777777" w:rsidR="00D40A71" w:rsidRPr="00D40A71" w:rsidRDefault="00D40A71" w:rsidP="00D40A71">
            <w:pPr>
              <w:spacing w:after="0" w:line="240" w:lineRule="auto"/>
              <w:rPr>
                <w:rFonts w:ascii="Calibri" w:eastAsia="Times New Roman" w:hAnsi="Calibri" w:cs="Arial"/>
                <w:b/>
                <w:bCs/>
                <w:sz w:val="16"/>
                <w:szCs w:val="16"/>
                <w:lang w:eastAsia="en-GB"/>
              </w:rPr>
            </w:pPr>
            <w:r w:rsidRPr="00D40A71">
              <w:rPr>
                <w:rFonts w:ascii="Calibri" w:eastAsia="Times New Roman" w:hAnsi="Calibri" w:cs="Arial"/>
                <w:sz w:val="16"/>
                <w:szCs w:val="16"/>
                <w:lang w:eastAsia="en-GB"/>
              </w:rPr>
              <w:t>Over 1 week late (0%)</w:t>
            </w:r>
          </w:p>
        </w:tc>
        <w:tc>
          <w:tcPr>
            <w:tcW w:w="425" w:type="dxa"/>
            <w:vAlign w:val="bottom"/>
          </w:tcPr>
          <w:p w14:paraId="5E954A8C" w14:textId="77777777" w:rsidR="00D40A71" w:rsidRPr="00D40A71" w:rsidRDefault="00D40A71" w:rsidP="00D40A71">
            <w:pPr>
              <w:spacing w:after="0" w:line="240" w:lineRule="auto"/>
              <w:jc w:val="center"/>
              <w:rPr>
                <w:rFonts w:ascii="Calibri" w:eastAsia="Times New Roman" w:hAnsi="Calibri" w:cs="Arial"/>
                <w:sz w:val="12"/>
                <w:szCs w:val="12"/>
                <w:lang w:eastAsia="en-GB"/>
              </w:rPr>
            </w:pPr>
            <w:bookmarkStart w:id="56" w:name="firstAttempt"/>
            <w:bookmarkEnd w:id="56"/>
          </w:p>
        </w:tc>
        <w:tc>
          <w:tcPr>
            <w:tcW w:w="1276" w:type="dxa"/>
            <w:vMerge/>
            <w:vAlign w:val="bottom"/>
          </w:tcPr>
          <w:p w14:paraId="2059CE27" w14:textId="77777777" w:rsidR="00D40A71" w:rsidRPr="00D40A71" w:rsidRDefault="00D40A71" w:rsidP="00D40A71">
            <w:pPr>
              <w:spacing w:after="0" w:line="240" w:lineRule="auto"/>
              <w:ind w:firstLineChars="141" w:firstLine="282"/>
              <w:rPr>
                <w:rFonts w:ascii="Calibri" w:eastAsia="Times New Roman" w:hAnsi="Calibri" w:cs="Arial"/>
                <w:sz w:val="20"/>
                <w:szCs w:val="20"/>
                <w:lang w:eastAsia="en-GB"/>
              </w:rPr>
            </w:pPr>
          </w:p>
        </w:tc>
      </w:tr>
    </w:tbl>
    <w:p w14:paraId="1ACB9E32" w14:textId="77777777" w:rsidR="00D40A71" w:rsidRPr="00D40A71" w:rsidRDefault="00D40A71" w:rsidP="00D40A71">
      <w:pPr>
        <w:spacing w:after="200" w:line="276" w:lineRule="auto"/>
        <w:rPr>
          <w:rFonts w:ascii="Calibri" w:eastAsia="Calibri" w:hAnsi="Calibri" w:cs="Times New Roman"/>
        </w:rPr>
      </w:pPr>
    </w:p>
    <w:p w14:paraId="2A99C38A" w14:textId="2F203B9C" w:rsidR="00FC6E09" w:rsidRDefault="00FC6E09" w:rsidP="00FC6E09">
      <w:bookmarkStart w:id="57" w:name="_GoBack"/>
      <w:bookmarkEnd w:id="57"/>
    </w:p>
    <w:sectPr w:rsidR="00FC6E09" w:rsidSect="00C57238">
      <w:footerReference w:type="default" r:id="rId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20-04-03T09:33:00Z" w:initials="KA">
    <w:p w14:paraId="7AD17FDF" w14:textId="77777777" w:rsidR="00AB0BFE" w:rsidRDefault="00AB0B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39BD3E2C" w14:textId="77777777" w:rsidR="00AB0BFE" w:rsidRDefault="00AB0BFE">
      <w:pPr>
        <w:pStyle w:val="CommentText"/>
      </w:pPr>
    </w:p>
    <w:p w14:paraId="22724A6C" w14:textId="77777777" w:rsidR="00AB0BFE" w:rsidRDefault="00AB0BFE">
      <w:pPr>
        <w:pStyle w:val="CommentText"/>
      </w:pPr>
      <w:r>
        <w:t>The correct word/phrase is "its"  (belonging to/relating to) and not "it's" (contraction for it is or it has).</w:t>
      </w:r>
    </w:p>
    <w:p w14:paraId="61EC1C24" w14:textId="77777777" w:rsidR="00AB0BFE" w:rsidRDefault="00AB0BFE">
      <w:pPr>
        <w:pStyle w:val="CommentText"/>
      </w:pPr>
    </w:p>
    <w:p w14:paraId="3D042BB1" w14:textId="77777777" w:rsidR="00AB0BFE" w:rsidRDefault="00AB0BFE">
      <w:pPr>
        <w:pStyle w:val="CommentText"/>
      </w:pPr>
      <w:r>
        <w:t>Reference(s):http://www.grammarbook.com/homonyms/confusing-words-letter-b.asp</w:t>
      </w:r>
    </w:p>
    <w:p w14:paraId="5F6BF0B5" w14:textId="77777777" w:rsidR="00AB0BFE" w:rsidRDefault="00AB0BFE">
      <w:pPr>
        <w:pStyle w:val="CommentText"/>
      </w:pPr>
      <w:r>
        <w:t>http://www.oxforddictionaries.com/words/commonly-confused-words</w:t>
      </w:r>
    </w:p>
    <w:p w14:paraId="156BA86D" w14:textId="77777777" w:rsidR="00AB0BFE" w:rsidRDefault="00AB0BFE">
      <w:pPr>
        <w:pStyle w:val="CommentText"/>
      </w:pPr>
      <w:r>
        <w:t>https://copywriterscrucible.wordpress.com/2009/09/01/41-commonly-misused-english-words/</w:t>
      </w:r>
    </w:p>
    <w:p w14:paraId="78F511D5" w14:textId="5E291711" w:rsidR="00AB0BFE" w:rsidRDefault="00AB0BFE">
      <w:pPr>
        <w:pStyle w:val="CommentText"/>
      </w:pPr>
      <w:r>
        <w:t>http://www.scholastic.com/parents/blogs/scholastic-parents-raise-reader/top-20-most-commonly-confused-homophones</w:t>
      </w:r>
    </w:p>
  </w:comment>
  <w:comment w:id="7" w:author="Kemi Ademoye" w:date="2020-04-03T09:49:00Z" w:initials="KA">
    <w:p w14:paraId="3DF25D44" w14:textId="71AD239F" w:rsidR="009D6583" w:rsidRDefault="009D65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 Using your name is still not appropriate.</w:t>
      </w:r>
    </w:p>
    <w:p w14:paraId="54C1F837" w14:textId="77777777" w:rsidR="009D6583" w:rsidRDefault="009D6583">
      <w:pPr>
        <w:pStyle w:val="CommentText"/>
      </w:pPr>
    </w:p>
    <w:p w14:paraId="26985443" w14:textId="5F01B629" w:rsidR="009D6583" w:rsidRDefault="009D6583">
      <w:pPr>
        <w:pStyle w:val="CommentText"/>
      </w:pPr>
      <w:r>
        <w:t>Reference(s):http://www.quickanddirtytips.com/education/grammar/first-second-and-third-person?page=all, http://www.wikihow.com/Write-in-Third-Person</w:t>
      </w:r>
    </w:p>
  </w:comment>
  <w:comment w:id="12" w:author="Kemi Ademoye" w:date="2020-04-03T09:54:00Z" w:initials="KA">
    <w:p w14:paraId="79991FEC" w14:textId="59D677FC" w:rsidR="002772D0" w:rsidRDefault="002772D0" w:rsidP="002772D0">
      <w:pPr>
        <w:pStyle w:val="CommentText"/>
      </w:pPr>
      <w:r>
        <w:rPr>
          <w:rStyle w:val="CommentReference"/>
        </w:rPr>
        <w:annotationRef/>
      </w:r>
      <w:r>
        <w:t>Okay, according to your query suggestion above, the query of interest is to find gyms by city location. First, when creating multi-column indexes, the order of the columns is important. Since you want to find gyms by city, the city code column should be specified first. Secondly, the name column is not actually needed as part of the where clause that will be used to find gyms by city.</w:t>
      </w:r>
    </w:p>
    <w:p w14:paraId="13C5F3BD" w14:textId="2C24506F" w:rsidR="00B43DA6" w:rsidRDefault="00B43DA6" w:rsidP="002772D0">
      <w:pPr>
        <w:pStyle w:val="CommentText"/>
      </w:pPr>
    </w:p>
    <w:p w14:paraId="082E83B3" w14:textId="40CB5E29" w:rsidR="00B43DA6" w:rsidRDefault="00B43DA6" w:rsidP="002772D0">
      <w:pPr>
        <w:pStyle w:val="CommentText"/>
      </w:pPr>
      <w:r>
        <w:t>For indexes, it is the columns involved in WHERE, JOIN, GROUP BY etc. clauses that you want to index and not the columns returned as part of the query results.</w:t>
      </w:r>
    </w:p>
    <w:p w14:paraId="242A045A" w14:textId="7AF5A704" w:rsidR="00E84C7C" w:rsidRDefault="00E84C7C" w:rsidP="002772D0">
      <w:pPr>
        <w:pStyle w:val="CommentText"/>
      </w:pPr>
    </w:p>
    <w:p w14:paraId="3D1538BE" w14:textId="23303C30" w:rsidR="00E84C7C" w:rsidRDefault="00E84C7C" w:rsidP="002772D0">
      <w:pPr>
        <w:pStyle w:val="CommentText"/>
      </w:pPr>
      <w:r>
        <w:t>A similar problem with the next index. While it may be okay to find a gym using the name column, it is unlikely you are going to carry out a search using the phone number.</w:t>
      </w:r>
    </w:p>
    <w:p w14:paraId="0C81B1D1" w14:textId="668F5120" w:rsidR="00E96BED" w:rsidRDefault="00E96BED" w:rsidP="002772D0">
      <w:pPr>
        <w:pStyle w:val="CommentText"/>
      </w:pPr>
    </w:p>
    <w:p w14:paraId="23282D4A" w14:textId="6E53BA80" w:rsidR="00E96BED" w:rsidRDefault="00E96BED" w:rsidP="002772D0">
      <w:pPr>
        <w:pStyle w:val="CommentText"/>
      </w:pPr>
      <w:r>
        <w:t>For the query to look up customers, either you are going to run a search using the Customer ID on its own or a search using the name fields. The customer ID is already indexed by default as it is the PK column. Thus, there is no need to include the customer ID in this index. Again, the order of the columns is important, and LastName should be first as names are typically sorted on the surname first, and then the first name.</w:t>
      </w:r>
    </w:p>
    <w:p w14:paraId="2FAF1F23" w14:textId="6C4A4DD7" w:rsidR="002772D0" w:rsidRDefault="002772D0">
      <w:pPr>
        <w:pStyle w:val="CommentText"/>
      </w:pPr>
    </w:p>
  </w:comment>
  <w:comment w:id="17" w:author="Kemi Ademoye" w:date="2020-04-03T10:02:00Z" w:initials="KA">
    <w:p w14:paraId="067DBE72" w14:textId="6C901828" w:rsidR="009C3543" w:rsidRDefault="009C3543">
      <w:pPr>
        <w:pStyle w:val="CommentText"/>
      </w:pPr>
      <w:r>
        <w:rPr>
          <w:rStyle w:val="CommentReference"/>
        </w:rPr>
        <w:annotationRef/>
      </w:r>
      <w:r>
        <w:t>This table is too small to be fragmented and should be replicated across all sites.</w:t>
      </w:r>
    </w:p>
  </w:comment>
  <w:comment w:id="21" w:author="Kemi Ademoye" w:date="2020-04-03T10:02:00Z" w:initials="KA">
    <w:p w14:paraId="5AEB255B" w14:textId="2A5A279B" w:rsidR="00AD1150" w:rsidRDefault="00AD1150">
      <w:pPr>
        <w:pStyle w:val="CommentText"/>
      </w:pPr>
      <w:r>
        <w:rPr>
          <w:rStyle w:val="CommentReference"/>
        </w:rPr>
        <w:annotationRef/>
      </w:r>
      <w:r>
        <w:t>While horizontal fragmentation may be appropriate, fragmenting based on city code is not a good idea. If you have 1000 city records, this means you will also end up with 1000 fragments and this defeats the purpose of fragmentation.</w:t>
      </w:r>
      <w:r w:rsidR="003F7995">
        <w:t xml:space="preserve"> Instead, it would be better to fragment based on the region code, giving you a regional distribution of the cities.</w:t>
      </w:r>
    </w:p>
  </w:comment>
  <w:comment w:id="24" w:author="Kemi Ademoye" w:date="2020-04-03T10:03:00Z" w:initials="KA">
    <w:p w14:paraId="2661C63C" w14:textId="5790C053" w:rsidR="003F7995" w:rsidRDefault="003F7995">
      <w:pPr>
        <w:pStyle w:val="CommentText"/>
      </w:pPr>
      <w:r>
        <w:rPr>
          <w:rStyle w:val="CommentReference"/>
        </w:rPr>
        <w:annotationRef/>
      </w:r>
      <w:r>
        <w:t>Same comment as the City table.</w:t>
      </w:r>
      <w:r w:rsidR="00624E7A">
        <w:t xml:space="preserve"> In this case a better option will be to fragment based on city code, which will also give you your regional distribution as you know which region each city belongs to,.</w:t>
      </w:r>
    </w:p>
  </w:comment>
  <w:comment w:id="27" w:author="Kemi Ademoye" w:date="2020-04-03T10:05:00Z" w:initials="KA">
    <w:p w14:paraId="672F2543" w14:textId="1B25339A" w:rsidR="00624E7A" w:rsidRDefault="00624E7A">
      <w:pPr>
        <w:pStyle w:val="CommentText"/>
      </w:pPr>
      <w:r>
        <w:rPr>
          <w:rStyle w:val="CommentReference"/>
        </w:rPr>
        <w:annotationRef/>
      </w:r>
      <w:r>
        <w:t>The membership type is used by ALL gyms so should be replicated across all sites.</w:t>
      </w:r>
    </w:p>
  </w:comment>
  <w:comment w:id="32" w:author="Kemi Ademoye" w:date="2020-04-03T10:06:00Z" w:initials="KA">
    <w:p w14:paraId="18CCCFD8" w14:textId="73FD1438" w:rsidR="00E04176" w:rsidRDefault="00E04176">
      <w:pPr>
        <w:pStyle w:val="CommentText"/>
      </w:pPr>
      <w:r>
        <w:rPr>
          <w:rStyle w:val="CommentReference"/>
        </w:rPr>
        <w:annotationRef/>
      </w:r>
      <w:r>
        <w:t>Not quite. You want to locate gym membership prices at the same location as the parent gym records, so use derived horizontal fragmentation. There is no need to vertically fragment.</w:t>
      </w:r>
    </w:p>
  </w:comment>
  <w:comment w:id="35" w:author="Kemi Ademoye" w:date="2020-04-03T10:08:00Z" w:initials="KA">
    <w:p w14:paraId="4EFDACE9" w14:textId="7DE6C842" w:rsidR="000606FB" w:rsidRDefault="000606FB">
      <w:pPr>
        <w:pStyle w:val="CommentText"/>
      </w:pPr>
      <w:r>
        <w:rPr>
          <w:rStyle w:val="CommentReference"/>
        </w:rPr>
        <w:annotationRef/>
      </w:r>
      <w:r>
        <w:rPr>
          <w:rStyle w:val="CommentReference"/>
        </w:rPr>
        <w:t xml:space="preserve">While vertical fragmentation is appropriate to satisfy the requirement for payments to be handled centrally from HO, you need to fragment vertically first and you have also not specified what columns should be included in the vertical fragments. You need to create two vertical fragments. Vertical fragment 1 includes the payment details (account no and sort code) + the PK, vertical fragment 2 includes all the remaining columns + the PK. You then apply horizontal fragmentation to the second vertical fragment so that customer records are at the same location as the gym they belong to.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8F511D5" w15:done="0"/>
  <w15:commentEx w15:paraId="26985443" w15:done="0"/>
  <w15:commentEx w15:paraId="2FAF1F23" w15:done="0"/>
  <w15:commentEx w15:paraId="067DBE72" w15:done="0"/>
  <w15:commentEx w15:paraId="5AEB255B" w15:done="0"/>
  <w15:commentEx w15:paraId="2661C63C" w15:done="0"/>
  <w15:commentEx w15:paraId="672F2543" w15:done="0"/>
  <w15:commentEx w15:paraId="18CCCFD8" w15:done="0"/>
  <w15:commentEx w15:paraId="4EFDACE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0B491" w14:textId="54B5B2CD" w:rsidR="00C57238" w:rsidRDefault="00D40A71">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349BCE55" w14:textId="77777777" w:rsidR="00C57238" w:rsidRDefault="00D40A71">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166590"/>
    <w:multiLevelType w:val="hybridMultilevel"/>
    <w:tmpl w:val="861A06A0"/>
    <w:lvl w:ilvl="0" w:tplc="E55C9F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CE1EE7"/>
    <w:multiLevelType w:val="hybridMultilevel"/>
    <w:tmpl w:val="9C12D732"/>
    <w:lvl w:ilvl="0" w:tplc="E55C9FA8">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7445436A"/>
    <w:multiLevelType w:val="hybridMultilevel"/>
    <w:tmpl w:val="1D3C120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E09"/>
    <w:rsid w:val="0001187B"/>
    <w:rsid w:val="000277A7"/>
    <w:rsid w:val="000606FB"/>
    <w:rsid w:val="0009440A"/>
    <w:rsid w:val="0010708C"/>
    <w:rsid w:val="001B403C"/>
    <w:rsid w:val="001E231E"/>
    <w:rsid w:val="002772D0"/>
    <w:rsid w:val="00280E47"/>
    <w:rsid w:val="00290FAC"/>
    <w:rsid w:val="002978EF"/>
    <w:rsid w:val="002A77EC"/>
    <w:rsid w:val="002D7A76"/>
    <w:rsid w:val="00312C39"/>
    <w:rsid w:val="00374F57"/>
    <w:rsid w:val="003B625B"/>
    <w:rsid w:val="003F7995"/>
    <w:rsid w:val="00453B33"/>
    <w:rsid w:val="004A78C0"/>
    <w:rsid w:val="00516CC3"/>
    <w:rsid w:val="00531A78"/>
    <w:rsid w:val="00547092"/>
    <w:rsid w:val="005C1202"/>
    <w:rsid w:val="005D23AA"/>
    <w:rsid w:val="005D4A47"/>
    <w:rsid w:val="00616F12"/>
    <w:rsid w:val="00624E7A"/>
    <w:rsid w:val="006500E4"/>
    <w:rsid w:val="00696167"/>
    <w:rsid w:val="006E26BC"/>
    <w:rsid w:val="006E5CC5"/>
    <w:rsid w:val="006F003B"/>
    <w:rsid w:val="007312CA"/>
    <w:rsid w:val="00747103"/>
    <w:rsid w:val="007514EC"/>
    <w:rsid w:val="007940D3"/>
    <w:rsid w:val="007A52CD"/>
    <w:rsid w:val="00801B91"/>
    <w:rsid w:val="0082097D"/>
    <w:rsid w:val="0083382E"/>
    <w:rsid w:val="00852C75"/>
    <w:rsid w:val="008C2703"/>
    <w:rsid w:val="00912D22"/>
    <w:rsid w:val="0096332E"/>
    <w:rsid w:val="00965918"/>
    <w:rsid w:val="009C3543"/>
    <w:rsid w:val="009C51C1"/>
    <w:rsid w:val="009D60BB"/>
    <w:rsid w:val="009D6583"/>
    <w:rsid w:val="00A117A8"/>
    <w:rsid w:val="00A56A45"/>
    <w:rsid w:val="00AB0BFE"/>
    <w:rsid w:val="00AD1150"/>
    <w:rsid w:val="00B02F1E"/>
    <w:rsid w:val="00B2629D"/>
    <w:rsid w:val="00B43DA6"/>
    <w:rsid w:val="00BB24D2"/>
    <w:rsid w:val="00BC2F05"/>
    <w:rsid w:val="00BF3460"/>
    <w:rsid w:val="00CD7354"/>
    <w:rsid w:val="00D009BE"/>
    <w:rsid w:val="00D40A71"/>
    <w:rsid w:val="00D90DE7"/>
    <w:rsid w:val="00DD5A7C"/>
    <w:rsid w:val="00E04176"/>
    <w:rsid w:val="00E15D8C"/>
    <w:rsid w:val="00E25B3C"/>
    <w:rsid w:val="00E31BEF"/>
    <w:rsid w:val="00E341A5"/>
    <w:rsid w:val="00E7723D"/>
    <w:rsid w:val="00E84C7C"/>
    <w:rsid w:val="00E96BED"/>
    <w:rsid w:val="00EB6AB7"/>
    <w:rsid w:val="00ED5250"/>
    <w:rsid w:val="00EE203E"/>
    <w:rsid w:val="00EE3168"/>
    <w:rsid w:val="00F63D6A"/>
    <w:rsid w:val="00F94D84"/>
    <w:rsid w:val="00FA34F2"/>
    <w:rsid w:val="00FC6E09"/>
    <w:rsid w:val="00FE5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ACD8"/>
  <w15:chartTrackingRefBased/>
  <w15:docId w15:val="{3F2C52CE-0D05-4CD4-9C87-47A337B94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27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17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17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E09"/>
    <w:pPr>
      <w:ind w:left="720"/>
      <w:contextualSpacing/>
    </w:pPr>
  </w:style>
  <w:style w:type="character" w:customStyle="1" w:styleId="Heading1Char">
    <w:name w:val="Heading 1 Char"/>
    <w:basedOn w:val="DefaultParagraphFont"/>
    <w:link w:val="Heading1"/>
    <w:uiPriority w:val="9"/>
    <w:rsid w:val="008C27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17A8"/>
    <w:pPr>
      <w:outlineLvl w:val="9"/>
    </w:pPr>
    <w:rPr>
      <w:lang w:val="en-US"/>
    </w:rPr>
  </w:style>
  <w:style w:type="paragraph" w:styleId="TOC1">
    <w:name w:val="toc 1"/>
    <w:basedOn w:val="Normal"/>
    <w:next w:val="Normal"/>
    <w:autoRedefine/>
    <w:uiPriority w:val="39"/>
    <w:unhideWhenUsed/>
    <w:rsid w:val="00A117A8"/>
    <w:pPr>
      <w:spacing w:after="100"/>
    </w:pPr>
  </w:style>
  <w:style w:type="character" w:styleId="Hyperlink">
    <w:name w:val="Hyperlink"/>
    <w:basedOn w:val="DefaultParagraphFont"/>
    <w:uiPriority w:val="99"/>
    <w:unhideWhenUsed/>
    <w:rsid w:val="00A117A8"/>
    <w:rPr>
      <w:color w:val="0563C1" w:themeColor="hyperlink"/>
      <w:u w:val="single"/>
    </w:rPr>
  </w:style>
  <w:style w:type="character" w:customStyle="1" w:styleId="Heading2Char">
    <w:name w:val="Heading 2 Char"/>
    <w:basedOn w:val="DefaultParagraphFont"/>
    <w:link w:val="Heading2"/>
    <w:uiPriority w:val="9"/>
    <w:rsid w:val="00A117A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17A8"/>
    <w:pPr>
      <w:spacing w:after="100"/>
      <w:ind w:left="220"/>
    </w:pPr>
  </w:style>
  <w:style w:type="character" w:customStyle="1" w:styleId="Heading3Char">
    <w:name w:val="Heading 3 Char"/>
    <w:basedOn w:val="DefaultParagraphFont"/>
    <w:link w:val="Heading3"/>
    <w:uiPriority w:val="9"/>
    <w:rsid w:val="00A117A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117A8"/>
    <w:pPr>
      <w:spacing w:after="100"/>
      <w:ind w:left="440"/>
    </w:pPr>
  </w:style>
  <w:style w:type="paragraph" w:styleId="BalloonText">
    <w:name w:val="Balloon Text"/>
    <w:basedOn w:val="Normal"/>
    <w:link w:val="BalloonTextChar"/>
    <w:uiPriority w:val="99"/>
    <w:semiHidden/>
    <w:unhideWhenUsed/>
    <w:rsid w:val="006500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0E4"/>
    <w:rPr>
      <w:rFonts w:ascii="Segoe UI" w:hAnsi="Segoe UI" w:cs="Segoe UI"/>
      <w:sz w:val="18"/>
      <w:szCs w:val="18"/>
    </w:rPr>
  </w:style>
  <w:style w:type="paragraph" w:styleId="Bibliography">
    <w:name w:val="Bibliography"/>
    <w:basedOn w:val="Normal"/>
    <w:next w:val="Normal"/>
    <w:uiPriority w:val="37"/>
    <w:unhideWhenUsed/>
    <w:rsid w:val="00801B91"/>
  </w:style>
  <w:style w:type="character" w:styleId="CommentReference">
    <w:name w:val="annotation reference"/>
    <w:basedOn w:val="DefaultParagraphFont"/>
    <w:uiPriority w:val="99"/>
    <w:semiHidden/>
    <w:unhideWhenUsed/>
    <w:rsid w:val="00AB0BFE"/>
    <w:rPr>
      <w:sz w:val="16"/>
      <w:szCs w:val="16"/>
    </w:rPr>
  </w:style>
  <w:style w:type="paragraph" w:styleId="CommentText">
    <w:name w:val="annotation text"/>
    <w:basedOn w:val="Normal"/>
    <w:link w:val="CommentTextChar"/>
    <w:uiPriority w:val="99"/>
    <w:semiHidden/>
    <w:unhideWhenUsed/>
    <w:rsid w:val="00AB0BFE"/>
    <w:pPr>
      <w:spacing w:line="240" w:lineRule="auto"/>
    </w:pPr>
    <w:rPr>
      <w:sz w:val="20"/>
      <w:szCs w:val="20"/>
    </w:rPr>
  </w:style>
  <w:style w:type="character" w:customStyle="1" w:styleId="CommentTextChar">
    <w:name w:val="Comment Text Char"/>
    <w:basedOn w:val="DefaultParagraphFont"/>
    <w:link w:val="CommentText"/>
    <w:uiPriority w:val="99"/>
    <w:semiHidden/>
    <w:rsid w:val="00AB0BFE"/>
    <w:rPr>
      <w:sz w:val="20"/>
      <w:szCs w:val="20"/>
    </w:rPr>
  </w:style>
  <w:style w:type="paragraph" w:styleId="CommentSubject">
    <w:name w:val="annotation subject"/>
    <w:basedOn w:val="CommentText"/>
    <w:next w:val="CommentText"/>
    <w:link w:val="CommentSubjectChar"/>
    <w:uiPriority w:val="99"/>
    <w:semiHidden/>
    <w:unhideWhenUsed/>
    <w:rsid w:val="00AB0BFE"/>
    <w:rPr>
      <w:b/>
      <w:bCs/>
    </w:rPr>
  </w:style>
  <w:style w:type="character" w:customStyle="1" w:styleId="CommentSubjectChar">
    <w:name w:val="Comment Subject Char"/>
    <w:basedOn w:val="CommentTextChar"/>
    <w:link w:val="CommentSubject"/>
    <w:uiPriority w:val="99"/>
    <w:semiHidden/>
    <w:rsid w:val="00AB0BFE"/>
    <w:rPr>
      <w:b/>
      <w:bCs/>
      <w:sz w:val="20"/>
      <w:szCs w:val="20"/>
    </w:rPr>
  </w:style>
  <w:style w:type="paragraph" w:customStyle="1" w:styleId="Footer1">
    <w:name w:val="Footer1"/>
    <w:basedOn w:val="Normal"/>
    <w:next w:val="Footer"/>
    <w:link w:val="FooterChar"/>
    <w:uiPriority w:val="99"/>
    <w:semiHidden/>
    <w:unhideWhenUsed/>
    <w:rsid w:val="00D40A71"/>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D40A71"/>
  </w:style>
  <w:style w:type="paragraph" w:styleId="Footer">
    <w:name w:val="footer"/>
    <w:basedOn w:val="Normal"/>
    <w:link w:val="FooterChar1"/>
    <w:uiPriority w:val="99"/>
    <w:semiHidden/>
    <w:unhideWhenUsed/>
    <w:rsid w:val="00D40A71"/>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D40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86956">
      <w:bodyDiv w:val="1"/>
      <w:marLeft w:val="0"/>
      <w:marRight w:val="0"/>
      <w:marTop w:val="0"/>
      <w:marBottom w:val="0"/>
      <w:divBdr>
        <w:top w:val="none" w:sz="0" w:space="0" w:color="auto"/>
        <w:left w:val="none" w:sz="0" w:space="0" w:color="auto"/>
        <w:bottom w:val="none" w:sz="0" w:space="0" w:color="auto"/>
        <w:right w:val="none" w:sz="0" w:space="0" w:color="auto"/>
      </w:divBdr>
    </w:div>
    <w:div w:id="104663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Mar182</b:Tag>
    <b:SourceType>InternetSite</b:SourceType>
    <b:Guid>{94F4456A-6F72-4E94-AD70-45B34F7BEC27}</b:Guid>
    <b:Author>
      <b:Author>
        <b:NameList>
          <b:Person>
            <b:Last>Rouse</b:Last>
            <b:First>Margret</b:First>
          </b:Person>
        </b:NameList>
      </b:Author>
    </b:Author>
    <b:Title>Distributed Database</b:Title>
    <b:ProductionCompany>SearchOracle</b:ProductionCompany>
    <b:Year>2018</b:Year>
    <b:Month>September</b:Month>
    <b:URL>https://searchoracle.techtarget.com/definition/distributed-database</b:URL>
    <b:RefOrder>1</b:RefOrder>
  </b:Source>
</b:Sources>
</file>

<file path=customXml/itemProps1.xml><?xml version="1.0" encoding="utf-8"?>
<ds:datastoreItem xmlns:ds="http://schemas.openxmlformats.org/officeDocument/2006/customXml" ds:itemID="{070F2462-8E88-40B5-91B7-AA1CBFEA5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LJones11ybgict@gmail.com</dc:creator>
  <cp:keywords/>
  <dc:description/>
  <cp:lastModifiedBy>Kemi Ademoye</cp:lastModifiedBy>
  <cp:revision>18</cp:revision>
  <dcterms:created xsi:type="dcterms:W3CDTF">2020-03-23T11:12:00Z</dcterms:created>
  <dcterms:modified xsi:type="dcterms:W3CDTF">2020-04-07T07:16:00Z</dcterms:modified>
</cp:coreProperties>
</file>