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9A664" w14:textId="2E6E9B9A" w:rsidR="00F21143" w:rsidRDefault="00F21143" w:rsidP="00F21143">
      <w:pPr>
        <w:spacing w:line="480" w:lineRule="auto"/>
        <w:rPr>
          <w:ins w:id="0" w:author="Louise Steel" w:date="2022-02-11T11:29:00Z"/>
          <w:b/>
          <w:bCs/>
        </w:rPr>
      </w:pPr>
      <w:ins w:id="1" w:author="Louise Steel" w:date="2022-02-11T11:24:00Z">
        <w:r w:rsidRPr="006E6D64">
          <w:rPr>
            <w:b/>
            <w:bCs/>
          </w:rPr>
          <w:t>Enkomi and Egypt: Exploring the Third Space in Cyprus</w:t>
        </w:r>
      </w:ins>
    </w:p>
    <w:p w14:paraId="64542C99" w14:textId="7293235C" w:rsidR="00F21143" w:rsidRDefault="00F21143" w:rsidP="00F21143">
      <w:pPr>
        <w:spacing w:line="480" w:lineRule="auto"/>
        <w:rPr>
          <w:ins w:id="2" w:author="Louise Steel" w:date="2022-02-11T11:29:00Z"/>
        </w:rPr>
      </w:pPr>
      <w:ins w:id="3" w:author="Louise Steel" w:date="2022-02-11T11:29:00Z">
        <w:r>
          <w:t>Louise Steel</w:t>
        </w:r>
      </w:ins>
    </w:p>
    <w:p w14:paraId="11C077C9" w14:textId="0AFEBC59" w:rsidR="00E50549" w:rsidRDefault="00E50549" w:rsidP="00F21143">
      <w:pPr>
        <w:spacing w:line="480" w:lineRule="auto"/>
        <w:rPr>
          <w:ins w:id="4" w:author="Louise Steel" w:date="2022-02-11T11:30:00Z"/>
        </w:rPr>
      </w:pPr>
      <w:ins w:id="5" w:author="Louise Steel" w:date="2022-02-11T11:29:00Z">
        <w:r>
          <w:t>Y Athrofa, School of Humanities and Social Sciences, University of Wales Trinity Saint David,</w:t>
        </w:r>
      </w:ins>
      <w:ins w:id="6" w:author="Louise Steel" w:date="2022-02-11T11:30:00Z">
        <w:r>
          <w:t xml:space="preserve"> College Street, Lampeter, Ceredigion SA49 7ED, Wales</w:t>
        </w:r>
      </w:ins>
    </w:p>
    <w:p w14:paraId="72BDF78C" w14:textId="7A05DD40" w:rsidR="00E50549" w:rsidRDefault="00E50549" w:rsidP="00F21143">
      <w:pPr>
        <w:spacing w:line="480" w:lineRule="auto"/>
        <w:rPr>
          <w:ins w:id="7" w:author="Louise Steel" w:date="2022-02-11T11:30:00Z"/>
        </w:rPr>
      </w:pPr>
      <w:ins w:id="8" w:author="Louise Steel" w:date="2022-02-11T11:30:00Z">
        <w:r>
          <w:t>07975 849301</w:t>
        </w:r>
      </w:ins>
    </w:p>
    <w:p w14:paraId="4E05E2ED" w14:textId="25364C7F" w:rsidR="00E50549" w:rsidRDefault="00E50549" w:rsidP="00F21143">
      <w:pPr>
        <w:spacing w:line="480" w:lineRule="auto"/>
        <w:rPr>
          <w:ins w:id="9" w:author="Louise Steel" w:date="2022-02-11T11:30:00Z"/>
        </w:rPr>
      </w:pPr>
      <w:ins w:id="10" w:author="Louise Steel" w:date="2022-02-11T11:30:00Z">
        <w:r>
          <w:fldChar w:fldCharType="begin"/>
        </w:r>
        <w:r>
          <w:instrText xml:space="preserve"> HYPERLINK "mailto:l.steel@uwsd.ac.uk" </w:instrText>
        </w:r>
        <w:r>
          <w:fldChar w:fldCharType="separate"/>
        </w:r>
        <w:r w:rsidRPr="00E14ADA">
          <w:rPr>
            <w:rStyle w:val="Hyperlink"/>
          </w:rPr>
          <w:t>l.steel@uwsd.ac.uk</w:t>
        </w:r>
        <w:r>
          <w:fldChar w:fldCharType="end"/>
        </w:r>
      </w:ins>
    </w:p>
    <w:p w14:paraId="025A8453" w14:textId="1A596F1F" w:rsidR="00E50549" w:rsidRPr="008B62CA" w:rsidRDefault="00B90A6C" w:rsidP="00F21143">
      <w:pPr>
        <w:spacing w:line="480" w:lineRule="auto"/>
        <w:rPr>
          <w:ins w:id="11" w:author="Louise Steel" w:date="2022-02-11T11:24:00Z"/>
          <w:b/>
          <w:bCs/>
        </w:rPr>
      </w:pPr>
      <w:ins w:id="12" w:author="Louise Steel" w:date="2022-02-11T11:42:00Z">
        <w:r>
          <w:t>Running</w:t>
        </w:r>
        <w:r w:rsidR="008B62CA">
          <w:t xml:space="preserve"> title: </w:t>
        </w:r>
      </w:ins>
      <w:ins w:id="13" w:author="Louise Steel" w:date="2022-02-11T11:30:00Z">
        <w:r w:rsidR="00E50549" w:rsidRPr="008B62CA">
          <w:rPr>
            <w:b/>
            <w:bCs/>
          </w:rPr>
          <w:t>Enkomi</w:t>
        </w:r>
      </w:ins>
      <w:ins w:id="14" w:author="Louise Steel" w:date="2022-02-11T11:31:00Z">
        <w:r w:rsidR="00E50549" w:rsidRPr="008B62CA">
          <w:rPr>
            <w:b/>
            <w:bCs/>
          </w:rPr>
          <w:t xml:space="preserve"> and Egypt</w:t>
        </w:r>
      </w:ins>
    </w:p>
    <w:p w14:paraId="66469AA0" w14:textId="77777777" w:rsidR="00F21143" w:rsidRDefault="00F21143">
      <w:pPr>
        <w:rPr>
          <w:ins w:id="15" w:author="Louise Steel" w:date="2022-02-11T11:24:00Z"/>
          <w:b/>
          <w:bCs/>
        </w:rPr>
      </w:pPr>
      <w:ins w:id="16" w:author="Louise Steel" w:date="2022-02-11T11:24:00Z">
        <w:r>
          <w:rPr>
            <w:b/>
            <w:bCs/>
          </w:rPr>
          <w:br w:type="page"/>
        </w:r>
      </w:ins>
    </w:p>
    <w:p w14:paraId="4044587D" w14:textId="34E20D78" w:rsidR="00F26AF4" w:rsidRPr="006E6D64" w:rsidRDefault="00F26AF4" w:rsidP="00F26AF4">
      <w:pPr>
        <w:spacing w:line="480" w:lineRule="auto"/>
        <w:rPr>
          <w:b/>
          <w:bCs/>
        </w:rPr>
      </w:pPr>
      <w:r w:rsidRPr="006E6D64">
        <w:rPr>
          <w:b/>
          <w:bCs/>
        </w:rPr>
        <w:lastRenderedPageBreak/>
        <w:t>Abstract</w:t>
      </w:r>
    </w:p>
    <w:p w14:paraId="756CC35C" w14:textId="43DF9F34" w:rsidR="006F3BB2" w:rsidRPr="006E6D64" w:rsidRDefault="00B611C3" w:rsidP="00F26AF4">
      <w:pPr>
        <w:spacing w:line="480" w:lineRule="auto"/>
      </w:pPr>
      <w:r w:rsidRPr="006E6D64">
        <w:t>This paper explores</w:t>
      </w:r>
      <w:r w:rsidR="001F1C7A" w:rsidRPr="006E6D64">
        <w:t xml:space="preserve"> </w:t>
      </w:r>
      <w:r w:rsidR="008D411D" w:rsidRPr="006E6D64">
        <w:t xml:space="preserve">Egyptian cultural imperialism in </w:t>
      </w:r>
      <w:r w:rsidR="009A189B">
        <w:t>Late Bronze Age</w:t>
      </w:r>
      <w:r w:rsidR="001F1C7A" w:rsidRPr="006E6D64">
        <w:t xml:space="preserve"> Cyprus through the lens of cultural hybridity. It </w:t>
      </w:r>
      <w:r w:rsidR="00A12C33" w:rsidRPr="006E6D64">
        <w:t>draws</w:t>
      </w:r>
      <w:r w:rsidR="008D411D" w:rsidRPr="006E6D64">
        <w:t xml:space="preserve"> specifically on </w:t>
      </w:r>
      <w:del w:id="17" w:author="Louise Steel" w:date="2022-02-09T06:59:00Z">
        <w:r w:rsidR="008D411D" w:rsidRPr="006E6D64" w:rsidDel="00946870">
          <w:delText xml:space="preserve">Homi </w:delText>
        </w:r>
      </w:del>
      <w:r w:rsidR="008D411D" w:rsidRPr="006E6D64">
        <w:t>Bhabha’s</w:t>
      </w:r>
      <w:r w:rsidR="006F3BB2" w:rsidRPr="006E6D64">
        <w:t xml:space="preserve"> </w:t>
      </w:r>
      <w:r w:rsidR="008D411D" w:rsidRPr="006E6D64">
        <w:t>concept of the third space</w:t>
      </w:r>
      <w:r w:rsidR="00661DFF" w:rsidRPr="006E6D64">
        <w:t xml:space="preserve">, </w:t>
      </w:r>
      <w:r w:rsidR="00905B68" w:rsidRPr="006E6D64">
        <w:t>identified</w:t>
      </w:r>
      <w:r w:rsidR="00661DFF" w:rsidRPr="006E6D64">
        <w:t xml:space="preserve"> here</w:t>
      </w:r>
      <w:r w:rsidR="00905B68" w:rsidRPr="006E6D64">
        <w:t xml:space="preserve"> as an </w:t>
      </w:r>
      <w:r w:rsidR="00905B68" w:rsidRPr="006E6D64">
        <w:rPr>
          <w:szCs w:val="24"/>
        </w:rPr>
        <w:t xml:space="preserve">in-between space where two (or more) cultural identities </w:t>
      </w:r>
      <w:ins w:id="18" w:author="Louise Steel" w:date="2022-02-09T07:03:00Z">
        <w:r w:rsidR="00731FF4">
          <w:rPr>
            <w:szCs w:val="24"/>
          </w:rPr>
          <w:t xml:space="preserve">mix </w:t>
        </w:r>
      </w:ins>
      <w:del w:id="19" w:author="Louise Steel" w:date="2022-02-09T07:03:00Z">
        <w:r w:rsidR="00905B68" w:rsidRPr="006E6D64" w:rsidDel="00731FF4">
          <w:rPr>
            <w:szCs w:val="24"/>
          </w:rPr>
          <w:delText xml:space="preserve">come into contact with each other </w:delText>
        </w:r>
      </w:del>
      <w:r w:rsidR="00905B68" w:rsidRPr="006E6D64">
        <w:rPr>
          <w:szCs w:val="24"/>
        </w:rPr>
        <w:t xml:space="preserve">and become </w:t>
      </w:r>
      <w:r w:rsidR="00F426FA" w:rsidRPr="006E6D64">
        <w:rPr>
          <w:szCs w:val="24"/>
        </w:rPr>
        <w:t xml:space="preserve">materially </w:t>
      </w:r>
      <w:r w:rsidR="00905B68" w:rsidRPr="006E6D64">
        <w:rPr>
          <w:szCs w:val="24"/>
        </w:rPr>
        <w:t>entangled. Key for</w:t>
      </w:r>
      <w:r w:rsidR="00462490">
        <w:rPr>
          <w:szCs w:val="24"/>
        </w:rPr>
        <w:t xml:space="preserve"> such</w:t>
      </w:r>
      <w:r w:rsidR="00905B68" w:rsidRPr="006E6D64">
        <w:rPr>
          <w:szCs w:val="24"/>
        </w:rPr>
        <w:t xml:space="preserve"> an </w:t>
      </w:r>
      <w:r w:rsidR="00462490">
        <w:rPr>
          <w:szCs w:val="24"/>
        </w:rPr>
        <w:t>analysis</w:t>
      </w:r>
      <w:r w:rsidR="00905B68" w:rsidRPr="006E6D64">
        <w:rPr>
          <w:szCs w:val="24"/>
        </w:rPr>
        <w:t xml:space="preserve"> of Cypro-Egyptian contacts is the understanding that this place need not have any direct political dimensions</w:t>
      </w:r>
      <w:r w:rsidR="004001BD" w:rsidRPr="006E6D64">
        <w:rPr>
          <w:szCs w:val="24"/>
        </w:rPr>
        <w:t xml:space="preserve"> but instead </w:t>
      </w:r>
      <w:r w:rsidR="00462490">
        <w:rPr>
          <w:szCs w:val="24"/>
        </w:rPr>
        <w:t>could be</w:t>
      </w:r>
      <w:r w:rsidR="004001BD" w:rsidRPr="006E6D64">
        <w:rPr>
          <w:szCs w:val="24"/>
        </w:rPr>
        <w:t xml:space="preserve"> </w:t>
      </w:r>
      <w:r w:rsidR="004001BD" w:rsidRPr="006E6D64">
        <w:t>a fluid space characterized by diverse contact situations</w:t>
      </w:r>
      <w:r w:rsidR="00905B68" w:rsidRPr="006E6D64">
        <w:rPr>
          <w:szCs w:val="24"/>
        </w:rPr>
        <w:t xml:space="preserve">. </w:t>
      </w:r>
      <w:del w:id="20" w:author="Louise Steel" w:date="2022-02-09T07:00:00Z">
        <w:r w:rsidR="004001BD" w:rsidRPr="006E6D64" w:rsidDel="00946870">
          <w:rPr>
            <w:szCs w:val="24"/>
          </w:rPr>
          <w:delText>As such</w:delText>
        </w:r>
        <w:r w:rsidR="00905B68" w:rsidRPr="006E6D64" w:rsidDel="00946870">
          <w:rPr>
            <w:szCs w:val="24"/>
          </w:rPr>
          <w:delText>, the third space</w:delText>
        </w:r>
      </w:del>
      <w:del w:id="21" w:author="Louise Steel" w:date="2022-02-09T07:02:00Z">
        <w:r w:rsidR="00905B68" w:rsidRPr="006E6D64" w:rsidDel="00731FF4">
          <w:rPr>
            <w:szCs w:val="24"/>
          </w:rPr>
          <w:delText xml:space="preserve"> recognizes </w:delText>
        </w:r>
        <w:r w:rsidR="006F3BB2" w:rsidRPr="006E6D64" w:rsidDel="00731FF4">
          <w:rPr>
            <w:szCs w:val="24"/>
          </w:rPr>
          <w:delText xml:space="preserve">the agency of both parties </w:delText>
        </w:r>
      </w:del>
      <w:del w:id="22" w:author="Louise Steel" w:date="2022-02-09T07:00:00Z">
        <w:r w:rsidR="006F3BB2" w:rsidRPr="006E6D64" w:rsidDel="00946870">
          <w:rPr>
            <w:szCs w:val="24"/>
          </w:rPr>
          <w:delText>and assumes mutually beneficial interaction</w:delText>
        </w:r>
        <w:r w:rsidR="001A56F8" w:rsidRPr="006E6D64" w:rsidDel="00946870">
          <w:rPr>
            <w:szCs w:val="24"/>
          </w:rPr>
          <w:delText>s</w:delText>
        </w:r>
      </w:del>
      <w:del w:id="23" w:author="Louise Steel" w:date="2022-02-09T06:59:00Z">
        <w:r w:rsidR="006F3BB2" w:rsidRPr="006E6D64" w:rsidDel="00946870">
          <w:rPr>
            <w:szCs w:val="24"/>
          </w:rPr>
          <w:delText xml:space="preserve"> between </w:delText>
        </w:r>
        <w:r w:rsidR="004001BD" w:rsidRPr="006E6D64" w:rsidDel="00946870">
          <w:rPr>
            <w:szCs w:val="24"/>
          </w:rPr>
          <w:delText>local inhabitants</w:delText>
        </w:r>
        <w:r w:rsidR="006F3BB2" w:rsidRPr="006E6D64" w:rsidDel="00946870">
          <w:rPr>
            <w:szCs w:val="24"/>
          </w:rPr>
          <w:delText xml:space="preserve"> and the incomer</w:delText>
        </w:r>
      </w:del>
      <w:del w:id="24" w:author="Louise Steel" w:date="2022-02-09T07:02:00Z">
        <w:r w:rsidR="006F3BB2" w:rsidRPr="006E6D64" w:rsidDel="00731FF4">
          <w:rPr>
            <w:szCs w:val="24"/>
          </w:rPr>
          <w:delText>, resulting in the development of a new system of values.</w:delText>
        </w:r>
        <w:r w:rsidR="00A12C33" w:rsidRPr="006E6D64" w:rsidDel="00731FF4">
          <w:rPr>
            <w:szCs w:val="24"/>
          </w:rPr>
          <w:delText xml:space="preserve"> </w:delText>
        </w:r>
      </w:del>
      <w:r w:rsidR="00A12C33" w:rsidRPr="006E6D64">
        <w:rPr>
          <w:szCs w:val="24"/>
        </w:rPr>
        <w:t xml:space="preserve">The focus </w:t>
      </w:r>
      <w:del w:id="25" w:author="Louise Steel" w:date="2022-02-09T07:02:00Z">
        <w:r w:rsidR="00A12C33" w:rsidRPr="006E6D64" w:rsidDel="00731FF4">
          <w:rPr>
            <w:szCs w:val="24"/>
          </w:rPr>
          <w:delText>of t</w:delText>
        </w:r>
        <w:r w:rsidR="006F3BB2" w:rsidRPr="006E6D64" w:rsidDel="00731FF4">
          <w:delText xml:space="preserve">his </w:delText>
        </w:r>
      </w:del>
      <w:del w:id="26" w:author="Louise Steel" w:date="2022-02-09T07:07:00Z">
        <w:r w:rsidR="006F3BB2" w:rsidRPr="006E6D64" w:rsidDel="00A46939">
          <w:delText xml:space="preserve">paper </w:delText>
        </w:r>
      </w:del>
      <w:r w:rsidR="00A12C33" w:rsidRPr="006E6D64">
        <w:t>is</w:t>
      </w:r>
      <w:r w:rsidR="006F3BB2" w:rsidRPr="006E6D64">
        <w:t xml:space="preserve"> Egyptian(izing) objects </w:t>
      </w:r>
      <w:del w:id="27" w:author="Louise Steel" w:date="2022-02-09T07:01:00Z">
        <w:r w:rsidR="00A12C33" w:rsidRPr="006E6D64" w:rsidDel="00946870">
          <w:delText>found in</w:delText>
        </w:r>
        <w:r w:rsidR="006F3BB2" w:rsidRPr="006E6D64" w:rsidDel="00946870">
          <w:delText xml:space="preserve"> </w:delText>
        </w:r>
        <w:r w:rsidR="00B43F94" w:rsidRPr="006E6D64" w:rsidDel="00946870">
          <w:delText>tombs at</w:delText>
        </w:r>
      </w:del>
      <w:ins w:id="28" w:author="Louise Steel" w:date="2022-02-09T07:01:00Z">
        <w:r w:rsidR="00946870">
          <w:t>from</w:t>
        </w:r>
      </w:ins>
      <w:r w:rsidR="00B43F94" w:rsidRPr="006E6D64">
        <w:t xml:space="preserve"> Enkomi</w:t>
      </w:r>
      <w:ins w:id="29" w:author="Louise Steel" w:date="2022-02-09T07:03:00Z">
        <w:r w:rsidR="00731FF4">
          <w:t>,</w:t>
        </w:r>
      </w:ins>
      <w:del w:id="30" w:author="Louise Steel" w:date="2022-02-09T07:01:00Z">
        <w:r w:rsidR="00B43F94" w:rsidRPr="006E6D64" w:rsidDel="00946870">
          <w:delText xml:space="preserve"> excavated by the British Museum in the late 19</w:delText>
        </w:r>
        <w:r w:rsidR="00B43F94" w:rsidRPr="006E6D64" w:rsidDel="00946870">
          <w:rPr>
            <w:vertAlign w:val="superscript"/>
          </w:rPr>
          <w:delText>th</w:delText>
        </w:r>
        <w:r w:rsidR="00B43F94" w:rsidRPr="006E6D64" w:rsidDel="00946870">
          <w:delText xml:space="preserve"> century</w:delText>
        </w:r>
      </w:del>
      <w:del w:id="31" w:author="Louise Steel" w:date="2022-02-09T07:03:00Z">
        <w:r w:rsidR="006F3BB2" w:rsidRPr="006E6D64" w:rsidDel="00731FF4">
          <w:delText xml:space="preserve">. It highlights the </w:delText>
        </w:r>
        <w:r w:rsidR="009F6380" w:rsidRPr="006E6D64" w:rsidDel="00731FF4">
          <w:delText>importance of these objects for understanding</w:delText>
        </w:r>
      </w:del>
      <w:r w:rsidR="009F6380" w:rsidRPr="006E6D64">
        <w:t xml:space="preserve"> </w:t>
      </w:r>
      <w:del w:id="32" w:author="Louise Steel" w:date="2022-02-09T07:03:00Z">
        <w:r w:rsidR="009F6380" w:rsidRPr="006E6D64" w:rsidDel="00731FF4">
          <w:delText xml:space="preserve">the </w:delText>
        </w:r>
      </w:del>
      <w:ins w:id="33" w:author="Louise Steel" w:date="2022-02-09T07:03:00Z">
        <w:r w:rsidR="00731FF4">
          <w:t xml:space="preserve">which </w:t>
        </w:r>
      </w:ins>
      <w:ins w:id="34" w:author="Louise Steel" w:date="2022-02-09T07:04:00Z">
        <w:r w:rsidR="00731FF4">
          <w:t>highlight the</w:t>
        </w:r>
      </w:ins>
      <w:ins w:id="35" w:author="Louise Steel" w:date="2022-02-09T07:03:00Z">
        <w:r w:rsidR="00731FF4" w:rsidRPr="006E6D64">
          <w:t xml:space="preserve"> </w:t>
        </w:r>
      </w:ins>
      <w:del w:id="36" w:author="Louise Steel" w:date="2022-02-09T07:04:00Z">
        <w:r w:rsidR="009F6380" w:rsidRPr="006E6D64" w:rsidDel="00731FF4">
          <w:delText>dynamics</w:delText>
        </w:r>
        <w:r w:rsidR="00C1738F" w:rsidRPr="006E6D64" w:rsidDel="00731FF4">
          <w:delText xml:space="preserve"> and </w:delText>
        </w:r>
      </w:del>
      <w:ins w:id="37" w:author="Louise Steel" w:date="2022-02-09T07:08:00Z">
        <w:r w:rsidR="00A46939">
          <w:t xml:space="preserve">cultural </w:t>
        </w:r>
      </w:ins>
      <w:r w:rsidR="00C1738F" w:rsidRPr="006E6D64">
        <w:t>impact</w:t>
      </w:r>
      <w:r w:rsidR="009F6380" w:rsidRPr="006E6D64">
        <w:t xml:space="preserve"> of</w:t>
      </w:r>
      <w:r w:rsidR="00C1738F" w:rsidRPr="006E6D64">
        <w:t xml:space="preserve"> </w:t>
      </w:r>
      <w:ins w:id="38" w:author="Louise Steel" w:date="2022-02-09T07:04:00Z">
        <w:r w:rsidR="00731FF4" w:rsidRPr="006E6D64">
          <w:t xml:space="preserve">New Kingdom </w:t>
        </w:r>
      </w:ins>
      <w:r w:rsidR="00C1738F" w:rsidRPr="006E6D64">
        <w:t>Cypro-Egyptian</w:t>
      </w:r>
      <w:r w:rsidR="009F6380" w:rsidRPr="006E6D64">
        <w:t xml:space="preserve"> cultural contacts</w:t>
      </w:r>
      <w:ins w:id="39" w:author="Louise Steel" w:date="2022-02-09T07:07:00Z">
        <w:r w:rsidR="00A46939">
          <w:t>.</w:t>
        </w:r>
      </w:ins>
      <w:r w:rsidR="009F6380" w:rsidRPr="006E6D64">
        <w:t xml:space="preserve"> </w:t>
      </w:r>
      <w:del w:id="40" w:author="Louise Steel" w:date="2022-02-09T07:05:00Z">
        <w:r w:rsidR="009F6380" w:rsidRPr="006E6D64" w:rsidDel="00731FF4">
          <w:delText xml:space="preserve">during the </w:delText>
        </w:r>
      </w:del>
      <w:del w:id="41" w:author="Louise Steel" w:date="2022-02-09T07:04:00Z">
        <w:r w:rsidR="009F6380" w:rsidRPr="006E6D64" w:rsidDel="00731FF4">
          <w:delText>New Kingdom</w:delText>
        </w:r>
        <w:r w:rsidR="006F3BB2" w:rsidRPr="006E6D64" w:rsidDel="00731FF4">
          <w:delText xml:space="preserve"> </w:delText>
        </w:r>
      </w:del>
      <w:del w:id="42" w:author="Louise Steel" w:date="2022-02-09T07:05:00Z">
        <w:r w:rsidR="006F3BB2" w:rsidRPr="006E6D64" w:rsidDel="00731FF4">
          <w:delText>and specifically makes the case that the urban centre of Enkomi</w:delText>
        </w:r>
        <w:r w:rsidR="00AB4B57" w:rsidRPr="006E6D64" w:rsidDel="00731FF4">
          <w:delText xml:space="preserve"> </w:delText>
        </w:r>
        <w:r w:rsidR="006F3BB2" w:rsidRPr="006E6D64" w:rsidDel="00731FF4">
          <w:delText>should be viewed</w:delText>
        </w:r>
      </w:del>
      <w:del w:id="43" w:author="Louise Steel" w:date="2022-02-09T07:08:00Z">
        <w:r w:rsidR="006F3BB2" w:rsidRPr="006E6D64" w:rsidDel="00A46939">
          <w:delText xml:space="preserve"> as a </w:delText>
        </w:r>
      </w:del>
      <w:del w:id="44" w:author="Louise Steel" w:date="2022-02-09T07:06:00Z">
        <w:r w:rsidR="006F3BB2" w:rsidRPr="006E6D64" w:rsidDel="00731FF4">
          <w:delText xml:space="preserve">fluid </w:delText>
        </w:r>
      </w:del>
      <w:del w:id="45" w:author="Louise Steel" w:date="2022-02-09T07:08:00Z">
        <w:r w:rsidR="006F3BB2" w:rsidRPr="006E6D64" w:rsidDel="00A46939">
          <w:delText xml:space="preserve">third space </w:delText>
        </w:r>
      </w:del>
      <w:del w:id="46" w:author="Louise Steel" w:date="2022-02-09T07:07:00Z">
        <w:r w:rsidR="006F3BB2" w:rsidRPr="006E6D64" w:rsidDel="00A46939">
          <w:delText>characterized by cultural mix</w:delText>
        </w:r>
      </w:del>
      <w:del w:id="47" w:author="Louise Steel" w:date="2022-02-09T07:06:00Z">
        <w:r w:rsidR="006F3BB2" w:rsidRPr="006E6D64" w:rsidDel="00731FF4">
          <w:delText xml:space="preserve"> and material entanglements</w:delText>
        </w:r>
      </w:del>
      <w:r w:rsidR="006F3BB2" w:rsidRPr="006E6D64">
        <w:t>.</w:t>
      </w:r>
    </w:p>
    <w:p w14:paraId="6F173181" w14:textId="77777777" w:rsidR="00661DFF" w:rsidRPr="006E6D64" w:rsidRDefault="00661DFF" w:rsidP="00F26AF4">
      <w:pPr>
        <w:spacing w:line="480" w:lineRule="auto"/>
      </w:pPr>
    </w:p>
    <w:p w14:paraId="2AAE6D17" w14:textId="2B7BD0AB" w:rsidR="001F1C7A" w:rsidRPr="006E6D64" w:rsidRDefault="00F26AF4" w:rsidP="00F26AF4">
      <w:pPr>
        <w:spacing w:line="480" w:lineRule="auto"/>
      </w:pPr>
      <w:r w:rsidRPr="006E6D64">
        <w:rPr>
          <w:b/>
          <w:bCs/>
        </w:rPr>
        <w:t>Key words</w:t>
      </w:r>
    </w:p>
    <w:p w14:paraId="48010BCC" w14:textId="664545A1" w:rsidR="00F26AF4" w:rsidRPr="006E6D64" w:rsidRDefault="00F26AF4" w:rsidP="00F26AF4">
      <w:pPr>
        <w:spacing w:line="480" w:lineRule="auto"/>
      </w:pPr>
      <w:r w:rsidRPr="006E6D64">
        <w:t>Cultural hybridity, third space, Cyprus, Egyptianizing</w:t>
      </w:r>
    </w:p>
    <w:p w14:paraId="53689434" w14:textId="77777777" w:rsidR="00B67A79" w:rsidRPr="006E6D64" w:rsidRDefault="00B67A79" w:rsidP="00F26AF4">
      <w:pPr>
        <w:spacing w:line="480" w:lineRule="auto"/>
      </w:pPr>
    </w:p>
    <w:p w14:paraId="1BE893C1" w14:textId="4C4E70F8" w:rsidR="00AC58E5" w:rsidRPr="006E6D64" w:rsidRDefault="00F26AF4" w:rsidP="00F26AF4">
      <w:pPr>
        <w:spacing w:line="480" w:lineRule="auto"/>
      </w:pPr>
      <w:r w:rsidRPr="006E6D64">
        <w:rPr>
          <w:b/>
          <w:bCs/>
        </w:rPr>
        <w:t>Introduction</w:t>
      </w:r>
    </w:p>
    <w:p w14:paraId="2AFC4B83" w14:textId="0882319C" w:rsidR="00D23261" w:rsidRPr="006E6D64" w:rsidRDefault="00D23261" w:rsidP="00D23261">
      <w:pPr>
        <w:spacing w:line="480" w:lineRule="auto"/>
      </w:pPr>
      <w:r w:rsidRPr="006E6D64">
        <w:t xml:space="preserve">This paper </w:t>
      </w:r>
      <w:r w:rsidR="00432135" w:rsidRPr="006E6D64">
        <w:t>examines</w:t>
      </w:r>
      <w:r w:rsidRPr="006E6D64">
        <w:t xml:space="preserve"> Egyptian cultural imperialis</w:t>
      </w:r>
      <w:r w:rsidR="00432135" w:rsidRPr="006E6D64">
        <w:t>m</w:t>
      </w:r>
      <w:r w:rsidRPr="006E6D64">
        <w:t xml:space="preserve"> in Late Bronze Age </w:t>
      </w:r>
      <w:r w:rsidR="00844C07" w:rsidRPr="006E6D64">
        <w:t xml:space="preserve">(LBA) </w:t>
      </w:r>
      <w:r w:rsidRPr="006E6D64">
        <w:t>Cyprus</w:t>
      </w:r>
      <w:r w:rsidR="00432135" w:rsidRPr="006E6D64">
        <w:t>, focusing on Egyptian(</w:t>
      </w:r>
      <w:r w:rsidR="008E2AD2">
        <w:t>izing</w:t>
      </w:r>
      <w:r w:rsidR="00432135" w:rsidRPr="006E6D64">
        <w:t xml:space="preserve">) material </w:t>
      </w:r>
      <w:r w:rsidR="0001383B" w:rsidRPr="006E6D64">
        <w:t>from Enkomi found</w:t>
      </w:r>
      <w:r w:rsidR="00432135" w:rsidRPr="006E6D64">
        <w:t xml:space="preserve"> in the tombs excavated by the British Museum in the late 19</w:t>
      </w:r>
      <w:r w:rsidR="00432135" w:rsidRPr="006E6D64">
        <w:rPr>
          <w:vertAlign w:val="superscript"/>
        </w:rPr>
        <w:t>th</w:t>
      </w:r>
      <w:r w:rsidR="00432135" w:rsidRPr="006E6D64">
        <w:t xml:space="preserve"> century</w:t>
      </w:r>
      <w:r w:rsidR="00DE474B">
        <w:t xml:space="preserve"> (Murray et al. 1900; </w:t>
      </w:r>
      <w:r w:rsidR="00DE474B" w:rsidRPr="004A039B">
        <w:t>Tatton</w:t>
      </w:r>
      <w:r w:rsidR="00DE474B">
        <w:t>-Brown 2003; Crewe 2007)</w:t>
      </w:r>
      <w:r w:rsidR="00432135" w:rsidRPr="006E6D64">
        <w:t xml:space="preserve">. </w:t>
      </w:r>
      <w:r w:rsidR="00295E49" w:rsidRPr="006E6D64">
        <w:t xml:space="preserve">It seeks to examine Enkomi </w:t>
      </w:r>
      <w:r w:rsidR="00904AC3">
        <w:t>(Fig</w:t>
      </w:r>
      <w:r w:rsidR="00604569">
        <w:t>ure</w:t>
      </w:r>
      <w:r w:rsidR="00904AC3">
        <w:t xml:space="preserve"> 1) </w:t>
      </w:r>
      <w:del w:id="48" w:author="Louise Steel" w:date="2022-02-04T16:54:00Z">
        <w:r w:rsidR="00295E49" w:rsidRPr="006E6D64" w:rsidDel="00840D94">
          <w:delText xml:space="preserve">as </w:delText>
        </w:r>
      </w:del>
      <w:ins w:id="49" w:author="Louise Steel" w:date="2022-02-04T16:54:00Z">
        <w:r w:rsidR="00840D94">
          <w:t>through the lens of</w:t>
        </w:r>
        <w:r w:rsidR="00840D94" w:rsidRPr="006E6D64">
          <w:t xml:space="preserve"> </w:t>
        </w:r>
      </w:ins>
      <w:r w:rsidR="00295E49" w:rsidRPr="006E6D64">
        <w:t>a third space</w:t>
      </w:r>
      <w:ins w:id="50" w:author="Louise Steel" w:date="2022-02-09T07:15:00Z">
        <w:r w:rsidR="00671C59">
          <w:t xml:space="preserve"> (Bhabha </w:t>
        </w:r>
        <w:r w:rsidR="00671C59">
          <w:lastRenderedPageBreak/>
          <w:t xml:space="preserve">2004, </w:t>
        </w:r>
      </w:ins>
      <w:ins w:id="51" w:author="Louise Steel" w:date="2022-02-11T10:47:00Z">
        <w:r w:rsidR="00574408">
          <w:t>54-6</w:t>
        </w:r>
      </w:ins>
      <w:ins w:id="52" w:author="Louise Steel" w:date="2022-02-09T07:15:00Z">
        <w:r w:rsidR="00671C59">
          <w:t>)</w:t>
        </w:r>
      </w:ins>
      <w:r w:rsidR="00844C07" w:rsidRPr="006E6D64">
        <w:t>,</w:t>
      </w:r>
      <w:r w:rsidR="008D0D97">
        <w:rPr>
          <w:szCs w:val="24"/>
        </w:rPr>
        <w:t xml:space="preserve"> </w:t>
      </w:r>
      <w:del w:id="53" w:author="Louise Steel" w:date="2022-02-04T16:54:00Z">
        <w:r w:rsidR="008D0D97" w:rsidDel="00840D94">
          <w:rPr>
            <w:szCs w:val="24"/>
          </w:rPr>
          <w:delText xml:space="preserve">or </w:delText>
        </w:r>
      </w:del>
      <w:ins w:id="54" w:author="Louise Steel" w:date="2022-02-04T16:54:00Z">
        <w:r w:rsidR="00840D94">
          <w:rPr>
            <w:szCs w:val="24"/>
          </w:rPr>
          <w:t xml:space="preserve">as a </w:t>
        </w:r>
      </w:ins>
      <w:r w:rsidR="008D0D97">
        <w:rPr>
          <w:szCs w:val="24"/>
        </w:rPr>
        <w:t>“place of encounter”</w:t>
      </w:r>
      <w:r w:rsidR="00840D94">
        <w:rPr>
          <w:szCs w:val="24"/>
        </w:rPr>
        <w:t xml:space="preserve"> (Stockhammer 2012a, 49)</w:t>
      </w:r>
      <w:r w:rsidR="00295E49" w:rsidRPr="006E6D64">
        <w:rPr>
          <w:szCs w:val="24"/>
        </w:rPr>
        <w:t xml:space="preserve"> where </w:t>
      </w:r>
      <w:r w:rsidR="00342C95" w:rsidRPr="006E6D64">
        <w:rPr>
          <w:szCs w:val="24"/>
        </w:rPr>
        <w:t>multiple</w:t>
      </w:r>
      <w:r w:rsidR="00295E49" w:rsidRPr="006E6D64">
        <w:rPr>
          <w:szCs w:val="24"/>
        </w:rPr>
        <w:t xml:space="preserve"> cultural identities came into contact </w:t>
      </w:r>
      <w:del w:id="55" w:author="Louise Steel" w:date="2022-02-09T07:10:00Z">
        <w:r w:rsidR="00295E49" w:rsidRPr="006E6D64" w:rsidDel="00A46939">
          <w:rPr>
            <w:szCs w:val="24"/>
          </w:rPr>
          <w:delText xml:space="preserve">with each other </w:delText>
        </w:r>
      </w:del>
      <w:r w:rsidR="00295E49" w:rsidRPr="006E6D64">
        <w:rPr>
          <w:szCs w:val="24"/>
        </w:rPr>
        <w:t>and became materially entangled</w:t>
      </w:r>
      <w:r w:rsidR="00295E49" w:rsidRPr="006E6D64">
        <w:t xml:space="preserve">. </w:t>
      </w:r>
      <w:r w:rsidR="00FF5A1B" w:rsidRPr="006E6D64">
        <w:rPr>
          <w:szCs w:val="24"/>
        </w:rPr>
        <w:t xml:space="preserve">Cyprus was on the periphery of Egyptian </w:t>
      </w:r>
      <w:r w:rsidR="008F160F">
        <w:rPr>
          <w:szCs w:val="24"/>
        </w:rPr>
        <w:t>military</w:t>
      </w:r>
      <w:r w:rsidR="008F160F" w:rsidRPr="006E6D64">
        <w:rPr>
          <w:szCs w:val="24"/>
        </w:rPr>
        <w:t xml:space="preserve"> </w:t>
      </w:r>
      <w:r w:rsidR="00FF5A1B" w:rsidRPr="006E6D64">
        <w:rPr>
          <w:szCs w:val="24"/>
        </w:rPr>
        <w:t>colonial</w:t>
      </w:r>
      <w:r w:rsidR="008F160F">
        <w:rPr>
          <w:szCs w:val="24"/>
        </w:rPr>
        <w:t xml:space="preserve"> </w:t>
      </w:r>
      <w:r w:rsidR="00FF5A1B" w:rsidRPr="006E6D64">
        <w:rPr>
          <w:szCs w:val="24"/>
        </w:rPr>
        <w:t>activity</w:t>
      </w:r>
      <w:r w:rsidR="002D0A86">
        <w:rPr>
          <w:szCs w:val="24"/>
        </w:rPr>
        <w:t>;</w:t>
      </w:r>
      <w:r w:rsidR="00844C07" w:rsidRPr="006E6D64">
        <w:rPr>
          <w:szCs w:val="24"/>
        </w:rPr>
        <w:t xml:space="preserve"> however, the island was fully integrated within multiple networks of contact, diplomacy and exchange throughout the wider East Mediterranean and Near East, including with Egypt. I</w:t>
      </w:r>
      <w:r w:rsidR="00FF5A1B" w:rsidRPr="006E6D64">
        <w:rPr>
          <w:szCs w:val="24"/>
        </w:rPr>
        <w:t xml:space="preserve">ndeed, key for our understanding of Cypro-Egyptian contacts in the </w:t>
      </w:r>
      <w:r w:rsidR="00844C07" w:rsidRPr="006E6D64">
        <w:rPr>
          <w:szCs w:val="24"/>
        </w:rPr>
        <w:t>LBA</w:t>
      </w:r>
      <w:r w:rsidR="00FF5A1B" w:rsidRPr="006E6D64">
        <w:rPr>
          <w:szCs w:val="24"/>
        </w:rPr>
        <w:t xml:space="preserve"> is that a place of cultural and economic encounter need not </w:t>
      </w:r>
      <w:r w:rsidR="00844C07" w:rsidRPr="006E6D64">
        <w:rPr>
          <w:szCs w:val="24"/>
        </w:rPr>
        <w:t>result from</w:t>
      </w:r>
      <w:r w:rsidR="00FF5A1B" w:rsidRPr="006E6D64">
        <w:rPr>
          <w:szCs w:val="24"/>
        </w:rPr>
        <w:t xml:space="preserve"> any direct political</w:t>
      </w:r>
      <w:r w:rsidR="00844C07" w:rsidRPr="006E6D64">
        <w:rPr>
          <w:szCs w:val="24"/>
        </w:rPr>
        <w:t xml:space="preserve"> or military action but simply reflects cultural mix and material entanglement as a result of the ongoing movement of people, ideas and objects</w:t>
      </w:r>
      <w:r w:rsidR="00FF5A1B" w:rsidRPr="006E6D64">
        <w:rPr>
          <w:szCs w:val="24"/>
        </w:rPr>
        <w:t xml:space="preserve">. </w:t>
      </w:r>
      <w:r w:rsidR="00844C07" w:rsidRPr="006E6D64">
        <w:t>Here,</w:t>
      </w:r>
      <w:r w:rsidR="00342C95" w:rsidRPr="006E6D64">
        <w:t xml:space="preserve"> Enkomi </w:t>
      </w:r>
      <w:r w:rsidR="00844C07" w:rsidRPr="006E6D64">
        <w:t xml:space="preserve">is identified </w:t>
      </w:r>
      <w:r w:rsidR="00342C95" w:rsidRPr="006E6D64">
        <w:t xml:space="preserve">as a </w:t>
      </w:r>
      <w:r w:rsidR="00351B95" w:rsidRPr="006E6D64">
        <w:t xml:space="preserve">thriving cosmopolitan hub, </w:t>
      </w:r>
      <w:r w:rsidR="00DD1A33" w:rsidRPr="006E6D64">
        <w:t>a place</w:t>
      </w:r>
      <w:r w:rsidR="00342C95" w:rsidRPr="006E6D64">
        <w:t xml:space="preserve"> where </w:t>
      </w:r>
      <w:r w:rsidR="00295E49" w:rsidRPr="006E6D64">
        <w:t xml:space="preserve">new material values and social practices were shared, </w:t>
      </w:r>
      <w:r w:rsidR="00342C95" w:rsidRPr="006E6D64">
        <w:t xml:space="preserve">exchanged </w:t>
      </w:r>
      <w:r w:rsidR="00295E49" w:rsidRPr="006E6D64">
        <w:t xml:space="preserve">and </w:t>
      </w:r>
      <w:r w:rsidR="00342C95" w:rsidRPr="006E6D64">
        <w:t xml:space="preserve">experienced </w:t>
      </w:r>
      <w:r w:rsidR="00295E49" w:rsidRPr="006E6D64">
        <w:t xml:space="preserve">between </w:t>
      </w:r>
      <w:r w:rsidR="00351B95" w:rsidRPr="006E6D64">
        <w:t>local</w:t>
      </w:r>
      <w:r w:rsidR="00295E49" w:rsidRPr="006E6D64">
        <w:t xml:space="preserve"> Cypriots</w:t>
      </w:r>
      <w:r w:rsidR="00342C95" w:rsidRPr="006E6D64">
        <w:t xml:space="preserve"> and other peoples (including</w:t>
      </w:r>
      <w:r w:rsidR="00295E49" w:rsidRPr="006E6D64">
        <w:t xml:space="preserve"> Canaanites, people from the Aegean and </w:t>
      </w:r>
      <w:r w:rsidR="00342C95" w:rsidRPr="006E6D64">
        <w:t>in this discussion</w:t>
      </w:r>
      <w:r w:rsidR="00E3740A">
        <w:t>,</w:t>
      </w:r>
      <w:r w:rsidR="00342C95" w:rsidRPr="006E6D64">
        <w:t xml:space="preserve"> particularly from Egypt)</w:t>
      </w:r>
      <w:r w:rsidR="00295E49" w:rsidRPr="006E6D64">
        <w:t xml:space="preserve">, all </w:t>
      </w:r>
      <w:r w:rsidR="00342C95" w:rsidRPr="006E6D64">
        <w:t>of whom had</w:t>
      </w:r>
      <w:r w:rsidR="00295E49" w:rsidRPr="006E6D64">
        <w:t xml:space="preserve"> radically different cultural traditions</w:t>
      </w:r>
      <w:r w:rsidR="00FF5A1B" w:rsidRPr="006E6D64">
        <w:t xml:space="preserve">. The result was </w:t>
      </w:r>
      <w:r w:rsidR="00295E49" w:rsidRPr="006E6D64">
        <w:t xml:space="preserve">the transformation of the </w:t>
      </w:r>
      <w:del w:id="56" w:author="Louise Steel" w:date="2022-02-11T10:21:00Z">
        <w:r w:rsidR="00295E49" w:rsidRPr="006E6D64" w:rsidDel="009169EA">
          <w:delText xml:space="preserve">Late </w:delText>
        </w:r>
      </w:del>
      <w:r w:rsidR="00295E49" w:rsidRPr="006E6D64">
        <w:t>Cypriot</w:t>
      </w:r>
      <w:ins w:id="57" w:author="Louise Steel" w:date="2022-02-11T10:21:00Z">
        <w:r w:rsidR="009169EA">
          <w:t xml:space="preserve"> social and material worlds and in particular the creation of an</w:t>
        </w:r>
      </w:ins>
      <w:r w:rsidR="00295E49" w:rsidRPr="006E6D64">
        <w:t xml:space="preserve"> </w:t>
      </w:r>
      <w:r w:rsidR="00FF5A1B" w:rsidRPr="006E6D64">
        <w:t xml:space="preserve">urban </w:t>
      </w:r>
      <w:r w:rsidR="00295E49" w:rsidRPr="006E6D64">
        <w:t>way of lif</w:t>
      </w:r>
      <w:r w:rsidR="00844C07" w:rsidRPr="006E6D64">
        <w:t>e</w:t>
      </w:r>
      <w:r w:rsidR="00AF0D8E">
        <w:t xml:space="preserve"> (</w:t>
      </w:r>
      <w:r w:rsidR="00F45AD8">
        <w:t>see</w:t>
      </w:r>
      <w:r w:rsidR="00AF0D8E">
        <w:t xml:space="preserve"> Knapp</w:t>
      </w:r>
      <w:r w:rsidR="00F45AD8">
        <w:t xml:space="preserve"> 2013</w:t>
      </w:r>
      <w:r w:rsidR="00AF0D8E">
        <w:t>,</w:t>
      </w:r>
      <w:r w:rsidR="00F45AD8">
        <w:t xml:space="preserve"> </w:t>
      </w:r>
      <w:r w:rsidR="00AF0D8E">
        <w:t>348</w:t>
      </w:r>
      <w:r w:rsidR="00F45AD8">
        <w:t xml:space="preserve">). </w:t>
      </w:r>
    </w:p>
    <w:p w14:paraId="038025CD" w14:textId="5B8342F3" w:rsidR="00432135" w:rsidRPr="00E22B88" w:rsidRDefault="00E22B88" w:rsidP="00D23261">
      <w:pPr>
        <w:spacing w:line="480" w:lineRule="auto"/>
        <w:rPr>
          <w:color w:val="FF0000"/>
          <w:highlight w:val="yellow"/>
        </w:rPr>
      </w:pPr>
      <w:r w:rsidRPr="00E22B88">
        <w:rPr>
          <w:color w:val="FF0000"/>
          <w:highlight w:val="yellow"/>
        </w:rPr>
        <w:t>&lt; Fig. 1 about here&gt;</w:t>
      </w:r>
    </w:p>
    <w:p w14:paraId="45A6C0A3" w14:textId="77777777" w:rsidR="000C0A7D" w:rsidRDefault="000C0A7D" w:rsidP="00745896">
      <w:pPr>
        <w:spacing w:line="480" w:lineRule="auto"/>
      </w:pPr>
    </w:p>
    <w:p w14:paraId="0144DAA1" w14:textId="3C2F4412" w:rsidR="00745896" w:rsidRPr="006E6D64" w:rsidRDefault="00745896" w:rsidP="00745896">
      <w:pPr>
        <w:spacing w:line="480" w:lineRule="auto"/>
        <w:rPr>
          <w:b/>
          <w:bCs/>
        </w:rPr>
      </w:pPr>
      <w:r w:rsidRPr="006E6D64">
        <w:rPr>
          <w:b/>
          <w:bCs/>
        </w:rPr>
        <w:t>The Third Space</w:t>
      </w:r>
    </w:p>
    <w:p w14:paraId="223CF3E1" w14:textId="095FCE3C" w:rsidR="00F059B8" w:rsidRDefault="00B448FC" w:rsidP="00894F92">
      <w:pPr>
        <w:spacing w:after="0" w:line="480" w:lineRule="auto"/>
        <w:ind w:left="720"/>
        <w:rPr>
          <w:szCs w:val="24"/>
        </w:rPr>
      </w:pPr>
      <w:r>
        <w:rPr>
          <w:szCs w:val="24"/>
        </w:rPr>
        <w:t>[C]</w:t>
      </w:r>
      <w:r w:rsidR="00745896" w:rsidRPr="006E6D64">
        <w:rPr>
          <w:szCs w:val="24"/>
        </w:rPr>
        <w:t>ontact between cultures is inherently disruptive, challenging people’s views of themselves and of others</w:t>
      </w:r>
    </w:p>
    <w:p w14:paraId="77627769" w14:textId="35809E12" w:rsidR="00894F92" w:rsidRPr="006E6D64" w:rsidRDefault="00FA763E" w:rsidP="00894F92">
      <w:pPr>
        <w:spacing w:after="0" w:line="480" w:lineRule="auto"/>
        <w:ind w:left="720"/>
        <w:rPr>
          <w:szCs w:val="24"/>
        </w:rPr>
      </w:pPr>
      <w:r>
        <w:rPr>
          <w:szCs w:val="24"/>
        </w:rPr>
        <w:t>(</w:t>
      </w:r>
      <w:r>
        <w:t>Cusick 1998, 3).</w:t>
      </w:r>
      <w:r w:rsidR="00745896" w:rsidRPr="006E6D64">
        <w:rPr>
          <w:szCs w:val="24"/>
        </w:rPr>
        <w:t xml:space="preserve"> </w:t>
      </w:r>
    </w:p>
    <w:p w14:paraId="4D4FBB44" w14:textId="73920B7A" w:rsidR="009169EA" w:rsidRDefault="002D56E1" w:rsidP="00F36020">
      <w:pPr>
        <w:spacing w:line="480" w:lineRule="auto"/>
        <w:rPr>
          <w:ins w:id="58" w:author="Louise Steel" w:date="2022-02-11T10:22:00Z"/>
          <w:szCs w:val="24"/>
        </w:rPr>
      </w:pPr>
      <w:r w:rsidRPr="006E6D64">
        <w:rPr>
          <w:szCs w:val="24"/>
        </w:rPr>
        <w:t xml:space="preserve">This paper </w:t>
      </w:r>
      <w:r w:rsidR="00504F9F" w:rsidRPr="006E6D64">
        <w:rPr>
          <w:szCs w:val="24"/>
        </w:rPr>
        <w:t>explores</w:t>
      </w:r>
      <w:r w:rsidRPr="006E6D64">
        <w:rPr>
          <w:szCs w:val="24"/>
        </w:rPr>
        <w:t xml:space="preserve"> the material consequences of people from vastly different </w:t>
      </w:r>
      <w:r w:rsidR="00DF21F8" w:rsidRPr="006E6D64">
        <w:rPr>
          <w:szCs w:val="24"/>
        </w:rPr>
        <w:t xml:space="preserve">cultural </w:t>
      </w:r>
      <w:r w:rsidRPr="006E6D64">
        <w:rPr>
          <w:szCs w:val="24"/>
        </w:rPr>
        <w:t>backgrounds coming into close contact with each other</w:t>
      </w:r>
      <w:r w:rsidR="00E60B4D" w:rsidRPr="006E6D64">
        <w:rPr>
          <w:szCs w:val="24"/>
        </w:rPr>
        <w:t>,</w:t>
      </w:r>
      <w:r w:rsidRPr="006E6D64">
        <w:rPr>
          <w:szCs w:val="24"/>
        </w:rPr>
        <w:t xml:space="preserve"> sharing and exchanging goods, ideas and social practices</w:t>
      </w:r>
      <w:r w:rsidR="00B4547F" w:rsidRPr="006E6D64">
        <w:rPr>
          <w:szCs w:val="24"/>
        </w:rPr>
        <w:t>, in particular when one cultural grouping might be perceived as being militarily, economically and possibly even culturally superior to the other</w:t>
      </w:r>
      <w:r w:rsidRPr="006E6D64">
        <w:rPr>
          <w:szCs w:val="24"/>
        </w:rPr>
        <w:t xml:space="preserve">. </w:t>
      </w:r>
      <w:r w:rsidR="00E60B4D" w:rsidRPr="006E6D64">
        <w:rPr>
          <w:szCs w:val="24"/>
        </w:rPr>
        <w:t>Th</w:t>
      </w:r>
      <w:r w:rsidR="00F36020" w:rsidRPr="006E6D64">
        <w:rPr>
          <w:szCs w:val="24"/>
        </w:rPr>
        <w:t xml:space="preserve">e approach </w:t>
      </w:r>
      <w:r w:rsidR="00504F9F" w:rsidRPr="006E6D64">
        <w:rPr>
          <w:szCs w:val="24"/>
        </w:rPr>
        <w:lastRenderedPageBreak/>
        <w:t>investigated</w:t>
      </w:r>
      <w:r w:rsidR="00F36020" w:rsidRPr="006E6D64">
        <w:rPr>
          <w:szCs w:val="24"/>
        </w:rPr>
        <w:t xml:space="preserve"> here</w:t>
      </w:r>
      <w:r w:rsidR="00E60B4D" w:rsidRPr="006E6D64">
        <w:rPr>
          <w:szCs w:val="24"/>
        </w:rPr>
        <w:t xml:space="preserve"> recogni</w:t>
      </w:r>
      <w:r w:rsidR="001E37B0" w:rsidRPr="006E6D64">
        <w:rPr>
          <w:szCs w:val="24"/>
        </w:rPr>
        <w:t>s</w:t>
      </w:r>
      <w:r w:rsidR="00E60B4D" w:rsidRPr="006E6D64">
        <w:rPr>
          <w:szCs w:val="24"/>
        </w:rPr>
        <w:t xml:space="preserve">es how objects are manipulated to negotiate a person’s place in </w:t>
      </w:r>
      <w:r w:rsidR="00504F9F" w:rsidRPr="006E6D64">
        <w:rPr>
          <w:szCs w:val="24"/>
        </w:rPr>
        <w:t>the</w:t>
      </w:r>
      <w:r w:rsidR="00E60B4D" w:rsidRPr="006E6D64">
        <w:rPr>
          <w:szCs w:val="24"/>
        </w:rPr>
        <w:t xml:space="preserve"> world</w:t>
      </w:r>
      <w:r w:rsidR="00F36020" w:rsidRPr="006E6D64">
        <w:rPr>
          <w:szCs w:val="24"/>
        </w:rPr>
        <w:t xml:space="preserve">, expressing their social, economic and cultural capital and </w:t>
      </w:r>
      <w:r w:rsidR="00504F9F" w:rsidRPr="006E6D64">
        <w:rPr>
          <w:szCs w:val="24"/>
        </w:rPr>
        <w:t>thus</w:t>
      </w:r>
      <w:r w:rsidR="00F36020" w:rsidRPr="006E6D64">
        <w:rPr>
          <w:szCs w:val="24"/>
        </w:rPr>
        <w:t xml:space="preserve"> mediating their relations with other people both within and beyond their cultural group. </w:t>
      </w:r>
      <w:r w:rsidR="00205A73">
        <w:rPr>
          <w:szCs w:val="24"/>
        </w:rPr>
        <w:t>C</w:t>
      </w:r>
      <w:r w:rsidR="00504F9F" w:rsidRPr="006E6D64">
        <w:rPr>
          <w:szCs w:val="24"/>
        </w:rPr>
        <w:t xml:space="preserve">ross-cultural </w:t>
      </w:r>
      <w:r w:rsidR="00F36020" w:rsidRPr="006E6D64">
        <w:rPr>
          <w:szCs w:val="24"/>
        </w:rPr>
        <w:t>i</w:t>
      </w:r>
      <w:r w:rsidR="00E60B4D" w:rsidRPr="006E6D64">
        <w:rPr>
          <w:szCs w:val="24"/>
        </w:rPr>
        <w:t>nteraction</w:t>
      </w:r>
      <w:r w:rsidR="00F36020" w:rsidRPr="006E6D64">
        <w:rPr>
          <w:szCs w:val="24"/>
        </w:rPr>
        <w:t>s</w:t>
      </w:r>
      <w:r w:rsidR="00E60B4D" w:rsidRPr="006E6D64">
        <w:rPr>
          <w:szCs w:val="24"/>
        </w:rPr>
        <w:t xml:space="preserve"> </w:t>
      </w:r>
      <w:r w:rsidR="00A17F7F">
        <w:rPr>
          <w:szCs w:val="24"/>
        </w:rPr>
        <w:t>such as these</w:t>
      </w:r>
      <w:r w:rsidR="00B06FCA">
        <w:rPr>
          <w:szCs w:val="24"/>
        </w:rPr>
        <w:t xml:space="preserve"> </w:t>
      </w:r>
      <w:r w:rsidR="00F36020" w:rsidRPr="006E6D64">
        <w:rPr>
          <w:szCs w:val="24"/>
        </w:rPr>
        <w:t xml:space="preserve">inevitably result </w:t>
      </w:r>
      <w:r w:rsidR="00E60B4D" w:rsidRPr="006E6D64">
        <w:rPr>
          <w:szCs w:val="24"/>
        </w:rPr>
        <w:t>in social</w:t>
      </w:r>
      <w:r w:rsidR="00F36020" w:rsidRPr="006E6D64">
        <w:rPr>
          <w:szCs w:val="24"/>
        </w:rPr>
        <w:t xml:space="preserve"> and material</w:t>
      </w:r>
      <w:r w:rsidR="00E60B4D" w:rsidRPr="006E6D64">
        <w:rPr>
          <w:szCs w:val="24"/>
        </w:rPr>
        <w:t xml:space="preserve"> change, as people are exposed to </w:t>
      </w:r>
      <w:r w:rsidR="00F36020" w:rsidRPr="006E6D64">
        <w:rPr>
          <w:szCs w:val="24"/>
        </w:rPr>
        <w:t xml:space="preserve">novel </w:t>
      </w:r>
      <w:r w:rsidR="00E60B4D" w:rsidRPr="006E6D64">
        <w:rPr>
          <w:szCs w:val="24"/>
        </w:rPr>
        <w:t xml:space="preserve">ideas, </w:t>
      </w:r>
      <w:r w:rsidR="00F36020" w:rsidRPr="006E6D64">
        <w:rPr>
          <w:szCs w:val="24"/>
        </w:rPr>
        <w:t xml:space="preserve">different </w:t>
      </w:r>
      <w:r w:rsidR="00E60B4D" w:rsidRPr="006E6D64">
        <w:rPr>
          <w:szCs w:val="24"/>
        </w:rPr>
        <w:t xml:space="preserve">ways of doing things and </w:t>
      </w:r>
      <w:r w:rsidR="00F36020" w:rsidRPr="006E6D64">
        <w:rPr>
          <w:szCs w:val="24"/>
        </w:rPr>
        <w:t>new</w:t>
      </w:r>
      <w:r w:rsidR="00E60B4D" w:rsidRPr="006E6D64">
        <w:rPr>
          <w:szCs w:val="24"/>
        </w:rPr>
        <w:t xml:space="preserve"> items of material culture</w:t>
      </w:r>
      <w:r w:rsidR="00F36020" w:rsidRPr="006E6D64">
        <w:rPr>
          <w:szCs w:val="24"/>
        </w:rPr>
        <w:t>.</w:t>
      </w:r>
      <w:ins w:id="59" w:author="Louise Steel" w:date="2022-02-11T10:22:00Z">
        <w:r w:rsidR="009169EA">
          <w:rPr>
            <w:szCs w:val="24"/>
          </w:rPr>
          <w:t xml:space="preserve"> This is evident in the</w:t>
        </w:r>
      </w:ins>
      <w:ins w:id="60" w:author="Louise Steel" w:date="2022-02-11T10:28:00Z">
        <w:r w:rsidR="00F51C01">
          <w:rPr>
            <w:szCs w:val="24"/>
          </w:rPr>
          <w:t xml:space="preserve"> </w:t>
        </w:r>
      </w:ins>
      <w:ins w:id="61" w:author="Louise Steel" w:date="2022-02-11T10:22:00Z">
        <w:r w:rsidR="009169EA">
          <w:rPr>
            <w:szCs w:val="24"/>
          </w:rPr>
          <w:t>urban com</w:t>
        </w:r>
      </w:ins>
      <w:ins w:id="62" w:author="Louise Steel" w:date="2022-02-11T10:23:00Z">
        <w:r w:rsidR="009169EA">
          <w:rPr>
            <w:szCs w:val="24"/>
          </w:rPr>
          <w:t>munities of LBA Cyprus</w:t>
        </w:r>
        <w:r w:rsidR="00F51C01">
          <w:rPr>
            <w:szCs w:val="24"/>
          </w:rPr>
          <w:t>,</w:t>
        </w:r>
        <w:r w:rsidR="009169EA">
          <w:rPr>
            <w:szCs w:val="24"/>
          </w:rPr>
          <w:t xml:space="preserve"> who eagerly consumed imported pottery</w:t>
        </w:r>
      </w:ins>
      <w:ins w:id="63" w:author="Louise Steel" w:date="2022-02-11T10:27:00Z">
        <w:r w:rsidR="00F51C01">
          <w:rPr>
            <w:szCs w:val="24"/>
          </w:rPr>
          <w:t>, items of personal adornment</w:t>
        </w:r>
      </w:ins>
      <w:ins w:id="64" w:author="Louise Steel" w:date="2022-02-11T10:23:00Z">
        <w:r w:rsidR="009169EA">
          <w:rPr>
            <w:szCs w:val="24"/>
          </w:rPr>
          <w:t xml:space="preserve"> and </w:t>
        </w:r>
      </w:ins>
      <w:ins w:id="65" w:author="Louise Steel" w:date="2022-02-11T10:27:00Z">
        <w:r w:rsidR="00F51C01">
          <w:rPr>
            <w:szCs w:val="24"/>
          </w:rPr>
          <w:t xml:space="preserve">other </w:t>
        </w:r>
      </w:ins>
      <w:ins w:id="66" w:author="Louise Steel" w:date="2022-02-11T10:23:00Z">
        <w:r w:rsidR="009169EA">
          <w:rPr>
            <w:szCs w:val="24"/>
          </w:rPr>
          <w:t xml:space="preserve">luxuries from the Near East and Aegean, which they embedded in </w:t>
        </w:r>
      </w:ins>
      <w:ins w:id="67" w:author="Louise Steel" w:date="2022-02-11T10:30:00Z">
        <w:r w:rsidR="00EC1DEB">
          <w:rPr>
            <w:szCs w:val="24"/>
          </w:rPr>
          <w:t>their daily life</w:t>
        </w:r>
      </w:ins>
      <w:ins w:id="68" w:author="Louise Steel" w:date="2022-02-11T10:35:00Z">
        <w:r w:rsidR="009E3E1A">
          <w:rPr>
            <w:szCs w:val="24"/>
          </w:rPr>
          <w:t>; particularly noteworthy are the</w:t>
        </w:r>
      </w:ins>
      <w:ins w:id="69" w:author="Louise Steel" w:date="2022-02-11T10:34:00Z">
        <w:r w:rsidR="009E3E1A">
          <w:rPr>
            <w:szCs w:val="24"/>
          </w:rPr>
          <w:t xml:space="preserve"> close social </w:t>
        </w:r>
      </w:ins>
      <w:ins w:id="70" w:author="Louise Steel" w:date="2022-02-11T10:36:00Z">
        <w:r w:rsidR="009E3E1A">
          <w:rPr>
            <w:szCs w:val="24"/>
          </w:rPr>
          <w:t xml:space="preserve">ties and </w:t>
        </w:r>
        <w:r w:rsidR="009E3E1A" w:rsidRPr="0074620C">
          <w:rPr>
            <w:szCs w:val="24"/>
          </w:rPr>
          <w:t>shared cultural practices</w:t>
        </w:r>
        <w:r w:rsidR="009E3E1A">
          <w:rPr>
            <w:szCs w:val="24"/>
          </w:rPr>
          <w:t xml:space="preserve"> </w:t>
        </w:r>
        <w:r w:rsidR="009E3E1A">
          <w:rPr>
            <w:szCs w:val="24"/>
          </w:rPr>
          <w:t xml:space="preserve">– the </w:t>
        </w:r>
        <w:r w:rsidR="009E3E1A" w:rsidRPr="009E3E1A">
          <w:rPr>
            <w:i/>
            <w:iCs/>
            <w:szCs w:val="24"/>
          </w:rPr>
          <w:t>marzihu</w:t>
        </w:r>
        <w:r w:rsidR="009E3E1A">
          <w:rPr>
            <w:szCs w:val="24"/>
          </w:rPr>
          <w:t xml:space="preserve"> and </w:t>
        </w:r>
      </w:ins>
      <w:ins w:id="71" w:author="Louise Steel" w:date="2022-02-11T10:37:00Z">
        <w:r w:rsidR="009E3E1A" w:rsidRPr="009E3E1A">
          <w:rPr>
            <w:i/>
            <w:iCs/>
            <w:szCs w:val="24"/>
          </w:rPr>
          <w:t>kispum</w:t>
        </w:r>
      </w:ins>
      <w:ins w:id="72" w:author="Louise Steel" w:date="2022-02-11T10:36:00Z">
        <w:r w:rsidR="009E3E1A">
          <w:rPr>
            <w:szCs w:val="24"/>
          </w:rPr>
          <w:t xml:space="preserve"> – </w:t>
        </w:r>
      </w:ins>
      <w:ins w:id="73" w:author="Louise Steel" w:date="2022-02-11T10:35:00Z">
        <w:r w:rsidR="009E3E1A">
          <w:rPr>
            <w:szCs w:val="24"/>
          </w:rPr>
          <w:t>linking</w:t>
        </w:r>
      </w:ins>
      <w:ins w:id="74" w:author="Louise Steel" w:date="2022-02-11T10:30:00Z">
        <w:r w:rsidR="00EC1DEB">
          <w:rPr>
            <w:szCs w:val="24"/>
          </w:rPr>
          <w:t xml:space="preserve"> Enkomi and Ugarit</w:t>
        </w:r>
      </w:ins>
      <w:ins w:id="75" w:author="Louise Steel" w:date="2022-02-11T10:37:00Z">
        <w:r w:rsidR="009E3E1A">
          <w:rPr>
            <w:szCs w:val="24"/>
          </w:rPr>
          <w:t xml:space="preserve"> (Crewe 2009; Steel 2013, </w:t>
        </w:r>
      </w:ins>
      <w:ins w:id="76" w:author="Louise Steel" w:date="2022-02-11T10:42:00Z">
        <w:r w:rsidR="00C97F0E">
          <w:rPr>
            <w:szCs w:val="24"/>
          </w:rPr>
          <w:t>30-40).</w:t>
        </w:r>
      </w:ins>
    </w:p>
    <w:p w14:paraId="2B21A642" w14:textId="77777777" w:rsidR="009169EA" w:rsidRDefault="009169EA" w:rsidP="00F36020">
      <w:pPr>
        <w:spacing w:line="480" w:lineRule="auto"/>
        <w:rPr>
          <w:ins w:id="77" w:author="Louise Steel" w:date="2022-02-11T10:22:00Z"/>
          <w:szCs w:val="24"/>
        </w:rPr>
      </w:pPr>
    </w:p>
    <w:p w14:paraId="25AC408D" w14:textId="3D746E20" w:rsidR="002D56E1" w:rsidRDefault="00F36020" w:rsidP="00F36020">
      <w:pPr>
        <w:spacing w:line="480" w:lineRule="auto"/>
        <w:rPr>
          <w:szCs w:val="24"/>
        </w:rPr>
      </w:pPr>
      <w:del w:id="78" w:author="Louise Steel" w:date="2022-02-11T10:42:00Z">
        <w:r w:rsidRPr="006E6D64" w:rsidDel="00C97F0E">
          <w:rPr>
            <w:szCs w:val="24"/>
          </w:rPr>
          <w:delText xml:space="preserve"> </w:delText>
        </w:r>
      </w:del>
      <w:r w:rsidR="00E60B4D" w:rsidRPr="006E6D64">
        <w:rPr>
          <w:szCs w:val="24"/>
        </w:rPr>
        <w:t xml:space="preserve">There are various nuances in </w:t>
      </w:r>
      <w:r w:rsidRPr="006E6D64">
        <w:rPr>
          <w:szCs w:val="24"/>
        </w:rPr>
        <w:t>how these material interactions</w:t>
      </w:r>
      <w:r w:rsidR="00504F9F" w:rsidRPr="006E6D64">
        <w:rPr>
          <w:szCs w:val="24"/>
        </w:rPr>
        <w:t xml:space="preserve"> have been articulated</w:t>
      </w:r>
      <w:r w:rsidRPr="006E6D64">
        <w:rPr>
          <w:szCs w:val="24"/>
        </w:rPr>
        <w:t>.</w:t>
      </w:r>
      <w:r w:rsidR="00E60B4D" w:rsidRPr="006E6D64">
        <w:rPr>
          <w:szCs w:val="24"/>
        </w:rPr>
        <w:t xml:space="preserve"> </w:t>
      </w:r>
      <w:r w:rsidR="002D5AE8" w:rsidRPr="006E6D64">
        <w:rPr>
          <w:szCs w:val="24"/>
        </w:rPr>
        <w:t>Helms</w:t>
      </w:r>
      <w:r w:rsidR="00E24B48">
        <w:rPr>
          <w:rStyle w:val="FootnoteReference"/>
          <w:szCs w:val="24"/>
        </w:rPr>
        <w:t xml:space="preserve"> </w:t>
      </w:r>
      <w:r w:rsidR="00E24B48">
        <w:rPr>
          <w:szCs w:val="24"/>
        </w:rPr>
        <w:t xml:space="preserve">(1988) </w:t>
      </w:r>
      <w:r w:rsidR="00A17F7F">
        <w:rPr>
          <w:szCs w:val="24"/>
        </w:rPr>
        <w:t>for example</w:t>
      </w:r>
      <w:r w:rsidR="00E24B48">
        <w:rPr>
          <w:szCs w:val="24"/>
        </w:rPr>
        <w:t>,</w:t>
      </w:r>
      <w:r w:rsidR="00A17F7F">
        <w:rPr>
          <w:szCs w:val="24"/>
        </w:rPr>
        <w:t xml:space="preserve"> </w:t>
      </w:r>
      <w:r w:rsidR="008D33E2" w:rsidRPr="006E6D64">
        <w:rPr>
          <w:szCs w:val="24"/>
        </w:rPr>
        <w:t xml:space="preserve">has demonstrated how control </w:t>
      </w:r>
      <w:r w:rsidR="00504F9F" w:rsidRPr="006E6D64">
        <w:rPr>
          <w:szCs w:val="24"/>
        </w:rPr>
        <w:t>over access to</w:t>
      </w:r>
      <w:r w:rsidR="008D33E2" w:rsidRPr="006E6D64">
        <w:rPr>
          <w:szCs w:val="24"/>
        </w:rPr>
        <w:t xml:space="preserve"> exotic</w:t>
      </w:r>
      <w:r w:rsidR="00644E3A" w:rsidRPr="006E6D64">
        <w:rPr>
          <w:szCs w:val="24"/>
        </w:rPr>
        <w:t xml:space="preserve"> imports</w:t>
      </w:r>
      <w:r w:rsidR="00504F9F" w:rsidRPr="006E6D64">
        <w:rPr>
          <w:szCs w:val="24"/>
        </w:rPr>
        <w:t>,</w:t>
      </w:r>
      <w:r w:rsidR="008D33E2" w:rsidRPr="006E6D64">
        <w:rPr>
          <w:szCs w:val="24"/>
        </w:rPr>
        <w:t xml:space="preserve"> </w:t>
      </w:r>
      <w:r w:rsidR="00504F9F" w:rsidRPr="006E6D64">
        <w:rPr>
          <w:szCs w:val="24"/>
        </w:rPr>
        <w:t>alongside</w:t>
      </w:r>
      <w:r w:rsidR="00644E3A" w:rsidRPr="006E6D64">
        <w:rPr>
          <w:szCs w:val="24"/>
        </w:rPr>
        <w:t xml:space="preserve"> the</w:t>
      </w:r>
      <w:r w:rsidR="008D33E2" w:rsidRPr="006E6D64">
        <w:rPr>
          <w:szCs w:val="24"/>
        </w:rPr>
        <w:t xml:space="preserve"> knowledge of novel practices and geographically distant places</w:t>
      </w:r>
      <w:r w:rsidR="00504F9F" w:rsidRPr="006E6D64">
        <w:rPr>
          <w:szCs w:val="24"/>
        </w:rPr>
        <w:t>,</w:t>
      </w:r>
      <w:r w:rsidR="008D33E2" w:rsidRPr="006E6D64">
        <w:rPr>
          <w:szCs w:val="24"/>
        </w:rPr>
        <w:t xml:space="preserve"> might be used </w:t>
      </w:r>
      <w:r w:rsidR="00644E3A" w:rsidRPr="006E6D64">
        <w:rPr>
          <w:szCs w:val="24"/>
        </w:rPr>
        <w:t xml:space="preserve">by individuals </w:t>
      </w:r>
      <w:r w:rsidR="008D33E2" w:rsidRPr="006E6D64">
        <w:rPr>
          <w:szCs w:val="24"/>
        </w:rPr>
        <w:t xml:space="preserve">to </w:t>
      </w:r>
      <w:r w:rsidR="00644E3A" w:rsidRPr="006E6D64">
        <w:rPr>
          <w:szCs w:val="24"/>
        </w:rPr>
        <w:t xml:space="preserve">accrue </w:t>
      </w:r>
      <w:r w:rsidR="00CD347A">
        <w:rPr>
          <w:szCs w:val="24"/>
        </w:rPr>
        <w:t xml:space="preserve">social and </w:t>
      </w:r>
      <w:r w:rsidR="00E60B4D" w:rsidRPr="006E6D64">
        <w:rPr>
          <w:szCs w:val="24"/>
        </w:rPr>
        <w:t>cultural capital</w:t>
      </w:r>
      <w:r w:rsidR="00CD347A">
        <w:rPr>
          <w:szCs w:val="24"/>
        </w:rPr>
        <w:t xml:space="preserve"> </w:t>
      </w:r>
      <w:r w:rsidR="001406D4">
        <w:rPr>
          <w:szCs w:val="24"/>
        </w:rPr>
        <w:t>and perhaps to</w:t>
      </w:r>
      <w:r w:rsidR="00041C16">
        <w:rPr>
          <w:szCs w:val="24"/>
        </w:rPr>
        <w:t xml:space="preserve"> enhance and </w:t>
      </w:r>
      <w:r w:rsidR="001406D4">
        <w:rPr>
          <w:szCs w:val="24"/>
        </w:rPr>
        <w:t>reinforce their political position.</w:t>
      </w:r>
      <w:r w:rsidR="000628E1" w:rsidRPr="006E6D64">
        <w:rPr>
          <w:szCs w:val="24"/>
        </w:rPr>
        <w:t xml:space="preserve"> Gosden</w:t>
      </w:r>
      <w:r w:rsidR="00E24B48">
        <w:rPr>
          <w:szCs w:val="24"/>
        </w:rPr>
        <w:t xml:space="preserve"> (2004)</w:t>
      </w:r>
      <w:r w:rsidR="000628E1" w:rsidRPr="006E6D64">
        <w:rPr>
          <w:szCs w:val="24"/>
        </w:rPr>
        <w:t xml:space="preserve"> has developed two closely related </w:t>
      </w:r>
      <w:r w:rsidR="006E6D64">
        <w:rPr>
          <w:szCs w:val="24"/>
        </w:rPr>
        <w:t>models</w:t>
      </w:r>
      <w:r w:rsidR="000628E1" w:rsidRPr="006E6D64">
        <w:rPr>
          <w:szCs w:val="24"/>
        </w:rPr>
        <w:t xml:space="preserve"> of culture contact with specific application to the ancient Mediterranean: the </w:t>
      </w:r>
      <w:r w:rsidR="002673CC" w:rsidRPr="006E6D64">
        <w:rPr>
          <w:szCs w:val="24"/>
        </w:rPr>
        <w:t>middle ground</w:t>
      </w:r>
      <w:r w:rsidR="00E24B48">
        <w:rPr>
          <w:rStyle w:val="FootnoteReference"/>
          <w:szCs w:val="24"/>
        </w:rPr>
        <w:t xml:space="preserve"> </w:t>
      </w:r>
      <w:r w:rsidR="00E24B48">
        <w:rPr>
          <w:szCs w:val="24"/>
        </w:rPr>
        <w:t xml:space="preserve">(see also White 1991) </w:t>
      </w:r>
      <w:r w:rsidR="002673CC" w:rsidRPr="006E6D64">
        <w:rPr>
          <w:szCs w:val="24"/>
        </w:rPr>
        <w:t xml:space="preserve">and </w:t>
      </w:r>
      <w:r w:rsidR="00A31905" w:rsidRPr="006E6D64">
        <w:rPr>
          <w:szCs w:val="24"/>
        </w:rPr>
        <w:t xml:space="preserve">the </w:t>
      </w:r>
      <w:r w:rsidR="000628E1" w:rsidRPr="006E6D64">
        <w:rPr>
          <w:szCs w:val="24"/>
        </w:rPr>
        <w:t xml:space="preserve">shared </w:t>
      </w:r>
      <w:r w:rsidR="00E60B4D" w:rsidRPr="006E6D64">
        <w:rPr>
          <w:szCs w:val="24"/>
        </w:rPr>
        <w:t>cultural milieu</w:t>
      </w:r>
      <w:r w:rsidR="000628E1" w:rsidRPr="006E6D64">
        <w:rPr>
          <w:szCs w:val="24"/>
        </w:rPr>
        <w:t xml:space="preserve">. These </w:t>
      </w:r>
      <w:r w:rsidR="002673CC" w:rsidRPr="006E6D64">
        <w:rPr>
          <w:szCs w:val="24"/>
        </w:rPr>
        <w:t>assume that social interaction between distinct cultural groups is mutually beneficial</w:t>
      </w:r>
      <w:r w:rsidR="000628E1" w:rsidRPr="006E6D64">
        <w:rPr>
          <w:szCs w:val="24"/>
        </w:rPr>
        <w:t xml:space="preserve"> and is enacted </w:t>
      </w:r>
      <w:r w:rsidR="002673CC" w:rsidRPr="006E6D64">
        <w:rPr>
          <w:szCs w:val="24"/>
        </w:rPr>
        <w:t>through the exchange of culturally appropriate and valued gift</w:t>
      </w:r>
      <w:r w:rsidR="000628E1" w:rsidRPr="006E6D64">
        <w:rPr>
          <w:szCs w:val="24"/>
        </w:rPr>
        <w:t xml:space="preserve">s; the inevitable transmission of knowledges of exotic practices and new </w:t>
      </w:r>
      <w:r w:rsidR="001700F8">
        <w:rPr>
          <w:szCs w:val="24"/>
        </w:rPr>
        <w:t>items of material culture</w:t>
      </w:r>
      <w:r w:rsidR="000628E1" w:rsidRPr="006E6D64">
        <w:rPr>
          <w:szCs w:val="24"/>
        </w:rPr>
        <w:t xml:space="preserve"> results in the development of shared cultural values and new social structures as the participants adopt and adapt the novel and integrate this within new social practices. </w:t>
      </w:r>
      <w:r w:rsidR="00E34A1C">
        <w:rPr>
          <w:szCs w:val="24"/>
        </w:rPr>
        <w:t>These</w:t>
      </w:r>
      <w:r w:rsidR="000628E1" w:rsidRPr="006E2A4E">
        <w:rPr>
          <w:szCs w:val="24"/>
        </w:rPr>
        <w:t xml:space="preserve"> </w:t>
      </w:r>
      <w:r w:rsidR="006E2A4E" w:rsidRPr="006E2A4E">
        <w:rPr>
          <w:szCs w:val="24"/>
        </w:rPr>
        <w:t>models</w:t>
      </w:r>
      <w:r w:rsidR="000628E1" w:rsidRPr="006E2A4E">
        <w:rPr>
          <w:szCs w:val="24"/>
        </w:rPr>
        <w:t xml:space="preserve"> </w:t>
      </w:r>
      <w:r w:rsidR="006E2A4E" w:rsidRPr="006E2A4E">
        <w:rPr>
          <w:szCs w:val="24"/>
        </w:rPr>
        <w:t>do</w:t>
      </w:r>
      <w:r w:rsidR="000628E1" w:rsidRPr="006E2A4E">
        <w:rPr>
          <w:szCs w:val="24"/>
        </w:rPr>
        <w:t xml:space="preserve"> not </w:t>
      </w:r>
      <w:r w:rsidR="00F138FB">
        <w:rPr>
          <w:szCs w:val="24"/>
        </w:rPr>
        <w:t>presuppose</w:t>
      </w:r>
      <w:r w:rsidR="00F138FB" w:rsidRPr="006E2A4E">
        <w:rPr>
          <w:szCs w:val="24"/>
        </w:rPr>
        <w:t xml:space="preserve"> </w:t>
      </w:r>
      <w:r w:rsidR="00F138FB">
        <w:rPr>
          <w:szCs w:val="24"/>
        </w:rPr>
        <w:t>that</w:t>
      </w:r>
      <w:r w:rsidR="006E2A4E">
        <w:rPr>
          <w:szCs w:val="24"/>
        </w:rPr>
        <w:t xml:space="preserve"> </w:t>
      </w:r>
      <w:r w:rsidR="00E34A1C">
        <w:rPr>
          <w:szCs w:val="24"/>
        </w:rPr>
        <w:t xml:space="preserve">such </w:t>
      </w:r>
      <w:r w:rsidR="006E2A4E">
        <w:rPr>
          <w:szCs w:val="24"/>
        </w:rPr>
        <w:t>social and material</w:t>
      </w:r>
      <w:r w:rsidR="006E2A4E" w:rsidRPr="006E2A4E">
        <w:rPr>
          <w:szCs w:val="24"/>
        </w:rPr>
        <w:t xml:space="preserve"> change</w:t>
      </w:r>
      <w:r w:rsidR="00E34A1C">
        <w:rPr>
          <w:szCs w:val="24"/>
        </w:rPr>
        <w:t>s</w:t>
      </w:r>
      <w:r w:rsidR="00F138FB">
        <w:rPr>
          <w:szCs w:val="24"/>
        </w:rPr>
        <w:t xml:space="preserve"> result from colonial activities</w:t>
      </w:r>
      <w:r w:rsidR="00091379" w:rsidRPr="006E2A4E">
        <w:rPr>
          <w:szCs w:val="24"/>
        </w:rPr>
        <w:t xml:space="preserve">, but </w:t>
      </w:r>
      <w:r w:rsidR="00F138FB">
        <w:rPr>
          <w:szCs w:val="24"/>
        </w:rPr>
        <w:t>rather</w:t>
      </w:r>
      <w:r w:rsidR="000628E1" w:rsidRPr="006E2A4E">
        <w:rPr>
          <w:szCs w:val="24"/>
        </w:rPr>
        <w:t xml:space="preserve"> </w:t>
      </w:r>
      <w:r w:rsidR="00F138FB">
        <w:rPr>
          <w:szCs w:val="24"/>
        </w:rPr>
        <w:t>suggest</w:t>
      </w:r>
      <w:r w:rsidR="006E2A4E" w:rsidRPr="006E2A4E">
        <w:rPr>
          <w:szCs w:val="24"/>
        </w:rPr>
        <w:t xml:space="preserve"> that </w:t>
      </w:r>
      <w:r w:rsidR="000628E1" w:rsidRPr="006E2A4E">
        <w:rPr>
          <w:szCs w:val="24"/>
        </w:rPr>
        <w:t>interaction between elites of different cultures</w:t>
      </w:r>
      <w:r w:rsidR="00F138FB">
        <w:rPr>
          <w:szCs w:val="24"/>
        </w:rPr>
        <w:t xml:space="preserve"> is the primary causal factor</w:t>
      </w:r>
      <w:r w:rsidR="008C7197" w:rsidRPr="006E6D64">
        <w:rPr>
          <w:szCs w:val="24"/>
        </w:rPr>
        <w:t>.</w:t>
      </w:r>
      <w:r w:rsidR="00B4094B" w:rsidRPr="006E6D64">
        <w:rPr>
          <w:szCs w:val="24"/>
        </w:rPr>
        <w:t xml:space="preserve"> </w:t>
      </w:r>
    </w:p>
    <w:p w14:paraId="7A7452BE" w14:textId="77777777" w:rsidR="00FF5493" w:rsidRPr="006E6D64" w:rsidRDefault="00FF5493" w:rsidP="00F36020">
      <w:pPr>
        <w:spacing w:line="480" w:lineRule="auto"/>
        <w:rPr>
          <w:szCs w:val="24"/>
        </w:rPr>
      </w:pPr>
    </w:p>
    <w:p w14:paraId="6D49B938" w14:textId="38049B8A" w:rsidR="007215CB" w:rsidRDefault="00CD347A" w:rsidP="00265573">
      <w:pPr>
        <w:spacing w:after="0" w:line="480" w:lineRule="auto"/>
        <w:rPr>
          <w:szCs w:val="24"/>
        </w:rPr>
      </w:pPr>
      <w:r>
        <w:rPr>
          <w:szCs w:val="24"/>
        </w:rPr>
        <w:t>R</w:t>
      </w:r>
      <w:r w:rsidR="00CD4281" w:rsidRPr="006E6D64">
        <w:rPr>
          <w:szCs w:val="24"/>
        </w:rPr>
        <w:t>ecent</w:t>
      </w:r>
      <w:r w:rsidR="00457069" w:rsidRPr="006E6D64">
        <w:rPr>
          <w:szCs w:val="24"/>
        </w:rPr>
        <w:t xml:space="preserve"> archaeological studies</w:t>
      </w:r>
      <w:r w:rsidR="00CD4281" w:rsidRPr="006E6D64">
        <w:rPr>
          <w:szCs w:val="24"/>
        </w:rPr>
        <w:t xml:space="preserve"> of entangled connections between </w:t>
      </w:r>
      <w:r>
        <w:rPr>
          <w:szCs w:val="24"/>
        </w:rPr>
        <w:t>peoples</w:t>
      </w:r>
      <w:r w:rsidR="002A2D40">
        <w:rPr>
          <w:szCs w:val="24"/>
        </w:rPr>
        <w:t xml:space="preserve"> </w:t>
      </w:r>
      <w:r w:rsidR="002A2D40" w:rsidRPr="006E6D64">
        <w:rPr>
          <w:szCs w:val="24"/>
        </w:rPr>
        <w:t>in the Bronze Age East Mediterranean</w:t>
      </w:r>
      <w:r w:rsidR="00CD4281" w:rsidRPr="006E6D64">
        <w:rPr>
          <w:szCs w:val="24"/>
        </w:rPr>
        <w:t xml:space="preserve"> are grounded </w:t>
      </w:r>
      <w:r w:rsidR="00662A00" w:rsidRPr="006E6D64">
        <w:rPr>
          <w:szCs w:val="24"/>
        </w:rPr>
        <w:t>in postcolonial though</w:t>
      </w:r>
      <w:r w:rsidR="00CD4281" w:rsidRPr="006E6D64">
        <w:rPr>
          <w:szCs w:val="24"/>
        </w:rPr>
        <w:t>t</w:t>
      </w:r>
      <w:r w:rsidR="00456318">
        <w:rPr>
          <w:szCs w:val="24"/>
        </w:rPr>
        <w:t>, exploring</w:t>
      </w:r>
      <w:r w:rsidR="00457069" w:rsidRPr="006E6D64">
        <w:rPr>
          <w:szCs w:val="24"/>
        </w:rPr>
        <w:t xml:space="preserve"> culture contact through the lens of cultural hybridity</w:t>
      </w:r>
      <w:r w:rsidR="002253E8">
        <w:rPr>
          <w:szCs w:val="24"/>
        </w:rPr>
        <w:t xml:space="preserve"> (</w:t>
      </w:r>
      <w:r w:rsidR="002253E8" w:rsidRPr="00F15D10">
        <w:t xml:space="preserve">Steel </w:t>
      </w:r>
      <w:r w:rsidR="002253E8">
        <w:t xml:space="preserve">2013; 2018; </w:t>
      </w:r>
      <w:r w:rsidR="002253E8" w:rsidRPr="00F15D10">
        <w:t>Hitchcock and Maier</w:t>
      </w:r>
      <w:r w:rsidR="002253E8">
        <w:t xml:space="preserve"> 2013;</w:t>
      </w:r>
      <w:r w:rsidR="002253E8" w:rsidRPr="00F15D10">
        <w:t xml:space="preserve"> Stockhammer</w:t>
      </w:r>
      <w:r w:rsidR="002253E8">
        <w:t xml:space="preserve"> 2012a</w:t>
      </w:r>
      <w:r w:rsidR="002253E8">
        <w:rPr>
          <w:szCs w:val="24"/>
        </w:rPr>
        <w:t>)</w:t>
      </w:r>
      <w:r w:rsidR="00457069" w:rsidRPr="006E6D64">
        <w:rPr>
          <w:szCs w:val="24"/>
        </w:rPr>
        <w:t xml:space="preserve"> and transculturalism</w:t>
      </w:r>
      <w:r w:rsidR="000605B0">
        <w:rPr>
          <w:szCs w:val="24"/>
        </w:rPr>
        <w:t xml:space="preserve"> (</w:t>
      </w:r>
      <w:r w:rsidR="000605B0" w:rsidRPr="00F15D10">
        <w:t>Hitchcock</w:t>
      </w:r>
      <w:r w:rsidR="000605B0">
        <w:t>, 2011;</w:t>
      </w:r>
      <w:r w:rsidR="000605B0" w:rsidRPr="00F15D10">
        <w:t xml:space="preserve"> Knapp</w:t>
      </w:r>
      <w:r w:rsidR="000605B0">
        <w:t xml:space="preserve"> 2012; Stockhammer 2012b)</w:t>
      </w:r>
      <w:r w:rsidR="002A2D40">
        <w:rPr>
          <w:szCs w:val="24"/>
        </w:rPr>
        <w:t xml:space="preserve">. </w:t>
      </w:r>
      <w:r w:rsidR="0041292A" w:rsidRPr="00E34A1C">
        <w:rPr>
          <w:szCs w:val="24"/>
        </w:rPr>
        <w:t>Postcolonial theory</w:t>
      </w:r>
      <w:r w:rsidR="00E34A1C">
        <w:rPr>
          <w:szCs w:val="24"/>
        </w:rPr>
        <w:t xml:space="preserve"> shifts the focus to the local context,</w:t>
      </w:r>
      <w:r w:rsidR="0041292A" w:rsidRPr="00E34A1C">
        <w:rPr>
          <w:szCs w:val="24"/>
        </w:rPr>
        <w:t xml:space="preserve"> </w:t>
      </w:r>
      <w:del w:id="79" w:author="Louise Steel" w:date="2022-02-04T10:25:00Z">
        <w:r w:rsidR="00E34A1C" w:rsidDel="00DB47F9">
          <w:rPr>
            <w:szCs w:val="24"/>
          </w:rPr>
          <w:delText>emphasising</w:delText>
        </w:r>
      </w:del>
      <w:ins w:id="80" w:author="Louise Steel" w:date="2022-02-04T10:25:00Z">
        <w:r w:rsidR="00DB47F9">
          <w:rPr>
            <w:szCs w:val="24"/>
          </w:rPr>
          <w:t>emphasizing</w:t>
        </w:r>
      </w:ins>
      <w:r w:rsidR="00E34A1C">
        <w:rPr>
          <w:szCs w:val="24"/>
        </w:rPr>
        <w:t xml:space="preserve"> the agency of the </w:t>
      </w:r>
      <w:r w:rsidR="002A2D40">
        <w:rPr>
          <w:szCs w:val="24"/>
        </w:rPr>
        <w:t>native</w:t>
      </w:r>
      <w:r w:rsidR="00E34A1C">
        <w:rPr>
          <w:szCs w:val="24"/>
        </w:rPr>
        <w:t xml:space="preserve"> population in these </w:t>
      </w:r>
      <w:r w:rsidR="00E34A1C" w:rsidRPr="00E34A1C">
        <w:rPr>
          <w:szCs w:val="24"/>
        </w:rPr>
        <w:t>interaction</w:t>
      </w:r>
      <w:r w:rsidR="00E34A1C">
        <w:rPr>
          <w:szCs w:val="24"/>
        </w:rPr>
        <w:t>s</w:t>
      </w:r>
      <w:r w:rsidR="002A2D40">
        <w:rPr>
          <w:szCs w:val="24"/>
        </w:rPr>
        <w:t>. I</w:t>
      </w:r>
      <w:r w:rsidR="001B0288">
        <w:rPr>
          <w:szCs w:val="24"/>
        </w:rPr>
        <w:t>t</w:t>
      </w:r>
      <w:r w:rsidR="002A2D40">
        <w:rPr>
          <w:szCs w:val="24"/>
        </w:rPr>
        <w:t xml:space="preserve"> focuses on </w:t>
      </w:r>
      <w:r w:rsidR="00E34A1C">
        <w:rPr>
          <w:szCs w:val="24"/>
        </w:rPr>
        <w:t xml:space="preserve">the choices </w:t>
      </w:r>
      <w:r w:rsidR="00F43362">
        <w:rPr>
          <w:szCs w:val="24"/>
        </w:rPr>
        <w:t>people</w:t>
      </w:r>
      <w:r w:rsidR="00E34A1C">
        <w:rPr>
          <w:szCs w:val="24"/>
        </w:rPr>
        <w:t xml:space="preserve"> make in adapting foreign </w:t>
      </w:r>
      <w:r w:rsidR="00E34A1C" w:rsidRPr="00E34A1C">
        <w:rPr>
          <w:szCs w:val="24"/>
        </w:rPr>
        <w:t xml:space="preserve">customs, ideologies and goods </w:t>
      </w:r>
      <w:r w:rsidR="00E34A1C">
        <w:rPr>
          <w:szCs w:val="24"/>
        </w:rPr>
        <w:t>to renegotiate their own identities</w:t>
      </w:r>
      <w:r w:rsidR="005205E4">
        <w:rPr>
          <w:szCs w:val="24"/>
        </w:rPr>
        <w:t xml:space="preserve"> and the</w:t>
      </w:r>
      <w:r>
        <w:rPr>
          <w:szCs w:val="24"/>
        </w:rPr>
        <w:t>ir</w:t>
      </w:r>
      <w:r w:rsidR="005205E4">
        <w:rPr>
          <w:szCs w:val="24"/>
        </w:rPr>
        <w:t xml:space="preserve"> </w:t>
      </w:r>
      <w:r w:rsidR="005205E4" w:rsidRPr="006E6D64">
        <w:rPr>
          <w:szCs w:val="24"/>
        </w:rPr>
        <w:t>development of a new system of values and ways of doing thing</w:t>
      </w:r>
      <w:r w:rsidR="005205E4">
        <w:rPr>
          <w:szCs w:val="24"/>
        </w:rPr>
        <w:t>s</w:t>
      </w:r>
      <w:r w:rsidR="00E34A1C">
        <w:rPr>
          <w:szCs w:val="24"/>
        </w:rPr>
        <w:t>. Particularly significant</w:t>
      </w:r>
      <w:r w:rsidR="00F43362">
        <w:rPr>
          <w:szCs w:val="24"/>
        </w:rPr>
        <w:t xml:space="preserve"> for our understanding of this process</w:t>
      </w:r>
      <w:r w:rsidR="00E34A1C">
        <w:rPr>
          <w:szCs w:val="24"/>
        </w:rPr>
        <w:t xml:space="preserve"> is Homi Bhabha’s concept of the </w:t>
      </w:r>
      <w:r w:rsidR="00E34A1C" w:rsidRPr="00F51C11">
        <w:rPr>
          <w:szCs w:val="24"/>
        </w:rPr>
        <w:t>third space</w:t>
      </w:r>
      <w:r w:rsidR="008D0D97">
        <w:rPr>
          <w:szCs w:val="24"/>
        </w:rPr>
        <w:t xml:space="preserve">, </w:t>
      </w:r>
      <w:r w:rsidR="005205E4">
        <w:rPr>
          <w:szCs w:val="24"/>
        </w:rPr>
        <w:t>an interstitial space which “opens up the possibility of a cultural hybridity that</w:t>
      </w:r>
      <w:r w:rsidR="00E34A1C" w:rsidRPr="006E6D64">
        <w:rPr>
          <w:szCs w:val="24"/>
        </w:rPr>
        <w:t xml:space="preserve"> </w:t>
      </w:r>
      <w:r w:rsidR="005205E4">
        <w:rPr>
          <w:szCs w:val="24"/>
        </w:rPr>
        <w:t xml:space="preserve">entertains difference </w:t>
      </w:r>
      <w:r w:rsidR="005205E4" w:rsidRPr="0053204A">
        <w:rPr>
          <w:i/>
          <w:iCs/>
          <w:szCs w:val="24"/>
        </w:rPr>
        <w:t>without an assumed or impo</w:t>
      </w:r>
      <w:r w:rsidR="00E34A1C" w:rsidRPr="0053204A">
        <w:rPr>
          <w:i/>
          <w:iCs/>
          <w:szCs w:val="24"/>
        </w:rPr>
        <w:t>s</w:t>
      </w:r>
      <w:r w:rsidR="005205E4" w:rsidRPr="0053204A">
        <w:rPr>
          <w:i/>
          <w:iCs/>
          <w:szCs w:val="24"/>
        </w:rPr>
        <w:t>ed hierarchy</w:t>
      </w:r>
      <w:r w:rsidR="005205E4">
        <w:rPr>
          <w:szCs w:val="24"/>
        </w:rPr>
        <w:t>”</w:t>
      </w:r>
      <w:r w:rsidR="00372BF1">
        <w:rPr>
          <w:szCs w:val="24"/>
        </w:rPr>
        <w:t xml:space="preserve"> (</w:t>
      </w:r>
      <w:r w:rsidR="00463AE2">
        <w:rPr>
          <w:szCs w:val="24"/>
        </w:rPr>
        <w:t xml:space="preserve">Bhabha </w:t>
      </w:r>
      <w:r w:rsidR="00372BF1">
        <w:rPr>
          <w:szCs w:val="24"/>
        </w:rPr>
        <w:t xml:space="preserve">2004, </w:t>
      </w:r>
      <w:r w:rsidR="00372BF1">
        <w:t>5, my emphasis)</w:t>
      </w:r>
      <w:r w:rsidR="00E34A1C" w:rsidRPr="006E6D64">
        <w:rPr>
          <w:szCs w:val="24"/>
        </w:rPr>
        <w:t>.</w:t>
      </w:r>
      <w:r w:rsidR="00265573">
        <w:rPr>
          <w:szCs w:val="24"/>
        </w:rPr>
        <w:t xml:space="preserve"> T</w:t>
      </w:r>
      <w:r w:rsidR="00C40D67" w:rsidRPr="00265573">
        <w:rPr>
          <w:szCs w:val="24"/>
        </w:rPr>
        <w:t>his</w:t>
      </w:r>
      <w:r w:rsidR="007215CB" w:rsidRPr="00265573">
        <w:rPr>
          <w:szCs w:val="24"/>
        </w:rPr>
        <w:t xml:space="preserve"> is </w:t>
      </w:r>
      <w:bookmarkStart w:id="81" w:name="_Hlk69993667"/>
      <w:r w:rsidR="007215CB" w:rsidRPr="00265573">
        <w:rPr>
          <w:szCs w:val="24"/>
        </w:rPr>
        <w:t>an in</w:t>
      </w:r>
      <w:r w:rsidR="00265573">
        <w:rPr>
          <w:szCs w:val="24"/>
        </w:rPr>
        <w:t>-</w:t>
      </w:r>
      <w:r w:rsidR="007215CB" w:rsidRPr="00265573">
        <w:rPr>
          <w:szCs w:val="24"/>
        </w:rPr>
        <w:t>between</w:t>
      </w:r>
      <w:r w:rsidR="00265573">
        <w:rPr>
          <w:szCs w:val="24"/>
        </w:rPr>
        <w:t xml:space="preserve">, marginal and ambiguous space where people </w:t>
      </w:r>
      <w:r w:rsidR="007215CB" w:rsidRPr="00265573">
        <w:rPr>
          <w:szCs w:val="24"/>
        </w:rPr>
        <w:t xml:space="preserve">come together, mix </w:t>
      </w:r>
      <w:r w:rsidR="00ED7CF7">
        <w:rPr>
          <w:szCs w:val="24"/>
        </w:rPr>
        <w:t xml:space="preserve">and </w:t>
      </w:r>
      <w:r w:rsidR="00265573" w:rsidRPr="00265573">
        <w:rPr>
          <w:szCs w:val="24"/>
        </w:rPr>
        <w:t>share</w:t>
      </w:r>
      <w:r w:rsidR="00265573">
        <w:rPr>
          <w:szCs w:val="24"/>
        </w:rPr>
        <w:t xml:space="preserve"> ideas and physical things, from food and drink to items of material culture</w:t>
      </w:r>
      <w:r w:rsidR="00D06B30">
        <w:rPr>
          <w:szCs w:val="24"/>
        </w:rPr>
        <w:t>; importantly however, it recognises the agency of the coloni</w:t>
      </w:r>
      <w:r w:rsidR="00F60D63">
        <w:rPr>
          <w:szCs w:val="24"/>
        </w:rPr>
        <w:t>z</w:t>
      </w:r>
      <w:r w:rsidR="00D06B30">
        <w:rPr>
          <w:szCs w:val="24"/>
        </w:rPr>
        <w:t xml:space="preserve">ed and </w:t>
      </w:r>
      <w:r w:rsidR="000A2C6E">
        <w:rPr>
          <w:szCs w:val="24"/>
        </w:rPr>
        <w:t>explores</w:t>
      </w:r>
      <w:r w:rsidR="00D06B30">
        <w:rPr>
          <w:szCs w:val="24"/>
        </w:rPr>
        <w:t xml:space="preserve"> </w:t>
      </w:r>
      <w:r w:rsidR="00D06B30" w:rsidRPr="00EF6502">
        <w:rPr>
          <w:szCs w:val="24"/>
          <w:lang w:val="en-US"/>
        </w:rPr>
        <w:t xml:space="preserve">how </w:t>
      </w:r>
      <w:r w:rsidR="00D06B30">
        <w:rPr>
          <w:szCs w:val="24"/>
          <w:lang w:val="en-US"/>
        </w:rPr>
        <w:t>they</w:t>
      </w:r>
      <w:r w:rsidR="00D06B30" w:rsidRPr="00EF6502">
        <w:rPr>
          <w:szCs w:val="24"/>
          <w:lang w:val="en-US"/>
        </w:rPr>
        <w:t xml:space="preserve"> actively rework the</w:t>
      </w:r>
      <w:r w:rsidR="000A2C6E">
        <w:rPr>
          <w:szCs w:val="24"/>
          <w:lang w:val="en-US"/>
        </w:rPr>
        <w:t xml:space="preserve"> novel into their own</w:t>
      </w:r>
      <w:r w:rsidR="00D06B30" w:rsidRPr="00EF6502">
        <w:rPr>
          <w:szCs w:val="24"/>
          <w:lang w:val="en-US"/>
        </w:rPr>
        <w:t xml:space="preserve"> social identities </w:t>
      </w:r>
      <w:r w:rsidR="000A2C6E">
        <w:rPr>
          <w:szCs w:val="24"/>
          <w:lang w:val="en-US"/>
        </w:rPr>
        <w:t>and</w:t>
      </w:r>
      <w:r w:rsidR="00D06B30" w:rsidRPr="00EF6502">
        <w:rPr>
          <w:szCs w:val="24"/>
          <w:lang w:val="en-US"/>
        </w:rPr>
        <w:t xml:space="preserve"> existing practices</w:t>
      </w:r>
      <w:r w:rsidR="00D06B30">
        <w:rPr>
          <w:szCs w:val="24"/>
          <w:lang w:val="en-US"/>
        </w:rPr>
        <w:t>.</w:t>
      </w:r>
      <w:r w:rsidR="00A6188B">
        <w:rPr>
          <w:szCs w:val="24"/>
          <w:lang w:val="en-US"/>
        </w:rPr>
        <w:t xml:space="preserve"> </w:t>
      </w:r>
      <w:r w:rsidR="00265573">
        <w:rPr>
          <w:szCs w:val="24"/>
        </w:rPr>
        <w:t xml:space="preserve">Bhabha </w:t>
      </w:r>
      <w:r w:rsidR="008E0D9F" w:rsidRPr="008E0D9F">
        <w:rPr>
          <w:szCs w:val="24"/>
        </w:rPr>
        <w:t xml:space="preserve">highlights what he calls the </w:t>
      </w:r>
      <w:r w:rsidR="008E0D9F">
        <w:rPr>
          <w:szCs w:val="24"/>
        </w:rPr>
        <w:t>“</w:t>
      </w:r>
      <w:r w:rsidR="008E0D9F" w:rsidRPr="008E0D9F">
        <w:rPr>
          <w:szCs w:val="24"/>
        </w:rPr>
        <w:t>productive capacities</w:t>
      </w:r>
      <w:r w:rsidR="008E0D9F">
        <w:rPr>
          <w:szCs w:val="24"/>
        </w:rPr>
        <w:t>”</w:t>
      </w:r>
      <w:r w:rsidR="00F60D63">
        <w:rPr>
          <w:szCs w:val="24"/>
        </w:rPr>
        <w:t xml:space="preserve"> (2004, 56)</w:t>
      </w:r>
      <w:r w:rsidR="008E0D9F" w:rsidRPr="008E0D9F">
        <w:rPr>
          <w:szCs w:val="24"/>
        </w:rPr>
        <w:t xml:space="preserve"> of the third space</w:t>
      </w:r>
      <w:r w:rsidR="00A6188B">
        <w:rPr>
          <w:szCs w:val="24"/>
        </w:rPr>
        <w:t xml:space="preserve">, </w:t>
      </w:r>
      <w:r w:rsidR="008E0D9F" w:rsidRPr="008E0D9F">
        <w:rPr>
          <w:szCs w:val="24"/>
        </w:rPr>
        <w:t xml:space="preserve">that this is </w:t>
      </w:r>
      <w:bookmarkStart w:id="82" w:name="_Hlk69993641"/>
      <w:r w:rsidR="008E0D9F" w:rsidRPr="008E0D9F">
        <w:rPr>
          <w:szCs w:val="24"/>
        </w:rPr>
        <w:t>a space where cultural difference and “contraries” can be assimilated</w:t>
      </w:r>
      <w:bookmarkEnd w:id="82"/>
      <w:r w:rsidR="008E0D9F">
        <w:rPr>
          <w:szCs w:val="24"/>
        </w:rPr>
        <w:t xml:space="preserve"> and changed to suit new cultural circumstance; indeed</w:t>
      </w:r>
      <w:r w:rsidR="00265573">
        <w:rPr>
          <w:szCs w:val="24"/>
        </w:rPr>
        <w:t xml:space="preserve"> </w:t>
      </w:r>
      <w:r w:rsidR="007215CB" w:rsidRPr="00265573">
        <w:rPr>
          <w:szCs w:val="24"/>
        </w:rPr>
        <w:t xml:space="preserve">“the meaning and symbols of culture have no primordial unity or fixity; </w:t>
      </w:r>
      <w:r w:rsidR="00A17F7F">
        <w:rPr>
          <w:szCs w:val="24"/>
        </w:rPr>
        <w:t>...</w:t>
      </w:r>
      <w:r w:rsidR="007215CB" w:rsidRPr="00265573">
        <w:rPr>
          <w:szCs w:val="24"/>
        </w:rPr>
        <w:t xml:space="preserve"> even the same signs can be appropriated, translated, rehistoricized and read anew”</w:t>
      </w:r>
      <w:r w:rsidR="00F60D63">
        <w:rPr>
          <w:szCs w:val="24"/>
        </w:rPr>
        <w:t xml:space="preserve"> (Bhabha 2004, 57)</w:t>
      </w:r>
      <w:r w:rsidR="007215CB" w:rsidRPr="00265573">
        <w:rPr>
          <w:szCs w:val="24"/>
        </w:rPr>
        <w:t>.</w:t>
      </w:r>
    </w:p>
    <w:p w14:paraId="751BCCE4" w14:textId="77777777" w:rsidR="00EE53FA" w:rsidRPr="00265573" w:rsidRDefault="00EE53FA" w:rsidP="00265573">
      <w:pPr>
        <w:spacing w:after="0" w:line="480" w:lineRule="auto"/>
        <w:rPr>
          <w:szCs w:val="24"/>
        </w:rPr>
      </w:pPr>
    </w:p>
    <w:bookmarkEnd w:id="81"/>
    <w:p w14:paraId="6FB4AC5A" w14:textId="605F8379" w:rsidR="00745896" w:rsidRPr="005A7238" w:rsidRDefault="005A7238" w:rsidP="005A7238">
      <w:pPr>
        <w:spacing w:after="0" w:line="480" w:lineRule="auto"/>
        <w:rPr>
          <w:szCs w:val="24"/>
        </w:rPr>
      </w:pPr>
      <w:del w:id="83" w:author="Louise Steel" w:date="2022-02-04T10:24:00Z">
        <w:r w:rsidRPr="005A7238" w:rsidDel="00DB47F9">
          <w:rPr>
            <w:szCs w:val="24"/>
            <w:lang w:val="en-US"/>
          </w:rPr>
          <w:delText>I have previously noted that c</w:delText>
        </w:r>
      </w:del>
      <w:ins w:id="84" w:author="Louise Steel" w:date="2022-02-04T10:24:00Z">
        <w:r w:rsidR="00DB47F9">
          <w:rPr>
            <w:szCs w:val="24"/>
            <w:lang w:val="en-US"/>
          </w:rPr>
          <w:t>C</w:t>
        </w:r>
      </w:ins>
      <w:r w:rsidRPr="005A7238">
        <w:rPr>
          <w:szCs w:val="24"/>
          <w:lang w:val="en-US"/>
        </w:rPr>
        <w:t>ultural hybridity refers to the development of new social practices drawing upon new ideas, ways of doing things and imported materials, rather than the creation of hybrid objects, influenced by diverse cultural traditions</w:t>
      </w:r>
      <w:r w:rsidR="00337321">
        <w:rPr>
          <w:szCs w:val="24"/>
          <w:lang w:val="en-US"/>
        </w:rPr>
        <w:t xml:space="preserve"> (Steel 2018, 17)</w:t>
      </w:r>
      <w:r w:rsidRPr="005A7238">
        <w:rPr>
          <w:szCs w:val="24"/>
          <w:lang w:val="en-US"/>
        </w:rPr>
        <w:t>.</w:t>
      </w:r>
      <w:r w:rsidR="00B32353">
        <w:rPr>
          <w:szCs w:val="24"/>
          <w:lang w:val="en-US"/>
        </w:rPr>
        <w:t xml:space="preserve"> Although such hybrid objects can be identified in the LBA East Mediterranean, exemplified </w:t>
      </w:r>
      <w:r w:rsidR="00B32353">
        <w:rPr>
          <w:szCs w:val="24"/>
          <w:lang w:val="en-US"/>
        </w:rPr>
        <w:lastRenderedPageBreak/>
        <w:t>by the so-called International Style</w:t>
      </w:r>
      <w:r w:rsidR="00337321">
        <w:rPr>
          <w:szCs w:val="24"/>
          <w:lang w:val="en-US"/>
        </w:rPr>
        <w:t xml:space="preserve"> (</w:t>
      </w:r>
      <w:r w:rsidR="00337321">
        <w:t>Feldman 2006</w:t>
      </w:r>
      <w:r w:rsidR="00337321">
        <w:rPr>
          <w:szCs w:val="24"/>
          <w:lang w:val="en-US"/>
        </w:rPr>
        <w:t>)</w:t>
      </w:r>
      <w:r w:rsidR="00666343">
        <w:rPr>
          <w:szCs w:val="24"/>
          <w:lang w:val="en-US"/>
        </w:rPr>
        <w:t>,</w:t>
      </w:r>
      <w:r w:rsidR="00337321">
        <w:rPr>
          <w:rStyle w:val="FootnoteReference"/>
          <w:szCs w:val="24"/>
          <w:lang w:val="en-US"/>
        </w:rPr>
        <w:t xml:space="preserve"> </w:t>
      </w:r>
      <w:r w:rsidR="00666343">
        <w:rPr>
          <w:szCs w:val="24"/>
          <w:lang w:val="en-US"/>
        </w:rPr>
        <w:t>t</w:t>
      </w:r>
      <w:r w:rsidR="008A11D5">
        <w:rPr>
          <w:szCs w:val="24"/>
          <w:lang w:val="en-US"/>
        </w:rPr>
        <w:t xml:space="preserve">he focus here is on the </w:t>
      </w:r>
      <w:r w:rsidR="008A11D5" w:rsidRPr="009D68BA">
        <w:rPr>
          <w:szCs w:val="24"/>
          <w:lang w:val="en-US"/>
        </w:rPr>
        <w:t>assimilation</w:t>
      </w:r>
      <w:r w:rsidR="008A11D5">
        <w:rPr>
          <w:szCs w:val="24"/>
          <w:lang w:val="en-US"/>
        </w:rPr>
        <w:t xml:space="preserve"> of imported </w:t>
      </w:r>
      <w:r w:rsidR="00C7462B">
        <w:rPr>
          <w:szCs w:val="24"/>
          <w:lang w:val="en-US"/>
        </w:rPr>
        <w:t xml:space="preserve">Egyptian </w:t>
      </w:r>
      <w:r w:rsidR="008A11D5">
        <w:rPr>
          <w:szCs w:val="24"/>
          <w:lang w:val="en-US"/>
        </w:rPr>
        <w:t xml:space="preserve">objects within the lifeways of the recipient </w:t>
      </w:r>
      <w:r w:rsidR="00C7462B">
        <w:rPr>
          <w:szCs w:val="24"/>
          <w:lang w:val="en-US"/>
        </w:rPr>
        <w:t xml:space="preserve">Cypriot </w:t>
      </w:r>
      <w:r w:rsidR="008A11D5">
        <w:rPr>
          <w:szCs w:val="24"/>
          <w:lang w:val="en-US"/>
        </w:rPr>
        <w:t>community</w:t>
      </w:r>
      <w:r w:rsidR="00AD5412">
        <w:rPr>
          <w:szCs w:val="24"/>
          <w:lang w:val="en-US"/>
        </w:rPr>
        <w:t xml:space="preserve"> at Enkomi</w:t>
      </w:r>
      <w:r w:rsidR="00C7462B">
        <w:rPr>
          <w:szCs w:val="24"/>
          <w:lang w:val="en-US"/>
        </w:rPr>
        <w:t xml:space="preserve">. It seeks to interrogate </w:t>
      </w:r>
      <w:r w:rsidR="008A11D5">
        <w:rPr>
          <w:szCs w:val="24"/>
          <w:lang w:val="en-US"/>
        </w:rPr>
        <w:t xml:space="preserve">how these </w:t>
      </w:r>
      <w:r w:rsidR="00A17F7F">
        <w:rPr>
          <w:szCs w:val="24"/>
          <w:lang w:val="en-US"/>
        </w:rPr>
        <w:t>were</w:t>
      </w:r>
      <w:r w:rsidR="008A11D5">
        <w:rPr>
          <w:szCs w:val="24"/>
          <w:lang w:val="en-US"/>
        </w:rPr>
        <w:t xml:space="preserve"> altered in meaning and function, indeed</w:t>
      </w:r>
      <w:r w:rsidR="00C7462B">
        <w:rPr>
          <w:szCs w:val="24"/>
          <w:lang w:val="en-US"/>
        </w:rPr>
        <w:t xml:space="preserve"> were</w:t>
      </w:r>
      <w:r w:rsidR="008A11D5">
        <w:rPr>
          <w:szCs w:val="24"/>
          <w:lang w:val="en-US"/>
        </w:rPr>
        <w:t xml:space="preserve"> reinvented, as they move</w:t>
      </w:r>
      <w:r w:rsidR="00C7462B">
        <w:rPr>
          <w:szCs w:val="24"/>
          <w:lang w:val="en-US"/>
        </w:rPr>
        <w:t>d</w:t>
      </w:r>
      <w:r w:rsidR="008A11D5">
        <w:rPr>
          <w:szCs w:val="24"/>
          <w:lang w:val="en-US"/>
        </w:rPr>
        <w:t xml:space="preserve"> into a new phase of their existence</w:t>
      </w:r>
      <w:r w:rsidR="00C7462B">
        <w:rPr>
          <w:szCs w:val="24"/>
          <w:lang w:val="en-US"/>
        </w:rPr>
        <w:t xml:space="preserve"> and were</w:t>
      </w:r>
      <w:r w:rsidR="008A11D5">
        <w:rPr>
          <w:szCs w:val="24"/>
          <w:lang w:val="en-US"/>
        </w:rPr>
        <w:t xml:space="preserve"> incorporated within new </w:t>
      </w:r>
      <w:r w:rsidR="00A17F7F">
        <w:rPr>
          <w:szCs w:val="24"/>
          <w:lang w:val="en-US"/>
        </w:rPr>
        <w:t>structures</w:t>
      </w:r>
      <w:r w:rsidR="008A11D5">
        <w:rPr>
          <w:szCs w:val="24"/>
          <w:lang w:val="en-US"/>
        </w:rPr>
        <w:t xml:space="preserve"> and social practices.</w:t>
      </w:r>
      <w:r w:rsidR="008A11D5" w:rsidRPr="008A11D5">
        <w:rPr>
          <w:szCs w:val="24"/>
          <w:lang w:val="en-US"/>
        </w:rPr>
        <w:t xml:space="preserve"> </w:t>
      </w:r>
      <w:r w:rsidR="008A11D5">
        <w:rPr>
          <w:szCs w:val="24"/>
          <w:lang w:val="en-US"/>
        </w:rPr>
        <w:t>“W</w:t>
      </w:r>
      <w:r w:rsidR="008A11D5" w:rsidRPr="00EF6502">
        <w:rPr>
          <w:szCs w:val="24"/>
          <w:lang w:val="en-US"/>
        </w:rPr>
        <w:t>hat is significant about the adoption of</w:t>
      </w:r>
      <w:r w:rsidR="008A11D5">
        <w:rPr>
          <w:szCs w:val="24"/>
          <w:lang w:val="en-US"/>
        </w:rPr>
        <w:t xml:space="preserve"> [these]</w:t>
      </w:r>
      <w:r w:rsidR="008A11D5" w:rsidRPr="00EF6502">
        <w:rPr>
          <w:szCs w:val="24"/>
          <w:lang w:val="en-US"/>
        </w:rPr>
        <w:t xml:space="preserve"> alien objects – as of alien ideas – is not the fact that they are adopted, but the way they are culturally redefined and put to use’</w:t>
      </w:r>
      <w:r w:rsidR="00337321">
        <w:rPr>
          <w:szCs w:val="24"/>
          <w:lang w:val="en-US"/>
        </w:rPr>
        <w:t xml:space="preserve"> (Kopytoff 1986, 67).</w:t>
      </w:r>
      <w:r w:rsidR="008A11D5">
        <w:rPr>
          <w:szCs w:val="24"/>
          <w:lang w:val="en-US"/>
        </w:rPr>
        <w:t xml:space="preserve"> </w:t>
      </w:r>
      <w:r w:rsidR="0097502A">
        <w:rPr>
          <w:szCs w:val="24"/>
          <w:lang w:val="en-US"/>
        </w:rPr>
        <w:t xml:space="preserve">To understand </w:t>
      </w:r>
      <w:r w:rsidR="00A0501D" w:rsidRPr="004806AD">
        <w:rPr>
          <w:szCs w:val="24"/>
          <w:lang w:val="en-US"/>
        </w:rPr>
        <w:t xml:space="preserve">the shifting meanings </w:t>
      </w:r>
      <w:r w:rsidR="00A0501D">
        <w:rPr>
          <w:szCs w:val="24"/>
          <w:lang w:val="en-US"/>
        </w:rPr>
        <w:t xml:space="preserve">of </w:t>
      </w:r>
      <w:r w:rsidR="0097502A">
        <w:rPr>
          <w:szCs w:val="24"/>
          <w:lang w:val="en-US"/>
        </w:rPr>
        <w:t>t</w:t>
      </w:r>
      <w:r w:rsidR="00C7462B" w:rsidRPr="004806AD">
        <w:rPr>
          <w:szCs w:val="24"/>
          <w:lang w:val="en-US"/>
        </w:rPr>
        <w:t>hese socially significant objects</w:t>
      </w:r>
      <w:r w:rsidR="00A0501D" w:rsidRPr="004806AD">
        <w:rPr>
          <w:szCs w:val="24"/>
          <w:lang w:val="en-US"/>
        </w:rPr>
        <w:t xml:space="preserve"> and how they</w:t>
      </w:r>
      <w:r w:rsidR="00C7462B" w:rsidRPr="004806AD">
        <w:rPr>
          <w:szCs w:val="24"/>
          <w:lang w:val="en-US"/>
        </w:rPr>
        <w:t xml:space="preserve"> have moved into new relationships</w:t>
      </w:r>
      <w:r w:rsidR="00A0501D" w:rsidRPr="004806AD">
        <w:rPr>
          <w:szCs w:val="24"/>
          <w:lang w:val="en-US"/>
        </w:rPr>
        <w:t xml:space="preserve"> we might think of their</w:t>
      </w:r>
      <w:r w:rsidR="0097502A" w:rsidRPr="004806AD">
        <w:rPr>
          <w:szCs w:val="24"/>
          <w:lang w:val="en-US"/>
        </w:rPr>
        <w:t xml:space="preserve"> biography</w:t>
      </w:r>
      <w:r w:rsidR="00337321">
        <w:rPr>
          <w:szCs w:val="24"/>
          <w:lang w:val="en-US"/>
        </w:rPr>
        <w:t xml:space="preserve"> (Kopytoff 1986)</w:t>
      </w:r>
      <w:r w:rsidR="00AD5412">
        <w:rPr>
          <w:szCs w:val="24"/>
          <w:lang w:val="en-US"/>
        </w:rPr>
        <w:t>,</w:t>
      </w:r>
      <w:r w:rsidR="00A0501D" w:rsidRPr="004806AD">
        <w:rPr>
          <w:szCs w:val="24"/>
          <w:lang w:val="en-US"/>
        </w:rPr>
        <w:t xml:space="preserve"> an approach that has been successfully employed by archaeologists</w:t>
      </w:r>
      <w:r w:rsidR="003F069A">
        <w:rPr>
          <w:szCs w:val="24"/>
          <w:lang w:val="en-US"/>
        </w:rPr>
        <w:t xml:space="preserve"> to the material world</w:t>
      </w:r>
      <w:r w:rsidR="00337321">
        <w:rPr>
          <w:szCs w:val="24"/>
          <w:lang w:val="en-US"/>
        </w:rPr>
        <w:t xml:space="preserve"> (</w:t>
      </w:r>
      <w:r w:rsidR="00337321">
        <w:t>Gosden and Marshall 1999</w:t>
      </w:r>
      <w:r w:rsidR="00337321">
        <w:rPr>
          <w:szCs w:val="24"/>
          <w:lang w:val="en-US"/>
        </w:rPr>
        <w:t>)</w:t>
      </w:r>
      <w:r w:rsidR="00A0501D" w:rsidRPr="004806AD">
        <w:rPr>
          <w:szCs w:val="24"/>
          <w:lang w:val="en-US"/>
        </w:rPr>
        <w:t>, or from a less anthropomorphic perspective that these items are following an itinerary</w:t>
      </w:r>
      <w:r w:rsidR="00337321">
        <w:rPr>
          <w:szCs w:val="24"/>
          <w:lang w:val="en-US"/>
        </w:rPr>
        <w:t xml:space="preserve"> (</w:t>
      </w:r>
      <w:r w:rsidR="00337321">
        <w:t>Joyce and Gillespie 2015</w:t>
      </w:r>
      <w:r w:rsidR="00337321">
        <w:rPr>
          <w:szCs w:val="24"/>
          <w:lang w:val="en-US"/>
        </w:rPr>
        <w:t>)</w:t>
      </w:r>
      <w:r w:rsidR="00A17F7F">
        <w:rPr>
          <w:szCs w:val="24"/>
          <w:lang w:val="en-US"/>
        </w:rPr>
        <w:t>,</w:t>
      </w:r>
      <w:r w:rsidR="00784586">
        <w:rPr>
          <w:szCs w:val="24"/>
          <w:lang w:val="en-US"/>
        </w:rPr>
        <w:t xml:space="preserve"> </w:t>
      </w:r>
      <w:r w:rsidR="00A17F7F">
        <w:rPr>
          <w:szCs w:val="24"/>
          <w:lang w:val="en-US"/>
        </w:rPr>
        <w:t xml:space="preserve">changing meaning as they move. </w:t>
      </w:r>
      <w:r>
        <w:rPr>
          <w:szCs w:val="24"/>
        </w:rPr>
        <w:t xml:space="preserve">The following analysis therefore seeks to </w:t>
      </w:r>
      <w:r w:rsidR="004F2038">
        <w:rPr>
          <w:szCs w:val="24"/>
        </w:rPr>
        <w:t>explore</w:t>
      </w:r>
      <w:r>
        <w:rPr>
          <w:szCs w:val="24"/>
        </w:rPr>
        <w:t xml:space="preserve"> </w:t>
      </w:r>
      <w:r w:rsidR="00784586">
        <w:rPr>
          <w:szCs w:val="24"/>
        </w:rPr>
        <w:t xml:space="preserve">how Egyptian </w:t>
      </w:r>
      <w:r w:rsidR="00D05194">
        <w:rPr>
          <w:szCs w:val="24"/>
        </w:rPr>
        <w:t>imports</w:t>
      </w:r>
      <w:r w:rsidR="00784586">
        <w:rPr>
          <w:szCs w:val="24"/>
        </w:rPr>
        <w:t xml:space="preserve"> became socially embedded at </w:t>
      </w:r>
      <w:r>
        <w:rPr>
          <w:szCs w:val="24"/>
        </w:rPr>
        <w:t>Enkomi</w:t>
      </w:r>
      <w:r w:rsidR="00D05194">
        <w:rPr>
          <w:szCs w:val="24"/>
        </w:rPr>
        <w:t>, highlighting this as a significant and transformative stage in their existence</w:t>
      </w:r>
      <w:r w:rsidR="00784586">
        <w:rPr>
          <w:szCs w:val="24"/>
        </w:rPr>
        <w:t>. Here</w:t>
      </w:r>
      <w:r>
        <w:rPr>
          <w:szCs w:val="24"/>
        </w:rPr>
        <w:t>,</w:t>
      </w:r>
      <w:r w:rsidR="00784586">
        <w:rPr>
          <w:szCs w:val="24"/>
        </w:rPr>
        <w:t xml:space="preserve"> </w:t>
      </w:r>
      <w:r w:rsidR="00AD5412">
        <w:rPr>
          <w:szCs w:val="24"/>
        </w:rPr>
        <w:t>the site</w:t>
      </w:r>
      <w:r w:rsidR="00784586">
        <w:rPr>
          <w:szCs w:val="24"/>
        </w:rPr>
        <w:t xml:space="preserve"> is </w:t>
      </w:r>
      <w:r w:rsidR="00AD5412">
        <w:rPr>
          <w:szCs w:val="24"/>
        </w:rPr>
        <w:t>character</w:t>
      </w:r>
      <w:del w:id="85" w:author="Louise Steel" w:date="2022-02-11T11:43:00Z">
        <w:r w:rsidR="00AD5412" w:rsidDel="00B90A6C">
          <w:rPr>
            <w:szCs w:val="24"/>
          </w:rPr>
          <w:delText>ise</w:delText>
        </w:r>
      </w:del>
      <w:ins w:id="86" w:author="Louise Steel" w:date="2022-02-11T11:43:00Z">
        <w:r w:rsidR="00B90A6C">
          <w:rPr>
            <w:szCs w:val="24"/>
          </w:rPr>
          <w:t>ize</w:t>
        </w:r>
      </w:ins>
      <w:r w:rsidR="00AD5412">
        <w:rPr>
          <w:szCs w:val="24"/>
        </w:rPr>
        <w:t>d</w:t>
      </w:r>
      <w:r>
        <w:rPr>
          <w:szCs w:val="24"/>
        </w:rPr>
        <w:t xml:space="preserve"> not </w:t>
      </w:r>
      <w:r w:rsidR="00784586">
        <w:rPr>
          <w:szCs w:val="24"/>
        </w:rPr>
        <w:t>simply</w:t>
      </w:r>
      <w:r>
        <w:rPr>
          <w:szCs w:val="24"/>
        </w:rPr>
        <w:t xml:space="preserve"> as a cosmopolitan hub, a place of economic encounters, but as a third space,</w:t>
      </w:r>
      <w:r w:rsidRPr="005A7238">
        <w:rPr>
          <w:szCs w:val="24"/>
        </w:rPr>
        <w:t xml:space="preserve"> “</w:t>
      </w:r>
      <w:r>
        <w:rPr>
          <w:szCs w:val="24"/>
        </w:rPr>
        <w:t>a more complex cultural situation where ‘previously unrecognized spiritual and intellectual needs’ emerge from the imposition of foreign ideas, cultural representations and structures of power”</w:t>
      </w:r>
      <w:r w:rsidR="00517813">
        <w:rPr>
          <w:szCs w:val="24"/>
        </w:rPr>
        <w:t xml:space="preserve"> (Bhabha 2004, 17).</w:t>
      </w:r>
    </w:p>
    <w:p w14:paraId="2C002110" w14:textId="77777777" w:rsidR="00042EE6" w:rsidRPr="006E6D64" w:rsidRDefault="00042EE6" w:rsidP="00D23261">
      <w:pPr>
        <w:spacing w:line="480" w:lineRule="auto"/>
        <w:rPr>
          <w:highlight w:val="yellow"/>
        </w:rPr>
      </w:pPr>
    </w:p>
    <w:p w14:paraId="4B841F71" w14:textId="7DBB4C4D" w:rsidR="00E901AF" w:rsidRPr="006E6D64" w:rsidRDefault="00C919A7" w:rsidP="00F26AF4">
      <w:pPr>
        <w:spacing w:line="480" w:lineRule="auto"/>
        <w:rPr>
          <w:b/>
          <w:bCs/>
        </w:rPr>
      </w:pPr>
      <w:r w:rsidRPr="006E6D64">
        <w:rPr>
          <w:b/>
          <w:bCs/>
        </w:rPr>
        <w:t>Egypt and Cyprus</w:t>
      </w:r>
    </w:p>
    <w:p w14:paraId="6306997D" w14:textId="557F246A" w:rsidR="00487AAD" w:rsidRDefault="0073128E" w:rsidP="00F26AF4">
      <w:pPr>
        <w:spacing w:line="480" w:lineRule="auto"/>
      </w:pPr>
      <w:r w:rsidRPr="006E6D64">
        <w:t>That Cyprus was part of the diplomatic and trading networks of the later second millennium East Mediterranean, and within the cultural orbit of the Egyptian New Kingdom empire, has long been recognised</w:t>
      </w:r>
      <w:r w:rsidR="00827A16" w:rsidRPr="006E6D64">
        <w:t>.</w:t>
      </w:r>
      <w:r w:rsidR="00FF31FA" w:rsidRPr="006E6D64">
        <w:t xml:space="preserve"> </w:t>
      </w:r>
      <w:r w:rsidR="008131E3" w:rsidRPr="006E6D64">
        <w:t xml:space="preserve">There is a divide between textual approaches to this topic, </w:t>
      </w:r>
      <w:r w:rsidR="005D3267">
        <w:t>that</w:t>
      </w:r>
      <w:r w:rsidR="00D86706">
        <w:t xml:space="preserve"> are </w:t>
      </w:r>
      <w:r w:rsidR="008131E3" w:rsidRPr="006E6D64">
        <w:t xml:space="preserve">inevitably dependent on sources external to the island, and archaeological </w:t>
      </w:r>
      <w:r w:rsidR="006445A8">
        <w:t>analyses</w:t>
      </w:r>
      <w:r w:rsidR="00D86706">
        <w:t xml:space="preserve">, which focus on </w:t>
      </w:r>
      <w:r w:rsidR="008131E3" w:rsidRPr="006E6D64">
        <w:t>the distribution of Egyptian goods in Cyprus and Cypriot pottery in Egypt</w:t>
      </w:r>
      <w:r w:rsidR="00713491">
        <w:t xml:space="preserve"> </w:t>
      </w:r>
      <w:r w:rsidR="00713491">
        <w:lastRenderedPageBreak/>
        <w:t>(Merrillees 1968)</w:t>
      </w:r>
      <w:r w:rsidR="008131E3" w:rsidRPr="006E6D64">
        <w:t xml:space="preserve">. </w:t>
      </w:r>
      <w:r w:rsidR="006445A8">
        <w:t xml:space="preserve">There has been much </w:t>
      </w:r>
      <w:r w:rsidR="00FF31FA" w:rsidRPr="006E6D64">
        <w:t xml:space="preserve">discussion </w:t>
      </w:r>
      <w:r w:rsidR="006445A8">
        <w:t>of</w:t>
      </w:r>
      <w:r w:rsidR="00FF31FA" w:rsidRPr="006E6D64">
        <w:t xml:space="preserve"> the</w:t>
      </w:r>
      <w:r w:rsidR="00745896" w:rsidRPr="006E6D64">
        <w:t xml:space="preserve"> possible</w:t>
      </w:r>
      <w:r w:rsidR="00FF31FA" w:rsidRPr="006E6D64">
        <w:t xml:space="preserve"> identification of Cyprus with Asy from Egyptian texts</w:t>
      </w:r>
      <w:r w:rsidR="00917837">
        <w:t xml:space="preserve"> (</w:t>
      </w:r>
      <w:ins w:id="87" w:author="Louise Steel" w:date="2022-02-09T07:21:00Z">
        <w:r w:rsidR="0000792D">
          <w:t xml:space="preserve">Quack 1996; </w:t>
        </w:r>
      </w:ins>
      <w:r w:rsidR="00917837">
        <w:t>van de Mieroop 2007)</w:t>
      </w:r>
      <w:r w:rsidR="00FF31FA" w:rsidRPr="006E6D64">
        <w:t xml:space="preserve"> and more particularly with Alashiya, as mentioned in the Amarna archives</w:t>
      </w:r>
      <w:r w:rsidR="00827A16" w:rsidRPr="006E6D64">
        <w:t xml:space="preserve"> and other Near Eastern sources</w:t>
      </w:r>
      <w:r w:rsidR="00917837">
        <w:t xml:space="preserve"> (Merrillees 1987; 2011; 2018; Goren et al. 2003; Gilbert 2018)</w:t>
      </w:r>
      <w:r w:rsidR="00FF31FA" w:rsidRPr="006E6D64">
        <w:t>.</w:t>
      </w:r>
      <w:r w:rsidR="0034753A" w:rsidRPr="006E6D64">
        <w:t xml:space="preserve"> </w:t>
      </w:r>
      <w:r w:rsidR="00487AAD">
        <w:t xml:space="preserve">This identification </w:t>
      </w:r>
      <w:r w:rsidR="006445A8">
        <w:t xml:space="preserve">is significant as it </w:t>
      </w:r>
      <w:r w:rsidR="00487AAD">
        <w:t>would place Cyprus (or part of the island) among the brotherhood of kings</w:t>
      </w:r>
      <w:r w:rsidR="00917837">
        <w:t xml:space="preserve"> (Podany 2010)</w:t>
      </w:r>
      <w:r w:rsidR="00A17F7F">
        <w:t>,</w:t>
      </w:r>
      <w:r w:rsidR="00487AAD">
        <w:t xml:space="preserve"> one of the major diplomatic powers of the Near East</w:t>
      </w:r>
      <w:r w:rsidR="006445A8">
        <w:t xml:space="preserve">. While this paper </w:t>
      </w:r>
      <w:del w:id="88" w:author="Christian Langer" w:date="2021-11-25T10:29:00Z">
        <w:r w:rsidR="006445A8" w:rsidDel="00244C08">
          <w:delText xml:space="preserve">will </w:delText>
        </w:r>
      </w:del>
      <w:r w:rsidR="006445A8">
        <w:t>draw</w:t>
      </w:r>
      <w:ins w:id="89" w:author="Christian Langer" w:date="2021-11-25T10:30:00Z">
        <w:r w:rsidR="00244C08">
          <w:t>s</w:t>
        </w:r>
      </w:ins>
      <w:r w:rsidR="006445A8">
        <w:t xml:space="preserve"> attention to a horizon of contact evident at Enkomi during the </w:t>
      </w:r>
      <w:del w:id="90" w:author="Louise Steel" w:date="2022-02-04T10:24:00Z">
        <w:r w:rsidR="006445A8" w:rsidDel="00DB47F9">
          <w:delText>Amenhotep III-Amarna period</w:delText>
        </w:r>
      </w:del>
      <w:ins w:id="91" w:author="Louise Steel" w:date="2022-02-04T10:24:00Z">
        <w:r w:rsidR="00DB47F9">
          <w:t>late Eighteenth Dynasty (mid fourteenth century)</w:t>
        </w:r>
      </w:ins>
      <w:r w:rsidR="006445A8">
        <w:t xml:space="preserve">, </w:t>
      </w:r>
      <w:ins w:id="92" w:author="Louise Steel" w:date="2022-02-04T17:25:00Z">
        <w:r w:rsidR="00DD70A6">
          <w:t>perhaps related to a programme of diplomatic overtures from the Egyptian court to the Aegean in the reign of Amenhotep III and Queen Tiye (</w:t>
        </w:r>
      </w:ins>
      <w:ins w:id="93" w:author="Louise Steel" w:date="2022-02-05T16:55:00Z">
        <w:r w:rsidR="00837295">
          <w:t>Cline and Sta</w:t>
        </w:r>
      </w:ins>
      <w:ins w:id="94" w:author="Louise Steel" w:date="2022-02-05T16:56:00Z">
        <w:r w:rsidR="00837295">
          <w:t>n</w:t>
        </w:r>
      </w:ins>
      <w:ins w:id="95" w:author="Louise Steel" w:date="2022-02-05T16:55:00Z">
        <w:r w:rsidR="00837295">
          <w:t>nish 2011</w:t>
        </w:r>
      </w:ins>
      <w:ins w:id="96" w:author="Louise Steel" w:date="2022-02-04T17:25:00Z">
        <w:r w:rsidR="00DD70A6">
          <w:t xml:space="preserve">), </w:t>
        </w:r>
      </w:ins>
      <w:r w:rsidR="006445A8">
        <w:t xml:space="preserve">it attends to the material evidence extant at the site and makes no claims as to the historical identification of Enkomi (or the wider island of Cyprus), which </w:t>
      </w:r>
      <w:r w:rsidR="00A62CF6">
        <w:t>is</w:t>
      </w:r>
      <w:r w:rsidR="006445A8">
        <w:t xml:space="preserve"> grounded in an understanding of the historical texts rather than the physical archaeological record.</w:t>
      </w:r>
    </w:p>
    <w:p w14:paraId="6D31811D" w14:textId="1F332029" w:rsidR="00DA0E15" w:rsidRDefault="00DA0E15" w:rsidP="00F26AF4">
      <w:pPr>
        <w:spacing w:line="480" w:lineRule="auto"/>
      </w:pPr>
    </w:p>
    <w:p w14:paraId="5D8506A0" w14:textId="371D1EE3" w:rsidR="00DA0E15" w:rsidRPr="006E6D64" w:rsidRDefault="00DA0E15" w:rsidP="00DA0E15">
      <w:pPr>
        <w:spacing w:line="480" w:lineRule="auto"/>
        <w:rPr>
          <w:b/>
          <w:bCs/>
        </w:rPr>
      </w:pPr>
      <w:r>
        <w:rPr>
          <w:b/>
          <w:bCs/>
        </w:rPr>
        <w:t xml:space="preserve">Enkomi: Tombs </w:t>
      </w:r>
      <w:r w:rsidR="00476EE0">
        <w:rPr>
          <w:b/>
          <w:bCs/>
        </w:rPr>
        <w:t>Excavated by the British Museum</w:t>
      </w:r>
    </w:p>
    <w:p w14:paraId="3FFA02CF" w14:textId="41A7CE9B" w:rsidR="008E4769" w:rsidRDefault="00254C89" w:rsidP="00F26AF4">
      <w:pPr>
        <w:spacing w:line="480" w:lineRule="auto"/>
      </w:pPr>
      <w:r>
        <w:t xml:space="preserve">The postcolonial approach outlined above seeks to explore the materiality (human-object </w:t>
      </w:r>
      <w:r w:rsidR="00BE5C01">
        <w:t>entanglements</w:t>
      </w:r>
      <w:ins w:id="97" w:author="Louise Steel" w:date="2022-02-09T07:23:00Z">
        <w:r w:rsidR="009E2E77">
          <w:t xml:space="preserve">; </w:t>
        </w:r>
      </w:ins>
      <w:ins w:id="98" w:author="Louise Steel" w:date="2022-02-09T07:25:00Z">
        <w:r w:rsidR="009E2E77" w:rsidRPr="003F4744">
          <w:t>Boivin, 2008</w:t>
        </w:r>
        <w:r w:rsidR="009E2E77">
          <w:t>,</w:t>
        </w:r>
        <w:r w:rsidR="009E2E77" w:rsidRPr="003F4744">
          <w:t xml:space="preserve"> 26</w:t>
        </w:r>
        <w:r w:rsidR="009E2E77">
          <w:t xml:space="preserve">; </w:t>
        </w:r>
      </w:ins>
      <w:ins w:id="99" w:author="Louise Steel" w:date="2022-02-09T07:23:00Z">
        <w:r w:rsidR="009E2E77">
          <w:t xml:space="preserve">Ingold 2014, </w:t>
        </w:r>
      </w:ins>
      <w:ins w:id="100" w:author="Louise Steel" w:date="2022-02-09T07:25:00Z">
        <w:r w:rsidR="009E2E77">
          <w:t>27</w:t>
        </w:r>
      </w:ins>
      <w:r>
        <w:t xml:space="preserve">) of Egyptian interactions </w:t>
      </w:r>
      <w:r w:rsidR="00BE5C01">
        <w:t>with</w:t>
      </w:r>
      <w:r w:rsidR="005A0F1D">
        <w:t xml:space="preserve"> Cyprus </w:t>
      </w:r>
      <w:r w:rsidR="00A17F7F">
        <w:t>during</w:t>
      </w:r>
      <w:r w:rsidR="005A0F1D">
        <w:t xml:space="preserve"> the LBA</w:t>
      </w:r>
      <w:r>
        <w:t>. To date, s</w:t>
      </w:r>
      <w:r w:rsidR="0034753A" w:rsidRPr="006E6D64">
        <w:t>tudies of Egyptian(</w:t>
      </w:r>
      <w:r w:rsidR="008E2AD2">
        <w:t>izing</w:t>
      </w:r>
      <w:r w:rsidR="0034753A" w:rsidRPr="006E6D64">
        <w:t xml:space="preserve">) objects found on </w:t>
      </w:r>
      <w:r w:rsidR="005A0F1D">
        <w:t>the island</w:t>
      </w:r>
      <w:r w:rsidR="0034753A" w:rsidRPr="006E6D64">
        <w:t xml:space="preserve"> have tended to focus on classification and description rather than the social roles of the object itself</w:t>
      </w:r>
      <w:r w:rsidR="00D35A26">
        <w:t xml:space="preserve"> (Peltenburg 1986; Jacobsson1994; Smith 2013; Papasavvas 2018; see however Peltenburg, 2007).</w:t>
      </w:r>
      <w:r w:rsidR="0034753A" w:rsidRPr="006E6D64">
        <w:t xml:space="preserve"> and the</w:t>
      </w:r>
      <w:r w:rsidR="00D23261" w:rsidRPr="006E6D64">
        <w:t xml:space="preserve"> material consequences of this cultural contact have not been the </w:t>
      </w:r>
      <w:r w:rsidR="004D602D">
        <w:t xml:space="preserve">primary </w:t>
      </w:r>
      <w:r w:rsidR="00D23261" w:rsidRPr="006E6D64">
        <w:t>focus of enquiry.</w:t>
      </w:r>
      <w:r w:rsidR="003F4AB0" w:rsidRPr="006E6D64">
        <w:t xml:space="preserve"> </w:t>
      </w:r>
      <w:r w:rsidR="007D0F10" w:rsidRPr="006E6D64">
        <w:t xml:space="preserve">Two sites in particular stand out for their close economic contacts with Egypt </w:t>
      </w:r>
      <w:r w:rsidR="004A431C" w:rsidRPr="00EF6502">
        <w:rPr>
          <w:szCs w:val="24"/>
          <w:lang w:val="en-US"/>
        </w:rPr>
        <w:t xml:space="preserve">– </w:t>
      </w:r>
      <w:r w:rsidR="007D0F10" w:rsidRPr="006E6D64">
        <w:t>Enkomi and Hala Sultan Tekke</w:t>
      </w:r>
      <w:r w:rsidR="004D602D">
        <w:t>7</w:t>
      </w:r>
      <w:r w:rsidR="00C8617C">
        <w:t xml:space="preserve"> (Smith 2013, 13; Steel 2021, 93)</w:t>
      </w:r>
      <w:r w:rsidR="007D0F10" w:rsidRPr="006E6D64">
        <w:t xml:space="preserve"> </w:t>
      </w:r>
      <w:r w:rsidR="004A431C" w:rsidRPr="00EF6502">
        <w:rPr>
          <w:szCs w:val="24"/>
          <w:lang w:val="en-US"/>
        </w:rPr>
        <w:t xml:space="preserve">– </w:t>
      </w:r>
      <w:r w:rsidR="007D0F10" w:rsidRPr="006E6D64">
        <w:t xml:space="preserve">both of which were major trading centres and have also been the focus of sustained archaeological investigation. The ensuing discussion focuses on </w:t>
      </w:r>
      <w:r w:rsidR="00455DDB">
        <w:t>the British Museum excavations at</w:t>
      </w:r>
      <w:r w:rsidR="007D0F10" w:rsidRPr="006E6D64">
        <w:t xml:space="preserve"> Enkomi</w:t>
      </w:r>
      <w:r w:rsidR="00665444">
        <w:t xml:space="preserve"> in the 19</w:t>
      </w:r>
      <w:r w:rsidR="00665444" w:rsidRPr="00665444">
        <w:rPr>
          <w:vertAlign w:val="superscript"/>
        </w:rPr>
        <w:t>th</w:t>
      </w:r>
      <w:r w:rsidR="00665444">
        <w:t xml:space="preserve"> </w:t>
      </w:r>
      <w:r w:rsidR="00665444">
        <w:lastRenderedPageBreak/>
        <w:t>century</w:t>
      </w:r>
      <w:r w:rsidR="007D0F10" w:rsidRPr="006E6D64">
        <w:t>, specifically Egyptian(i</w:t>
      </w:r>
      <w:r w:rsidR="008E2AD2">
        <w:t>z</w:t>
      </w:r>
      <w:r w:rsidR="007D0F10" w:rsidRPr="006E6D64">
        <w:t>ing) objects found in the tombs</w:t>
      </w:r>
      <w:r w:rsidR="00F44EE4">
        <w:t xml:space="preserve"> and now housed in the British Museum</w:t>
      </w:r>
      <w:r w:rsidR="007D0F10" w:rsidRPr="006E6D64">
        <w:t>.</w:t>
      </w:r>
      <w:r w:rsidR="00DA0E15">
        <w:t xml:space="preserve"> Indeed, o</w:t>
      </w:r>
      <w:r w:rsidR="007715B3" w:rsidRPr="006E6D64">
        <w:t xml:space="preserve">ne of the aims of this </w:t>
      </w:r>
      <w:r w:rsidR="00CA4E3E" w:rsidRPr="006E6D64">
        <w:t>paper</w:t>
      </w:r>
      <w:r w:rsidR="007715B3" w:rsidRPr="006E6D64">
        <w:t xml:space="preserve"> is to demonstrate the merit of revisiting earlier excavations, where the quality of recording does not meet the rigour of recent excavations such as Kalavasos </w:t>
      </w:r>
      <w:r w:rsidR="007715B3" w:rsidRPr="006E6D64">
        <w:rPr>
          <w:i/>
          <w:iCs/>
        </w:rPr>
        <w:t>Ayios Dhimitrios</w:t>
      </w:r>
      <w:r w:rsidR="007715B3" w:rsidRPr="006E6D64">
        <w:t xml:space="preserve"> Tomb 11</w:t>
      </w:r>
      <w:r w:rsidR="00AB357D">
        <w:t xml:space="preserve"> (Goring 1989; 1996)</w:t>
      </w:r>
      <w:r w:rsidR="00EA3DEC" w:rsidRPr="006E6D64">
        <w:rPr>
          <w:rStyle w:val="EndnoteReference"/>
        </w:rPr>
        <w:t xml:space="preserve"> </w:t>
      </w:r>
      <w:r w:rsidR="00107BE1" w:rsidRPr="006E6D64">
        <w:t>and more recently at Hala Sultan Tekke</w:t>
      </w:r>
      <w:r w:rsidR="000D0DC9">
        <w:t xml:space="preserve"> (Bürge and Fischer 2017; Fischer and Bürge 2017)</w:t>
      </w:r>
      <w:r w:rsidR="00CA4E3E" w:rsidRPr="006E6D64">
        <w:t>.</w:t>
      </w:r>
      <w:r w:rsidR="00015DF6" w:rsidRPr="006E6D64">
        <w:t xml:space="preserve"> </w:t>
      </w:r>
      <w:r w:rsidR="000E5E2F" w:rsidRPr="006E6D64">
        <w:t>While it is not possible to examine in detail the context of the Egyptian imports and Egyptian</w:t>
      </w:r>
      <w:r w:rsidR="00A24AE2">
        <w:t>izi</w:t>
      </w:r>
      <w:r w:rsidR="000E5E2F" w:rsidRPr="006E6D64">
        <w:t xml:space="preserve">ng objects found in the British Museum excavations at Enkomi, </w:t>
      </w:r>
      <w:r w:rsidR="00A17F7F" w:rsidRPr="00004DDE">
        <w:t>investigating</w:t>
      </w:r>
      <w:r w:rsidR="00A17F7F" w:rsidRPr="006E6D64">
        <w:t xml:space="preserve"> </w:t>
      </w:r>
      <w:r w:rsidR="000E5E2F" w:rsidRPr="006E6D64">
        <w:t>these items as a discrete group reveals</w:t>
      </w:r>
      <w:r w:rsidR="00E85AB1">
        <w:t xml:space="preserve"> some interesting patterns and </w:t>
      </w:r>
      <w:r w:rsidR="00F96907">
        <w:t>throws light on</w:t>
      </w:r>
      <w:r w:rsidR="000E5E2F" w:rsidRPr="006E6D64">
        <w:t xml:space="preserve"> how the</w:t>
      </w:r>
      <w:r w:rsidR="00187217">
        <w:t>y</w:t>
      </w:r>
      <w:r w:rsidR="000E5E2F" w:rsidRPr="006E6D64">
        <w:t xml:space="preserve"> might</w:t>
      </w:r>
      <w:r w:rsidR="005D6D25" w:rsidRPr="006E6D64">
        <w:t xml:space="preserve"> be used to </w:t>
      </w:r>
      <w:r w:rsidR="000E5E2F" w:rsidRPr="006E6D64">
        <w:t>illustrate</w:t>
      </w:r>
      <w:r w:rsidR="005D6D25" w:rsidRPr="006E6D64">
        <w:t xml:space="preserve"> </w:t>
      </w:r>
      <w:r w:rsidR="003929ED">
        <w:t>material engagements</w:t>
      </w:r>
      <w:r w:rsidR="000E5E2F" w:rsidRPr="006E6D64">
        <w:t xml:space="preserve"> and </w:t>
      </w:r>
      <w:r w:rsidR="005D6D25" w:rsidRPr="006E6D64">
        <w:t>Cypro-Egyptian relations in the LBA.</w:t>
      </w:r>
    </w:p>
    <w:p w14:paraId="49F4E545" w14:textId="77777777" w:rsidR="008E4769" w:rsidRDefault="008E4769" w:rsidP="00F26AF4">
      <w:pPr>
        <w:spacing w:line="480" w:lineRule="auto"/>
      </w:pPr>
    </w:p>
    <w:p w14:paraId="10FB4E5E" w14:textId="6F9FDCD6" w:rsidR="00747D34" w:rsidRDefault="00AF1D43" w:rsidP="00F26AF4">
      <w:pPr>
        <w:spacing w:line="480" w:lineRule="auto"/>
      </w:pPr>
      <w:r>
        <w:t xml:space="preserve">The </w:t>
      </w:r>
      <w:r w:rsidR="00066830">
        <w:t>British Museum excavated o</w:t>
      </w:r>
      <w:r w:rsidR="009C164D">
        <w:t>ne hundred tombs at Enkomi</w:t>
      </w:r>
      <w:r w:rsidR="00B30390">
        <w:t xml:space="preserve"> in what they interpreted a</w:t>
      </w:r>
      <w:r w:rsidR="00D61C2D">
        <w:t xml:space="preserve">s </w:t>
      </w:r>
      <w:r w:rsidR="00B30390">
        <w:t xml:space="preserve">a </w:t>
      </w:r>
      <w:r w:rsidR="00D61C2D">
        <w:t xml:space="preserve">cemetery “of the </w:t>
      </w:r>
      <w:r w:rsidR="00B30390">
        <w:t>Mycenaean</w:t>
      </w:r>
      <w:r w:rsidR="00D61C2D">
        <w:t xml:space="preserve"> age”</w:t>
      </w:r>
      <w:r w:rsidR="001A2F7C">
        <w:t xml:space="preserve"> (Murray et al. 1900)</w:t>
      </w:r>
      <w:del w:id="101" w:author="Louise Steel" w:date="2022-02-05T17:00:00Z">
        <w:r w:rsidR="001A2F7C" w:rsidDel="00A065A3">
          <w:delText>.</w:delText>
        </w:r>
      </w:del>
      <w:ins w:id="102" w:author="Louise Steel" w:date="2022-02-05T14:03:00Z">
        <w:r w:rsidR="00022137">
          <w:t xml:space="preserve">: </w:t>
        </w:r>
      </w:ins>
      <w:del w:id="103" w:author="Louise Steel" w:date="2022-02-05T14:03:00Z">
        <w:r w:rsidR="00B30390" w:rsidDel="00022137">
          <w:delText>These comprised</w:delText>
        </w:r>
        <w:r w:rsidR="00DD5AC4" w:rsidDel="00022137">
          <w:delText xml:space="preserve"> </w:delText>
        </w:r>
      </w:del>
      <w:r w:rsidR="00DD5AC4">
        <w:t xml:space="preserve">95 chamber tombs, four </w:t>
      </w:r>
      <w:r w:rsidR="00D61C2D">
        <w:t>ashlar-built</w:t>
      </w:r>
      <w:r w:rsidR="00DD5AC4">
        <w:t xml:space="preserve"> tombs and one tholos tomb</w:t>
      </w:r>
      <w:r w:rsidR="00D17C0B">
        <w:t xml:space="preserve">. </w:t>
      </w:r>
      <w:r w:rsidR="00DD5AC4">
        <w:t>W</w:t>
      </w:r>
      <w:r w:rsidR="008E4769">
        <w:t xml:space="preserve">hile </w:t>
      </w:r>
      <w:r w:rsidR="00066830">
        <w:t xml:space="preserve">the excavators recorded </w:t>
      </w:r>
      <w:r w:rsidR="008E4769">
        <w:t xml:space="preserve">a </w:t>
      </w:r>
      <w:r w:rsidR="00066830">
        <w:t xml:space="preserve">site </w:t>
      </w:r>
      <w:r w:rsidR="008E4769">
        <w:t>location</w:t>
      </w:r>
      <w:r w:rsidR="00066830">
        <w:t xml:space="preserve"> map and</w:t>
      </w:r>
      <w:r w:rsidR="008E4769">
        <w:t xml:space="preserve"> </w:t>
      </w:r>
      <w:r w:rsidR="00066830">
        <w:t xml:space="preserve">a </w:t>
      </w:r>
      <w:r w:rsidR="008E4769">
        <w:t>plan of the tombs relative to each other</w:t>
      </w:r>
      <w:r w:rsidR="000A72CC">
        <w:t xml:space="preserve"> (Murray et al. 1900, 30; Crewe 2007, 58, fig. 1)</w:t>
      </w:r>
      <w:r w:rsidR="008E4769">
        <w:t xml:space="preserve">, </w:t>
      </w:r>
      <w:r w:rsidR="00066830">
        <w:t>the</w:t>
      </w:r>
      <w:r w:rsidR="0054638D">
        <w:t>ir</w:t>
      </w:r>
      <w:r w:rsidR="00066830">
        <w:t xml:space="preserve"> </w:t>
      </w:r>
      <w:r w:rsidR="0054638D">
        <w:t>aim</w:t>
      </w:r>
      <w:r w:rsidR="00066830">
        <w:t xml:space="preserve"> was not to provide a detailed record of the tomb architecture</w:t>
      </w:r>
      <w:r w:rsidR="005A0F1D">
        <w:t>,</w:t>
      </w:r>
      <w:r w:rsidR="00066830">
        <w:t xml:space="preserve"> </w:t>
      </w:r>
      <w:r w:rsidR="0054638D">
        <w:t>nor</w:t>
      </w:r>
      <w:r w:rsidR="005A0F1D">
        <w:t xml:space="preserve"> of</w:t>
      </w:r>
      <w:r w:rsidR="00066830">
        <w:t xml:space="preserve"> the burials contained within. </w:t>
      </w:r>
      <w:ins w:id="104" w:author="Louise Steel" w:date="2022-02-05T14:04:00Z">
        <w:r w:rsidR="00856D42">
          <w:t>Only two tombs were planned: Tombs 66 and 93</w:t>
        </w:r>
      </w:ins>
      <w:ins w:id="105" w:author="Louise Steel" w:date="2022-02-05T14:05:00Z">
        <w:r w:rsidR="00856D42">
          <w:t xml:space="preserve"> (</w:t>
        </w:r>
      </w:ins>
      <w:ins w:id="106" w:author="Louise Steel" w:date="2022-02-05T14:04:00Z">
        <w:r w:rsidR="00856D42">
          <w:t xml:space="preserve">Murray et al. </w:t>
        </w:r>
      </w:ins>
      <w:ins w:id="107" w:author="Louise Steel" w:date="2022-02-05T14:05:00Z">
        <w:r w:rsidR="00856D42" w:rsidRPr="00856D42">
          <w:t>1900</w:t>
        </w:r>
        <w:r w:rsidR="00856D42">
          <w:t>,</w:t>
        </w:r>
      </w:ins>
      <w:ins w:id="108" w:author="Louise Steel" w:date="2022-02-05T17:01:00Z">
        <w:r w:rsidR="00117C8B">
          <w:t xml:space="preserve"> </w:t>
        </w:r>
      </w:ins>
      <w:ins w:id="109" w:author="Louise Steel" w:date="2022-02-05T14:04:00Z">
        <w:r w:rsidR="00856D42">
          <w:t>figs. 4, 5</w:t>
        </w:r>
      </w:ins>
      <w:ins w:id="110" w:author="Louise Steel" w:date="2022-02-05T14:05:00Z">
        <w:r w:rsidR="00856D42">
          <w:t>)</w:t>
        </w:r>
      </w:ins>
      <w:ins w:id="111" w:author="Louise Steel" w:date="2022-02-05T17:01:00Z">
        <w:r w:rsidR="008C760D">
          <w:t>,</w:t>
        </w:r>
      </w:ins>
      <w:ins w:id="112" w:author="Louise Steel" w:date="2022-02-05T14:05:00Z">
        <w:r w:rsidR="00856D42">
          <w:t xml:space="preserve"> </w:t>
        </w:r>
      </w:ins>
      <w:del w:id="113" w:author="Louise Steel" w:date="2022-02-05T17:01:00Z">
        <w:r w:rsidR="00066830" w:rsidDel="008C760D">
          <w:delText xml:space="preserve">The </w:delText>
        </w:r>
      </w:del>
      <w:ins w:id="114" w:author="Louise Steel" w:date="2022-02-05T17:01:00Z">
        <w:r w:rsidR="008C760D">
          <w:t xml:space="preserve">the </w:t>
        </w:r>
      </w:ins>
      <w:r w:rsidR="00066830">
        <w:t>finds were not recorded in situ, nor were the number of extant burials or disposition of the human remains recorded and indeed the skeletal remains were not recovered</w:t>
      </w:r>
      <w:r w:rsidR="0080052B">
        <w:t>, let alone studied by a physical anthropologist</w:t>
      </w:r>
      <w:r w:rsidR="00856D42">
        <w:t xml:space="preserve"> (Crewe 2007, 63)</w:t>
      </w:r>
      <w:r w:rsidR="00066830">
        <w:t xml:space="preserve">. </w:t>
      </w:r>
      <w:r w:rsidR="0080052B">
        <w:t>There are however</w:t>
      </w:r>
      <w:r w:rsidR="005A0F1D">
        <w:t>,</w:t>
      </w:r>
      <w:r w:rsidR="0080052B">
        <w:t xml:space="preserve"> some interesting details nestled within the excavation notebooks</w:t>
      </w:r>
      <w:r w:rsidR="0064183C">
        <w:t xml:space="preserve">; </w:t>
      </w:r>
      <w:r w:rsidR="0080052B">
        <w:t>for example</w:t>
      </w:r>
      <w:r w:rsidR="0064183C">
        <w:t>,</w:t>
      </w:r>
      <w:r w:rsidR="0080052B">
        <w:t xml:space="preserve"> Tomb 47 was</w:t>
      </w:r>
      <w:r w:rsidR="00747D34">
        <w:t>:</w:t>
      </w:r>
    </w:p>
    <w:p w14:paraId="082A1AEB" w14:textId="1CD0F204" w:rsidR="003A480F" w:rsidRDefault="0080052B" w:rsidP="00747D34">
      <w:pPr>
        <w:spacing w:line="480" w:lineRule="auto"/>
        <w:ind w:left="720"/>
      </w:pPr>
      <w:r>
        <w:t>Full of human bones, very short &amp; thick, several skulls of a very low type, one with a gold diadem still adhering. Got out whole &amp; saved</w:t>
      </w:r>
      <w:r w:rsidR="003A480F">
        <w:t>...</w:t>
      </w:r>
      <w:r w:rsidRPr="00966C6E">
        <w:t>This tomb contained about 4ft. of human bones. Possibly this burial had followed upon some act of war, but there were no apparent traces of violence upon the skulls</w:t>
      </w:r>
    </w:p>
    <w:p w14:paraId="7FB5969C" w14:textId="77A1577B" w:rsidR="00747D34" w:rsidRDefault="003A480F" w:rsidP="00747D34">
      <w:pPr>
        <w:spacing w:line="480" w:lineRule="auto"/>
        <w:ind w:left="720"/>
      </w:pPr>
      <w:r>
        <w:lastRenderedPageBreak/>
        <w:t>(Tatton Brown 2003, 25-6)</w:t>
      </w:r>
    </w:p>
    <w:p w14:paraId="2215705E" w14:textId="68601BE5" w:rsidR="002230F9" w:rsidRDefault="002230F9" w:rsidP="00747D34">
      <w:pPr>
        <w:spacing w:line="480" w:lineRule="auto"/>
      </w:pPr>
      <w:r>
        <w:t>Given the absence of detailed stratigraphic recording of the tombs, or indeed of discrete groupings of objects with individual burials</w:t>
      </w:r>
      <w:r w:rsidR="00887A54">
        <w:t>, together with the Cypriot practice of reusing tombs over generations</w:t>
      </w:r>
      <w:r>
        <w:t xml:space="preserve">, it is impossible to date </w:t>
      </w:r>
      <w:r w:rsidR="00887A54">
        <w:t xml:space="preserve">the British Museum </w:t>
      </w:r>
      <w:r>
        <w:t xml:space="preserve">tombs, and the objects found </w:t>
      </w:r>
      <w:r w:rsidR="001726A1">
        <w:t>therein</w:t>
      </w:r>
      <w:r>
        <w:t xml:space="preserve">, precisely. </w:t>
      </w:r>
      <w:r w:rsidR="00066649" w:rsidRPr="00066649">
        <w:t>Instead</w:t>
      </w:r>
      <w:r w:rsidR="00887A54" w:rsidRPr="00066649">
        <w:t>,</w:t>
      </w:r>
      <w:r w:rsidR="00887A54">
        <w:t xml:space="preserve"> the tombs can only be </w:t>
      </w:r>
      <w:r w:rsidR="00066649">
        <w:t>assigned</w:t>
      </w:r>
      <w:r w:rsidR="00887A54">
        <w:t xml:space="preserve"> to broad chronological phases in the LBA, bracketing the earliest</w:t>
      </w:r>
      <w:r w:rsidR="007177C1">
        <w:t xml:space="preserve"> materials</w:t>
      </w:r>
      <w:r w:rsidR="001726A1">
        <w:t xml:space="preserve"> </w:t>
      </w:r>
      <w:r w:rsidR="00461E1C">
        <w:t>deposited</w:t>
      </w:r>
      <w:r w:rsidR="00887A54">
        <w:t xml:space="preserve"> to latest </w:t>
      </w:r>
      <w:r w:rsidR="001356B9">
        <w:t xml:space="preserve">demonstrable </w:t>
      </w:r>
      <w:r w:rsidR="00887A54">
        <w:t>use of the burial facility.</w:t>
      </w:r>
    </w:p>
    <w:p w14:paraId="160C6BD9" w14:textId="77777777" w:rsidR="002230F9" w:rsidRDefault="002230F9" w:rsidP="00747D34">
      <w:pPr>
        <w:spacing w:line="480" w:lineRule="auto"/>
      </w:pPr>
    </w:p>
    <w:p w14:paraId="2B0525EA" w14:textId="348570BE" w:rsidR="00276E34" w:rsidRDefault="001A2598" w:rsidP="005D3943">
      <w:pPr>
        <w:spacing w:line="480" w:lineRule="auto"/>
      </w:pPr>
      <w:r>
        <w:t>The purpose of the excavations was to c</w:t>
      </w:r>
      <w:r w:rsidR="00E77F20">
        <w:t>ollect</w:t>
      </w:r>
      <w:r w:rsidR="007177C1">
        <w:t xml:space="preserve"> a</w:t>
      </w:r>
      <w:r w:rsidR="0073487F">
        <w:t xml:space="preserve"> </w:t>
      </w:r>
      <w:r w:rsidR="007177C1">
        <w:t>“representative sample” of grave goods</w:t>
      </w:r>
      <w:r w:rsidR="006E3A48">
        <w:t xml:space="preserve">, </w:t>
      </w:r>
      <w:r w:rsidR="005C613A">
        <w:t xml:space="preserve">but </w:t>
      </w:r>
      <w:r w:rsidR="009C164D">
        <w:t>there was an emphasis on certain categories of material and object</w:t>
      </w:r>
      <w:r w:rsidR="007177C1">
        <w:t>s</w:t>
      </w:r>
      <w:r w:rsidR="009C164D">
        <w:t>, with a marked bias towards those deemed to be suited for museum display</w:t>
      </w:r>
      <w:r w:rsidR="006E3A48">
        <w:t xml:space="preserve"> (Crewe 2007, 63-4)</w:t>
      </w:r>
      <w:r w:rsidR="007177C1">
        <w:t>,</w:t>
      </w:r>
      <w:r w:rsidR="009C164D">
        <w:t xml:space="preserve"> </w:t>
      </w:r>
      <w:r w:rsidR="007177C1">
        <w:t xml:space="preserve">and thus the recovery of materials was not complete. </w:t>
      </w:r>
      <w:r w:rsidR="009C164D">
        <w:t>Consequently, these tombs are of limited</w:t>
      </w:r>
      <w:r w:rsidR="009B75B0">
        <w:t>,</w:t>
      </w:r>
      <w:r w:rsidR="009C164D">
        <w:t xml:space="preserve"> if any</w:t>
      </w:r>
      <w:r w:rsidR="009B75B0">
        <w:t>,</w:t>
      </w:r>
      <w:r w:rsidR="009C164D">
        <w:t xml:space="preserve"> use for exploring </w:t>
      </w:r>
      <w:r w:rsidR="00634783">
        <w:t xml:space="preserve">LBA </w:t>
      </w:r>
      <w:r w:rsidR="009C164D">
        <w:t xml:space="preserve">funerary practices </w:t>
      </w:r>
      <w:r w:rsidR="009B75B0">
        <w:t>at Enkomi</w:t>
      </w:r>
      <w:r w:rsidR="003122FA">
        <w:t xml:space="preserve">. </w:t>
      </w:r>
      <w:r w:rsidR="00D024A6">
        <w:t>Nonetheless</w:t>
      </w:r>
      <w:r w:rsidR="009C164D">
        <w:t>, taking into consideration the marked weighting of evidence towards the exotic</w:t>
      </w:r>
      <w:r w:rsidR="00634783">
        <w:t xml:space="preserve"> and</w:t>
      </w:r>
      <w:r w:rsidR="00DD1443">
        <w:t xml:space="preserve"> </w:t>
      </w:r>
      <w:r w:rsidR="004D3C4B">
        <w:t>shiny artefact, crafted from precious substances such as gold, alabaster, faience and ivory</w:t>
      </w:r>
      <w:r w:rsidR="009C164D">
        <w:t>, an assessment of the finds from tombs</w:t>
      </w:r>
      <w:r w:rsidR="00661769">
        <w:t xml:space="preserve"> </w:t>
      </w:r>
      <w:r w:rsidR="003A480F">
        <w:t>excavated</w:t>
      </w:r>
      <w:r w:rsidR="00661769">
        <w:t xml:space="preserve"> by the British Museum</w:t>
      </w:r>
      <w:r w:rsidR="009C164D">
        <w:t xml:space="preserve"> might allow us to evaluate the </w:t>
      </w:r>
      <w:r w:rsidR="00822753">
        <w:t xml:space="preserve">social </w:t>
      </w:r>
      <w:r w:rsidR="009C164D">
        <w:t xml:space="preserve">importance of </w:t>
      </w:r>
      <w:r w:rsidR="000D056E">
        <w:t xml:space="preserve">these </w:t>
      </w:r>
      <w:r w:rsidR="009C164D">
        <w:t xml:space="preserve">imported items </w:t>
      </w:r>
      <w:r w:rsidR="005F47A6">
        <w:t>for</w:t>
      </w:r>
      <w:r w:rsidR="009C164D">
        <w:t xml:space="preserve"> certain elements of the </w:t>
      </w:r>
      <w:r w:rsidR="007177C1">
        <w:t>LBA</w:t>
      </w:r>
      <w:r w:rsidR="009C164D">
        <w:t xml:space="preserve"> community at Enkomi</w:t>
      </w:r>
      <w:r w:rsidR="000D056E">
        <w:t xml:space="preserve"> an</w:t>
      </w:r>
      <w:r w:rsidR="004A431C">
        <w:t>d</w:t>
      </w:r>
      <w:r w:rsidR="000D056E">
        <w:t xml:space="preserve"> how they were incorporated within a Cypriot context.</w:t>
      </w:r>
    </w:p>
    <w:p w14:paraId="30327CF6" w14:textId="79FA0DE9" w:rsidR="00276E34" w:rsidRDefault="00276E34" w:rsidP="005D3943">
      <w:pPr>
        <w:spacing w:line="480" w:lineRule="auto"/>
      </w:pPr>
    </w:p>
    <w:p w14:paraId="2D3B8233" w14:textId="77777777" w:rsidR="00276E34" w:rsidRPr="00276E34" w:rsidRDefault="00276E34" w:rsidP="00276E34">
      <w:pPr>
        <w:spacing w:line="480" w:lineRule="auto"/>
      </w:pPr>
      <w:r>
        <w:rPr>
          <w:b/>
          <w:bCs/>
        </w:rPr>
        <w:t>Egypt at Enkomi</w:t>
      </w:r>
    </w:p>
    <w:p w14:paraId="5155E24B" w14:textId="3AB39B79" w:rsidR="00AD094D" w:rsidRDefault="00C30535" w:rsidP="00AD094D">
      <w:pPr>
        <w:spacing w:line="480" w:lineRule="auto"/>
      </w:pPr>
      <w:r w:rsidRPr="003A5A5A">
        <w:t xml:space="preserve">The following discussion draws upon </w:t>
      </w:r>
      <w:r w:rsidR="003A5A5A" w:rsidRPr="003A5A5A">
        <w:t>Egyptian imports</w:t>
      </w:r>
      <w:r w:rsidR="00B47C2D">
        <w:t>,</w:t>
      </w:r>
      <w:r w:rsidR="003A5A5A" w:rsidRPr="003A5A5A">
        <w:t xml:space="preserve"> or possible Egyptian</w:t>
      </w:r>
      <w:r w:rsidR="00A24AE2">
        <w:t>izi</w:t>
      </w:r>
      <w:r w:rsidR="003A5A5A" w:rsidRPr="003A5A5A">
        <w:t>ng objects</w:t>
      </w:r>
      <w:r w:rsidR="00B47C2D">
        <w:t>,</w:t>
      </w:r>
      <w:r w:rsidR="003A5A5A" w:rsidRPr="003A5A5A">
        <w:t xml:space="preserve"> recovered from these tombs and which are now housed in the British Museum. </w:t>
      </w:r>
      <w:r w:rsidR="00C46410">
        <w:t xml:space="preserve">Although there are a small number of </w:t>
      </w:r>
      <w:r w:rsidR="007177C1">
        <w:t xml:space="preserve">faience </w:t>
      </w:r>
      <w:r w:rsidR="00C46410">
        <w:t xml:space="preserve">scarabs, travertine vases, and faience and glass vessels from the British Museum excavations </w:t>
      </w:r>
      <w:r w:rsidR="007F6789">
        <w:t xml:space="preserve">currently </w:t>
      </w:r>
      <w:r w:rsidR="00C46410">
        <w:t>housed in the Cyprus Museum</w:t>
      </w:r>
      <w:r w:rsidR="00463B64">
        <w:t xml:space="preserve">; </w:t>
      </w:r>
      <w:r w:rsidR="000E3D66">
        <w:t>t</w:t>
      </w:r>
      <w:r w:rsidR="00C46410">
        <w:t xml:space="preserve">he majority </w:t>
      </w:r>
      <w:r w:rsidR="00C46410">
        <w:lastRenderedPageBreak/>
        <w:t>of these are unprovenanced and have not been previously published</w:t>
      </w:r>
      <w:r w:rsidR="00364762">
        <w:t>, except for a faience scarab dating to the reign of Ramesses III and attributed to T</w:t>
      </w:r>
      <w:ins w:id="115" w:author="Louise Steel" w:date="2022-02-11T10:19:00Z">
        <w:r w:rsidR="00A34264">
          <w:t>omb</w:t>
        </w:r>
      </w:ins>
      <w:del w:id="116" w:author="Louise Steel" w:date="2022-02-11T10:19:00Z">
        <w:r w:rsidR="00364762" w:rsidDel="00A34264">
          <w:delText>.</w:delText>
        </w:r>
      </w:del>
      <w:r w:rsidR="00364762">
        <w:t xml:space="preserve"> 42</w:t>
      </w:r>
      <w:r w:rsidR="00463B64">
        <w:t xml:space="preserve"> (Pilidies n.d.; Peltenburg 1986, 164, inscribed scarab no. 3)</w:t>
      </w:r>
      <w:r w:rsidR="00364762">
        <w:t>.</w:t>
      </w:r>
      <w:r w:rsidR="00463B64">
        <w:rPr>
          <w:rStyle w:val="FootnoteReference"/>
        </w:rPr>
        <w:t xml:space="preserve"> </w:t>
      </w:r>
      <w:r w:rsidR="00C46410">
        <w:t>Given the limited information available for these objects</w:t>
      </w:r>
      <w:r w:rsidR="008D535B">
        <w:t xml:space="preserve"> </w:t>
      </w:r>
      <w:r w:rsidR="00C46410">
        <w:t>they have not been included in this analysis.</w:t>
      </w:r>
      <w:r w:rsidR="00AD094D" w:rsidRPr="00AD094D">
        <w:t xml:space="preserve"> </w:t>
      </w:r>
      <w:r w:rsidR="00AD094D">
        <w:t>Some 5</w:t>
      </w:r>
      <w:r w:rsidR="00442275">
        <w:t>4</w:t>
      </w:r>
      <w:r w:rsidR="00AD094D">
        <w:t xml:space="preserve"> Egyptian(</w:t>
      </w:r>
      <w:r w:rsidR="00A24AE2">
        <w:t>izi</w:t>
      </w:r>
      <w:r w:rsidR="00AD094D">
        <w:t>ng) items</w:t>
      </w:r>
      <w:r w:rsidR="00AD094D" w:rsidRPr="003A5A5A">
        <w:t xml:space="preserve"> were identified from the </w:t>
      </w:r>
      <w:r w:rsidR="00AD094D">
        <w:t>British Museum Enkomi website (</w:t>
      </w:r>
      <w:r w:rsidR="00F04B0D">
        <w:t>Appendix</w:t>
      </w:r>
      <w:r w:rsidR="00AD094D">
        <w:t>), of which 3</w:t>
      </w:r>
      <w:r w:rsidR="00442275">
        <w:t>8</w:t>
      </w:r>
      <w:r w:rsidR="00AD094D">
        <w:t xml:space="preserve"> were found in </w:t>
      </w:r>
      <w:r w:rsidR="00CD515F" w:rsidRPr="001906D0">
        <w:t>18</w:t>
      </w:r>
      <w:r w:rsidR="00CD515F">
        <w:t xml:space="preserve"> </w:t>
      </w:r>
      <w:r w:rsidR="00AD094D">
        <w:t>tombs (</w:t>
      </w:r>
      <w:r w:rsidR="00F04B0D">
        <w:t>Table 1</w:t>
      </w:r>
      <w:r w:rsidR="00AD094D">
        <w:t xml:space="preserve">), while the other 16 were either surface finds or unprovenanced. These comprise ivory cosmetic items, faience vessels, scarabs and occasional pieces of jewellery, glazed steatite scarabs, glass vessels, gold and silver jewellery and a </w:t>
      </w:r>
      <w:r w:rsidR="00CD515F">
        <w:t xml:space="preserve">small number </w:t>
      </w:r>
      <w:r w:rsidR="00A700BB">
        <w:t>of</w:t>
      </w:r>
      <w:r w:rsidR="00AD094D">
        <w:t xml:space="preserve"> items of personal adornment fashioned from carnelian.</w:t>
      </w:r>
    </w:p>
    <w:p w14:paraId="008E4BA0" w14:textId="77777777" w:rsidR="005D0FE3" w:rsidRDefault="005D0FE3" w:rsidP="00A352F3">
      <w:pPr>
        <w:spacing w:line="480" w:lineRule="auto"/>
      </w:pPr>
    </w:p>
    <w:p w14:paraId="7984A65D" w14:textId="7941A703" w:rsidR="004F3A57" w:rsidRDefault="00950B59" w:rsidP="00A352F3">
      <w:pPr>
        <w:spacing w:line="480" w:lineRule="auto"/>
        <w:rPr>
          <w:ins w:id="117" w:author="Louise Steel" w:date="2022-02-11T09:52:00Z"/>
        </w:rPr>
      </w:pPr>
      <w:r>
        <w:t>For</w:t>
      </w:r>
      <w:r w:rsidR="00A850BC">
        <w:t xml:space="preserve"> the most part we can only assign these objects very broadly to the New Kingdom and only very occasionally with more precision. </w:t>
      </w:r>
      <w:r w:rsidR="001B3A0B">
        <w:t xml:space="preserve">This is exacerbated by the longevity of certain Egyptian named royal objects </w:t>
      </w:r>
      <w:r w:rsidR="00877ED3">
        <w:t xml:space="preserve">– </w:t>
      </w:r>
      <w:r w:rsidR="001B3A0B">
        <w:t>for example those marked with the names of Thutmosis III or Ramesses II, whose “patronage and protection...remained relevant for later generations”</w:t>
      </w:r>
      <w:r w:rsidR="00494E47">
        <w:t xml:space="preserve"> (Smith 2013, 12-13)</w:t>
      </w:r>
      <w:r w:rsidR="001B3A0B">
        <w:t xml:space="preserve"> </w:t>
      </w:r>
      <w:r w:rsidR="00877ED3">
        <w:t xml:space="preserve">– </w:t>
      </w:r>
      <w:r w:rsidR="001B3A0B">
        <w:t xml:space="preserve">meaning we cannot assume that the arrival of these objects in Cyprus, let alone their deposition in </w:t>
      </w:r>
      <w:r w:rsidR="00CF2900">
        <w:t>a</w:t>
      </w:r>
      <w:r w:rsidR="001B3A0B">
        <w:t xml:space="preserve"> tomb, was contemporary with the reign of the named pharaoh. </w:t>
      </w:r>
      <w:r w:rsidR="0095597D">
        <w:t xml:space="preserve">The </w:t>
      </w:r>
      <w:r w:rsidR="00C05B69">
        <w:t xml:space="preserve">first </w:t>
      </w:r>
      <w:r w:rsidR="0095597D">
        <w:t xml:space="preserve">Egyptian </w:t>
      </w:r>
      <w:r w:rsidR="00A850BC">
        <w:t>import</w:t>
      </w:r>
      <w:r w:rsidR="00545896">
        <w:t xml:space="preserve">s </w:t>
      </w:r>
      <w:r w:rsidR="007422A9">
        <w:t xml:space="preserve">identified at Enkomi </w:t>
      </w:r>
      <w:r w:rsidR="00F516B0">
        <w:t xml:space="preserve">are </w:t>
      </w:r>
      <w:r w:rsidR="007422A9">
        <w:t>surface finds</w:t>
      </w:r>
      <w:r w:rsidR="00CF2900">
        <w:t xml:space="preserve"> </w:t>
      </w:r>
      <w:r w:rsidR="00006393">
        <w:t>with</w:t>
      </w:r>
      <w:r w:rsidR="00F516B0">
        <w:t xml:space="preserve"> no secure context</w:t>
      </w:r>
      <w:r w:rsidR="007422A9">
        <w:t xml:space="preserve">. </w:t>
      </w:r>
      <w:r w:rsidR="008C5F20">
        <w:t>The earliest of thes</w:t>
      </w:r>
      <w:r w:rsidR="00F516B0">
        <w:t xml:space="preserve">e is </w:t>
      </w:r>
      <w:r w:rsidR="008C5F20">
        <w:t xml:space="preserve">a </w:t>
      </w:r>
      <w:r w:rsidR="007C628E">
        <w:t xml:space="preserve">Twelfth Dynasty </w:t>
      </w:r>
      <w:r w:rsidR="008C5F20">
        <w:t xml:space="preserve">scarab marked with </w:t>
      </w:r>
      <w:r w:rsidR="008C5F20" w:rsidRPr="008C5F20">
        <w:t>the prenomen of Senwosret I (</w:t>
      </w:r>
      <w:commentRangeStart w:id="118"/>
      <w:r w:rsidR="008C5F20" w:rsidRPr="00F52D26">
        <w:rPr>
          <w:rFonts w:ascii="Cambria" w:hAnsi="Cambria" w:cs="Cambria"/>
          <w:i/>
          <w:iCs/>
        </w:rPr>
        <w:t>ḫ</w:t>
      </w:r>
      <w:r w:rsidR="008C5F20" w:rsidRPr="00F52D26">
        <w:rPr>
          <w:rFonts w:ascii="Umschrift_TTn" w:hAnsi="Umschrift_TTn"/>
          <w:i/>
          <w:iCs/>
        </w:rPr>
        <w:t>pr-</w:t>
      </w:r>
      <w:r w:rsidR="005F39D4" w:rsidRPr="00F52D26">
        <w:rPr>
          <w:rFonts w:ascii="Umschrift_TTn" w:hAnsi="Umschrift_TTn"/>
          <w:i/>
          <w:iCs/>
        </w:rPr>
        <w:t>k#</w:t>
      </w:r>
      <w:r w:rsidR="008C5F20" w:rsidRPr="00594447">
        <w:rPr>
          <w:rFonts w:ascii="Umschrift_TTn" w:hAnsi="Umschrift_TTn"/>
          <w:i/>
          <w:iCs/>
        </w:rPr>
        <w:t>-r</w:t>
      </w:r>
      <w:r w:rsidR="005F39D4" w:rsidRPr="00594447">
        <w:rPr>
          <w:rFonts w:ascii="Umschrift_TTn" w:hAnsi="Umschrift_TTn"/>
          <w:i/>
          <w:iCs/>
        </w:rPr>
        <w:t>o</w:t>
      </w:r>
      <w:commentRangeEnd w:id="118"/>
      <w:r w:rsidR="005F39D4">
        <w:rPr>
          <w:rStyle w:val="CommentReference"/>
          <w:rFonts w:asciiTheme="minorHAnsi" w:hAnsiTheme="minorHAnsi" w:cstheme="minorBidi"/>
          <w:lang w:bidi="he-IL"/>
        </w:rPr>
        <w:commentReference w:id="118"/>
      </w:r>
      <w:r w:rsidR="005F39D4" w:rsidRPr="008C5F20">
        <w:t>)</w:t>
      </w:r>
      <w:r w:rsidR="005F39D4">
        <w:t>.</w:t>
      </w:r>
      <w:r w:rsidR="00594447">
        <w:t xml:space="preserve"> (Kenna 1971, No.1; Jacobsson 1994, 47, No. 245, ca. 1956-1910 BCE). </w:t>
      </w:r>
      <w:r w:rsidR="00052258">
        <w:t>This predates the foundation of the settlement at Enkomi</w:t>
      </w:r>
      <w:r w:rsidR="005F73E7">
        <w:t xml:space="preserve"> by some </w:t>
      </w:r>
      <w:r w:rsidR="00CF2900">
        <w:t>200</w:t>
      </w:r>
      <w:r w:rsidR="005F73E7">
        <w:t xml:space="preserve"> years</w:t>
      </w:r>
      <w:ins w:id="119" w:author="Louise Steel" w:date="2022-02-10T16:30:00Z">
        <w:r w:rsidR="001A4817">
          <w:t>,</w:t>
        </w:r>
      </w:ins>
      <w:ins w:id="120" w:author="Louise Steel" w:date="2022-02-10T16:27:00Z">
        <w:r w:rsidR="00F35785">
          <w:t xml:space="preserve"> </w:t>
        </w:r>
      </w:ins>
      <w:del w:id="121" w:author="Louise Steel" w:date="2022-02-10T16:31:00Z">
        <w:r w:rsidR="00CF2900" w:rsidDel="001A4817">
          <w:delText xml:space="preserve"> and</w:delText>
        </w:r>
        <w:r w:rsidR="005F73E7" w:rsidDel="001A4817">
          <w:delText xml:space="preserve"> </w:delText>
        </w:r>
      </w:del>
      <w:del w:id="122" w:author="Louise Steel" w:date="2022-02-10T16:32:00Z">
        <w:r w:rsidR="005F73E7" w:rsidDel="001A4817">
          <w:delText>there is some evidence</w:delText>
        </w:r>
        <w:r w:rsidR="007C628E" w:rsidDel="001A4817">
          <w:delText>, discussed below,</w:delText>
        </w:r>
      </w:del>
      <w:ins w:id="123" w:author="Louise Steel" w:date="2022-02-10T16:32:00Z">
        <w:r w:rsidR="001A4817">
          <w:t>suggesting</w:t>
        </w:r>
      </w:ins>
      <w:r w:rsidR="005F73E7">
        <w:t xml:space="preserve"> that the scarab may have been in circulation for some time</w:t>
      </w:r>
      <w:ins w:id="124" w:author="Louise Steel" w:date="2022-02-10T16:32:00Z">
        <w:r w:rsidR="001A4817">
          <w:t xml:space="preserve"> (see discussion below)</w:t>
        </w:r>
      </w:ins>
      <w:r w:rsidR="005F73E7">
        <w:t>.</w:t>
      </w:r>
      <w:r w:rsidR="007C628E">
        <w:t xml:space="preserve"> </w:t>
      </w:r>
      <w:ins w:id="125" w:author="Louise Steel" w:date="2022-02-11T09:28:00Z">
        <w:r w:rsidR="00C756AA">
          <w:t>A</w:t>
        </w:r>
      </w:ins>
      <w:ins w:id="126" w:author="Louise Steel" w:date="2022-02-11T09:27:00Z">
        <w:r w:rsidR="00C756AA">
          <w:t xml:space="preserve">lthough </w:t>
        </w:r>
      </w:ins>
      <w:ins w:id="127" w:author="Louise Steel" w:date="2022-02-11T09:28:00Z">
        <w:r w:rsidR="00C756AA">
          <w:t>there was no contemporary settlement at Enkomi</w:t>
        </w:r>
      </w:ins>
      <w:ins w:id="128" w:author="Louise Steel" w:date="2022-02-11T09:46:00Z">
        <w:r w:rsidR="00AB31F3">
          <w:t xml:space="preserve"> and also only limited evidence for Cypriot engagement in international trade</w:t>
        </w:r>
      </w:ins>
      <w:ins w:id="129" w:author="Louise Steel" w:date="2022-02-11T09:28:00Z">
        <w:r w:rsidR="00C756AA">
          <w:t xml:space="preserve">, </w:t>
        </w:r>
      </w:ins>
      <w:ins w:id="130" w:author="Louise Steel" w:date="2022-02-11T09:45:00Z">
        <w:r w:rsidR="00AB31F3">
          <w:t>we should not dismiss the possibility that the scarab reached the island during the Middle Bronze Age</w:t>
        </w:r>
      </w:ins>
      <w:ins w:id="131" w:author="Louise Steel" w:date="2022-02-11T09:48:00Z">
        <w:r w:rsidR="00C909DD">
          <w:t xml:space="preserve">, perhaps contemporary with </w:t>
        </w:r>
        <w:proofErr w:type="gramStart"/>
        <w:r w:rsidR="00C909DD">
          <w:t>a</w:t>
        </w:r>
        <w:proofErr w:type="gramEnd"/>
        <w:r w:rsidR="00C909DD">
          <w:t xml:space="preserve"> Egyptian military c</w:t>
        </w:r>
      </w:ins>
      <w:ins w:id="132" w:author="Louise Steel" w:date="2022-02-11T09:49:00Z">
        <w:r w:rsidR="00C909DD">
          <w:t>ampaign to the island</w:t>
        </w:r>
      </w:ins>
      <w:ins w:id="133" w:author="Louise Steel" w:date="2022-02-11T09:45:00Z">
        <w:r w:rsidR="00AB31F3">
          <w:t xml:space="preserve"> </w:t>
        </w:r>
      </w:ins>
      <w:ins w:id="134" w:author="Louise Steel" w:date="2022-02-11T09:27:00Z">
        <w:r w:rsidR="00C756AA">
          <w:t xml:space="preserve">during the reign of </w:t>
        </w:r>
        <w:r w:rsidR="00C756AA">
          <w:lastRenderedPageBreak/>
          <w:t>Amenemhet II</w:t>
        </w:r>
      </w:ins>
      <w:ins w:id="135" w:author="Louise Steel" w:date="2022-02-11T09:49:00Z">
        <w:r w:rsidR="00C909DD">
          <w:t>,</w:t>
        </w:r>
      </w:ins>
      <w:ins w:id="136" w:author="Louise Steel" w:date="2022-02-11T09:50:00Z">
        <w:r w:rsidR="00C909DD">
          <w:t xml:space="preserve"> recorded</w:t>
        </w:r>
      </w:ins>
      <w:ins w:id="137" w:author="Louise Steel" w:date="2022-02-11T09:49:00Z">
        <w:r w:rsidR="00C909DD">
          <w:t xml:space="preserve"> on the Mit Rahina stela</w:t>
        </w:r>
      </w:ins>
      <w:ins w:id="138" w:author="Louise Steel" w:date="2022-02-11T09:27:00Z">
        <w:r w:rsidR="00C756AA">
          <w:t xml:space="preserve"> (</w:t>
        </w:r>
      </w:ins>
      <w:ins w:id="139" w:author="Louise Steel" w:date="2022-02-11T09:42:00Z">
        <w:r w:rsidR="00AB31F3">
          <w:t>Quack 1996, 79-80</w:t>
        </w:r>
      </w:ins>
      <w:ins w:id="140" w:author="Louise Steel" w:date="2022-02-11T09:43:00Z">
        <w:r w:rsidR="00AB31F3">
          <w:t xml:space="preserve">; </w:t>
        </w:r>
      </w:ins>
      <w:ins w:id="141" w:author="Louise Steel" w:date="2022-02-11T09:27:00Z">
        <w:r w:rsidR="00C756AA">
          <w:t>Marcus 2007</w:t>
        </w:r>
      </w:ins>
      <w:ins w:id="142" w:author="Louise Steel" w:date="2022-02-11T09:42:00Z">
        <w:r w:rsidR="00AB31F3">
          <w:t>, 146-8</w:t>
        </w:r>
      </w:ins>
      <w:ins w:id="143" w:author="Louise Steel" w:date="2022-02-11T09:48:00Z">
        <w:r w:rsidR="00C909DD">
          <w:t>)</w:t>
        </w:r>
      </w:ins>
      <w:ins w:id="144" w:author="Louise Steel" w:date="2022-02-11T09:31:00Z">
        <w:r w:rsidR="00C756AA">
          <w:t xml:space="preserve">. </w:t>
        </w:r>
      </w:ins>
      <w:r w:rsidR="00A30B01">
        <w:t>The British Museum also discovered</w:t>
      </w:r>
      <w:r w:rsidR="007C628E">
        <w:t xml:space="preserve"> a </w:t>
      </w:r>
      <w:r w:rsidR="0095597D" w:rsidRPr="007C628E">
        <w:t>Second Intermediate</w:t>
      </w:r>
      <w:r w:rsidR="007C628E">
        <w:t xml:space="preserve"> Period</w:t>
      </w:r>
      <w:r w:rsidR="00A850BC" w:rsidRPr="007C628E">
        <w:t xml:space="preserve"> </w:t>
      </w:r>
      <w:del w:id="145" w:author="Louise Steel" w:date="2022-02-11T09:50:00Z">
        <w:r w:rsidR="00A850BC" w:rsidRPr="007C628E" w:rsidDel="00C909DD">
          <w:delText>(Hyksos)</w:delText>
        </w:r>
        <w:r w:rsidR="0095597D" w:rsidRPr="007C628E" w:rsidDel="00C909DD">
          <w:delText xml:space="preserve"> </w:delText>
        </w:r>
      </w:del>
      <w:r w:rsidR="007C628E" w:rsidRPr="007C628E">
        <w:t>faienc</w:t>
      </w:r>
      <w:r w:rsidR="007C628E">
        <w:t>e</w:t>
      </w:r>
      <w:r w:rsidR="007C628E" w:rsidRPr="007C628E">
        <w:t xml:space="preserve"> </w:t>
      </w:r>
      <w:r w:rsidR="0095597D" w:rsidRPr="007C628E">
        <w:t>scarab</w:t>
      </w:r>
      <w:r w:rsidR="00135D0C">
        <w:t xml:space="preserve"> (Cat. No. 31: Murray et al. </w:t>
      </w:r>
      <w:r w:rsidR="00135D0C" w:rsidRPr="00135D0C">
        <w:t>1900</w:t>
      </w:r>
      <w:r w:rsidR="00135D0C">
        <w:t>, 39, pl. IV.761)</w:t>
      </w:r>
      <w:r w:rsidR="00A30B01">
        <w:t>,</w:t>
      </w:r>
      <w:r w:rsidR="00A850BC">
        <w:t xml:space="preserve"> </w:t>
      </w:r>
      <w:r w:rsidR="00A30B01">
        <w:t>again with no fixed context</w:t>
      </w:r>
      <w:r w:rsidR="00CF2900">
        <w:t>;</w:t>
      </w:r>
      <w:r w:rsidR="00A30B01">
        <w:t xml:space="preserve"> this is paralleled by another unstratified </w:t>
      </w:r>
      <w:del w:id="146" w:author="Louise Steel" w:date="2022-02-11T09:50:00Z">
        <w:r w:rsidR="00A30B01" w:rsidDel="00C909DD">
          <w:delText xml:space="preserve">Hyksos </w:delText>
        </w:r>
      </w:del>
      <w:ins w:id="147" w:author="Louise Steel" w:date="2022-02-11T09:50:00Z">
        <w:r w:rsidR="00C909DD">
          <w:t>Second Intermediat</w:t>
        </w:r>
      </w:ins>
      <w:ins w:id="148" w:author="Louise Steel" w:date="2022-02-11T09:51:00Z">
        <w:r w:rsidR="00C909DD">
          <w:t>e Period</w:t>
        </w:r>
      </w:ins>
      <w:ins w:id="149" w:author="Louise Steel" w:date="2022-02-11T09:50:00Z">
        <w:r w:rsidR="00C909DD">
          <w:t xml:space="preserve"> </w:t>
        </w:r>
      </w:ins>
      <w:r w:rsidR="00A30B01">
        <w:t>scarab found in the French excavations at the site</w:t>
      </w:r>
      <w:r w:rsidR="00B766EE">
        <w:t xml:space="preserve"> </w:t>
      </w:r>
      <w:ins w:id="150" w:author="Louise Steel" w:date="2022-02-05T14:37:00Z">
        <w:r w:rsidR="00B766EE">
          <w:t xml:space="preserve">and </w:t>
        </w:r>
      </w:ins>
      <w:ins w:id="151" w:author="Louise Steel" w:date="2022-02-05T14:36:00Z">
        <w:r w:rsidR="00B766EE">
          <w:t>now housed in the Louvre</w:t>
        </w:r>
      </w:ins>
      <w:ins w:id="152" w:author="Louise Steel" w:date="2022-02-05T14:37:00Z">
        <w:r w:rsidR="00B766EE">
          <w:t xml:space="preserve"> (</w:t>
        </w:r>
      </w:ins>
      <w:ins w:id="153" w:author="Louise Steel" w:date="2022-02-05T14:36:00Z">
        <w:r w:rsidR="00B766EE">
          <w:t>AM2179; Jacobsson</w:t>
        </w:r>
      </w:ins>
      <w:ins w:id="154" w:author="Louise Steel" w:date="2022-02-05T14:37:00Z">
        <w:r w:rsidR="00B766EE">
          <w:t xml:space="preserve"> 1994</w:t>
        </w:r>
      </w:ins>
      <w:ins w:id="155" w:author="Louise Steel" w:date="2022-02-05T14:36:00Z">
        <w:r w:rsidR="00B766EE">
          <w:t>, pl.68.287</w:t>
        </w:r>
      </w:ins>
      <w:ins w:id="156" w:author="Louise Steel" w:date="2022-02-05T14:37:00Z">
        <w:r w:rsidR="00B766EE">
          <w:t>)</w:t>
        </w:r>
      </w:ins>
      <w:r w:rsidR="00A30B01">
        <w:t xml:space="preserve">. </w:t>
      </w:r>
      <w:r w:rsidR="00566F42">
        <w:t>Possibly</w:t>
      </w:r>
      <w:r w:rsidR="00E72819">
        <w:t xml:space="preserve"> </w:t>
      </w:r>
      <w:r w:rsidR="00A30B01">
        <w:t>these</w:t>
      </w:r>
      <w:r w:rsidR="00E72819">
        <w:t xml:space="preserve"> </w:t>
      </w:r>
      <w:ins w:id="157" w:author="Louise Steel" w:date="2022-02-05T17:02:00Z">
        <w:r w:rsidR="00F73C2C">
          <w:t xml:space="preserve">objects </w:t>
        </w:r>
      </w:ins>
      <w:r w:rsidR="00E72819">
        <w:t xml:space="preserve">document an early phase of contact between Enkomi and Egypt </w:t>
      </w:r>
      <w:r w:rsidR="00A30B01">
        <w:t>during</w:t>
      </w:r>
      <w:r w:rsidR="005D0FE3">
        <w:t xml:space="preserve"> the formative stages of the town’s existence; however, we should note the presence of other </w:t>
      </w:r>
      <w:ins w:id="158" w:author="Louise Steel" w:date="2022-02-11T09:52:00Z">
        <w:r w:rsidR="004B0489">
          <w:t>Second Intermediate Period</w:t>
        </w:r>
        <w:r w:rsidR="004B0489">
          <w:t xml:space="preserve"> </w:t>
        </w:r>
      </w:ins>
      <w:del w:id="159" w:author="Louise Steel" w:date="2022-02-11T09:52:00Z">
        <w:r w:rsidR="005D0FE3" w:rsidDel="004B0489">
          <w:delText xml:space="preserve">Hyksos </w:delText>
        </w:r>
      </w:del>
      <w:r w:rsidR="005D0FE3">
        <w:t xml:space="preserve">scarabs </w:t>
      </w:r>
      <w:r w:rsidR="00566F42">
        <w:t xml:space="preserve">in much later, </w:t>
      </w:r>
      <w:r w:rsidR="00566F42" w:rsidRPr="00E72819">
        <w:t>13</w:t>
      </w:r>
      <w:r w:rsidR="00566F42" w:rsidRPr="00E72819">
        <w:rPr>
          <w:vertAlign w:val="superscript"/>
        </w:rPr>
        <w:t>th</w:t>
      </w:r>
      <w:r w:rsidR="00566F42" w:rsidRPr="00E72819">
        <w:t>-12</w:t>
      </w:r>
      <w:r w:rsidR="001C0627" w:rsidRPr="001C0627">
        <w:rPr>
          <w:vertAlign w:val="superscript"/>
        </w:rPr>
        <w:t>th</w:t>
      </w:r>
      <w:r w:rsidR="001C0627">
        <w:t xml:space="preserve"> </w:t>
      </w:r>
      <w:r w:rsidR="00566F42" w:rsidRPr="00E72819">
        <w:t>centur</w:t>
      </w:r>
      <w:r w:rsidR="0004126B">
        <w:t>y</w:t>
      </w:r>
      <w:r w:rsidR="006C1039">
        <w:t xml:space="preserve"> </w:t>
      </w:r>
      <w:r w:rsidR="00566F42" w:rsidRPr="00E72819">
        <w:t>BCE</w:t>
      </w:r>
      <w:r w:rsidR="00566F42">
        <w:t>,</w:t>
      </w:r>
      <w:r w:rsidR="0004126B">
        <w:t xml:space="preserve"> </w:t>
      </w:r>
      <w:r w:rsidR="00566F42">
        <w:t>tomb deposits</w:t>
      </w:r>
      <w:r w:rsidR="005922B0">
        <w:t xml:space="preserve"> (Smith 2013, 13)</w:t>
      </w:r>
      <w:r w:rsidR="00E72819" w:rsidRPr="00E72819">
        <w:t xml:space="preserve">, suggesting </w:t>
      </w:r>
      <w:r w:rsidR="00566F42">
        <w:t>such</w:t>
      </w:r>
      <w:r w:rsidR="0007434C">
        <w:t xml:space="preserve"> objects </w:t>
      </w:r>
      <w:r w:rsidR="00CF2900">
        <w:t>were</w:t>
      </w:r>
      <w:r w:rsidR="00E72819" w:rsidRPr="00E72819">
        <w:t xml:space="preserve"> in circulation over generations</w:t>
      </w:r>
      <w:r w:rsidR="00AA6F7C">
        <w:t>,</w:t>
      </w:r>
      <w:r w:rsidR="005D0FE3">
        <w:t xml:space="preserve"> moving thr</w:t>
      </w:r>
      <w:r w:rsidR="006B41B2">
        <w:t>ough</w:t>
      </w:r>
      <w:r w:rsidR="005D0FE3">
        <w:t xml:space="preserve"> many hands </w:t>
      </w:r>
      <w:r w:rsidR="00E72819" w:rsidRPr="00E72819">
        <w:t>before</w:t>
      </w:r>
      <w:r w:rsidR="005D0FE3">
        <w:t xml:space="preserve"> finally</w:t>
      </w:r>
      <w:r w:rsidR="00E72819" w:rsidRPr="00E72819">
        <w:t xml:space="preserve"> being placed in a tomb.</w:t>
      </w:r>
      <w:del w:id="160" w:author="Louise Steel" w:date="2022-02-11T09:52:00Z">
        <w:r w:rsidR="0031764A" w:rsidDel="004F3A57">
          <w:delText xml:space="preserve"> </w:delText>
        </w:r>
      </w:del>
    </w:p>
    <w:p w14:paraId="4D488114" w14:textId="77777777" w:rsidR="004F3A57" w:rsidRDefault="004F3A57" w:rsidP="00A352F3">
      <w:pPr>
        <w:spacing w:line="480" w:lineRule="auto"/>
        <w:rPr>
          <w:ins w:id="161" w:author="Louise Steel" w:date="2022-02-11T09:52:00Z"/>
        </w:rPr>
      </w:pPr>
    </w:p>
    <w:p w14:paraId="1DC7ADF9" w14:textId="01C34198" w:rsidR="00A352F3" w:rsidRDefault="0031764A" w:rsidP="00A352F3">
      <w:pPr>
        <w:spacing w:line="480" w:lineRule="auto"/>
      </w:pPr>
      <w:r>
        <w:t xml:space="preserve">There is a distinct </w:t>
      </w:r>
      <w:del w:id="162" w:author="Louise Steel" w:date="2022-02-04T10:28:00Z">
        <w:r w:rsidR="00464F06" w:rsidRPr="00F2356D" w:rsidDel="00F52D26">
          <w:delText>A</w:delText>
        </w:r>
        <w:r w:rsidRPr="00F2356D" w:rsidDel="00F52D26">
          <w:delText>menhotep III-</w:delText>
        </w:r>
        <w:r w:rsidR="006B41B2" w:rsidRPr="00F2356D" w:rsidDel="00F52D26">
          <w:delText>Amarna</w:delText>
        </w:r>
        <w:r w:rsidRPr="00F2356D" w:rsidDel="00F52D26">
          <w:delText xml:space="preserve"> </w:delText>
        </w:r>
        <w:r w:rsidR="00155787" w:rsidDel="00F52D26">
          <w:delText xml:space="preserve">period </w:delText>
        </w:r>
      </w:del>
      <w:r w:rsidRPr="00F2356D">
        <w:t>horizon</w:t>
      </w:r>
      <w:r w:rsidR="00F2356D">
        <w:t xml:space="preserve"> of</w:t>
      </w:r>
      <w:ins w:id="163" w:author="Louise Steel" w:date="2022-02-04T10:28:00Z">
        <w:r w:rsidR="00F52D26">
          <w:t xml:space="preserve"> late Eighteenth Dynasty</w:t>
        </w:r>
      </w:ins>
      <w:r w:rsidR="00F2356D">
        <w:t xml:space="preserve"> objects</w:t>
      </w:r>
      <w:r w:rsidR="00E87D1E">
        <w:t xml:space="preserve"> </w:t>
      </w:r>
      <w:r w:rsidR="00F2356D">
        <w:t>associated with</w:t>
      </w:r>
      <w:r w:rsidR="005A0245">
        <w:t xml:space="preserve"> Tomb 93</w:t>
      </w:r>
      <w:r w:rsidR="00D16539">
        <w:t xml:space="preserve">, </w:t>
      </w:r>
      <w:r w:rsidR="0076055A">
        <w:t>including a fine example of an Egyptian usekh, or broad collar</w:t>
      </w:r>
      <w:r w:rsidR="008E298B">
        <w:t>,</w:t>
      </w:r>
      <w:r w:rsidR="0076055A">
        <w:t xml:space="preserve"> </w:t>
      </w:r>
      <w:r w:rsidR="008E298B">
        <w:t>which Goring suggests is most closely paralleled by one dating to the reign of Smenkhkare</w:t>
      </w:r>
      <w:r w:rsidR="00D16539">
        <w:t xml:space="preserve"> (Goring 1983, 256-7)</w:t>
      </w:r>
      <w:r w:rsidR="008E298B">
        <w:t xml:space="preserve">. </w:t>
      </w:r>
      <w:r w:rsidR="00155787">
        <w:t xml:space="preserve">Other objects identified as being specifically Eighteenth Dynasty </w:t>
      </w:r>
      <w:del w:id="164" w:author="Louise Steel" w:date="2022-02-05T14:53:00Z">
        <w:r w:rsidR="00155787" w:rsidDel="00D16539">
          <w:delText xml:space="preserve">are </w:delText>
        </w:r>
      </w:del>
      <w:ins w:id="165" w:author="Louise Steel" w:date="2022-02-05T14:53:00Z">
        <w:r w:rsidR="00D16539">
          <w:t>include a Queen Tiye scarab and an Akhenaten silver ring (Cat. Nos. 30, 49</w:t>
        </w:r>
      </w:ins>
      <w:ins w:id="166" w:author="Louise Steel" w:date="2022-02-05T14:54:00Z">
        <w:r w:rsidR="00D16539">
          <w:t>),</w:t>
        </w:r>
      </w:ins>
      <w:ins w:id="167" w:author="Louise Steel" w:date="2022-02-05T14:53:00Z">
        <w:r w:rsidR="00D16539">
          <w:t xml:space="preserve"> </w:t>
        </w:r>
      </w:ins>
      <w:r w:rsidR="00155787">
        <w:t>a couple of glass vessels</w:t>
      </w:r>
      <w:r w:rsidR="00D16539">
        <w:t xml:space="preserve"> (Cat. Nos. 16, 27)</w:t>
      </w:r>
      <w:r w:rsidR="00155787">
        <w:t xml:space="preserve"> and three faience vases</w:t>
      </w:r>
      <w:r w:rsidR="00D16539">
        <w:t xml:space="preserve"> (</w:t>
      </w:r>
      <w:r w:rsidR="00D16539" w:rsidRPr="00D16539">
        <w:rPr>
          <w:lang w:val="es-ES"/>
        </w:rPr>
        <w:t>Cat</w:t>
      </w:r>
      <w:ins w:id="168" w:author="Louise Steel" w:date="2022-02-11T09:53:00Z">
        <w:r w:rsidR="007E7E2E">
          <w:rPr>
            <w:lang w:val="es-ES"/>
          </w:rPr>
          <w:t>.</w:t>
        </w:r>
      </w:ins>
      <w:r w:rsidR="00D16539" w:rsidRPr="00D16539">
        <w:rPr>
          <w:lang w:val="es-ES"/>
        </w:rPr>
        <w:t xml:space="preserve"> Nos. 18, 20, 24</w:t>
      </w:r>
      <w:r w:rsidR="00D16539">
        <w:t>)</w:t>
      </w:r>
      <w:r w:rsidR="00167EEF">
        <w:t xml:space="preserve">. </w:t>
      </w:r>
      <w:r w:rsidR="00560FC2">
        <w:t>For the most part the</w:t>
      </w:r>
      <w:r w:rsidR="00CF2900">
        <w:t xml:space="preserve"> other Egyptian(</w:t>
      </w:r>
      <w:r w:rsidR="00A24AE2">
        <w:t>izi</w:t>
      </w:r>
      <w:r w:rsidR="00CF2900">
        <w:t>ng)</w:t>
      </w:r>
      <w:r w:rsidR="00560FC2">
        <w:t xml:space="preserve"> objects cannot be more closely dated than Eighteenth-Nineteenth </w:t>
      </w:r>
      <w:del w:id="169" w:author="Christian Langer" w:date="2021-11-25T10:47:00Z">
        <w:r w:rsidR="00560FC2" w:rsidDel="00BE675E">
          <w:delText>Dynasty</w:delText>
        </w:r>
      </w:del>
      <w:ins w:id="170" w:author="Christian Langer" w:date="2021-11-25T10:47:00Z">
        <w:r w:rsidR="00BE675E">
          <w:t>dynastie</w:t>
        </w:r>
      </w:ins>
      <w:ins w:id="171" w:author="Christian Langer" w:date="2021-11-25T10:48:00Z">
        <w:r w:rsidR="00BE675E">
          <w:t>s</w:t>
        </w:r>
      </w:ins>
      <w:r w:rsidR="00CF2900">
        <w:t>, excepting</w:t>
      </w:r>
      <w:r w:rsidR="00560FC2">
        <w:t xml:space="preserve"> o</w:t>
      </w:r>
      <w:r w:rsidR="00167EEF">
        <w:t>ne Twentieth Dynasty scarab</w:t>
      </w:r>
      <w:r w:rsidR="001A1054">
        <w:t xml:space="preserve"> </w:t>
      </w:r>
      <w:r w:rsidR="00167EEF">
        <w:t>found in Tomb 42</w:t>
      </w:r>
      <w:r w:rsidR="00D27876">
        <w:t xml:space="preserve"> (Peltenburg 1986, 164)</w:t>
      </w:r>
      <w:r w:rsidR="00167EEF">
        <w:t>.</w:t>
      </w:r>
    </w:p>
    <w:p w14:paraId="0EA0187B" w14:textId="77777777" w:rsidR="009E2B4D" w:rsidRPr="00AE409C" w:rsidRDefault="009E2B4D" w:rsidP="009E2B4D">
      <w:pPr>
        <w:spacing w:line="480" w:lineRule="auto"/>
        <w:rPr>
          <w:color w:val="FF0000"/>
        </w:rPr>
      </w:pPr>
      <w:r w:rsidRPr="00AE409C">
        <w:rPr>
          <w:color w:val="FF0000"/>
          <w:highlight w:val="yellow"/>
        </w:rPr>
        <w:t xml:space="preserve">&lt;Table </w:t>
      </w:r>
      <w:r>
        <w:rPr>
          <w:color w:val="FF0000"/>
          <w:highlight w:val="yellow"/>
        </w:rPr>
        <w:t>1</w:t>
      </w:r>
      <w:r w:rsidRPr="00AE409C">
        <w:rPr>
          <w:color w:val="FF0000"/>
          <w:highlight w:val="yellow"/>
        </w:rPr>
        <w:t xml:space="preserve"> about here&gt;</w:t>
      </w:r>
    </w:p>
    <w:p w14:paraId="7E91F4A9" w14:textId="77777777" w:rsidR="000564AC" w:rsidRDefault="000564AC" w:rsidP="00314786">
      <w:pPr>
        <w:spacing w:line="480" w:lineRule="auto"/>
      </w:pPr>
    </w:p>
    <w:p w14:paraId="57D627F1" w14:textId="1EBB46CF" w:rsidR="009A2D25" w:rsidRDefault="00314786" w:rsidP="00897F35">
      <w:pPr>
        <w:spacing w:line="480" w:lineRule="auto"/>
      </w:pPr>
      <w:r w:rsidRPr="006E6D64">
        <w:t>Three tombs stand out in particular for the concentration of Egyptian imports and Egyptian</w:t>
      </w:r>
      <w:r w:rsidR="00A24AE2">
        <w:t>izi</w:t>
      </w:r>
      <w:r w:rsidRPr="006E6D64">
        <w:t>ng materials: Tombs 66</w:t>
      </w:r>
      <w:r w:rsidR="005E5440">
        <w:t>;</w:t>
      </w:r>
      <w:r w:rsidR="005E5440" w:rsidRPr="006E6D64">
        <w:t xml:space="preserve"> </w:t>
      </w:r>
      <w:r w:rsidRPr="006E6D64">
        <w:t>67</w:t>
      </w:r>
      <w:r w:rsidR="005E5440">
        <w:t>;</w:t>
      </w:r>
      <w:r w:rsidRPr="006E6D64">
        <w:t xml:space="preserve"> and, most notably, Tomb 93</w:t>
      </w:r>
      <w:r w:rsidR="009C6909">
        <w:t xml:space="preserve"> (Table 1)</w:t>
      </w:r>
      <w:r w:rsidRPr="006E6D64">
        <w:t xml:space="preserve">. </w:t>
      </w:r>
      <w:r w:rsidR="00A320E7">
        <w:t>T</w:t>
      </w:r>
      <w:r w:rsidRPr="006E6D64">
        <w:t xml:space="preserve">he </w:t>
      </w:r>
      <w:r w:rsidRPr="006E6D64">
        <w:lastRenderedPageBreak/>
        <w:t xml:space="preserve">concentration of seven objects in Tomb 93 is striking, as is the quality and comparative value of these items. </w:t>
      </w:r>
      <w:r w:rsidR="00EB5900" w:rsidRPr="00EE2927">
        <w:t xml:space="preserve">Tomb 93 was </w:t>
      </w:r>
      <w:r w:rsidR="00EB5900">
        <w:t xml:space="preserve">also </w:t>
      </w:r>
      <w:r w:rsidR="00EB5900" w:rsidRPr="00EE2927">
        <w:t>the wealthiest of the tombs, at least in terms of weight of gold recovered, some 1430g</w:t>
      </w:r>
      <w:r w:rsidR="00FC31A1">
        <w:t xml:space="preserve"> (Crewe 2007, 63)</w:t>
      </w:r>
      <w:r w:rsidR="00EB5900" w:rsidRPr="00EE2927">
        <w:t>.</w:t>
      </w:r>
      <w:r w:rsidR="00EB5900" w:rsidRPr="006E6D64">
        <w:t xml:space="preserve"> </w:t>
      </w:r>
      <w:r w:rsidR="009A2D25">
        <w:t xml:space="preserve">The excavators did comment </w:t>
      </w:r>
      <w:r w:rsidR="00EB4C2C">
        <w:t>on</w:t>
      </w:r>
      <w:r w:rsidR="009A2D25">
        <w:t xml:space="preserve"> the comingling of bones and finds in the tomb and its dromos:</w:t>
      </w:r>
    </w:p>
    <w:p w14:paraId="451596E7" w14:textId="77777777" w:rsidR="00B024D2" w:rsidRDefault="009A2D25" w:rsidP="009A2D25">
      <w:pPr>
        <w:spacing w:line="480" w:lineRule="auto"/>
        <w:ind w:left="720"/>
      </w:pPr>
      <w:r>
        <w:t>Bones very much mixed</w:t>
      </w:r>
      <w:r w:rsidR="006001D3">
        <w:t xml:space="preserve"> up and many piece</w:t>
      </w:r>
      <w:ins w:id="172" w:author="Louise Steel" w:date="2022-02-04T10:30:00Z">
        <w:r w:rsidR="00F52D26">
          <w:t>s</w:t>
        </w:r>
      </w:ins>
      <w:r w:rsidR="006001D3">
        <w:t xml:space="preserve"> of gold necklace found in [dromos] shaft...We commenced finding fragments of necklace about 3 ft from surface. Also fragments of fine Myceni vase depicting figures. The bones and antiquities were all mixed up with the earth and rocks in the tomb</w:t>
      </w:r>
      <w:r w:rsidR="00B024D2">
        <w:t>.</w:t>
      </w:r>
    </w:p>
    <w:p w14:paraId="150A37A0" w14:textId="2D0572E5" w:rsidR="00B024D2" w:rsidRDefault="00B024D2" w:rsidP="009A2D25">
      <w:pPr>
        <w:spacing w:line="480" w:lineRule="auto"/>
        <w:ind w:left="720"/>
      </w:pPr>
      <w:r>
        <w:t>(Tatton-Brown 2003, 53)</w:t>
      </w:r>
    </w:p>
    <w:p w14:paraId="790CA94D" w14:textId="265CA22A" w:rsidR="00F07D54" w:rsidRDefault="009A2D25" w:rsidP="00897F35">
      <w:pPr>
        <w:spacing w:line="480" w:lineRule="auto"/>
      </w:pPr>
      <w:r>
        <w:t>Consequently,</w:t>
      </w:r>
      <w:r w:rsidRPr="006E6D64">
        <w:t xml:space="preserve"> </w:t>
      </w:r>
      <w:r w:rsidR="005A7F69">
        <w:t xml:space="preserve">it </w:t>
      </w:r>
      <w:r w:rsidRPr="006E6D64">
        <w:t xml:space="preserve">is impossible to establish whether these groupings represent a single event in the tomb, associated with a specific burial, or if the tombs themselves contained a number of individuals each with </w:t>
      </w:r>
      <w:r w:rsidR="00861D9F">
        <w:t>their own</w:t>
      </w:r>
      <w:r w:rsidRPr="006E6D64">
        <w:t xml:space="preserve"> Egyptian object.</w:t>
      </w:r>
      <w:r>
        <w:t xml:space="preserve"> </w:t>
      </w:r>
      <w:r w:rsidR="00314786" w:rsidRPr="006E6D64">
        <w:t>For the most part these date to the Eighteenth Dynasty (some specifically to the reign</w:t>
      </w:r>
      <w:del w:id="173" w:author="Louise Steel" w:date="2022-02-04T10:30:00Z">
        <w:r w:rsidR="00314786" w:rsidRPr="006E6D64" w:rsidDel="00F52D26">
          <w:delText>s</w:delText>
        </w:r>
      </w:del>
      <w:r w:rsidR="00314786" w:rsidRPr="006E6D64">
        <w:t xml:space="preserve"> of Amenhotep III</w:t>
      </w:r>
      <w:del w:id="174" w:author="Louise Steel" w:date="2022-02-04T10:30:00Z">
        <w:r w:rsidR="00314786" w:rsidRPr="006E6D64" w:rsidDel="00F52D26">
          <w:delText>-</w:delText>
        </w:r>
      </w:del>
      <w:ins w:id="175" w:author="Louise Steel" w:date="2022-02-04T10:31:00Z">
        <w:r w:rsidR="00F52D26">
          <w:t xml:space="preserve"> or the </w:t>
        </w:r>
      </w:ins>
      <w:r w:rsidR="00314786" w:rsidRPr="006E6D64">
        <w:t>Amarna period</w:t>
      </w:r>
      <w:ins w:id="176" w:author="Louise Steel" w:date="2022-02-05T15:07:00Z">
        <w:r w:rsidR="002A7B69">
          <w:t xml:space="preserve"> </w:t>
        </w:r>
      </w:ins>
      <w:ins w:id="177" w:author="Louise Steel" w:date="2022-02-05T15:12:00Z">
        <w:r w:rsidR="002A7B69">
          <w:t>–</w:t>
        </w:r>
      </w:ins>
      <w:ins w:id="178" w:author="Louise Steel" w:date="2022-02-11T09:55:00Z">
        <w:r w:rsidR="007E7E2E">
          <w:t xml:space="preserve"> </w:t>
        </w:r>
      </w:ins>
      <w:ins w:id="179" w:author="Louise Steel" w:date="2022-02-05T15:11:00Z">
        <w:r w:rsidR="002A7B69">
          <w:t xml:space="preserve">a Tiye scarab, a </w:t>
        </w:r>
      </w:ins>
      <w:ins w:id="180" w:author="Louise Steel" w:date="2022-02-05T15:09:00Z">
        <w:r w:rsidR="002A7B69">
          <w:t>signet ring with possible depiction of Amenhotep III and Tiye</w:t>
        </w:r>
      </w:ins>
      <w:ins w:id="181" w:author="Louise Steel" w:date="2022-02-05T15:11:00Z">
        <w:r w:rsidR="002A7B69">
          <w:t xml:space="preserve"> and an</w:t>
        </w:r>
      </w:ins>
      <w:ins w:id="182" w:author="Louise Steel" w:date="2022-02-05T15:09:00Z">
        <w:r w:rsidR="002A7B69">
          <w:t xml:space="preserve"> </w:t>
        </w:r>
      </w:ins>
      <w:ins w:id="183" w:author="Louise Steel" w:date="2022-02-05T15:10:00Z">
        <w:r w:rsidR="002A7B69">
          <w:t>Akhenaten silver</w:t>
        </w:r>
      </w:ins>
      <w:ins w:id="184" w:author="Louise Steel" w:date="2022-02-05T15:07:00Z">
        <w:r w:rsidR="002A7B69">
          <w:t xml:space="preserve"> signet ring</w:t>
        </w:r>
      </w:ins>
      <w:ins w:id="185" w:author="Louise Steel" w:date="2022-02-05T15:12:00Z">
        <w:r w:rsidR="002A7B69">
          <w:t xml:space="preserve"> (</w:t>
        </w:r>
      </w:ins>
      <w:ins w:id="186" w:author="Louise Steel" w:date="2022-02-05T15:10:00Z">
        <w:r w:rsidR="002A7B69">
          <w:t xml:space="preserve">Cat Nos. </w:t>
        </w:r>
      </w:ins>
      <w:ins w:id="187" w:author="Louise Steel" w:date="2022-02-05T15:11:00Z">
        <w:r w:rsidR="002A7B69">
          <w:t>30, 46, 49</w:t>
        </w:r>
      </w:ins>
      <w:ins w:id="188" w:author="Louise Steel" w:date="2022-02-05T15:12:00Z">
        <w:r w:rsidR="002A7B69">
          <w:t>) –</w:t>
        </w:r>
      </w:ins>
      <w:r w:rsidR="002A7B69">
        <w:t xml:space="preserve"> </w:t>
      </w:r>
      <w:r w:rsidR="00314786" w:rsidRPr="006E6D64">
        <w:t>suggestive of a specific connection between a social group at Enkomi and the Egyptian royal court. Most significant is the usekh collar (</w:t>
      </w:r>
      <w:r w:rsidR="00604569">
        <w:t>Figure 2</w:t>
      </w:r>
      <w:r w:rsidR="00442E9D">
        <w:t xml:space="preserve">; </w:t>
      </w:r>
      <w:r w:rsidR="00442E9D" w:rsidRPr="00442E9D">
        <w:rPr>
          <w:lang w:val="fr-FR"/>
        </w:rPr>
        <w:t xml:space="preserve">Murray et. </w:t>
      </w:r>
      <w:proofErr w:type="gramStart"/>
      <w:r w:rsidR="00442E9D" w:rsidRPr="00442E9D">
        <w:rPr>
          <w:lang w:val="fr-FR"/>
        </w:rPr>
        <w:t>al</w:t>
      </w:r>
      <w:proofErr w:type="gramEnd"/>
      <w:r w:rsidR="00442E9D" w:rsidRPr="00442E9D">
        <w:rPr>
          <w:lang w:val="fr-FR"/>
        </w:rPr>
        <w:t>.</w:t>
      </w:r>
      <w:r w:rsidR="00442E9D">
        <w:rPr>
          <w:lang w:val="fr-FR"/>
        </w:rPr>
        <w:t xml:space="preserve"> 1900, pl. </w:t>
      </w:r>
      <w:proofErr w:type="gramStart"/>
      <w:r w:rsidR="00442E9D">
        <w:rPr>
          <w:lang w:val="fr-FR"/>
        </w:rPr>
        <w:t>VI;</w:t>
      </w:r>
      <w:proofErr w:type="gramEnd"/>
      <w:r w:rsidR="00442E9D" w:rsidRPr="00442E9D">
        <w:rPr>
          <w:i/>
          <w:iCs/>
          <w:lang w:val="fr-FR"/>
        </w:rPr>
        <w:t xml:space="preserve"> </w:t>
      </w:r>
      <w:r w:rsidR="00442E9D">
        <w:t xml:space="preserve">Courtois et al. </w:t>
      </w:r>
      <w:r w:rsidR="00442E9D" w:rsidRPr="00442E9D">
        <w:t>1986,</w:t>
      </w:r>
      <w:r w:rsidR="00442E9D">
        <w:t xml:space="preserve"> 109-111, pl. XXI</w:t>
      </w:r>
      <w:r w:rsidR="00314786" w:rsidRPr="006E6D64">
        <w:t>)</w:t>
      </w:r>
      <w:r w:rsidR="0076055A">
        <w:t xml:space="preserve"> identified by Goring</w:t>
      </w:r>
      <w:r w:rsidR="00442E9D">
        <w:t xml:space="preserve"> (1983, 254-9)</w:t>
      </w:r>
      <w:r w:rsidR="0076055A">
        <w:t xml:space="preserve"> as being of royal quality,</w:t>
      </w:r>
      <w:r w:rsidR="00314786" w:rsidRPr="006E6D64">
        <w:t xml:space="preserve"> </w:t>
      </w:r>
      <w:r w:rsidR="0076055A">
        <w:t>being most closely paralleled in a burial from the Valley of the Kings Tomb 55</w:t>
      </w:r>
      <w:r w:rsidR="00442E9D">
        <w:t xml:space="preserve"> (Aldred 1978, pl. 67; Goring 1983, 256-7)</w:t>
      </w:r>
      <w:r w:rsidR="00897F35">
        <w:t>,</w:t>
      </w:r>
      <w:r w:rsidR="0076055A">
        <w:t xml:space="preserve"> </w:t>
      </w:r>
      <w:r w:rsidR="0060472B">
        <w:t xml:space="preserve">and thus </w:t>
      </w:r>
      <w:del w:id="189" w:author="Louise Steel" w:date="2022-02-05T15:15:00Z">
        <w:r w:rsidR="00897F35" w:rsidDel="00442E9D">
          <w:delText xml:space="preserve">indicative </w:delText>
        </w:r>
      </w:del>
      <w:ins w:id="190" w:author="Louise Steel" w:date="2022-02-05T15:15:00Z">
        <w:r w:rsidR="00442E9D">
          <w:t xml:space="preserve">suggestive </w:t>
        </w:r>
      </w:ins>
      <w:r w:rsidR="00897F35">
        <w:t xml:space="preserve">of </w:t>
      </w:r>
      <w:r w:rsidR="00314786" w:rsidRPr="006E6D64">
        <w:t xml:space="preserve">interaction with Egypt at the highest </w:t>
      </w:r>
      <w:r w:rsidR="00314786" w:rsidRPr="00E51B52">
        <w:t>lev</w:t>
      </w:r>
      <w:r w:rsidR="00E51B52">
        <w:t xml:space="preserve">el. </w:t>
      </w:r>
      <w:r w:rsidR="009C6909">
        <w:t>Although perhaps not as spectacular as Tomb 93, Tomb 66 stands out for its ashlar masonry and its lavish array of grave goods</w:t>
      </w:r>
      <w:r w:rsidR="00FF6A19">
        <w:t xml:space="preserve"> (Tatton-Brown 2003, 34-6; Crewe 2009)</w:t>
      </w:r>
      <w:r w:rsidR="009C6909">
        <w:t xml:space="preserve">, including some </w:t>
      </w:r>
      <w:r w:rsidR="00E51B52">
        <w:t>300g of gold</w:t>
      </w:r>
      <w:r w:rsidR="00FF6A19">
        <w:t xml:space="preserve"> (Crewe 2007, 63)</w:t>
      </w:r>
      <w:ins w:id="191" w:author="Louise Steel" w:date="2022-02-05T15:18:00Z">
        <w:r w:rsidR="00407548">
          <w:t xml:space="preserve"> – only paralleled by </w:t>
        </w:r>
      </w:ins>
      <w:ins w:id="192" w:author="Louise Steel" w:date="2022-02-05T15:34:00Z">
        <w:r w:rsidR="00204860">
          <w:t>B</w:t>
        </w:r>
      </w:ins>
      <w:ins w:id="193" w:author="Louise Steel" w:date="2022-02-05T15:18:00Z">
        <w:r w:rsidR="00407548">
          <w:t>ritish Tom</w:t>
        </w:r>
      </w:ins>
      <w:ins w:id="194" w:author="Louise Steel" w:date="2022-02-05T15:35:00Z">
        <w:r w:rsidR="00204860">
          <w:t>b</w:t>
        </w:r>
      </w:ins>
      <w:ins w:id="195" w:author="Louise Steel" w:date="2022-02-05T15:18:00Z">
        <w:r w:rsidR="00407548">
          <w:t xml:space="preserve"> 19 and Swedish Tomb 18 at Enkomi –</w:t>
        </w:r>
      </w:ins>
      <w:r w:rsidR="009C6909">
        <w:t>,</w:t>
      </w:r>
      <w:r w:rsidR="00407548">
        <w:t xml:space="preserve"> </w:t>
      </w:r>
      <w:r w:rsidR="009C6909">
        <w:t>as well as four Egyptian(</w:t>
      </w:r>
      <w:r w:rsidR="00A24AE2">
        <w:t>izi</w:t>
      </w:r>
      <w:r w:rsidR="009C6909">
        <w:t xml:space="preserve">ng) vessels made from vitreous materials. Given the collection of Egyptian objects in these tombs it seems </w:t>
      </w:r>
      <w:r w:rsidR="00E51B52">
        <w:t xml:space="preserve">reasonable to suppose that the </w:t>
      </w:r>
      <w:r w:rsidR="00A700BB">
        <w:t>s</w:t>
      </w:r>
      <w:r w:rsidR="00E51B52">
        <w:t>ource of gold was</w:t>
      </w:r>
      <w:r w:rsidR="009C6909">
        <w:t xml:space="preserve"> </w:t>
      </w:r>
      <w:r w:rsidR="009C6909">
        <w:lastRenderedPageBreak/>
        <w:t>likewise</w:t>
      </w:r>
      <w:r w:rsidR="00E51B52">
        <w:t xml:space="preserve"> Egypt</w:t>
      </w:r>
      <w:r w:rsidR="005F4441">
        <w:t xml:space="preserve"> (Goring 1983, 79-81), </w:t>
      </w:r>
      <w:r w:rsidR="00E51B52">
        <w:t xml:space="preserve">as reflected in the dialogue of the Amarna </w:t>
      </w:r>
      <w:r w:rsidR="00CC6448">
        <w:t>letters</w:t>
      </w:r>
      <w:r w:rsidR="005F4441">
        <w:t xml:space="preserve"> (Moran 1992;</w:t>
      </w:r>
      <w:r w:rsidR="00870F8C">
        <w:t xml:space="preserve"> Rainey et al.</w:t>
      </w:r>
      <w:r w:rsidR="005F4441">
        <w:t xml:space="preserve"> </w:t>
      </w:r>
      <w:r w:rsidR="00870F8C">
        <w:t>2015</w:t>
      </w:r>
      <w:r w:rsidR="005F4441">
        <w:t>)</w:t>
      </w:r>
      <w:r w:rsidR="00F444E0">
        <w:t>.</w:t>
      </w:r>
      <w:r w:rsidR="00817374">
        <w:t xml:space="preserve"> </w:t>
      </w:r>
    </w:p>
    <w:p w14:paraId="3F2B0E94" w14:textId="48A07139" w:rsidR="003206F5" w:rsidRPr="00604569" w:rsidRDefault="00604569" w:rsidP="00C46410">
      <w:pPr>
        <w:spacing w:line="480" w:lineRule="auto"/>
        <w:rPr>
          <w:color w:val="FF0000"/>
        </w:rPr>
      </w:pPr>
      <w:r w:rsidRPr="00604569">
        <w:rPr>
          <w:color w:val="FF0000"/>
          <w:highlight w:val="yellow"/>
        </w:rPr>
        <w:t>&lt;Fig. 2 about here&gt;</w:t>
      </w:r>
    </w:p>
    <w:p w14:paraId="64FA127D" w14:textId="77777777" w:rsidR="00604569" w:rsidRDefault="00604569" w:rsidP="00C46410">
      <w:pPr>
        <w:spacing w:line="480" w:lineRule="auto"/>
      </w:pPr>
    </w:p>
    <w:p w14:paraId="1617072A" w14:textId="22B29078" w:rsidR="001A67E1" w:rsidRPr="001A67E1" w:rsidRDefault="001A67E1" w:rsidP="00C46410">
      <w:pPr>
        <w:spacing w:line="480" w:lineRule="auto"/>
        <w:rPr>
          <w:b/>
          <w:bCs/>
        </w:rPr>
      </w:pPr>
      <w:r>
        <w:rPr>
          <w:b/>
          <w:bCs/>
        </w:rPr>
        <w:t>Renegotiating Cultural Value at Enkomi</w:t>
      </w:r>
    </w:p>
    <w:p w14:paraId="06CB45F6" w14:textId="6179305B" w:rsidR="00AE6FE3" w:rsidRDefault="001A67E1" w:rsidP="00ED4BD1">
      <w:pPr>
        <w:spacing w:line="480" w:lineRule="auto"/>
        <w:rPr>
          <w:szCs w:val="24"/>
          <w:lang w:val="en-US"/>
        </w:rPr>
      </w:pPr>
      <w:r>
        <w:t>D</w:t>
      </w:r>
      <w:r w:rsidR="00D94AAA">
        <w:t>espite the number of Egyptian imports and Egyptian</w:t>
      </w:r>
      <w:r w:rsidR="00A24AE2">
        <w:t>izi</w:t>
      </w:r>
      <w:r w:rsidR="00D94AAA">
        <w:t>ng objects</w:t>
      </w:r>
      <w:r w:rsidR="00B375CB">
        <w:t xml:space="preserve"> </w:t>
      </w:r>
      <w:r w:rsidR="00D94AAA">
        <w:t xml:space="preserve">identified in the </w:t>
      </w:r>
      <w:r w:rsidR="00414047">
        <w:t>t</w:t>
      </w:r>
      <w:r w:rsidR="00D94AAA">
        <w:t>ombs at Enkomi, initial a</w:t>
      </w:r>
      <w:r w:rsidR="00521ED8">
        <w:t xml:space="preserve">nalysis suggests </w:t>
      </w:r>
      <w:r w:rsidR="0090495D">
        <w:t xml:space="preserve">the site </w:t>
      </w:r>
      <w:r w:rsidR="00F057D1">
        <w:t xml:space="preserve">both </w:t>
      </w:r>
      <w:r w:rsidR="00D94AAA">
        <w:t xml:space="preserve">culturally and economically </w:t>
      </w:r>
      <w:r w:rsidR="0090495D">
        <w:t>to be</w:t>
      </w:r>
      <w:r w:rsidR="00521ED8">
        <w:t xml:space="preserve"> on the Egyptian periphery</w:t>
      </w:r>
      <w:r w:rsidR="00D94AAA">
        <w:t>. C</w:t>
      </w:r>
      <w:r w:rsidR="0090495D">
        <w:t>ertainly</w:t>
      </w:r>
      <w:r w:rsidR="00D94AAA">
        <w:t>,</w:t>
      </w:r>
      <w:r w:rsidR="0090495D">
        <w:t xml:space="preserve"> how its inhabitants</w:t>
      </w:r>
      <w:r w:rsidR="00521ED8">
        <w:t xml:space="preserve"> assimilated Egyptian materials </w:t>
      </w:r>
      <w:r w:rsidR="00D94AAA">
        <w:t>appears</w:t>
      </w:r>
      <w:r w:rsidR="0090495D">
        <w:t xml:space="preserve"> very</w:t>
      </w:r>
      <w:r w:rsidR="00521ED8">
        <w:t xml:space="preserve"> differen</w:t>
      </w:r>
      <w:r w:rsidR="00D94AAA">
        <w:t>t</w:t>
      </w:r>
      <w:r w:rsidR="00521ED8">
        <w:t xml:space="preserve"> </w:t>
      </w:r>
      <w:r w:rsidR="00D94AAA">
        <w:t>to the patterns of contact</w:t>
      </w:r>
      <w:r w:rsidR="00521ED8">
        <w:t xml:space="preserve"> identified in the </w:t>
      </w:r>
      <w:r w:rsidR="00D94AAA">
        <w:t xml:space="preserve">more overtly </w:t>
      </w:r>
      <w:del w:id="196" w:author="Louise Steel" w:date="2022-02-05T15:46:00Z">
        <w:r w:rsidR="00D94AAA" w:rsidDel="004124FF">
          <w:delText xml:space="preserve">Egyptianised </w:delText>
        </w:r>
      </w:del>
      <w:ins w:id="197" w:author="Louise Steel" w:date="2022-02-05T15:46:00Z">
        <w:r w:rsidR="004124FF">
          <w:t xml:space="preserve">Egyptianized </w:t>
        </w:r>
      </w:ins>
      <w:r w:rsidR="00521ED8">
        <w:t>Levant</w:t>
      </w:r>
      <w:r w:rsidR="005273F9">
        <w:t xml:space="preserve"> (Koch, 2018; 2021;</w:t>
      </w:r>
      <w:r w:rsidR="005273F9">
        <w:rPr>
          <w:szCs w:val="24"/>
          <w:lang w:val="en-US"/>
        </w:rPr>
        <w:t xml:space="preserve"> </w:t>
      </w:r>
      <w:r w:rsidR="005273F9">
        <w:t>Steel 2018)</w:t>
      </w:r>
      <w:r w:rsidR="0090495D">
        <w:t xml:space="preserve">, </w:t>
      </w:r>
      <w:r w:rsidR="004D06C2">
        <w:t xml:space="preserve">which reflect </w:t>
      </w:r>
      <w:r w:rsidR="0090495D">
        <w:t>close</w:t>
      </w:r>
      <w:r w:rsidR="003358BD">
        <w:t>r</w:t>
      </w:r>
      <w:r w:rsidR="0090495D">
        <w:t xml:space="preserve"> political and cultural </w:t>
      </w:r>
      <w:r w:rsidR="00F057D1">
        <w:t>interactions</w:t>
      </w:r>
      <w:r w:rsidR="0090495D" w:rsidRPr="00F12B0F">
        <w:t>.</w:t>
      </w:r>
      <w:r w:rsidR="00D22F45">
        <w:t xml:space="preserve"> </w:t>
      </w:r>
      <w:r w:rsidR="00DB20B1">
        <w:t>Enkomi appears</w:t>
      </w:r>
      <w:r w:rsidR="00414047">
        <w:t xml:space="preserve"> to have been</w:t>
      </w:r>
      <w:r w:rsidR="00DB20B1">
        <w:t xml:space="preserve"> more of a middle ground</w:t>
      </w:r>
      <w:r w:rsidR="005273F9">
        <w:t xml:space="preserve"> (c.f. White 1991)</w:t>
      </w:r>
      <w:r w:rsidR="00DB20B1">
        <w:t xml:space="preserve"> where cultural exchange </w:t>
      </w:r>
      <w:ins w:id="198" w:author="Louise Steel" w:date="2022-02-04T10:32:00Z">
        <w:r w:rsidR="00F666FB">
          <w:t xml:space="preserve">largely </w:t>
        </w:r>
      </w:ins>
      <w:r w:rsidR="00DB20B1">
        <w:t xml:space="preserve">occurred without </w:t>
      </w:r>
      <w:r w:rsidR="00DB20B1" w:rsidRPr="00EF6502">
        <w:rPr>
          <w:szCs w:val="24"/>
          <w:lang w:val="en-US"/>
        </w:rPr>
        <w:t>the application of force</w:t>
      </w:r>
      <w:ins w:id="199" w:author="Louise Steel" w:date="2022-02-05T15:47:00Z">
        <w:r w:rsidR="004124FF">
          <w:rPr>
            <w:szCs w:val="24"/>
            <w:lang w:val="en-US"/>
          </w:rPr>
          <w:t xml:space="preserve">, </w:t>
        </w:r>
      </w:ins>
      <w:ins w:id="200" w:author="Louise Steel" w:date="2022-02-04T10:33:00Z">
        <w:r w:rsidR="00F666FB">
          <w:rPr>
            <w:szCs w:val="24"/>
            <w:lang w:val="en-US"/>
          </w:rPr>
          <w:t xml:space="preserve">although </w:t>
        </w:r>
      </w:ins>
      <w:ins w:id="201" w:author="Louise Steel" w:date="2022-02-05T15:47:00Z">
        <w:r w:rsidR="004124FF">
          <w:rPr>
            <w:szCs w:val="24"/>
            <w:lang w:val="en-US"/>
          </w:rPr>
          <w:t>we should note</w:t>
        </w:r>
      </w:ins>
      <w:ins w:id="202" w:author="Louise Steel" w:date="2022-02-04T10:33:00Z">
        <w:r w:rsidR="00F666FB">
          <w:rPr>
            <w:szCs w:val="24"/>
            <w:lang w:val="en-US"/>
          </w:rPr>
          <w:t xml:space="preserve"> </w:t>
        </w:r>
      </w:ins>
      <w:ins w:id="203" w:author="Louise Steel" w:date="2022-02-11T09:56:00Z">
        <w:r w:rsidR="007E7E2E">
          <w:rPr>
            <w:szCs w:val="24"/>
            <w:lang w:val="en-US"/>
          </w:rPr>
          <w:t>the</w:t>
        </w:r>
      </w:ins>
      <w:ins w:id="204" w:author="Louise Steel" w:date="2022-02-04T10:33:00Z">
        <w:r w:rsidR="00F666FB">
          <w:rPr>
            <w:szCs w:val="24"/>
            <w:lang w:val="en-US"/>
          </w:rPr>
          <w:t xml:space="preserve"> </w:t>
        </w:r>
      </w:ins>
      <w:ins w:id="205" w:author="Louise Steel" w:date="2022-02-11T09:56:00Z">
        <w:r w:rsidR="007E7E2E">
          <w:rPr>
            <w:szCs w:val="24"/>
            <w:lang w:val="en-US"/>
          </w:rPr>
          <w:t>possible</w:t>
        </w:r>
      </w:ins>
      <w:ins w:id="206" w:author="Louise Steel" w:date="2022-02-04T10:33:00Z">
        <w:r w:rsidR="00F666FB">
          <w:rPr>
            <w:szCs w:val="24"/>
            <w:lang w:val="en-US"/>
          </w:rPr>
          <w:t xml:space="preserve"> Egyptian military operation on the island in the</w:t>
        </w:r>
      </w:ins>
      <w:ins w:id="207" w:author="Louise Steel" w:date="2022-02-05T15:44:00Z">
        <w:r w:rsidR="005273F9">
          <w:rPr>
            <w:szCs w:val="24"/>
            <w:lang w:val="en-US"/>
          </w:rPr>
          <w:t xml:space="preserve"> reign of Ame</w:t>
        </w:r>
        <w:r w:rsidR="004124FF">
          <w:rPr>
            <w:szCs w:val="24"/>
            <w:lang w:val="en-US"/>
          </w:rPr>
          <w:t xml:space="preserve">nemhat II </w:t>
        </w:r>
      </w:ins>
      <w:ins w:id="208" w:author="Louise Steel" w:date="2022-02-04T10:33:00Z">
        <w:r w:rsidR="00F666FB">
          <w:rPr>
            <w:szCs w:val="24"/>
            <w:lang w:val="en-US"/>
          </w:rPr>
          <w:t>(</w:t>
        </w:r>
      </w:ins>
      <w:ins w:id="209" w:author="Louise Steel" w:date="2022-02-11T09:56:00Z">
        <w:r w:rsidR="007E7E2E">
          <w:rPr>
            <w:szCs w:val="24"/>
            <w:lang w:val="en-US"/>
          </w:rPr>
          <w:t xml:space="preserve">Quack 1996; Marcus 2007; </w:t>
        </w:r>
      </w:ins>
      <w:ins w:id="210" w:author="Louise Steel" w:date="2022-02-04T10:33:00Z">
        <w:r w:rsidR="00F666FB">
          <w:rPr>
            <w:szCs w:val="24"/>
            <w:lang w:val="en-US"/>
          </w:rPr>
          <w:t>Al</w:t>
        </w:r>
      </w:ins>
      <w:ins w:id="211" w:author="Louise Steel" w:date="2022-02-04T10:34:00Z">
        <w:r w:rsidR="00F666FB">
          <w:rPr>
            <w:szCs w:val="24"/>
            <w:lang w:val="en-US"/>
          </w:rPr>
          <w:t>tenmüller 2015, 267-306; Langer 2021, 13, 387)</w:t>
        </w:r>
      </w:ins>
      <w:ins w:id="212" w:author="Louise Steel" w:date="2022-02-05T15:48:00Z">
        <w:r w:rsidR="004124FF">
          <w:rPr>
            <w:szCs w:val="24"/>
            <w:lang w:val="en-US"/>
          </w:rPr>
          <w:t xml:space="preserve">, </w:t>
        </w:r>
      </w:ins>
      <w:ins w:id="213" w:author="Louise Steel" w:date="2022-02-05T15:50:00Z">
        <w:r w:rsidR="00840758">
          <w:rPr>
            <w:szCs w:val="24"/>
            <w:lang w:val="en-US"/>
          </w:rPr>
          <w:t>predating</w:t>
        </w:r>
      </w:ins>
      <w:ins w:id="214" w:author="Louise Steel" w:date="2022-02-05T15:49:00Z">
        <w:r w:rsidR="004124FF">
          <w:rPr>
            <w:szCs w:val="24"/>
            <w:lang w:val="en-US"/>
          </w:rPr>
          <w:t xml:space="preserve"> the establishment of the island’s LBA </w:t>
        </w:r>
        <w:r w:rsidR="00840758">
          <w:rPr>
            <w:szCs w:val="24"/>
            <w:lang w:val="en-US"/>
          </w:rPr>
          <w:t xml:space="preserve">towns and </w:t>
        </w:r>
      </w:ins>
      <w:ins w:id="215" w:author="Louise Steel" w:date="2022-02-11T09:57:00Z">
        <w:r w:rsidR="00C55A51">
          <w:rPr>
            <w:szCs w:val="24"/>
            <w:lang w:val="en-US"/>
          </w:rPr>
          <w:t xml:space="preserve">large-scale </w:t>
        </w:r>
      </w:ins>
      <w:ins w:id="216" w:author="Louise Steel" w:date="2022-02-05T15:50:00Z">
        <w:r w:rsidR="00840758">
          <w:rPr>
            <w:szCs w:val="24"/>
            <w:lang w:val="en-US"/>
          </w:rPr>
          <w:t>Cypriot involvement in mercantile trade by a couple of centuries</w:t>
        </w:r>
      </w:ins>
      <w:ins w:id="217" w:author="Louise Steel" w:date="2022-02-05T15:47:00Z">
        <w:r w:rsidR="004124FF">
          <w:rPr>
            <w:szCs w:val="24"/>
            <w:lang w:val="en-US"/>
          </w:rPr>
          <w:t>.</w:t>
        </w:r>
      </w:ins>
      <w:r w:rsidR="005273F9">
        <w:rPr>
          <w:szCs w:val="24"/>
          <w:lang w:val="en-US"/>
        </w:rPr>
        <w:t xml:space="preserve"> </w:t>
      </w:r>
      <w:del w:id="218" w:author="Louise Steel" w:date="2022-02-05T15:50:00Z">
        <w:r w:rsidR="00DB20B1" w:rsidDel="00840758">
          <w:rPr>
            <w:szCs w:val="24"/>
            <w:lang w:val="en-US"/>
          </w:rPr>
          <w:delText>and</w:delText>
        </w:r>
        <w:r w:rsidR="00DB20B1" w:rsidRPr="00EF6502" w:rsidDel="00840758">
          <w:rPr>
            <w:szCs w:val="24"/>
            <w:lang w:val="en-US"/>
          </w:rPr>
          <w:delText xml:space="preserve"> </w:delText>
        </w:r>
      </w:del>
      <w:ins w:id="219" w:author="Louise Steel" w:date="2022-02-05T15:50:00Z">
        <w:r w:rsidR="00840758">
          <w:rPr>
            <w:szCs w:val="24"/>
            <w:lang w:val="en-US"/>
          </w:rPr>
          <w:t>By the LBA</w:t>
        </w:r>
      </w:ins>
      <w:ins w:id="220" w:author="Louise Steel" w:date="2022-02-05T15:51:00Z">
        <w:r w:rsidR="00840758">
          <w:rPr>
            <w:szCs w:val="24"/>
            <w:lang w:val="en-US"/>
          </w:rPr>
          <w:t xml:space="preserve"> it appears that the urban inhabitants of Cyprus had access to</w:t>
        </w:r>
      </w:ins>
      <w:ins w:id="221" w:author="Louise Steel" w:date="2022-02-05T15:52:00Z">
        <w:r w:rsidR="00840758">
          <w:rPr>
            <w:szCs w:val="24"/>
            <w:lang w:val="en-US"/>
          </w:rPr>
          <w:t xml:space="preserve"> a variety of</w:t>
        </w:r>
      </w:ins>
      <w:ins w:id="222" w:author="Louise Steel" w:date="2022-02-05T15:51:00Z">
        <w:r w:rsidR="00840758">
          <w:rPr>
            <w:szCs w:val="24"/>
            <w:lang w:val="en-US"/>
          </w:rPr>
          <w:t xml:space="preserve"> traded </w:t>
        </w:r>
      </w:ins>
      <w:ins w:id="223" w:author="Louise Steel" w:date="2022-02-05T15:52:00Z">
        <w:r w:rsidR="00840758">
          <w:rPr>
            <w:szCs w:val="24"/>
            <w:lang w:val="en-US"/>
          </w:rPr>
          <w:t>commodities and that as</w:t>
        </w:r>
      </w:ins>
      <w:ins w:id="224" w:author="Louise Steel" w:date="2022-02-05T15:50:00Z">
        <w:r w:rsidR="00840758" w:rsidRPr="00EF6502">
          <w:rPr>
            <w:szCs w:val="24"/>
            <w:lang w:val="en-US"/>
          </w:rPr>
          <w:t xml:space="preserve"> </w:t>
        </w:r>
      </w:ins>
      <w:r w:rsidR="00DB20B1" w:rsidRPr="00EF6502">
        <w:rPr>
          <w:szCs w:val="24"/>
          <w:lang w:val="en-US"/>
        </w:rPr>
        <w:t>people</w:t>
      </w:r>
      <w:r w:rsidR="00DB20B1">
        <w:rPr>
          <w:szCs w:val="24"/>
          <w:lang w:val="en-US"/>
        </w:rPr>
        <w:t xml:space="preserve"> acquired new materials </w:t>
      </w:r>
      <w:del w:id="225" w:author="Louise Steel" w:date="2022-02-05T15:52:00Z">
        <w:r w:rsidR="00DB20B1" w:rsidDel="00840758">
          <w:rPr>
            <w:szCs w:val="24"/>
            <w:lang w:val="en-US"/>
          </w:rPr>
          <w:delText xml:space="preserve">which </w:delText>
        </w:r>
      </w:del>
      <w:r w:rsidR="00DB20B1">
        <w:rPr>
          <w:szCs w:val="24"/>
          <w:lang w:val="en-US"/>
        </w:rPr>
        <w:t xml:space="preserve">they </w:t>
      </w:r>
      <w:ins w:id="226" w:author="Louise Steel" w:date="2022-02-05T15:52:00Z">
        <w:r w:rsidR="00840758">
          <w:rPr>
            <w:szCs w:val="24"/>
            <w:lang w:val="en-US"/>
          </w:rPr>
          <w:t xml:space="preserve">readily </w:t>
        </w:r>
      </w:ins>
      <w:r w:rsidR="00DB20B1">
        <w:rPr>
          <w:szCs w:val="24"/>
          <w:lang w:val="en-US"/>
        </w:rPr>
        <w:t>assimilated within their own value system and social practices.</w:t>
      </w:r>
      <w:r w:rsidR="00DB20B1" w:rsidRPr="00EF6502">
        <w:rPr>
          <w:szCs w:val="24"/>
          <w:lang w:val="en-US"/>
        </w:rPr>
        <w:t xml:space="preserve"> </w:t>
      </w:r>
      <w:ins w:id="227" w:author="Louise Steel" w:date="2022-02-05T15:53:00Z">
        <w:r w:rsidR="00840758">
          <w:rPr>
            <w:szCs w:val="24"/>
            <w:lang w:val="en-US"/>
          </w:rPr>
          <w:t>This included a range of luxury imports from Egypt</w:t>
        </w:r>
      </w:ins>
      <w:ins w:id="228" w:author="Louise Steel" w:date="2022-02-05T15:54:00Z">
        <w:r w:rsidR="00840758">
          <w:rPr>
            <w:szCs w:val="24"/>
            <w:lang w:val="en-US"/>
          </w:rPr>
          <w:t xml:space="preserve">: </w:t>
        </w:r>
        <w:r w:rsidR="00840758">
          <w:t xml:space="preserve">vessels of glass, faience and alabaster (travertine) </w:t>
        </w:r>
        <w:r w:rsidR="00A92C50">
          <w:t>(Peltenburg 1986, 151-63)</w:t>
        </w:r>
      </w:ins>
      <w:ins w:id="229" w:author="Louise Steel" w:date="2022-02-05T15:55:00Z">
        <w:r w:rsidR="00A92C50">
          <w:t xml:space="preserve"> as well as scarabs and finger rings (Smith 2013).</w:t>
        </w:r>
      </w:ins>
      <w:ins w:id="230" w:author="Louise Steel" w:date="2022-02-05T15:53:00Z">
        <w:r w:rsidR="00840758">
          <w:rPr>
            <w:szCs w:val="24"/>
            <w:lang w:val="en-US"/>
          </w:rPr>
          <w:t xml:space="preserve"> </w:t>
        </w:r>
      </w:ins>
      <w:r w:rsidR="005F28CF">
        <w:rPr>
          <w:szCs w:val="24"/>
          <w:lang w:val="en-US"/>
        </w:rPr>
        <w:t>Here</w:t>
      </w:r>
      <w:r w:rsidR="005D3643">
        <w:rPr>
          <w:szCs w:val="24"/>
          <w:lang w:val="en-US"/>
        </w:rPr>
        <w:t>,</w:t>
      </w:r>
      <w:ins w:id="231" w:author="Louise Steel" w:date="2022-02-05T15:54:00Z">
        <w:r w:rsidR="00840758">
          <w:rPr>
            <w:szCs w:val="24"/>
            <w:lang w:val="en-US"/>
          </w:rPr>
          <w:t xml:space="preserve"> however,</w:t>
        </w:r>
      </w:ins>
      <w:r w:rsidR="005F28CF">
        <w:rPr>
          <w:szCs w:val="24"/>
          <w:lang w:val="en-US"/>
        </w:rPr>
        <w:t xml:space="preserve"> I </w:t>
      </w:r>
      <w:r w:rsidR="00F02F48">
        <w:rPr>
          <w:szCs w:val="24"/>
          <w:lang w:val="en-US"/>
        </w:rPr>
        <w:t xml:space="preserve">am </w:t>
      </w:r>
      <w:r w:rsidR="005F28CF">
        <w:rPr>
          <w:szCs w:val="24"/>
          <w:lang w:val="en-US"/>
        </w:rPr>
        <w:t>focus</w:t>
      </w:r>
      <w:r w:rsidR="00F02F48">
        <w:rPr>
          <w:szCs w:val="24"/>
          <w:lang w:val="en-US"/>
        </w:rPr>
        <w:t>ing</w:t>
      </w:r>
      <w:r w:rsidR="005F28CF">
        <w:rPr>
          <w:szCs w:val="24"/>
          <w:lang w:val="en-US"/>
        </w:rPr>
        <w:t xml:space="preserve"> on just a few </w:t>
      </w:r>
      <w:r w:rsidR="00587548">
        <w:rPr>
          <w:szCs w:val="24"/>
          <w:lang w:val="en-US"/>
        </w:rPr>
        <w:t>pieces from the impressive range of Egyptianali</w:t>
      </w:r>
      <w:r w:rsidR="00A92C50">
        <w:rPr>
          <w:szCs w:val="24"/>
          <w:lang w:val="en-US"/>
        </w:rPr>
        <w:t>a</w:t>
      </w:r>
      <w:r w:rsidR="005F28CF">
        <w:rPr>
          <w:szCs w:val="24"/>
          <w:lang w:val="en-US"/>
        </w:rPr>
        <w:t xml:space="preserve"> from the British Museum </w:t>
      </w:r>
      <w:r w:rsidR="00FB3ACC">
        <w:rPr>
          <w:szCs w:val="24"/>
          <w:lang w:val="en-US"/>
        </w:rPr>
        <w:t>excavations</w:t>
      </w:r>
      <w:r w:rsidR="00796241">
        <w:rPr>
          <w:szCs w:val="24"/>
          <w:lang w:val="en-US"/>
        </w:rPr>
        <w:t xml:space="preserve"> </w:t>
      </w:r>
      <w:ins w:id="232" w:author="Louise Steel" w:date="2022-02-05T15:56:00Z">
        <w:r w:rsidR="00796241">
          <w:rPr>
            <w:szCs w:val="24"/>
            <w:lang w:val="en-US"/>
          </w:rPr>
          <w:t xml:space="preserve">at Enkomi </w:t>
        </w:r>
      </w:ins>
      <w:r w:rsidR="005F28CF">
        <w:rPr>
          <w:szCs w:val="24"/>
          <w:lang w:val="en-US"/>
        </w:rPr>
        <w:t>which exemplify a peculiarly Cypriot way of engaging with the exotic</w:t>
      </w:r>
      <w:r w:rsidR="005D3643">
        <w:rPr>
          <w:szCs w:val="24"/>
          <w:lang w:val="en-US"/>
        </w:rPr>
        <w:t xml:space="preserve">; namely the </w:t>
      </w:r>
      <w:r w:rsidR="00FB3ACC">
        <w:rPr>
          <w:szCs w:val="24"/>
          <w:lang w:val="en-US"/>
        </w:rPr>
        <w:t>broad</w:t>
      </w:r>
      <w:r w:rsidR="005D3643">
        <w:rPr>
          <w:szCs w:val="24"/>
          <w:lang w:val="en-US"/>
        </w:rPr>
        <w:t xml:space="preserve"> collar, the carnelian </w:t>
      </w:r>
      <w:r w:rsidR="00B375CB">
        <w:rPr>
          <w:szCs w:val="24"/>
          <w:lang w:val="en-US"/>
        </w:rPr>
        <w:t>amulets</w:t>
      </w:r>
      <w:r w:rsidR="005D3643">
        <w:rPr>
          <w:szCs w:val="24"/>
          <w:lang w:val="en-US"/>
        </w:rPr>
        <w:t xml:space="preserve"> </w:t>
      </w:r>
      <w:r w:rsidR="009917DA">
        <w:rPr>
          <w:szCs w:val="24"/>
          <w:lang w:val="en-US"/>
        </w:rPr>
        <w:t xml:space="preserve">and </w:t>
      </w:r>
      <w:r w:rsidR="005D3643">
        <w:rPr>
          <w:szCs w:val="24"/>
          <w:lang w:val="en-US"/>
        </w:rPr>
        <w:t xml:space="preserve">the </w:t>
      </w:r>
      <w:r w:rsidR="005146E0">
        <w:rPr>
          <w:szCs w:val="24"/>
          <w:lang w:val="en-US"/>
        </w:rPr>
        <w:t>Sen</w:t>
      </w:r>
      <w:r w:rsidR="006D2837">
        <w:rPr>
          <w:szCs w:val="24"/>
          <w:lang w:val="en-US"/>
        </w:rPr>
        <w:t>w</w:t>
      </w:r>
      <w:r w:rsidR="005146E0">
        <w:rPr>
          <w:szCs w:val="24"/>
          <w:lang w:val="en-US"/>
        </w:rPr>
        <w:t xml:space="preserve">osret I </w:t>
      </w:r>
      <w:r w:rsidR="005D3643">
        <w:rPr>
          <w:szCs w:val="24"/>
          <w:lang w:val="en-US"/>
        </w:rPr>
        <w:t>royal scarab.</w:t>
      </w:r>
    </w:p>
    <w:p w14:paraId="41051AA6" w14:textId="77777777" w:rsidR="00DB20B1" w:rsidRDefault="00DB20B1" w:rsidP="00ED4BD1">
      <w:pPr>
        <w:spacing w:line="480" w:lineRule="auto"/>
      </w:pPr>
    </w:p>
    <w:p w14:paraId="7F8AE9BA" w14:textId="0B413778" w:rsidR="005D3643" w:rsidRDefault="009425CF" w:rsidP="00ED4BD1">
      <w:pPr>
        <w:spacing w:line="480" w:lineRule="auto"/>
      </w:pPr>
      <w:r>
        <w:t>Perhaps the most spectacular find from Enkomi, and one which certainly needs to be taken into consideration for any real understanding of Egypto-Cypriot connections</w:t>
      </w:r>
      <w:r w:rsidR="003358BD">
        <w:t>,</w:t>
      </w:r>
      <w:r>
        <w:t xml:space="preserve"> is the </w:t>
      </w:r>
      <w:r w:rsidR="005E59B8">
        <w:t>broad</w:t>
      </w:r>
      <w:r>
        <w:t xml:space="preserve"> collar from Tomb 93. This was a standard item of Egyptian personal adornment in the Eighteenth Dynasty both </w:t>
      </w:r>
      <w:r w:rsidR="00F92250">
        <w:t>in</w:t>
      </w:r>
      <w:r>
        <w:t xml:space="preserve"> life and death</w:t>
      </w:r>
      <w:r w:rsidR="00604569">
        <w:t xml:space="preserve"> (Figure 3</w:t>
      </w:r>
      <w:r w:rsidR="0091567B">
        <w:t>; Hayes 1959, 319-22, figs. 71, 188, 203; Goring 1983, 255</w:t>
      </w:r>
      <w:r w:rsidR="00604569">
        <w:t>)</w:t>
      </w:r>
      <w:r>
        <w:t>; moreover, as noted above</w:t>
      </w:r>
      <w:r w:rsidR="00EF2E02">
        <w:t>,</w:t>
      </w:r>
      <w:r>
        <w:t xml:space="preserve"> the example buried in Tomb 93 was o</w:t>
      </w:r>
      <w:r w:rsidR="00F074AD">
        <w:t>f</w:t>
      </w:r>
      <w:r>
        <w:t xml:space="preserve"> royal quality being most closely paralleled by a</w:t>
      </w:r>
      <w:r w:rsidR="00301AB1">
        <w:t>n Amarn</w:t>
      </w:r>
      <w:r w:rsidR="00EF2E02">
        <w:t>a</w:t>
      </w:r>
      <w:r w:rsidR="00301AB1">
        <w:t xml:space="preserve"> period</w:t>
      </w:r>
      <w:r>
        <w:t xml:space="preserve"> burial in the Valley of the Kings</w:t>
      </w:r>
      <w:r w:rsidR="00F074AD">
        <w:t>.</w:t>
      </w:r>
      <w:r w:rsidR="00EF2E02">
        <w:t xml:space="preserve"> This is an exceptional item to find outside Egypt; s</w:t>
      </w:r>
      <w:r w:rsidR="00912C7C">
        <w:t>uch items do not appear to have been considered suitable for exchange within the Egyptian colonial territories and were not integrated within Canaanite lifeways</w:t>
      </w:r>
      <w:r w:rsidR="00C84F89">
        <w:t xml:space="preserve"> (Courtois et al. 1986 110)</w:t>
      </w:r>
      <w:r w:rsidR="002F0F53">
        <w:t>,</w:t>
      </w:r>
      <w:r w:rsidR="00912C7C">
        <w:t xml:space="preserve"> </w:t>
      </w:r>
      <w:r w:rsidR="002F0F53">
        <w:t>even though Egyptian beads (possibly from simpler strung items such as necklaces and girdles</w:t>
      </w:r>
      <w:r w:rsidR="00E97453">
        <w:t>)</w:t>
      </w:r>
      <w:r w:rsidR="002F0F53">
        <w:t xml:space="preserve"> circulated widely throughout the East Mediterranean and as far west as Crete</w:t>
      </w:r>
      <w:r w:rsidR="00C84F89">
        <w:t xml:space="preserve"> (Phillips 2008, 140-7)</w:t>
      </w:r>
      <w:r w:rsidR="002F0F53">
        <w:t xml:space="preserve">. </w:t>
      </w:r>
      <w:r w:rsidR="00EF2E02">
        <w:t xml:space="preserve">In fact, </w:t>
      </w:r>
      <w:r w:rsidR="00B375CB">
        <w:t xml:space="preserve">only one </w:t>
      </w:r>
      <w:r w:rsidR="000618D0">
        <w:t>Egyptian-style broad collar</w:t>
      </w:r>
      <w:r w:rsidR="00B375CB">
        <w:t xml:space="preserve"> has</w:t>
      </w:r>
      <w:r w:rsidR="000618D0">
        <w:t xml:space="preserve"> been identified at</w:t>
      </w:r>
      <w:r w:rsidR="00912C7C">
        <w:t xml:space="preserve"> the Fosse Temple at Lachish</w:t>
      </w:r>
      <w:r w:rsidR="00A22A5B">
        <w:t xml:space="preserve"> (Tufnell et al. 1940, 75-6, pl. 14; Koch 2017, 68, n.14)</w:t>
      </w:r>
      <w:r w:rsidR="002E69DA">
        <w:t xml:space="preserve">. </w:t>
      </w:r>
      <w:r w:rsidR="00B375CB">
        <w:t>This was composed of faience beads with floral motifs and</w:t>
      </w:r>
      <w:r w:rsidR="000618D0">
        <w:t xml:space="preserve"> more closely resemble</w:t>
      </w:r>
      <w:r w:rsidR="00B375CB">
        <w:t>s</w:t>
      </w:r>
      <w:r w:rsidR="00A615D8">
        <w:t xml:space="preserve"> Egyptian</w:t>
      </w:r>
      <w:r w:rsidR="000618D0">
        <w:t xml:space="preserve"> </w:t>
      </w:r>
      <w:r w:rsidR="00B375CB">
        <w:t>private collars</w:t>
      </w:r>
      <w:r w:rsidR="00A22A5B">
        <w:t xml:space="preserve"> (Hayes 1959, 319-22, fig. 203)</w:t>
      </w:r>
      <w:r w:rsidR="009D0837">
        <w:t>,</w:t>
      </w:r>
      <w:r w:rsidR="00B375CB">
        <w:t xml:space="preserve"> </w:t>
      </w:r>
      <w:r w:rsidR="000618D0">
        <w:t>in contrast to</w:t>
      </w:r>
      <w:r w:rsidR="00A615D8">
        <w:t xml:space="preserve"> the</w:t>
      </w:r>
      <w:r w:rsidR="000618D0">
        <w:t xml:space="preserve"> royal connotations of the gold and inlay collar</w:t>
      </w:r>
      <w:r w:rsidR="006B69E8" w:rsidRPr="006B69E8">
        <w:t xml:space="preserve"> </w:t>
      </w:r>
      <w:r w:rsidR="006B69E8">
        <w:t>from Enkomi</w:t>
      </w:r>
      <w:r w:rsidR="000618D0">
        <w:t xml:space="preserve">. </w:t>
      </w:r>
      <w:r w:rsidR="001F2A67">
        <w:t xml:space="preserve">Koch </w:t>
      </w:r>
      <w:r w:rsidR="009D0837">
        <w:t xml:space="preserve">(2017) </w:t>
      </w:r>
      <w:r w:rsidR="001F2A67">
        <w:t>suggests</w:t>
      </w:r>
      <w:r w:rsidR="0062243E">
        <w:t xml:space="preserve"> </w:t>
      </w:r>
      <w:r w:rsidR="004D5164">
        <w:t>that</w:t>
      </w:r>
      <w:r w:rsidR="003F26F5">
        <w:t>, along with</w:t>
      </w:r>
      <w:r w:rsidR="0062243E">
        <w:t xml:space="preserve"> other Egyptian </w:t>
      </w:r>
      <w:r w:rsidR="003F26F5">
        <w:t>imports at Lachish,</w:t>
      </w:r>
      <w:r w:rsidR="0062243E">
        <w:t xml:space="preserve"> </w:t>
      </w:r>
      <w:r w:rsidR="004D5164">
        <w:t>the faience collar was</w:t>
      </w:r>
      <w:r w:rsidR="001F2A67">
        <w:t xml:space="preserve"> </w:t>
      </w:r>
      <w:r w:rsidR="008B0128">
        <w:t>associated with the reworking of the local cult</w:t>
      </w:r>
      <w:r w:rsidR="002E69DA">
        <w:t xml:space="preserve"> in LB II</w:t>
      </w:r>
      <w:r w:rsidR="008B0128">
        <w:t xml:space="preserve"> to incorporate the Egyptian goddess Hathor, initially as an Egyptian initiative</w:t>
      </w:r>
      <w:r w:rsidR="007E083E">
        <w:t xml:space="preserve"> linked with the royal cult of Tiye</w:t>
      </w:r>
      <w:r w:rsidR="008B0128">
        <w:t>, but gradually appropriated by the local</w:t>
      </w:r>
      <w:r w:rsidR="00A13C24">
        <w:t xml:space="preserve"> Canaanite</w:t>
      </w:r>
      <w:r w:rsidR="008B0128">
        <w:t xml:space="preserve"> elite.</w:t>
      </w:r>
    </w:p>
    <w:p w14:paraId="11F73FE8" w14:textId="6B553EC5" w:rsidR="005D3643" w:rsidRPr="008114D4" w:rsidRDefault="008114D4" w:rsidP="00ED4BD1">
      <w:pPr>
        <w:spacing w:line="480" w:lineRule="auto"/>
        <w:rPr>
          <w:color w:val="FF0000"/>
        </w:rPr>
      </w:pPr>
      <w:r w:rsidRPr="008114D4">
        <w:rPr>
          <w:color w:val="FF0000"/>
          <w:highlight w:val="yellow"/>
        </w:rPr>
        <w:t>&lt;Fig.</w:t>
      </w:r>
      <w:r w:rsidR="00604569">
        <w:rPr>
          <w:color w:val="FF0000"/>
          <w:highlight w:val="yellow"/>
        </w:rPr>
        <w:t xml:space="preserve"> 3</w:t>
      </w:r>
      <w:r w:rsidRPr="008114D4">
        <w:rPr>
          <w:color w:val="FF0000"/>
          <w:highlight w:val="yellow"/>
        </w:rPr>
        <w:t xml:space="preserve"> about here&gt;</w:t>
      </w:r>
    </w:p>
    <w:p w14:paraId="119C156C" w14:textId="77777777" w:rsidR="008114D4" w:rsidRDefault="008114D4" w:rsidP="00ED4BD1">
      <w:pPr>
        <w:spacing w:line="480" w:lineRule="auto"/>
      </w:pPr>
    </w:p>
    <w:p w14:paraId="3A046027" w14:textId="0C588949" w:rsidR="00A26D83" w:rsidRDefault="00AE6FE3" w:rsidP="00ED4BD1">
      <w:pPr>
        <w:spacing w:line="480" w:lineRule="auto"/>
      </w:pPr>
      <w:r w:rsidRPr="00AE6FE3">
        <w:t xml:space="preserve">The </w:t>
      </w:r>
      <w:r w:rsidR="000618D0">
        <w:t>broad</w:t>
      </w:r>
      <w:r w:rsidRPr="00AE6FE3">
        <w:t xml:space="preserve"> collar from Enkomi illustrates a </w:t>
      </w:r>
      <w:r w:rsidR="00A34F79">
        <w:t>very different</w:t>
      </w:r>
      <w:r w:rsidRPr="00AE6FE3">
        <w:t xml:space="preserve"> cultural interaction </w:t>
      </w:r>
      <w:r w:rsidR="00A34F79">
        <w:t xml:space="preserve">– </w:t>
      </w:r>
      <w:r w:rsidR="00787B73" w:rsidRPr="00787B73">
        <w:t xml:space="preserve">one in which a Cypriot urban elite was able to appropriate and consume luxury items from Egypt on their </w:t>
      </w:r>
      <w:r w:rsidR="00787B73" w:rsidRPr="00787B73">
        <w:lastRenderedPageBreak/>
        <w:t>own terms</w:t>
      </w:r>
      <w:r w:rsidR="00787B73" w:rsidRPr="00AE6FE3">
        <w:t xml:space="preserve"> </w:t>
      </w:r>
      <w:r w:rsidR="0034131F">
        <w:t xml:space="preserve">– </w:t>
      </w:r>
      <w:r w:rsidRPr="00AE6FE3">
        <w:t xml:space="preserve">to that articulated at Lachish, which </w:t>
      </w:r>
      <w:r>
        <w:t>was performed</w:t>
      </w:r>
      <w:r w:rsidRPr="00AE6FE3">
        <w:t xml:space="preserve"> within a context of </w:t>
      </w:r>
      <w:r w:rsidR="00521D84">
        <w:t xml:space="preserve">political </w:t>
      </w:r>
      <w:r w:rsidRPr="00AE6FE3">
        <w:t>subordination and</w:t>
      </w:r>
      <w:r w:rsidR="00521D84">
        <w:t xml:space="preserve"> military</w:t>
      </w:r>
      <w:r w:rsidRPr="00AE6FE3">
        <w:t xml:space="preserve"> control.</w:t>
      </w:r>
      <w:r w:rsidR="008E0CDF">
        <w:t xml:space="preserve"> </w:t>
      </w:r>
      <w:r w:rsidR="005D3643">
        <w:t>Although unique on Cyprus</w:t>
      </w:r>
      <w:r w:rsidR="00854DBF">
        <w:t>,</w:t>
      </w:r>
      <w:r w:rsidR="005D3643">
        <w:t xml:space="preserve"> this collar undoubtedly appealed to Cypriot </w:t>
      </w:r>
      <w:r w:rsidR="00854DBF">
        <w:t>fashion</w:t>
      </w:r>
      <w:r w:rsidR="00C66D52">
        <w:t xml:space="preserve">, </w:t>
      </w:r>
      <w:r w:rsidR="00A85E5C">
        <w:t xml:space="preserve">adorning the </w:t>
      </w:r>
      <w:r w:rsidR="00854DBF">
        <w:t xml:space="preserve">body </w:t>
      </w:r>
      <w:r w:rsidR="005D3643">
        <w:t>with large quantities of gold</w:t>
      </w:r>
      <w:r w:rsidR="00C66D52">
        <w:t xml:space="preserve"> </w:t>
      </w:r>
      <w:r w:rsidR="00BD27AC" w:rsidRPr="00EF6502">
        <w:rPr>
          <w:szCs w:val="24"/>
          <w:lang w:val="en-US"/>
        </w:rPr>
        <w:t xml:space="preserve">– </w:t>
      </w:r>
      <w:r w:rsidR="005D3643">
        <w:t>necklaces, earrings,</w:t>
      </w:r>
      <w:r w:rsidR="00582FA1">
        <w:t xml:space="preserve"> finger-rings,</w:t>
      </w:r>
      <w:r w:rsidR="005D3643">
        <w:t xml:space="preserve"> hair-rings, </w:t>
      </w:r>
      <w:r w:rsidR="00582FA1">
        <w:t>diadem</w:t>
      </w:r>
      <w:r w:rsidR="00A34F79">
        <w:t>s</w:t>
      </w:r>
      <w:r w:rsidR="00582FA1">
        <w:t xml:space="preserve">, </w:t>
      </w:r>
      <w:r w:rsidR="005D3643">
        <w:t>pins, bracelets abound in tomb groups from</w:t>
      </w:r>
      <w:r w:rsidR="00C66D52">
        <w:t xml:space="preserve"> across</w:t>
      </w:r>
      <w:r w:rsidR="005D3643">
        <w:t xml:space="preserve"> the island</w:t>
      </w:r>
      <w:r w:rsidR="008A5D3B">
        <w:t xml:space="preserve"> (e.g. Murray et al. 1900, pls. VIII-IX; Goring 1983; 1996)</w:t>
      </w:r>
      <w:r w:rsidR="005D3643">
        <w:t xml:space="preserve"> </w:t>
      </w:r>
      <w:r w:rsidR="00BD27AC" w:rsidRPr="00EF6502">
        <w:rPr>
          <w:szCs w:val="24"/>
          <w:lang w:val="en-US"/>
        </w:rPr>
        <w:t xml:space="preserve">– </w:t>
      </w:r>
      <w:r w:rsidR="005D3643">
        <w:t>and we might imagine that the collar was simply incorporated within</w:t>
      </w:r>
      <w:r w:rsidR="00494E60">
        <w:t xml:space="preserve"> </w:t>
      </w:r>
      <w:r w:rsidR="005D3643">
        <w:t>Cypriot dress code alongside these other items</w:t>
      </w:r>
      <w:r w:rsidR="00A34F79">
        <w:t xml:space="preserve"> in Tomb 9</w:t>
      </w:r>
      <w:r w:rsidR="008E495B">
        <w:t>3,</w:t>
      </w:r>
      <w:r w:rsidR="00E17245">
        <w:t xml:space="preserve"> but equally as a means of socially distancing and distinguishing its wearer</w:t>
      </w:r>
      <w:r w:rsidR="00342653">
        <w:t>.</w:t>
      </w:r>
      <w:r w:rsidR="00E17245">
        <w:t xml:space="preserve"> </w:t>
      </w:r>
      <w:del w:id="233" w:author="Louise Steel" w:date="2022-02-11T10:05:00Z">
        <w:r w:rsidR="00825E15" w:rsidDel="001266D0">
          <w:delText>Effectively, as</w:delText>
        </w:r>
      </w:del>
      <w:ins w:id="234" w:author="Louise Steel" w:date="2022-02-11T10:05:00Z">
        <w:r w:rsidR="001266D0">
          <w:t>As</w:t>
        </w:r>
      </w:ins>
      <w:r w:rsidR="00825E15">
        <w:t xml:space="preserve"> it moved into the Cypriot social </w:t>
      </w:r>
      <w:proofErr w:type="gramStart"/>
      <w:r w:rsidR="00825E15">
        <w:t>sphere</w:t>
      </w:r>
      <w:proofErr w:type="gramEnd"/>
      <w:ins w:id="235" w:author="Louise Steel" w:date="2022-02-11T10:05:00Z">
        <w:r w:rsidR="001266D0">
          <w:t xml:space="preserve"> we might</w:t>
        </w:r>
      </w:ins>
      <w:ins w:id="236" w:author="Louise Steel" w:date="2022-02-11T10:06:00Z">
        <w:r w:rsidR="001266D0">
          <w:t xml:space="preserve"> expect</w:t>
        </w:r>
      </w:ins>
      <w:r w:rsidR="00825E15">
        <w:t xml:space="preserve"> the collar </w:t>
      </w:r>
      <w:del w:id="237" w:author="Louise Steel" w:date="2022-02-11T10:06:00Z">
        <w:r w:rsidR="00825E15" w:rsidDel="001266D0">
          <w:delText xml:space="preserve">was </w:delText>
        </w:r>
      </w:del>
      <w:ins w:id="238" w:author="Louise Steel" w:date="2022-02-11T10:06:00Z">
        <w:r w:rsidR="001266D0">
          <w:t>to be</w:t>
        </w:r>
        <w:r w:rsidR="001266D0">
          <w:t xml:space="preserve"> </w:t>
        </w:r>
      </w:ins>
      <w:r w:rsidR="00825E15">
        <w:t>transformed</w:t>
      </w:r>
      <w:r w:rsidR="00E5091A">
        <w:t>,</w:t>
      </w:r>
      <w:r w:rsidR="00825E15">
        <w:t xml:space="preserve"> acquiring new associations, meaning and value</w:t>
      </w:r>
      <w:ins w:id="239" w:author="Louise Steel" w:date="2022-02-11T10:06:00Z">
        <w:r w:rsidR="001266D0">
          <w:t xml:space="preserve"> in this new phase of its existence (c.f. Kopytoff 1986)</w:t>
        </w:r>
      </w:ins>
      <w:r w:rsidR="00825E15">
        <w:t>. This object</w:t>
      </w:r>
      <w:r w:rsidR="00E17245">
        <w:t xml:space="preserve"> also reflects how Enkomi was situated within </w:t>
      </w:r>
      <w:r w:rsidR="005B7387">
        <w:t xml:space="preserve">changing </w:t>
      </w:r>
      <w:r w:rsidR="00E17245">
        <w:t>external relations.</w:t>
      </w:r>
      <w:r w:rsidR="00342653">
        <w:t xml:space="preserve"> </w:t>
      </w:r>
      <w:r w:rsidR="008E0CDF">
        <w:t>In the earlier part of the LBA</w:t>
      </w:r>
      <w:r w:rsidR="00521D84">
        <w:t xml:space="preserve"> Enkomi </w:t>
      </w:r>
      <w:r w:rsidR="008E0CDF">
        <w:t>lay within the Near Eastern sphere of influence, exemplified by the Cypriot ongoing fascination with the cylinder seal, but appears to have been</w:t>
      </w:r>
      <w:r w:rsidR="00521D84">
        <w:t xml:space="preserve"> shifting towards </w:t>
      </w:r>
      <w:r w:rsidR="00457386">
        <w:t>an</w:t>
      </w:r>
      <w:r w:rsidR="00521D84">
        <w:t xml:space="preserve"> Egyptian </w:t>
      </w:r>
      <w:r w:rsidR="00521D84" w:rsidRPr="00457386">
        <w:t>cultural</w:t>
      </w:r>
      <w:r w:rsidR="00521D84">
        <w:t xml:space="preserve"> orbit</w:t>
      </w:r>
      <w:r w:rsidR="00787B73">
        <w:t xml:space="preserve"> by the later Eighteenth Dynasty</w:t>
      </w:r>
      <w:r w:rsidR="009F2971">
        <w:t xml:space="preserve"> (Smith 2013)</w:t>
      </w:r>
      <w:r w:rsidR="008E0CDF">
        <w:t>.</w:t>
      </w:r>
      <w:r w:rsidR="001311BA">
        <w:t xml:space="preserve"> </w:t>
      </w:r>
      <w:r w:rsidR="00F81148">
        <w:t>Given its association with a range of Egyptian royal named objects of late Eighteenth Dynasty date we</w:t>
      </w:r>
      <w:r w:rsidR="001311BA">
        <w:t xml:space="preserve"> might infer that the </w:t>
      </w:r>
      <w:r w:rsidR="00F81148">
        <w:t>broad</w:t>
      </w:r>
      <w:r w:rsidR="001311BA">
        <w:t xml:space="preserve"> collar arrived in Enkomi at this time</w:t>
      </w:r>
      <w:r w:rsidR="00F81148">
        <w:t xml:space="preserve">. </w:t>
      </w:r>
      <w:r w:rsidR="0038259D">
        <w:t xml:space="preserve">While </w:t>
      </w:r>
      <w:r w:rsidR="000201E6">
        <w:t xml:space="preserve">the exact mode of transmission – and why Cyprus was singled out for such attention </w:t>
      </w:r>
      <w:r w:rsidR="000201E6" w:rsidRPr="00EF6502">
        <w:rPr>
          <w:szCs w:val="24"/>
          <w:lang w:val="en-US"/>
        </w:rPr>
        <w:t>–</w:t>
      </w:r>
      <w:r w:rsidR="000201E6">
        <w:rPr>
          <w:szCs w:val="24"/>
          <w:lang w:val="en-US"/>
        </w:rPr>
        <w:t xml:space="preserve"> remains obscure</w:t>
      </w:r>
      <w:r w:rsidR="00F81148">
        <w:t>,</w:t>
      </w:r>
      <w:r w:rsidR="0038259D">
        <w:t xml:space="preserve"> the substance of the piece</w:t>
      </w:r>
      <w:ins w:id="240" w:author="Louise Steel" w:date="2022-02-11T10:02:00Z">
        <w:r w:rsidR="006619EB">
          <w:t>, which is unmatched in the contemporary Levant</w:t>
        </w:r>
      </w:ins>
      <w:ins w:id="241" w:author="Louise Steel" w:date="2022-02-11T10:03:00Z">
        <w:r w:rsidR="006619EB">
          <w:t>,</w:t>
        </w:r>
      </w:ins>
      <w:r w:rsidR="0038259D">
        <w:t xml:space="preserve"> suggests it</w:t>
      </w:r>
      <w:r w:rsidR="00F81148">
        <w:t xml:space="preserve"> </w:t>
      </w:r>
      <w:r w:rsidR="00FD3DEA">
        <w:t>was sent</w:t>
      </w:r>
      <w:ins w:id="242" w:author="Louise Steel" w:date="2022-02-11T10:03:00Z">
        <w:r w:rsidR="006619EB">
          <w:t>, perhaps</w:t>
        </w:r>
      </w:ins>
      <w:r w:rsidR="00F81148">
        <w:t xml:space="preserve"> </w:t>
      </w:r>
      <w:r w:rsidR="0038259D">
        <w:t xml:space="preserve">as a </w:t>
      </w:r>
      <w:r w:rsidR="00F81148">
        <w:t xml:space="preserve">gift </w:t>
      </w:r>
      <w:r w:rsidR="0038259D">
        <w:t>from the Egyptian</w:t>
      </w:r>
      <w:r w:rsidR="00F81148">
        <w:t xml:space="preserve"> </w:t>
      </w:r>
      <w:del w:id="243" w:author="Louise Steel" w:date="2022-02-11T10:04:00Z">
        <w:r w:rsidR="00F81148" w:rsidDel="006619EB">
          <w:delText xml:space="preserve">royal </w:delText>
        </w:r>
      </w:del>
      <w:r w:rsidR="00F81148">
        <w:t xml:space="preserve">court. </w:t>
      </w:r>
      <w:r w:rsidR="000201E6">
        <w:rPr>
          <w:szCs w:val="24"/>
          <w:lang w:val="en-US"/>
        </w:rPr>
        <w:t xml:space="preserve">Certainly, it highlights the importance of Cyprus to </w:t>
      </w:r>
      <w:r w:rsidR="0038259D">
        <w:rPr>
          <w:szCs w:val="24"/>
          <w:lang w:val="en-US"/>
        </w:rPr>
        <w:t>Egypt</w:t>
      </w:r>
      <w:r w:rsidR="000201E6">
        <w:rPr>
          <w:szCs w:val="24"/>
          <w:lang w:val="en-US"/>
        </w:rPr>
        <w:t xml:space="preserve"> at a time more or less contemporary with the Amarna letters</w:t>
      </w:r>
      <w:r w:rsidR="007C26D0">
        <w:t xml:space="preserve">. </w:t>
      </w:r>
      <w:r w:rsidR="007511B7">
        <w:t>At</w:t>
      </w:r>
      <w:r w:rsidR="000201E6">
        <w:t xml:space="preserve"> Enkomi</w:t>
      </w:r>
      <w:r w:rsidR="00B31080">
        <w:t xml:space="preserve">, </w:t>
      </w:r>
      <w:r w:rsidR="007511B7">
        <w:t>it is evident that</w:t>
      </w:r>
      <w:r w:rsidR="000201E6">
        <w:t xml:space="preserve"> a</w:t>
      </w:r>
      <w:r w:rsidR="001311BA">
        <w:t xml:space="preserve"> particular individual or family was able to accumulate </w:t>
      </w:r>
      <w:r w:rsidR="00AF2A8C">
        <w:t>a number of</w:t>
      </w:r>
      <w:r w:rsidR="007511B7">
        <w:t xml:space="preserve"> Egyptian royal objects</w:t>
      </w:r>
      <w:r w:rsidR="00AF2A8C">
        <w:t>, including the collar</w:t>
      </w:r>
      <w:r w:rsidR="007511B7">
        <w:t>,</w:t>
      </w:r>
      <w:r w:rsidR="00C81BF5">
        <w:t xml:space="preserve"> </w:t>
      </w:r>
      <w:r w:rsidR="001311BA">
        <w:t>as a statement of their authority</w:t>
      </w:r>
      <w:r w:rsidR="000201E6">
        <w:t xml:space="preserve">, </w:t>
      </w:r>
      <w:r w:rsidR="00C155A6">
        <w:t xml:space="preserve">influence </w:t>
      </w:r>
      <w:r w:rsidR="001311BA">
        <w:t>and</w:t>
      </w:r>
      <w:r w:rsidR="007C26D0">
        <w:t xml:space="preserve"> </w:t>
      </w:r>
      <w:r w:rsidR="001311BA">
        <w:t>Egyptian connections</w:t>
      </w:r>
      <w:r w:rsidR="005635AE">
        <w:t>.</w:t>
      </w:r>
      <w:r w:rsidR="001311BA">
        <w:t xml:space="preserve"> </w:t>
      </w:r>
      <w:r w:rsidR="005635AE">
        <w:t xml:space="preserve">The </w:t>
      </w:r>
      <w:r w:rsidR="000F7CFA">
        <w:t>broad</w:t>
      </w:r>
      <w:r w:rsidR="005635AE">
        <w:t xml:space="preserve"> collar, and indeed the wider Tomb 93 assemblage, therefore might be viewed as a marker of political change and fluctuating foreign allegiances at Enkomi,</w:t>
      </w:r>
      <w:r w:rsidR="005635AE" w:rsidRPr="005635AE">
        <w:t xml:space="preserve"> </w:t>
      </w:r>
      <w:r w:rsidR="005635AE">
        <w:t xml:space="preserve">part of the “complex, ongoing </w:t>
      </w:r>
      <w:r w:rsidR="005635AE">
        <w:lastRenderedPageBreak/>
        <w:t xml:space="preserve">negotiation that seeks to authorize cultural hybridities that emerge in moments of </w:t>
      </w:r>
      <w:r w:rsidR="005635AE" w:rsidRPr="003F35BC">
        <w:rPr>
          <w:i/>
          <w:iCs/>
        </w:rPr>
        <w:t>historical transformation</w:t>
      </w:r>
      <w:r w:rsidR="005635AE">
        <w:t>”</w:t>
      </w:r>
      <w:r w:rsidR="00F51D6C">
        <w:t xml:space="preserve"> (Bhabha </w:t>
      </w:r>
      <w:r w:rsidR="00F51D6C" w:rsidRPr="00F51D6C">
        <w:t>2004</w:t>
      </w:r>
      <w:r w:rsidR="00F51D6C">
        <w:rPr>
          <w:i/>
          <w:iCs/>
        </w:rPr>
        <w:t>,</w:t>
      </w:r>
      <w:r w:rsidR="00F51D6C">
        <w:t xml:space="preserve"> 3, my emphasis)</w:t>
      </w:r>
      <w:r w:rsidR="009D5885">
        <w:t>.</w:t>
      </w:r>
    </w:p>
    <w:p w14:paraId="2CC44802" w14:textId="77777777" w:rsidR="00F4043E" w:rsidRDefault="00F4043E" w:rsidP="00ED4BD1">
      <w:pPr>
        <w:spacing w:line="480" w:lineRule="auto"/>
      </w:pPr>
    </w:p>
    <w:p w14:paraId="1FB96475" w14:textId="723513B4" w:rsidR="001550B4" w:rsidRDefault="0083645D" w:rsidP="00ED4BD1">
      <w:pPr>
        <w:spacing w:line="480" w:lineRule="auto"/>
      </w:pPr>
      <w:r w:rsidRPr="0083645D">
        <w:t xml:space="preserve">Carnelian was </w:t>
      </w:r>
      <w:r w:rsidR="00C25C8D">
        <w:t xml:space="preserve">commonly </w:t>
      </w:r>
      <w:r w:rsidRPr="0083645D">
        <w:t xml:space="preserve">used in Egypt to make jewellery, scarabs and amulets; moreover, these objects were widely distributed throughout the major </w:t>
      </w:r>
      <w:r w:rsidR="00B60396">
        <w:t xml:space="preserve">LBA </w:t>
      </w:r>
      <w:r w:rsidRPr="0083645D">
        <w:t>Levantine centres</w:t>
      </w:r>
      <w:r w:rsidR="0065309B">
        <w:t xml:space="preserve"> (</w:t>
      </w:r>
      <w:r w:rsidR="0065309B" w:rsidRPr="00EC0347">
        <w:t>McGover</w:t>
      </w:r>
      <w:r w:rsidR="0065309B">
        <w:t>n 1985</w:t>
      </w:r>
      <w:r w:rsidR="0065309B" w:rsidRPr="00EC0347">
        <w:t>, 15-</w:t>
      </w:r>
      <w:proofErr w:type="gramStart"/>
      <w:r w:rsidR="0065309B" w:rsidRPr="00EC0347">
        <w:t>28</w:t>
      </w:r>
      <w:r w:rsidR="0065309B">
        <w:t>;Pierce</w:t>
      </w:r>
      <w:proofErr w:type="gramEnd"/>
      <w:r w:rsidR="0065309B">
        <w:t xml:space="preserve"> 2013, 258; Steel 2018, 23) </w:t>
      </w:r>
      <w:r w:rsidR="002A7C2C">
        <w:t>and to the Aegean</w:t>
      </w:r>
      <w:r w:rsidR="00AA0291">
        <w:t xml:space="preserve"> (Phillips 2008, 145-9)</w:t>
      </w:r>
      <w:r w:rsidR="002A7C2C">
        <w:t>.</w:t>
      </w:r>
      <w:r>
        <w:t xml:space="preserve"> It is notable therefore, </w:t>
      </w:r>
      <w:r w:rsidR="00AB0521">
        <w:t xml:space="preserve">that only </w:t>
      </w:r>
      <w:r w:rsidR="00EA44D9">
        <w:t>relatively</w:t>
      </w:r>
      <w:r w:rsidR="00A341D8" w:rsidRPr="00EA44D9">
        <w:t xml:space="preserve"> small quantities of carnelian</w:t>
      </w:r>
      <w:r w:rsidR="003206F5" w:rsidRPr="00EA44D9">
        <w:t xml:space="preserve"> </w:t>
      </w:r>
      <w:r w:rsidR="003206F5">
        <w:t>were found in the British Museum excavations at Enkomi:</w:t>
      </w:r>
      <w:r w:rsidR="00B01354">
        <w:t xml:space="preserve"> in addition to beads of various forms (barrel-shaped, </w:t>
      </w:r>
      <w:r w:rsidR="00B00B93">
        <w:t>e</w:t>
      </w:r>
      <w:r w:rsidR="00B01354">
        <w:t xml:space="preserve">longated lentoid, </w:t>
      </w:r>
      <w:r w:rsidR="00B00B93">
        <w:t>globular</w:t>
      </w:r>
      <w:r w:rsidR="00C0253F">
        <w:t>;</w:t>
      </w:r>
      <w:r w:rsidR="00CA6EED">
        <w:t xml:space="preserve"> Table 2</w:t>
      </w:r>
      <w:r w:rsidR="00B01354">
        <w:t>) there was</w:t>
      </w:r>
      <w:r w:rsidR="003206F5">
        <w:t xml:space="preserve"> a scarab </w:t>
      </w:r>
      <w:r w:rsidR="00781ED6">
        <w:t xml:space="preserve">amulet </w:t>
      </w:r>
      <w:r w:rsidR="003206F5">
        <w:t>in Tomb 79</w:t>
      </w:r>
      <w:r w:rsidR="00E50549">
        <w:t xml:space="preserve"> </w:t>
      </w:r>
      <w:r w:rsidR="003206F5">
        <w:t xml:space="preserve">and </w:t>
      </w:r>
      <w:r w:rsidR="003206F5" w:rsidRPr="00EA44D9">
        <w:t>two</w:t>
      </w:r>
      <w:r w:rsidR="003206F5">
        <w:t xml:space="preserve"> unprovenanced pieces</w:t>
      </w:r>
      <w:r w:rsidR="00C85F10">
        <w:t>,</w:t>
      </w:r>
      <w:r w:rsidR="003206F5">
        <w:t xml:space="preserve"> an amuletic pendant in the form of the god Ptah</w:t>
      </w:r>
      <w:r w:rsidR="007F5ED2">
        <w:t xml:space="preserve"> and</w:t>
      </w:r>
      <w:r w:rsidR="003206F5">
        <w:t xml:space="preserve"> a</w:t>
      </w:r>
      <w:r w:rsidR="006E2105">
        <w:t xml:space="preserve"> </w:t>
      </w:r>
      <w:r w:rsidR="00004DDE">
        <w:t>pendant</w:t>
      </w:r>
      <w:r w:rsidR="006E2105">
        <w:t xml:space="preserve"> in the form of a closed lotus seed-head</w:t>
      </w:r>
      <w:r w:rsidR="003206F5">
        <w:t xml:space="preserve"> (</w:t>
      </w:r>
      <w:r w:rsidR="00604569">
        <w:t>Figure 4</w:t>
      </w:r>
      <w:r w:rsidR="003206F5">
        <w:t>).</w:t>
      </w:r>
      <w:r w:rsidR="000A6289">
        <w:t xml:space="preserve"> The Ptah amulet/pendan</w:t>
      </w:r>
      <w:r w:rsidR="00D7628F">
        <w:t>t</w:t>
      </w:r>
      <w:r w:rsidR="000A6289">
        <w:t xml:space="preserve"> is worthy of </w:t>
      </w:r>
      <w:r w:rsidR="000603CC">
        <w:t>comment</w:t>
      </w:r>
      <w:r w:rsidR="000A6289">
        <w:t xml:space="preserve">, </w:t>
      </w:r>
      <w:r w:rsidR="00C45EA3">
        <w:t>as these are</w:t>
      </w:r>
      <w:r w:rsidR="000A6289">
        <w:t xml:space="preserve"> rare in Egyptian New Kingdom </w:t>
      </w:r>
      <w:r w:rsidR="00FC1BDC">
        <w:t>contexts</w:t>
      </w:r>
      <w:r w:rsidR="00A320E7">
        <w:t xml:space="preserve"> </w:t>
      </w:r>
      <w:r w:rsidR="007B07D6" w:rsidRPr="00EF6502">
        <w:rPr>
          <w:szCs w:val="24"/>
          <w:lang w:val="en-US"/>
        </w:rPr>
        <w:t xml:space="preserve">– </w:t>
      </w:r>
      <w:r w:rsidR="00A320E7">
        <w:t xml:space="preserve">although </w:t>
      </w:r>
      <w:r w:rsidR="00A320E7" w:rsidRPr="00EC0347">
        <w:t>McGover</w:t>
      </w:r>
      <w:r w:rsidR="00A320E7">
        <w:t>n mentions two possible faience Ptah pendants from LB II contexts in the southern Levant</w:t>
      </w:r>
      <w:r w:rsidR="00D7628F">
        <w:t xml:space="preserve"> (21, fig. 16)</w:t>
      </w:r>
      <w:ins w:id="244" w:author="Louise Steel" w:date="2022-02-05T16:23:00Z">
        <w:r w:rsidR="00D7628F">
          <w:t>, a</w:t>
        </w:r>
      </w:ins>
      <w:del w:id="245" w:author="Louise Steel" w:date="2022-02-05T16:23:00Z">
        <w:r w:rsidR="00D7628F" w:rsidDel="00D7628F">
          <w:delText xml:space="preserve"> </w:delText>
        </w:r>
      </w:del>
      <w:ins w:id="246" w:author="Louise Steel" w:date="2022-02-05T16:23:00Z">
        <w:r w:rsidR="00D7628F">
          <w:t xml:space="preserve">mould for a </w:t>
        </w:r>
        <w:proofErr w:type="gramStart"/>
        <w:r w:rsidR="00D7628F">
          <w:t>glass  Ptah</w:t>
        </w:r>
        <w:proofErr w:type="gramEnd"/>
        <w:r w:rsidR="00D7628F">
          <w:t xml:space="preserve"> amulet</w:t>
        </w:r>
      </w:ins>
      <w:ins w:id="247" w:author="Louise Steel" w:date="2022-02-05T16:24:00Z">
        <w:r w:rsidR="00D7628F">
          <w:t xml:space="preserve"> </w:t>
        </w:r>
      </w:ins>
      <w:ins w:id="248" w:author="Louise Steel" w:date="2022-02-05T16:23:00Z">
        <w:r w:rsidR="00D7628F">
          <w:t>is recorded from Amarna</w:t>
        </w:r>
      </w:ins>
      <w:ins w:id="249" w:author="Louise Steel" w:date="2022-02-05T16:24:00Z">
        <w:r w:rsidR="00D7628F">
          <w:t xml:space="preserve"> (</w:t>
        </w:r>
      </w:ins>
      <w:ins w:id="250" w:author="Louise Steel" w:date="2022-02-05T16:28:00Z">
        <w:r w:rsidR="00345E5D">
          <w:t>Metropolitan Museum of Art</w:t>
        </w:r>
      </w:ins>
      <w:ins w:id="251" w:author="Louise Steel" w:date="2022-02-05T16:31:00Z">
        <w:r w:rsidR="004A69FB">
          <w:t xml:space="preserve"> </w:t>
        </w:r>
      </w:ins>
      <w:ins w:id="252" w:author="Louise Steel" w:date="2022-02-05T16:32:00Z">
        <w:r w:rsidR="00531739">
          <w:t>n.d.</w:t>
        </w:r>
      </w:ins>
      <w:ins w:id="253" w:author="Louise Steel" w:date="2022-02-05T16:24:00Z">
        <w:r w:rsidR="00D7628F">
          <w:rPr>
            <w:rStyle w:val="Hyperlink"/>
          </w:rPr>
          <w:t>) and</w:t>
        </w:r>
      </w:ins>
      <w:ins w:id="254" w:author="Louise Steel" w:date="2022-02-05T16:23:00Z">
        <w:r w:rsidR="00D7628F">
          <w:t xml:space="preserve"> a Nineteenth Dynasty bronze pendant of Ptah from Memphis </w:t>
        </w:r>
      </w:ins>
      <w:ins w:id="255" w:author="Louise Steel" w:date="2022-02-05T16:25:00Z">
        <w:r w:rsidR="00D7628F">
          <w:t>(</w:t>
        </w:r>
      </w:ins>
      <w:ins w:id="256" w:author="Louise Steel" w:date="2022-02-05T16:23:00Z">
        <w:r w:rsidR="00D7628F">
          <w:t>Virtual Egypt</w:t>
        </w:r>
      </w:ins>
      <w:ins w:id="257" w:author="Louise Steel" w:date="2022-02-05T16:32:00Z">
        <w:r w:rsidR="00531739">
          <w:t xml:space="preserve"> n.d.</w:t>
        </w:r>
      </w:ins>
      <w:ins w:id="258" w:author="Louise Steel" w:date="2022-02-05T16:25:00Z">
        <w:r w:rsidR="00D7628F">
          <w:t xml:space="preserve">) </w:t>
        </w:r>
      </w:ins>
      <w:r w:rsidR="007B07D6" w:rsidRPr="00EF6502">
        <w:rPr>
          <w:szCs w:val="24"/>
          <w:lang w:val="en-US"/>
        </w:rPr>
        <w:t xml:space="preserve">– </w:t>
      </w:r>
      <w:r w:rsidR="00FC1BDC">
        <w:t>instead being more typical of the Late Period</w:t>
      </w:r>
      <w:r w:rsidR="00D36D8E">
        <w:t xml:space="preserve"> (Andrews 1994, 19)</w:t>
      </w:r>
      <w:r w:rsidR="00FC1BDC">
        <w:t xml:space="preserve">. </w:t>
      </w:r>
      <w:r w:rsidR="00020EA5">
        <w:t xml:space="preserve">Lotus seed </w:t>
      </w:r>
      <w:r w:rsidR="00004DDE">
        <w:t>pendants</w:t>
      </w:r>
      <w:r w:rsidR="00020EA5">
        <w:t xml:space="preserve"> were particularly common at Deir el-Balah, a site with strong Egyptian affiliations</w:t>
      </w:r>
      <w:r w:rsidR="009E0530">
        <w:t>,</w:t>
      </w:r>
      <w:r w:rsidR="00020EA5">
        <w:t xml:space="preserve"> </w:t>
      </w:r>
      <w:r w:rsidR="009E0530">
        <w:t>and their adoption</w:t>
      </w:r>
      <w:r w:rsidR="00020EA5">
        <w:t xml:space="preserve"> </w:t>
      </w:r>
      <w:r w:rsidR="00762E96">
        <w:t xml:space="preserve">there </w:t>
      </w:r>
      <w:r w:rsidR="009E0530">
        <w:t xml:space="preserve">explicitly </w:t>
      </w:r>
      <w:r w:rsidR="00020EA5">
        <w:t>mimicked Egyptian fashion</w:t>
      </w:r>
      <w:r w:rsidR="001F5609">
        <w:t xml:space="preserve"> (Dothan 2008, 151-3)</w:t>
      </w:r>
      <w:r w:rsidR="00020EA5">
        <w:t xml:space="preserve">. </w:t>
      </w:r>
      <w:r w:rsidR="00A90F7F">
        <w:t>Likewise</w:t>
      </w:r>
      <w:r w:rsidR="00EE59F0">
        <w:t xml:space="preserve"> paralleled at Deir el-Balah is the uninscribed carnelian scarab</w:t>
      </w:r>
      <w:r w:rsidR="001F5609">
        <w:t xml:space="preserve"> (Dothan 2008, 153, Pierce 2013, 132)</w:t>
      </w:r>
      <w:r w:rsidR="00EE59F0">
        <w:t>.</w:t>
      </w:r>
      <w:r w:rsidR="001F5609">
        <w:rPr>
          <w:rStyle w:val="FootnoteReference"/>
        </w:rPr>
        <w:t xml:space="preserve"> </w:t>
      </w:r>
      <w:r w:rsidR="00EE59F0">
        <w:t xml:space="preserve">These rare pieces from Enkomi </w:t>
      </w:r>
      <w:r w:rsidR="006E2105">
        <w:t>imply</w:t>
      </w:r>
      <w:r w:rsidR="00EE59F0">
        <w:t xml:space="preserve"> some knowledge of Egyptian(</w:t>
      </w:r>
      <w:r w:rsidR="00A24AE2">
        <w:t>izi</w:t>
      </w:r>
      <w:r w:rsidR="00EE59F0">
        <w:t>ng) practices and fashions, certainly as they were being articulated in the Canaanite periphery.</w:t>
      </w:r>
    </w:p>
    <w:p w14:paraId="563C3761" w14:textId="1441692A" w:rsidR="001550B4" w:rsidRPr="00C50C4F" w:rsidRDefault="00C50C4F" w:rsidP="00ED4BD1">
      <w:pPr>
        <w:spacing w:line="480" w:lineRule="auto"/>
        <w:rPr>
          <w:color w:val="FF0000"/>
        </w:rPr>
      </w:pPr>
      <w:r w:rsidRPr="00C50C4F">
        <w:rPr>
          <w:color w:val="FF0000"/>
          <w:highlight w:val="yellow"/>
        </w:rPr>
        <w:t>&lt;</w:t>
      </w:r>
      <w:r w:rsidR="003A3C08">
        <w:rPr>
          <w:color w:val="FF0000"/>
          <w:highlight w:val="yellow"/>
        </w:rPr>
        <w:t xml:space="preserve">Table 2 and </w:t>
      </w:r>
      <w:r w:rsidRPr="00C50C4F">
        <w:rPr>
          <w:color w:val="FF0000"/>
          <w:highlight w:val="yellow"/>
        </w:rPr>
        <w:t>Fig. 4 about here&gt;</w:t>
      </w:r>
    </w:p>
    <w:p w14:paraId="1DB2E53E" w14:textId="77777777" w:rsidR="00C50C4F" w:rsidRDefault="00C50C4F" w:rsidP="00ED4BD1">
      <w:pPr>
        <w:spacing w:line="480" w:lineRule="auto"/>
      </w:pPr>
    </w:p>
    <w:p w14:paraId="267E2EB3" w14:textId="2574A7F7" w:rsidR="00ED4BD1" w:rsidRPr="00ED4BD1" w:rsidRDefault="001550B4" w:rsidP="00ED4BD1">
      <w:pPr>
        <w:spacing w:line="480" w:lineRule="auto"/>
      </w:pPr>
      <w:r>
        <w:lastRenderedPageBreak/>
        <w:t>T</w:t>
      </w:r>
      <w:r w:rsidR="006E2105" w:rsidRPr="00004F9C">
        <w:t xml:space="preserve">he </w:t>
      </w:r>
      <w:r w:rsidR="00C50C4F">
        <w:t xml:space="preserve">relatively </w:t>
      </w:r>
      <w:r w:rsidR="006E2105" w:rsidRPr="00004F9C">
        <w:t>limited presence of carnelian at Enkomi</w:t>
      </w:r>
      <w:r w:rsidR="00736805">
        <w:t xml:space="preserve"> (c.f. Peltenburg 1986, 163-4)</w:t>
      </w:r>
      <w:r w:rsidR="006E2105" w:rsidRPr="00004F9C">
        <w:t xml:space="preserve"> is striking as it contrasts with the more prevalent consumption of this material in the southern Levant,</w:t>
      </w:r>
      <w:r w:rsidR="00004F9C">
        <w:t xml:space="preserve"> which was integrated within the Egyptian </w:t>
      </w:r>
      <w:del w:id="259" w:author="Louise Steel" w:date="2022-02-11T11:18:00Z">
        <w:r w:rsidR="00004F9C" w:rsidDel="00F32663">
          <w:delText xml:space="preserve">New Kingdom </w:delText>
        </w:r>
        <w:commentRangeStart w:id="260"/>
        <w:commentRangeStart w:id="261"/>
        <w:r w:rsidR="00004F9C" w:rsidDel="00F32663">
          <w:delText>Empire</w:delText>
        </w:r>
        <w:commentRangeEnd w:id="260"/>
        <w:r w:rsidR="00C140D4" w:rsidDel="00F32663">
          <w:rPr>
            <w:rStyle w:val="CommentReference"/>
            <w:rFonts w:asciiTheme="minorHAnsi" w:hAnsiTheme="minorHAnsi" w:cstheme="minorBidi"/>
            <w:lang w:bidi="he-IL"/>
          </w:rPr>
          <w:commentReference w:id="260"/>
        </w:r>
      </w:del>
      <w:commentRangeEnd w:id="261"/>
      <w:r w:rsidR="00F32663">
        <w:rPr>
          <w:rStyle w:val="CommentReference"/>
          <w:rFonts w:asciiTheme="minorHAnsi" w:hAnsiTheme="minorHAnsi" w:cstheme="minorBidi"/>
          <w:lang w:bidi="he-IL"/>
        </w:rPr>
        <w:commentReference w:id="261"/>
      </w:r>
      <w:del w:id="262" w:author="Louise Steel" w:date="2022-02-11T11:18:00Z">
        <w:r w:rsidR="00004F9C" w:rsidDel="00F32663">
          <w:delText xml:space="preserve"> and strongly under Egyptian cultural influence</w:delText>
        </w:r>
      </w:del>
      <w:ins w:id="263" w:author="Louise Steel" w:date="2022-02-11T11:19:00Z">
        <w:r w:rsidR="00F32663">
          <w:t>cultural and political sphere</w:t>
        </w:r>
      </w:ins>
      <w:r w:rsidR="00004F9C">
        <w:t xml:space="preserve">. </w:t>
      </w:r>
      <w:r w:rsidR="005F229A">
        <w:t>Even taking into consideration later excavations at numerous LBA sites across the island</w:t>
      </w:r>
      <w:r w:rsidR="0043600B">
        <w:t>,</w:t>
      </w:r>
      <w:r w:rsidR="005F229A">
        <w:t xml:space="preserve"> only small quantities of carnelian have been found</w:t>
      </w:r>
      <w:r w:rsidR="00F63C89">
        <w:t xml:space="preserve"> on Cyprus</w:t>
      </w:r>
      <w:r w:rsidR="00736805">
        <w:t xml:space="preserve"> (Peltenburg 1986, 163-4</w:t>
      </w:r>
      <w:r w:rsidR="00B20263">
        <w:t>)</w:t>
      </w:r>
      <w:r w:rsidR="005F229A">
        <w:t xml:space="preserve"> </w:t>
      </w:r>
      <w:r w:rsidR="00004F9C">
        <w:t xml:space="preserve">While their Canaanite counterparts eagerly consumed Egyptian carnelian trinkets and amulets, it appears that the community at Enkomi </w:t>
      </w:r>
      <w:r w:rsidR="003206F5">
        <w:t>either did not have ready access to</w:t>
      </w:r>
      <w:r w:rsidR="00C473E4">
        <w:t xml:space="preserve"> this</w:t>
      </w:r>
      <w:r w:rsidR="003206F5">
        <w:t xml:space="preserve"> material or otherwise that there was no significant demand for personal ornamentation in carnelian</w:t>
      </w:r>
      <w:r w:rsidR="00C473E4">
        <w:t>, but instead a preference for necklaces</w:t>
      </w:r>
      <w:r w:rsidR="001912F8">
        <w:t>, pins</w:t>
      </w:r>
      <w:r w:rsidR="00C473E4">
        <w:t xml:space="preserve"> and earrings of gold</w:t>
      </w:r>
      <w:r w:rsidR="003206F5">
        <w:t>.</w:t>
      </w:r>
      <w:r w:rsidR="00070053">
        <w:t xml:space="preserve"> The odd occurrences at the site might simply be due to personal whim</w:t>
      </w:r>
      <w:r w:rsidR="008B292C">
        <w:t>, an individual response to the</w:t>
      </w:r>
      <w:r w:rsidR="00070053">
        <w:t xml:space="preserve"> inherent attractiveness of the brightly coloured shiny objects</w:t>
      </w:r>
      <w:r w:rsidR="000E64B7">
        <w:t xml:space="preserve">; </w:t>
      </w:r>
      <w:proofErr w:type="gramStart"/>
      <w:r w:rsidR="000E64B7">
        <w:t>alternatively</w:t>
      </w:r>
      <w:proofErr w:type="gramEnd"/>
      <w:r w:rsidR="000E64B7">
        <w:t xml:space="preserve"> it might signify the presence of someone who had close contact with Egypt or Canaan and some awareness of exotic fashions from the Egyptian</w:t>
      </w:r>
      <w:r w:rsidR="00A24AE2">
        <w:t>izi</w:t>
      </w:r>
      <w:r w:rsidR="000E64B7">
        <w:t>ng world.</w:t>
      </w:r>
      <w:r w:rsidR="00070053">
        <w:t xml:space="preserve"> There is no reason to suppose that the </w:t>
      </w:r>
      <w:r w:rsidR="0044486A">
        <w:t>symbolic</w:t>
      </w:r>
      <w:r w:rsidR="00070053">
        <w:t xml:space="preserve"> connotations of </w:t>
      </w:r>
      <w:r w:rsidR="0044486A">
        <w:t>the stone</w:t>
      </w:r>
      <w:r w:rsidR="00070053">
        <w:t>, nor the apotropaic significance of a theo</w:t>
      </w:r>
      <w:r w:rsidR="00DE189A">
        <w:t xml:space="preserve">morphic pendant were transmitted. </w:t>
      </w:r>
      <w:r w:rsidR="00EB3749">
        <w:t>Indeed, given their prevalence in the southern Levant we might even suppose that they were exchanged by Canaanite middlemen, rather than documenting direct Cypro-Egyptian contacts.</w:t>
      </w:r>
      <w:r w:rsidR="00EB3749" w:rsidRPr="00EB3749">
        <w:t xml:space="preserve"> </w:t>
      </w:r>
      <w:r w:rsidR="00EB3749">
        <w:t>Nonetheless, in Cyprus t</w:t>
      </w:r>
      <w:r w:rsidR="00DE189A">
        <w:t>hese</w:t>
      </w:r>
      <w:r w:rsidR="00EB3749">
        <w:t xml:space="preserve"> rare carnelian</w:t>
      </w:r>
      <w:r w:rsidR="00DE189A">
        <w:t xml:space="preserve"> items might have been </w:t>
      </w:r>
      <w:r w:rsidR="00EB3749">
        <w:t xml:space="preserve">highly </w:t>
      </w:r>
      <w:r w:rsidR="00DE189A">
        <w:t>valued for their material properties</w:t>
      </w:r>
      <w:r w:rsidR="00EB3749">
        <w:t>,</w:t>
      </w:r>
      <w:r w:rsidR="00BD27F7">
        <w:t xml:space="preserve"> perhaps</w:t>
      </w:r>
      <w:r w:rsidR="00EB3749">
        <w:t xml:space="preserve"> conferring the allure of Egyptian connections on their owners</w:t>
      </w:r>
      <w:r w:rsidR="00C45EA3">
        <w:t>.</w:t>
      </w:r>
    </w:p>
    <w:p w14:paraId="02B9CBC9" w14:textId="7AF896C1" w:rsidR="00464F06" w:rsidRPr="00095A6B" w:rsidRDefault="00464F06" w:rsidP="00D23261">
      <w:pPr>
        <w:spacing w:line="480" w:lineRule="auto"/>
      </w:pPr>
    </w:p>
    <w:p w14:paraId="6D7C4322" w14:textId="1F25869A" w:rsidR="00095A6B" w:rsidRDefault="00095A6B" w:rsidP="00395F1C">
      <w:pPr>
        <w:spacing w:line="480" w:lineRule="auto"/>
      </w:pPr>
      <w:r w:rsidRPr="00095A6B">
        <w:t>Possibly the most iconic</w:t>
      </w:r>
      <w:r>
        <w:t xml:space="preserve"> Egyptian object circulating </w:t>
      </w:r>
      <w:r w:rsidR="00037186">
        <w:t>throughout the</w:t>
      </w:r>
      <w:r>
        <w:t xml:space="preserve"> East Mediterranean was the scarab</w:t>
      </w:r>
      <w:r w:rsidR="00C73478">
        <w:t xml:space="preserve"> (Phillips 2008, 121-32; Ben-Tor 2011)</w:t>
      </w:r>
      <w:r w:rsidR="003745B0">
        <w:t>.</w:t>
      </w:r>
      <w:r w:rsidR="00037186">
        <w:t xml:space="preserve"> These objects, which were inscribed with </w:t>
      </w:r>
      <w:r w:rsidR="0090270F" w:rsidRPr="0090270F">
        <w:t>esoteric motifs, abstract designs and hieroglyphic signs</w:t>
      </w:r>
      <w:r w:rsidR="00037186">
        <w:t>, including royal names,</w:t>
      </w:r>
      <w:r w:rsidR="0090270F" w:rsidRPr="0090270F">
        <w:t xml:space="preserve"> conveyed messages of ownership, status and identity</w:t>
      </w:r>
      <w:r w:rsidR="00C20ED6">
        <w:t xml:space="preserve"> and </w:t>
      </w:r>
      <w:r w:rsidR="0090270F" w:rsidRPr="0090270F">
        <w:t>were highly desirable exchange items, being small, portable, decorative and symbolically charged</w:t>
      </w:r>
      <w:r w:rsidR="00C20ED6">
        <w:t xml:space="preserve">. </w:t>
      </w:r>
      <w:r>
        <w:t xml:space="preserve">Other than a few exceptions mentioned </w:t>
      </w:r>
      <w:r>
        <w:lastRenderedPageBreak/>
        <w:t xml:space="preserve">above, however, </w:t>
      </w:r>
      <w:r w:rsidR="005B2527">
        <w:t xml:space="preserve">scarabs were relatively uncommon at Enkomi prior to the late Eighteenth-Nineteenth </w:t>
      </w:r>
      <w:del w:id="264" w:author="Christian Langer" w:date="2021-11-25T11:02:00Z">
        <w:r w:rsidR="005B2527" w:rsidDel="00C53C75">
          <w:delText>Dynasty</w:delText>
        </w:r>
      </w:del>
      <w:ins w:id="265" w:author="Christian Langer" w:date="2021-11-25T11:02:00Z">
        <w:r w:rsidR="00C53C75">
          <w:t>dynasties</w:t>
        </w:r>
      </w:ins>
      <w:r w:rsidR="005B2527">
        <w:t>. Joanna Smith</w:t>
      </w:r>
      <w:r w:rsidR="003745B0">
        <w:t xml:space="preserve"> (2013)</w:t>
      </w:r>
      <w:r w:rsidR="005B2527">
        <w:t xml:space="preserve"> has recently examined how scarabs became part of the Cypriot material </w:t>
      </w:r>
      <w:r w:rsidR="00266F27">
        <w:t xml:space="preserve">world </w:t>
      </w:r>
      <w:r w:rsidR="005B2527">
        <w:t xml:space="preserve">in the later part of the LBA, </w:t>
      </w:r>
      <w:r w:rsidR="00F0439B">
        <w:t xml:space="preserve">gradually </w:t>
      </w:r>
      <w:r w:rsidR="005B2527">
        <w:t>supplanting the cylinder seal and ultimately influencing production of local conoid stamp seals.</w:t>
      </w:r>
      <w:r w:rsidR="00281EE1">
        <w:t xml:space="preserve"> Egyptian style signet rings also become increasingly common in the </w:t>
      </w:r>
      <w:del w:id="266" w:author="Louise Steel" w:date="2022-02-04T10:36:00Z">
        <w:r w:rsidR="00281EE1" w:rsidDel="00F666FB">
          <w:delText>13</w:delText>
        </w:r>
        <w:r w:rsidR="00281EE1" w:rsidRPr="00281EE1" w:rsidDel="00F666FB">
          <w:rPr>
            <w:vertAlign w:val="superscript"/>
          </w:rPr>
          <w:delText>th</w:delText>
        </w:r>
        <w:r w:rsidR="00281EE1" w:rsidDel="00F666FB">
          <w:delText xml:space="preserve"> </w:delText>
        </w:r>
      </w:del>
      <w:ins w:id="267" w:author="Louise Steel" w:date="2022-02-04T10:36:00Z">
        <w:r w:rsidR="00F666FB">
          <w:t xml:space="preserve">thirteenth </w:t>
        </w:r>
      </w:ins>
      <w:r w:rsidR="00281EE1">
        <w:t>century BCE, a pattern which is evident in the British Museum tombs at Enkomi</w:t>
      </w:r>
      <w:r w:rsidR="00D54B7D">
        <w:t xml:space="preserve"> (Smith 2013, 257)</w:t>
      </w:r>
      <w:r w:rsidR="00281EE1">
        <w:t>.</w:t>
      </w:r>
      <w:r w:rsidR="00E866FA">
        <w:t xml:space="preserve"> Her detailed analysis demonstrates the chronology of this process at Enkomi and does not need to be repeated here. </w:t>
      </w:r>
      <w:r w:rsidR="0062243E">
        <w:t>Instead,</w:t>
      </w:r>
      <w:r w:rsidR="00E866FA">
        <w:t xml:space="preserve"> we </w:t>
      </w:r>
      <w:r w:rsidR="0005388E">
        <w:t xml:space="preserve">are </w:t>
      </w:r>
      <w:r w:rsidR="00E866FA">
        <w:t>focus</w:t>
      </w:r>
      <w:r w:rsidR="0005388E">
        <w:t>ing</w:t>
      </w:r>
      <w:r w:rsidR="00E866FA">
        <w:t xml:space="preserve"> on one scarab, which has signs of having been reworked, to illuminate Enkomi’s changing relationships with Egypt.</w:t>
      </w:r>
    </w:p>
    <w:p w14:paraId="68A7F27A" w14:textId="77777777" w:rsidR="00272BA4" w:rsidRDefault="00272BA4" w:rsidP="00395F1C">
      <w:pPr>
        <w:spacing w:line="480" w:lineRule="auto"/>
      </w:pPr>
    </w:p>
    <w:p w14:paraId="226FC820" w14:textId="6A9F3A96" w:rsidR="00F17BC6" w:rsidRPr="00A4526C" w:rsidRDefault="006A3BCB" w:rsidP="00F17BC6">
      <w:pPr>
        <w:spacing w:line="480" w:lineRule="auto"/>
      </w:pPr>
      <w:r w:rsidRPr="00641C26">
        <w:t>Although</w:t>
      </w:r>
      <w:r w:rsidR="008F4C49">
        <w:t xml:space="preserve"> </w:t>
      </w:r>
      <w:r w:rsidR="002A11F3">
        <w:t>it has no secure context</w:t>
      </w:r>
      <w:r w:rsidR="00A07A71">
        <w:t xml:space="preserve"> and predates the foundation of Enkomi by a couple of centuries,</w:t>
      </w:r>
      <w:r w:rsidR="008F4C49">
        <w:t xml:space="preserve"> </w:t>
      </w:r>
      <w:r w:rsidRPr="00641C26">
        <w:t xml:space="preserve">the </w:t>
      </w:r>
      <w:r w:rsidR="00B95DAF" w:rsidRPr="00641C26">
        <w:t>Sen</w:t>
      </w:r>
      <w:r w:rsidR="006D2837">
        <w:t>w</w:t>
      </w:r>
      <w:r w:rsidR="00B95DAF" w:rsidRPr="00641C26">
        <w:t>osret I scarab</w:t>
      </w:r>
      <w:r w:rsidR="00272BA4" w:rsidRPr="00F51873">
        <w:t xml:space="preserve"> </w:t>
      </w:r>
      <w:r w:rsidR="0097090C">
        <w:t>(Figure 5)</w:t>
      </w:r>
      <w:r w:rsidR="00395F1C" w:rsidRPr="00641C26">
        <w:t xml:space="preserve"> </w:t>
      </w:r>
      <w:r w:rsidRPr="00641C26">
        <w:t xml:space="preserve">merits some discussion as it </w:t>
      </w:r>
      <w:r w:rsidR="00641C26" w:rsidRPr="00641C26">
        <w:t>was clearly an object with multiple social lives,</w:t>
      </w:r>
      <w:r w:rsidR="00A07A71">
        <w:t xml:space="preserve"> acquiring many</w:t>
      </w:r>
      <w:r w:rsidR="00641C26" w:rsidRPr="00641C26">
        <w:t xml:space="preserve"> associations and accumulative identities</w:t>
      </w:r>
      <w:r w:rsidR="00D54B7D">
        <w:t xml:space="preserve"> (c.f. Kopytoff 1986)</w:t>
      </w:r>
      <w:r w:rsidR="00A07A71">
        <w:t xml:space="preserve"> </w:t>
      </w:r>
      <w:r w:rsidR="0062243E">
        <w:t>throughout</w:t>
      </w:r>
      <w:r w:rsidR="00A07A71">
        <w:t xml:space="preserve"> its long period of circulation</w:t>
      </w:r>
      <w:r w:rsidR="00B538CD">
        <w:t>.</w:t>
      </w:r>
      <w:r w:rsidR="00A07A71">
        <w:t xml:space="preserve"> </w:t>
      </w:r>
      <w:r w:rsidR="00F17BC6">
        <w:t>The</w:t>
      </w:r>
      <w:r w:rsidR="00F17BC6" w:rsidRPr="00A4526C">
        <w:t xml:space="preserve"> </w:t>
      </w:r>
      <w:r w:rsidR="00F17BC6">
        <w:t>presence of a</w:t>
      </w:r>
      <w:r w:rsidR="00F17BC6" w:rsidRPr="00A4526C">
        <w:t xml:space="preserve"> royal name </w:t>
      </w:r>
      <w:r w:rsidR="00F17BC6">
        <w:t>symbol</w:t>
      </w:r>
      <w:r w:rsidR="008E2AD2">
        <w:t>ize</w:t>
      </w:r>
      <w:r w:rsidR="00F17BC6">
        <w:t>d royal</w:t>
      </w:r>
      <w:r w:rsidR="00F17BC6" w:rsidRPr="00A4526C">
        <w:t xml:space="preserve"> authority and </w:t>
      </w:r>
      <w:r w:rsidR="00F17BC6">
        <w:t>authenticity</w:t>
      </w:r>
      <w:r w:rsidR="00D54B7D">
        <w:t xml:space="preserve"> (Sparks 2003, 43)</w:t>
      </w:r>
      <w:r w:rsidR="00F17BC6">
        <w:t xml:space="preserve">, </w:t>
      </w:r>
      <w:commentRangeStart w:id="268"/>
      <w:commentRangeStart w:id="269"/>
      <w:r w:rsidR="00F17BC6">
        <w:t>which presumably would have especial significance for an item destined for exchange</w:t>
      </w:r>
      <w:commentRangeEnd w:id="268"/>
      <w:r w:rsidR="002512CF">
        <w:rPr>
          <w:rStyle w:val="CommentReference"/>
          <w:rFonts w:asciiTheme="minorHAnsi" w:hAnsiTheme="minorHAnsi" w:cstheme="minorBidi"/>
          <w:lang w:bidi="he-IL"/>
        </w:rPr>
        <w:commentReference w:id="268"/>
      </w:r>
      <w:commentRangeEnd w:id="269"/>
      <w:r w:rsidR="00F32663">
        <w:rPr>
          <w:rStyle w:val="CommentReference"/>
          <w:rFonts w:asciiTheme="minorHAnsi" w:hAnsiTheme="minorHAnsi" w:cstheme="minorBidi"/>
          <w:lang w:bidi="he-IL"/>
        </w:rPr>
        <w:commentReference w:id="269"/>
      </w:r>
      <w:r w:rsidR="00F17BC6">
        <w:t xml:space="preserve">. </w:t>
      </w:r>
      <w:ins w:id="270" w:author="Louise Steel" w:date="2022-02-11T11:19:00Z">
        <w:r w:rsidR="00F32663">
          <w:t xml:space="preserve">As noted above, this plausibly reached the island during the </w:t>
        </w:r>
      </w:ins>
      <w:ins w:id="271" w:author="Louise Steel" w:date="2022-02-11T11:20:00Z">
        <w:r w:rsidR="00F32663">
          <w:t>campaign of Amenemhet II and might thus have more pol</w:t>
        </w:r>
      </w:ins>
      <w:ins w:id="272" w:author="Louise Steel" w:date="2022-02-11T11:21:00Z">
        <w:r w:rsidR="00F32663">
          <w:t xml:space="preserve">itical connotations. </w:t>
        </w:r>
      </w:ins>
      <w:r w:rsidR="00F17BC6">
        <w:t>However, once the inscribed object moved from</w:t>
      </w:r>
      <w:r w:rsidR="00F17BC6" w:rsidRPr="00A4526C">
        <w:t xml:space="preserve"> Egypt – where </w:t>
      </w:r>
      <w:r w:rsidR="003A334E" w:rsidRPr="00A4526C">
        <w:t xml:space="preserve">at least </w:t>
      </w:r>
      <w:r w:rsidR="00F17BC6" w:rsidRPr="00A4526C">
        <w:t xml:space="preserve">a proportion of the population </w:t>
      </w:r>
      <w:r w:rsidR="003A334E">
        <w:t>was</w:t>
      </w:r>
      <w:r w:rsidR="00F17BC6" w:rsidRPr="00A4526C">
        <w:t xml:space="preserve"> literate – to another cultural </w:t>
      </w:r>
      <w:r w:rsidR="003A334E">
        <w:t>setting</w:t>
      </w:r>
      <w:r w:rsidR="00F17BC6" w:rsidRPr="00A4526C">
        <w:t xml:space="preserve"> that was largely illiterate raises </w:t>
      </w:r>
      <w:r w:rsidR="003A334E">
        <w:t>a number of</w:t>
      </w:r>
      <w:r w:rsidR="00F17BC6" w:rsidRPr="00A4526C">
        <w:t xml:space="preserve"> questions</w:t>
      </w:r>
      <w:r w:rsidR="003A334E">
        <w:t xml:space="preserve"> concerning the reception of the inscription</w:t>
      </w:r>
      <w:r w:rsidR="00F17BC6" w:rsidRPr="00A4526C">
        <w:t>:</w:t>
      </w:r>
      <w:r w:rsidR="00F17BC6">
        <w:t xml:space="preserve"> </w:t>
      </w:r>
      <w:r w:rsidR="003A334E">
        <w:t>were</w:t>
      </w:r>
      <w:r w:rsidR="00F17BC6" w:rsidRPr="00A4526C">
        <w:t xml:space="preserve"> certain signs or combinations of signs (such as royal symbols, titles, names</w:t>
      </w:r>
      <w:r w:rsidR="00530690">
        <w:t xml:space="preserve"> and epithets</w:t>
      </w:r>
      <w:r w:rsidR="00F17BC6" w:rsidRPr="00A4526C">
        <w:t>) recogni</w:t>
      </w:r>
      <w:r w:rsidR="00F17BC6">
        <w:t xml:space="preserve">sable even if they </w:t>
      </w:r>
      <w:r w:rsidR="003A334E">
        <w:t>could not</w:t>
      </w:r>
      <w:r w:rsidR="00F17BC6">
        <w:t xml:space="preserve"> be “read</w:t>
      </w:r>
      <w:proofErr w:type="gramStart"/>
      <w:r w:rsidR="00F17BC6">
        <w:t>”</w:t>
      </w:r>
      <w:r w:rsidR="003A334E">
        <w:t xml:space="preserve"> </w:t>
      </w:r>
      <w:r w:rsidR="00502F4F">
        <w:t>;</w:t>
      </w:r>
      <w:proofErr w:type="gramEnd"/>
      <w:r w:rsidR="00502F4F">
        <w:t xml:space="preserve"> </w:t>
      </w:r>
      <w:r w:rsidR="003A334E">
        <w:t>were</w:t>
      </w:r>
      <w:r w:rsidR="00F17BC6" w:rsidRPr="00A4526C">
        <w:t xml:space="preserve"> </w:t>
      </w:r>
      <w:r w:rsidR="00F17BC6">
        <w:t xml:space="preserve">these </w:t>
      </w:r>
      <w:r w:rsidR="00F17BC6" w:rsidRPr="00A4526C">
        <w:t>royal symbols/names more highly valued or is it the presence of Egyptian writing itself that is significant?</w:t>
      </w:r>
      <w:r w:rsidR="00F17BC6">
        <w:t xml:space="preserve"> </w:t>
      </w:r>
      <w:r w:rsidR="00530690">
        <w:t>Be that as it may</w:t>
      </w:r>
      <w:r w:rsidR="00F17BC6">
        <w:t>, the “visual appearance of the script, intelligible or not, would have conjured up associations with the culture and power behind it”</w:t>
      </w:r>
      <w:r w:rsidR="00D54B7D">
        <w:t xml:space="preserve"> (Sparks, 2003, 45)</w:t>
      </w:r>
      <w:r w:rsidR="00F17BC6">
        <w:t>.</w:t>
      </w:r>
    </w:p>
    <w:p w14:paraId="5E4805E8" w14:textId="77777777" w:rsidR="00716683" w:rsidRPr="00506236" w:rsidRDefault="00716683" w:rsidP="00716683">
      <w:pPr>
        <w:spacing w:line="480" w:lineRule="auto"/>
      </w:pPr>
      <w:r w:rsidRPr="008114D4">
        <w:rPr>
          <w:color w:val="FF0000"/>
          <w:highlight w:val="yellow"/>
        </w:rPr>
        <w:lastRenderedPageBreak/>
        <w:t xml:space="preserve">&lt;Fig. </w:t>
      </w:r>
      <w:r>
        <w:rPr>
          <w:color w:val="FF0000"/>
          <w:highlight w:val="yellow"/>
        </w:rPr>
        <w:t>5</w:t>
      </w:r>
      <w:r w:rsidRPr="008114D4">
        <w:rPr>
          <w:color w:val="FF0000"/>
          <w:highlight w:val="yellow"/>
        </w:rPr>
        <w:t xml:space="preserve"> about here&gt;</w:t>
      </w:r>
      <w:r w:rsidRPr="00921CE4">
        <w:t xml:space="preserve"> </w:t>
      </w:r>
    </w:p>
    <w:p w14:paraId="31EB26B9" w14:textId="355D49F2" w:rsidR="00F17BC6" w:rsidRDefault="00F17BC6" w:rsidP="00543DBF">
      <w:pPr>
        <w:spacing w:line="480" w:lineRule="auto"/>
      </w:pPr>
    </w:p>
    <w:p w14:paraId="515B33CE" w14:textId="75985484" w:rsidR="00FF0C9F" w:rsidRDefault="003A334E" w:rsidP="00543DBF">
      <w:pPr>
        <w:spacing w:line="480" w:lineRule="auto"/>
      </w:pPr>
      <w:r>
        <w:t xml:space="preserve">At some point in the scarab’s use-life the decision was made to rework the </w:t>
      </w:r>
      <w:r w:rsidR="00D73D93">
        <w:t>inscribed base</w:t>
      </w:r>
      <w:r w:rsidR="00BD295A">
        <w:t>; the inscription w</w:t>
      </w:r>
      <w:r w:rsidR="006D73CF">
        <w:t xml:space="preserve">as </w:t>
      </w:r>
      <w:r w:rsidR="00395F1C" w:rsidRPr="002344F1">
        <w:t xml:space="preserve">elaborated into an </w:t>
      </w:r>
      <w:r w:rsidR="002344F1" w:rsidRPr="002344F1">
        <w:t xml:space="preserve">intricate </w:t>
      </w:r>
      <w:r w:rsidR="00395F1C" w:rsidRPr="002344F1">
        <w:t>design</w:t>
      </w:r>
      <w:r w:rsidR="006D73CF">
        <w:t xml:space="preserve"> with the addition of</w:t>
      </w:r>
      <w:r w:rsidR="00816B65">
        <w:t xml:space="preserve"> a</w:t>
      </w:r>
      <w:r w:rsidR="006D73CF">
        <w:t xml:space="preserve"> number of signs</w:t>
      </w:r>
      <w:r w:rsidR="00F17BC6" w:rsidRPr="00F17BC6">
        <w:t xml:space="preserve"> </w:t>
      </w:r>
      <w:r w:rsidR="00F17BC6" w:rsidRPr="00F51873">
        <w:t>almost obscur</w:t>
      </w:r>
      <w:r w:rsidR="00F17BC6">
        <w:t>ing</w:t>
      </w:r>
      <w:r w:rsidR="00F17BC6" w:rsidRPr="00F51873">
        <w:t xml:space="preserve"> the royal name</w:t>
      </w:r>
      <w:r w:rsidR="00F17BC6">
        <w:t xml:space="preserve">. </w:t>
      </w:r>
      <w:r w:rsidR="006D73CF">
        <w:t xml:space="preserve">This </w:t>
      </w:r>
      <w:r w:rsidR="006D73CF" w:rsidRPr="002344F1">
        <w:t xml:space="preserve">possibly </w:t>
      </w:r>
      <w:r w:rsidR="006D73CF">
        <w:t xml:space="preserve">occurred </w:t>
      </w:r>
      <w:r w:rsidR="006D73CF" w:rsidRPr="002344F1">
        <w:t xml:space="preserve">in </w:t>
      </w:r>
      <w:r w:rsidR="003A52CD">
        <w:t xml:space="preserve">a </w:t>
      </w:r>
      <w:r w:rsidR="006D73CF" w:rsidRPr="002344F1">
        <w:t>Cypriot works</w:t>
      </w:r>
      <w:r w:rsidR="006D73CF">
        <w:t>hop</w:t>
      </w:r>
      <w:r w:rsidR="006D73CF" w:rsidRPr="002344F1">
        <w:t>, although this cannot be demonstrated with any certainty</w:t>
      </w:r>
      <w:r w:rsidR="003A52CD">
        <w:t>, the practice of re-inscribing seal stones is well attested on the island</w:t>
      </w:r>
      <w:r w:rsidR="00303C9C">
        <w:t xml:space="preserve"> (Smith 2018)</w:t>
      </w:r>
      <w:r w:rsidR="003A52CD">
        <w:t>.</w:t>
      </w:r>
      <w:r w:rsidR="006D73CF">
        <w:t xml:space="preserve"> </w:t>
      </w:r>
      <w:r w:rsidR="00F17BC6">
        <w:t>T</w:t>
      </w:r>
      <w:r w:rsidR="00A07A71">
        <w:t>he confusion of signs on its base</w:t>
      </w:r>
      <w:r w:rsidR="0018707D">
        <w:t>, and how these complicate the reading</w:t>
      </w:r>
      <w:r w:rsidR="00816B65">
        <w:t xml:space="preserve"> however</w:t>
      </w:r>
      <w:r w:rsidR="0018707D">
        <w:t>,</w:t>
      </w:r>
      <w:r w:rsidR="00A07A71">
        <w:t xml:space="preserve"> is evident in the catalogue entry on the British Museum website</w:t>
      </w:r>
      <w:r w:rsidR="00FF0C9F">
        <w:t>:</w:t>
      </w:r>
    </w:p>
    <w:p w14:paraId="51F83A45" w14:textId="3CBD0E74" w:rsidR="00FF0C9F" w:rsidRDefault="00FF0C9F" w:rsidP="00FF0C9F">
      <w:pPr>
        <w:spacing w:line="480" w:lineRule="auto"/>
        <w:ind w:left="720"/>
      </w:pPr>
      <w:r w:rsidRPr="00F639B9">
        <w:t>a scarab flanked on either side by a uzat eye, an ankh and a was sceptre; signs of magical significance, conveying blessings or expressions of royal power that do not translate into words</w:t>
      </w:r>
      <w:r>
        <w:t>.</w:t>
      </w:r>
    </w:p>
    <w:p w14:paraId="4220A2AB" w14:textId="19C80A05" w:rsidR="00AB4F1A" w:rsidRDefault="00AB4F1A" w:rsidP="00FF0C9F">
      <w:pPr>
        <w:spacing w:line="480" w:lineRule="auto"/>
        <w:ind w:left="720"/>
      </w:pPr>
      <w:r>
        <w:t>(</w:t>
      </w:r>
      <w:r w:rsidR="00A52CEF">
        <w:t xml:space="preserve">Enkomi n.d., </w:t>
      </w:r>
      <w:hyperlink r:id="rId12" w:history="1">
        <w:r w:rsidR="00A52CEF" w:rsidRPr="000119C4">
          <w:rPr>
            <w:rStyle w:val="Hyperlink"/>
          </w:rPr>
          <w:t>https://www.britishmuseum.org/collection/object/G_1899-0604-3</w:t>
        </w:r>
      </w:hyperlink>
      <w:r>
        <w:t>)</w:t>
      </w:r>
    </w:p>
    <w:p w14:paraId="3C55F44B" w14:textId="64E66BD3" w:rsidR="009917DA" w:rsidRPr="00506236" w:rsidRDefault="006D73CF" w:rsidP="009917DA">
      <w:pPr>
        <w:spacing w:line="480" w:lineRule="auto"/>
      </w:pPr>
      <w:r w:rsidRPr="00A07A71">
        <w:t xml:space="preserve">The </w:t>
      </w:r>
      <w:r w:rsidRPr="005C0D1E">
        <w:rPr>
          <w:rFonts w:ascii="Umschrift_TTn" w:hAnsi="Umschrift_TTn"/>
          <w:i/>
          <w:iCs/>
        </w:rPr>
        <w:t>r</w:t>
      </w:r>
      <w:r w:rsidR="00E031A6" w:rsidRPr="005C0D1E">
        <w:rPr>
          <w:rFonts w:ascii="Umschrift_TTn" w:hAnsi="Umschrift_TTn"/>
          <w:i/>
          <w:iCs/>
        </w:rPr>
        <w:t>o</w:t>
      </w:r>
      <w:r w:rsidR="00E031A6" w:rsidRPr="00A07A71">
        <w:t>-</w:t>
      </w:r>
      <w:r w:rsidRPr="00A07A71">
        <w:t>sign was converted into a winged sun-disc</w:t>
      </w:r>
      <w:r>
        <w:t>; t</w:t>
      </w:r>
      <w:r w:rsidRPr="00A07A71">
        <w:t xml:space="preserve">he other signs </w:t>
      </w:r>
      <w:r w:rsidR="00604851">
        <w:t xml:space="preserve">added around </w:t>
      </w:r>
      <w:r w:rsidRPr="00A07A71">
        <w:t xml:space="preserve">the </w:t>
      </w:r>
      <w:r>
        <w:t>prenomen</w:t>
      </w:r>
      <w:r w:rsidRPr="00A07A71">
        <w:t xml:space="preserve"> refer to concepts of eternal life</w:t>
      </w:r>
      <w:r w:rsidR="00AD211A">
        <w:t xml:space="preserve"> </w:t>
      </w:r>
      <w:r w:rsidR="00AD211A" w:rsidRPr="00A07A71">
        <w:t>and authority, perhaps conveying royal power</w:t>
      </w:r>
      <w:r w:rsidR="00AD211A" w:rsidRPr="008C5F20">
        <w:t>.</w:t>
      </w:r>
      <w:r w:rsidR="00AD211A" w:rsidRPr="0024255D">
        <w:t xml:space="preserve"> </w:t>
      </w:r>
      <w:r w:rsidR="00AD211A">
        <w:t xml:space="preserve">These additions were clearly made by someone who </w:t>
      </w:r>
      <w:r w:rsidR="000A7F45">
        <w:t xml:space="preserve">at least </w:t>
      </w:r>
      <w:r w:rsidR="00AD211A">
        <w:t>recogn</w:t>
      </w:r>
      <w:r w:rsidR="008E2AD2">
        <w:t>ize</w:t>
      </w:r>
      <w:r w:rsidR="00AD211A">
        <w:t>d some significant Egyptian signs, although whether they could actually read hieroglyphs is a moot point.</w:t>
      </w:r>
      <w:r w:rsidR="00041085">
        <w:t xml:space="preserve"> Certainly</w:t>
      </w:r>
      <w:r w:rsidR="00604851">
        <w:t>,</w:t>
      </w:r>
      <w:r w:rsidR="00041085">
        <w:t xml:space="preserve"> the way in which the winged sun disc </w:t>
      </w:r>
      <w:r w:rsidR="00041085" w:rsidRPr="00A07A71">
        <w:t>cross</w:t>
      </w:r>
      <w:r w:rsidR="00041085">
        <w:t>ed</w:t>
      </w:r>
      <w:r w:rsidR="00041085" w:rsidRPr="00A07A71">
        <w:t xml:space="preserve"> the eye of Horus motif</w:t>
      </w:r>
      <w:r w:rsidR="00041085">
        <w:t xml:space="preserve"> was</w:t>
      </w:r>
      <w:r w:rsidR="00041085" w:rsidRPr="00A07A71">
        <w:t xml:space="preserve"> not consistent with</w:t>
      </w:r>
      <w:r w:rsidR="00ED4CCF">
        <w:t xml:space="preserve"> the</w:t>
      </w:r>
      <w:r w:rsidR="00041085" w:rsidRPr="00A07A71">
        <w:t xml:space="preserve"> </w:t>
      </w:r>
      <w:r w:rsidR="00041085">
        <w:t xml:space="preserve">Egyptian practice of </w:t>
      </w:r>
      <w:r w:rsidR="00041085" w:rsidRPr="00A07A71">
        <w:t>writing a name</w:t>
      </w:r>
      <w:r w:rsidR="00041085">
        <w:t>.</w:t>
      </w:r>
      <w:r w:rsidR="00921CE4">
        <w:t xml:space="preserve"> </w:t>
      </w:r>
      <w:r w:rsidR="00C442B1">
        <w:t>Moreover, this</w:t>
      </w:r>
      <w:r w:rsidR="00921CE4">
        <w:t xml:space="preserve"> practice of reworking an object and layering the imagery with new carvings</w:t>
      </w:r>
      <w:r w:rsidR="00290130">
        <w:t xml:space="preserve"> </w:t>
      </w:r>
      <w:r w:rsidR="00921CE4">
        <w:t>was embedded in Cypriot engagements with seal</w:t>
      </w:r>
      <w:r w:rsidR="002E553B">
        <w:t xml:space="preserve"> </w:t>
      </w:r>
      <w:r w:rsidR="00921CE4">
        <w:t>stones</w:t>
      </w:r>
      <w:r w:rsidR="00EE5BCF">
        <w:t>, and is well attested in the local use of cylinder seal</w:t>
      </w:r>
      <w:r w:rsidR="0032733B">
        <w:t>s</w:t>
      </w:r>
      <w:r w:rsidR="00BE01E1">
        <w:t xml:space="preserve"> (Smith 2018)</w:t>
      </w:r>
      <w:r w:rsidR="0032733B">
        <w:t>.</w:t>
      </w:r>
      <w:r w:rsidR="002E553B">
        <w:t xml:space="preserve"> </w:t>
      </w:r>
      <w:r w:rsidR="0032733B">
        <w:t>T</w:t>
      </w:r>
      <w:r w:rsidR="002E553B">
        <w:t>hus</w:t>
      </w:r>
      <w:r w:rsidR="00B83D8D">
        <w:t>,</w:t>
      </w:r>
      <w:r w:rsidR="002E553B">
        <w:t xml:space="preserve"> </w:t>
      </w:r>
      <w:r w:rsidR="00290130">
        <w:t xml:space="preserve">the Senoswret I scarab </w:t>
      </w:r>
      <w:r w:rsidR="00921CE4">
        <w:t xml:space="preserve">was incorporated with local </w:t>
      </w:r>
      <w:r w:rsidR="003D5993">
        <w:t>seal carving</w:t>
      </w:r>
      <w:r w:rsidR="0032733B">
        <w:t xml:space="preserve"> practices</w:t>
      </w:r>
      <w:r w:rsidR="0032733B" w:rsidRPr="0032733B">
        <w:t xml:space="preserve"> </w:t>
      </w:r>
      <w:r w:rsidR="0032733B" w:rsidRPr="00290130">
        <w:t>and culturally informed knowledges</w:t>
      </w:r>
      <w:r w:rsidR="0032733B">
        <w:t xml:space="preserve">, which </w:t>
      </w:r>
      <w:r w:rsidR="00290130">
        <w:t>l</w:t>
      </w:r>
      <w:r w:rsidR="00506236" w:rsidRPr="00290130">
        <w:t>ayer</w:t>
      </w:r>
      <w:r w:rsidR="0032733B">
        <w:t xml:space="preserve">ed new </w:t>
      </w:r>
      <w:r w:rsidR="00506236" w:rsidRPr="00290130">
        <w:t>meanings</w:t>
      </w:r>
      <w:r w:rsidR="0032733B">
        <w:t xml:space="preserve"> on the object</w:t>
      </w:r>
      <w:r w:rsidR="00944065">
        <w:t xml:space="preserve"> </w:t>
      </w:r>
      <w:r w:rsidR="0032733B">
        <w:t>and</w:t>
      </w:r>
      <w:r w:rsidR="0066098F" w:rsidRPr="00737775">
        <w:t xml:space="preserve"> used </w:t>
      </w:r>
      <w:r w:rsidR="0032733B">
        <w:t xml:space="preserve">it </w:t>
      </w:r>
      <w:r w:rsidR="0066098F" w:rsidRPr="00737775">
        <w:t>to “initiate new signs of identity”</w:t>
      </w:r>
      <w:r w:rsidR="00BE01E1">
        <w:t xml:space="preserve"> (Bhabha 2004, 2)</w:t>
      </w:r>
      <w:r w:rsidR="0066098F" w:rsidRPr="00506236">
        <w:t xml:space="preserve"> </w:t>
      </w:r>
      <w:r w:rsidR="00300E67">
        <w:t>with</w:t>
      </w:r>
      <w:r w:rsidR="0066098F">
        <w:t xml:space="preserve">in the emerging Cypriot urban environment. </w:t>
      </w:r>
      <w:r w:rsidR="000B122C">
        <w:t>This</w:t>
      </w:r>
      <w:r w:rsidR="0066098F">
        <w:t xml:space="preserve"> </w:t>
      </w:r>
      <w:r w:rsidR="000B122C">
        <w:t>was</w:t>
      </w:r>
      <w:r w:rsidR="0066098F">
        <w:t xml:space="preserve"> u</w:t>
      </w:r>
      <w:r w:rsidR="009917DA">
        <w:t xml:space="preserve">nique </w:t>
      </w:r>
      <w:r w:rsidR="009917DA">
        <w:lastRenderedPageBreak/>
        <w:t xml:space="preserve">amongst the scarabs </w:t>
      </w:r>
      <w:r w:rsidR="0066098F">
        <w:t xml:space="preserve">attested at Enkomi, </w:t>
      </w:r>
      <w:r w:rsidR="0055081A">
        <w:t>that</w:t>
      </w:r>
      <w:r w:rsidR="0066098F">
        <w:t xml:space="preserve"> </w:t>
      </w:r>
      <w:r w:rsidR="009917DA">
        <w:t>were</w:t>
      </w:r>
      <w:r w:rsidR="009917DA" w:rsidRPr="00112C2B">
        <w:t xml:space="preserve"> </w:t>
      </w:r>
      <w:r w:rsidR="009917DA">
        <w:t xml:space="preserve">adopted and </w:t>
      </w:r>
      <w:r w:rsidR="009917DA" w:rsidRPr="00112C2B">
        <w:t>incorporated within</w:t>
      </w:r>
      <w:r w:rsidR="009917DA">
        <w:t xml:space="preserve"> the </w:t>
      </w:r>
      <w:r w:rsidR="009917DA" w:rsidRPr="00112C2B">
        <w:t>L</w:t>
      </w:r>
      <w:r w:rsidR="009917DA">
        <w:t xml:space="preserve">ate </w:t>
      </w:r>
      <w:r w:rsidR="009917DA" w:rsidRPr="00112C2B">
        <w:t>C</w:t>
      </w:r>
      <w:r w:rsidR="009917DA">
        <w:t>ypriot material</w:t>
      </w:r>
      <w:r w:rsidR="009917DA" w:rsidRPr="00112C2B">
        <w:t xml:space="preserve"> </w:t>
      </w:r>
      <w:r w:rsidR="009917DA">
        <w:t>world without modification</w:t>
      </w:r>
      <w:r w:rsidR="000B122C">
        <w:t>.</w:t>
      </w:r>
      <w:r w:rsidR="0066098F">
        <w:t xml:space="preserve"> </w:t>
      </w:r>
    </w:p>
    <w:p w14:paraId="37F7E78C" w14:textId="77777777" w:rsidR="00970E7D" w:rsidRPr="00437C90" w:rsidRDefault="00970E7D" w:rsidP="00437C90">
      <w:pPr>
        <w:spacing w:line="480" w:lineRule="auto"/>
      </w:pPr>
    </w:p>
    <w:p w14:paraId="34BC863D" w14:textId="40BAE994" w:rsidR="0070332C" w:rsidRPr="000B122C" w:rsidRDefault="0070332C" w:rsidP="000B122C">
      <w:pPr>
        <w:spacing w:line="480" w:lineRule="auto"/>
        <w:rPr>
          <w:b/>
          <w:bCs/>
        </w:rPr>
      </w:pPr>
      <w:r w:rsidRPr="000B122C">
        <w:rPr>
          <w:b/>
          <w:bCs/>
        </w:rPr>
        <w:t>Conclusions</w:t>
      </w:r>
    </w:p>
    <w:p w14:paraId="79F9691A" w14:textId="47D554EF" w:rsidR="00C83E23" w:rsidRDefault="00BF57D7" w:rsidP="00BF57D7">
      <w:pPr>
        <w:spacing w:line="480" w:lineRule="auto"/>
      </w:pPr>
      <w:r w:rsidRPr="00BF57D7">
        <w:t xml:space="preserve">This paper has </w:t>
      </w:r>
      <w:r w:rsidR="008925E0">
        <w:t>sought</w:t>
      </w:r>
      <w:r w:rsidRPr="00BF57D7">
        <w:t xml:space="preserve"> to demonstrate </w:t>
      </w:r>
      <w:r>
        <w:t xml:space="preserve">how material from early excavations, despite the limitations of recording and </w:t>
      </w:r>
      <w:r w:rsidR="006B1517">
        <w:t xml:space="preserve">incomplete </w:t>
      </w:r>
      <w:r>
        <w:t>contextual information, might be used to increase our understanding of material interactions in antiquity</w:t>
      </w:r>
      <w:r w:rsidR="00C322FC">
        <w:t xml:space="preserve"> and specifically </w:t>
      </w:r>
      <w:r w:rsidR="00C322FC" w:rsidRPr="00EF6502">
        <w:rPr>
          <w:szCs w:val="24"/>
          <w:lang w:val="en-US"/>
        </w:rPr>
        <w:t>the material expression of new social practices within a third space</w:t>
      </w:r>
      <w:r>
        <w:t>. Focusing specifically on a discrete corpus of objects of Egyptian derivation</w:t>
      </w:r>
      <w:r w:rsidR="00C322FC">
        <w:t>,</w:t>
      </w:r>
      <w:r>
        <w:t xml:space="preserve"> largely recovered from tomb groups</w:t>
      </w:r>
      <w:r w:rsidR="006B1517">
        <w:t xml:space="preserve"> at</w:t>
      </w:r>
      <w:r>
        <w:t xml:space="preserve"> </w:t>
      </w:r>
      <w:r w:rsidR="00C322FC">
        <w:t>Enkomi</w:t>
      </w:r>
      <w:r w:rsidR="006B1517">
        <w:t>,</w:t>
      </w:r>
      <w:r>
        <w:t xml:space="preserve"> has illustrated how</w:t>
      </w:r>
      <w:r w:rsidRPr="00BF57D7">
        <w:t xml:space="preserve"> the presence of foreign</w:t>
      </w:r>
      <w:r>
        <w:t xml:space="preserve"> and</w:t>
      </w:r>
      <w:r w:rsidRPr="00BF57D7">
        <w:t xml:space="preserve"> exotic object</w:t>
      </w:r>
      <w:r>
        <w:t xml:space="preserve">s </w:t>
      </w:r>
      <w:r w:rsidR="00EB6E38">
        <w:t>might</w:t>
      </w:r>
      <w:r w:rsidR="008925E0">
        <w:t xml:space="preserve"> </w:t>
      </w:r>
      <w:r>
        <w:t>transform</w:t>
      </w:r>
      <w:r w:rsidRPr="00BF57D7">
        <w:t xml:space="preserve"> social space</w:t>
      </w:r>
      <w:r>
        <w:t>s and material worlds, even if their perceived influence on the local material culture is negligible.</w:t>
      </w:r>
      <w:r w:rsidR="00766E33" w:rsidRPr="00BF57D7">
        <w:t xml:space="preserve"> </w:t>
      </w:r>
      <w:r w:rsidR="0067739F">
        <w:t>A</w:t>
      </w:r>
      <w:r>
        <w:t xml:space="preserve">round one-fifth of the British Museum tombs contained at least one imported </w:t>
      </w:r>
      <w:r w:rsidR="0067739F">
        <w:t xml:space="preserve">Egyptian </w:t>
      </w:r>
      <w:r>
        <w:t>object (Table 1)</w:t>
      </w:r>
      <w:r w:rsidR="00C64541">
        <w:t>;</w:t>
      </w:r>
      <w:r w:rsidR="0067739F">
        <w:t xml:space="preserve"> however,</w:t>
      </w:r>
      <w:r>
        <w:t xml:space="preserve"> a small number of tombs stand</w:t>
      </w:r>
      <w:r w:rsidR="00C64541">
        <w:t>s</w:t>
      </w:r>
      <w:r>
        <w:t xml:space="preserve"> out for the quantities of Egyptian goods</w:t>
      </w:r>
      <w:r w:rsidR="00C64541">
        <w:t>,</w:t>
      </w:r>
      <w:r w:rsidR="0067739F">
        <w:t xml:space="preserve"> suggesting </w:t>
      </w:r>
      <w:r w:rsidR="00576CCF">
        <w:t>some</w:t>
      </w:r>
      <w:r w:rsidR="0067739F">
        <w:t xml:space="preserve"> control </w:t>
      </w:r>
      <w:r w:rsidR="00576CCF">
        <w:t>over</w:t>
      </w:r>
      <w:r w:rsidR="0067739F">
        <w:t xml:space="preserve"> access to this material. Particularly significant was the accumulation of Egyptianalia from Tomb 93, apparently dating to the </w:t>
      </w:r>
      <w:del w:id="273" w:author="Louise Steel" w:date="2022-02-04T10:38:00Z">
        <w:r w:rsidR="0067739F" w:rsidDel="005C0D1E">
          <w:delText>Amenhotep III-Amarna period</w:delText>
        </w:r>
      </w:del>
      <w:ins w:id="274" w:author="Louise Steel" w:date="2022-02-04T10:38:00Z">
        <w:r w:rsidR="005C0D1E">
          <w:t xml:space="preserve">late </w:t>
        </w:r>
        <w:r w:rsidR="00252958">
          <w:t>Eighteenth Dynasty</w:t>
        </w:r>
      </w:ins>
      <w:r w:rsidR="0067739F">
        <w:t xml:space="preserve">. </w:t>
      </w:r>
      <w:r w:rsidR="00A70730">
        <w:t>In</w:t>
      </w:r>
      <w:r w:rsidR="004A65DB">
        <w:t xml:space="preserve"> all</w:t>
      </w:r>
      <w:r w:rsidR="00A70730">
        <w:t xml:space="preserve"> the tombs there is evidence for the</w:t>
      </w:r>
      <w:r w:rsidR="00A70730">
        <w:rPr>
          <w:szCs w:val="24"/>
          <w:lang w:val="en-US"/>
        </w:rPr>
        <w:t xml:space="preserve"> adoption </w:t>
      </w:r>
      <w:r w:rsidR="005855E9">
        <w:rPr>
          <w:szCs w:val="24"/>
          <w:lang w:val="en-US"/>
        </w:rPr>
        <w:t>of</w:t>
      </w:r>
      <w:r w:rsidR="006437A1">
        <w:rPr>
          <w:szCs w:val="24"/>
          <w:lang w:val="en-US"/>
        </w:rPr>
        <w:t xml:space="preserve"> new and intrusive</w:t>
      </w:r>
      <w:r w:rsidR="00A70730" w:rsidRPr="00EF6502">
        <w:rPr>
          <w:szCs w:val="24"/>
          <w:lang w:val="en-US"/>
        </w:rPr>
        <w:t xml:space="preserve"> </w:t>
      </w:r>
      <w:r w:rsidR="00A70730">
        <w:rPr>
          <w:szCs w:val="24"/>
          <w:lang w:val="en-US"/>
        </w:rPr>
        <w:t>Egyptian materials</w:t>
      </w:r>
      <w:r w:rsidR="00681F79">
        <w:rPr>
          <w:szCs w:val="24"/>
          <w:lang w:val="en-US"/>
        </w:rPr>
        <w:t>, which</w:t>
      </w:r>
      <w:r w:rsidR="003B5BD8">
        <w:rPr>
          <w:szCs w:val="24"/>
          <w:lang w:val="en-US"/>
        </w:rPr>
        <w:t xml:space="preserve"> were</w:t>
      </w:r>
      <w:r w:rsidR="00AF7E51">
        <w:t xml:space="preserve"> integrated within local Cypriot lifeways</w:t>
      </w:r>
      <w:r w:rsidR="00681F79">
        <w:t xml:space="preserve">. </w:t>
      </w:r>
      <w:r w:rsidR="00A83188">
        <w:rPr>
          <w:szCs w:val="24"/>
          <w:lang w:val="en-US"/>
        </w:rPr>
        <w:t>As Stockhammer has noted, it is the object itself that changes people; simply the presence of something new and exotic transforms social space</w:t>
      </w:r>
      <w:r w:rsidR="00E838B2">
        <w:rPr>
          <w:szCs w:val="24"/>
          <w:lang w:val="en-US"/>
        </w:rPr>
        <w:t>s</w:t>
      </w:r>
      <w:r w:rsidR="00A83188">
        <w:rPr>
          <w:szCs w:val="24"/>
          <w:lang w:val="en-US"/>
        </w:rPr>
        <w:t xml:space="preserve"> and people’s behaviour. New practices might be shaped through incorporation of the novel, effectively learning the correct way to use an object; alternatively, the object itself might be transformed, being attributed new meanings and value and embedding it within new traditions</w:t>
      </w:r>
      <w:r w:rsidR="00BE01E1">
        <w:rPr>
          <w:szCs w:val="24"/>
          <w:lang w:val="en-US"/>
        </w:rPr>
        <w:t xml:space="preserve"> (</w:t>
      </w:r>
      <w:r w:rsidR="00BE01E1" w:rsidRPr="0082287C">
        <w:rPr>
          <w:szCs w:val="24"/>
          <w:lang w:val="en-US"/>
        </w:rPr>
        <w:t>Stockhammer</w:t>
      </w:r>
      <w:r w:rsidR="00BE01E1">
        <w:rPr>
          <w:szCs w:val="24"/>
          <w:lang w:val="en-US"/>
        </w:rPr>
        <w:t xml:space="preserve"> 2012b</w:t>
      </w:r>
      <w:r w:rsidR="00BE01E1" w:rsidRPr="0082287C">
        <w:rPr>
          <w:szCs w:val="24"/>
          <w:lang w:val="en-US"/>
        </w:rPr>
        <w:t>,</w:t>
      </w:r>
      <w:r w:rsidR="00BE01E1">
        <w:rPr>
          <w:szCs w:val="24"/>
          <w:lang w:val="en-US"/>
        </w:rPr>
        <w:t xml:space="preserve"> 15-16</w:t>
      </w:r>
      <w:ins w:id="275" w:author="Louise Steel" w:date="2022-02-11T10:14:00Z">
        <w:r w:rsidR="0080736A">
          <w:rPr>
            <w:szCs w:val="24"/>
            <w:lang w:val="en-US"/>
          </w:rPr>
          <w:t xml:space="preserve">; see also </w:t>
        </w:r>
        <w:r w:rsidR="0080736A" w:rsidRPr="0080736A">
          <w:rPr>
            <w:szCs w:val="24"/>
            <w:lang w:val="en-US"/>
          </w:rPr>
          <w:t>Franković</w:t>
        </w:r>
        <w:r w:rsidR="0080736A">
          <w:rPr>
            <w:szCs w:val="24"/>
            <w:lang w:val="en-US"/>
          </w:rPr>
          <w:t xml:space="preserve"> 2018</w:t>
        </w:r>
      </w:ins>
      <w:r w:rsidR="00BE01E1">
        <w:rPr>
          <w:szCs w:val="24"/>
          <w:lang w:val="en-US"/>
        </w:rPr>
        <w:t>)</w:t>
      </w:r>
      <w:r w:rsidR="00A83188">
        <w:rPr>
          <w:szCs w:val="24"/>
          <w:lang w:val="en-US"/>
        </w:rPr>
        <w:t>.</w:t>
      </w:r>
      <w:r w:rsidR="00F62498">
        <w:rPr>
          <w:szCs w:val="24"/>
          <w:lang w:val="en-US"/>
        </w:rPr>
        <w:t xml:space="preserve"> </w:t>
      </w:r>
    </w:p>
    <w:p w14:paraId="2E970B89" w14:textId="77777777" w:rsidR="00C83E23" w:rsidRDefault="00C83E23" w:rsidP="00BF57D7">
      <w:pPr>
        <w:spacing w:line="480" w:lineRule="auto"/>
      </w:pPr>
    </w:p>
    <w:p w14:paraId="4D2A819B" w14:textId="795784DB" w:rsidR="00BF57D7" w:rsidRDefault="00C83E23" w:rsidP="009053BD">
      <w:pPr>
        <w:spacing w:line="480" w:lineRule="auto"/>
        <w:rPr>
          <w:szCs w:val="24"/>
          <w:lang w:val="en-US"/>
        </w:rPr>
      </w:pPr>
      <w:r>
        <w:lastRenderedPageBreak/>
        <w:t>While we might articulate the adoption of Egyptian goods in the Levant within a colonial narrative</w:t>
      </w:r>
      <w:r w:rsidR="00C1496D">
        <w:t xml:space="preserve"> (Koch 2018; Steel 2018)</w:t>
      </w:r>
      <w:r>
        <w:t xml:space="preserve">, </w:t>
      </w:r>
      <w:r w:rsidR="00A314B8">
        <w:t>the cultural interactions documented at Enkomi are of a very different</w:t>
      </w:r>
      <w:r w:rsidR="00701121" w:rsidRPr="00701121">
        <w:t xml:space="preserve"> </w:t>
      </w:r>
      <w:r w:rsidR="00701121">
        <w:t>nature</w:t>
      </w:r>
      <w:r w:rsidR="00A314B8">
        <w:t>, mor</w:t>
      </w:r>
      <w:r w:rsidR="006437A1">
        <w:t>e</w:t>
      </w:r>
      <w:r w:rsidR="00A314B8">
        <w:t xml:space="preserve"> characteristic of</w:t>
      </w:r>
      <w:r w:rsidR="00C322FC" w:rsidRPr="00BF57D7">
        <w:t xml:space="preserve"> </w:t>
      </w:r>
      <w:r w:rsidR="00A314B8">
        <w:t>Bhabha’s</w:t>
      </w:r>
      <w:r w:rsidR="00C322FC" w:rsidRPr="00BF57D7">
        <w:t xml:space="preserve"> third space,</w:t>
      </w:r>
      <w:r w:rsidR="0026322D">
        <w:t xml:space="preserve"> as</w:t>
      </w:r>
      <w:r w:rsidR="00C322FC" w:rsidRPr="00BF57D7">
        <w:t xml:space="preserve"> </w:t>
      </w:r>
      <w:r w:rsidR="00A314B8">
        <w:t>“</w:t>
      </w:r>
      <w:r w:rsidR="00C322FC" w:rsidRPr="00737775">
        <w:t>innovative site</w:t>
      </w:r>
      <w:r w:rsidR="00A314B8">
        <w:t>s</w:t>
      </w:r>
      <w:r w:rsidR="00C322FC" w:rsidRPr="00737775">
        <w:t xml:space="preserve"> of collaboration and contestation</w:t>
      </w:r>
      <w:r w:rsidR="00C322FC">
        <w:t>”</w:t>
      </w:r>
      <w:r w:rsidR="00C1496D">
        <w:t xml:space="preserve"> (Bhabha 2004, 2)</w:t>
      </w:r>
      <w:r w:rsidR="00701121">
        <w:t>.</w:t>
      </w:r>
      <w:r w:rsidR="00C322FC">
        <w:t xml:space="preserve"> </w:t>
      </w:r>
      <w:r w:rsidR="00701121">
        <w:t xml:space="preserve">At Enkomi </w:t>
      </w:r>
      <w:r w:rsidRPr="00EF6502">
        <w:rPr>
          <w:szCs w:val="24"/>
          <w:lang w:val="en-US"/>
        </w:rPr>
        <w:t>people of diverse cultural backgrounds</w:t>
      </w:r>
      <w:r w:rsidR="0026322D">
        <w:rPr>
          <w:szCs w:val="24"/>
          <w:lang w:val="en-US"/>
        </w:rPr>
        <w:t>,</w:t>
      </w:r>
      <w:r w:rsidRPr="00EF6502">
        <w:rPr>
          <w:szCs w:val="24"/>
          <w:lang w:val="en-US"/>
        </w:rPr>
        <w:t xml:space="preserve"> with </w:t>
      </w:r>
      <w:r w:rsidR="00701121">
        <w:rPr>
          <w:szCs w:val="24"/>
          <w:lang w:val="en-US"/>
        </w:rPr>
        <w:t>their own</w:t>
      </w:r>
      <w:r w:rsidR="00A71220">
        <w:rPr>
          <w:szCs w:val="24"/>
          <w:lang w:val="en-US"/>
        </w:rPr>
        <w:t xml:space="preserve"> ideologies and social </w:t>
      </w:r>
      <w:r w:rsidRPr="00EF6502">
        <w:rPr>
          <w:szCs w:val="24"/>
          <w:lang w:val="en-US"/>
        </w:rPr>
        <w:t>practices</w:t>
      </w:r>
      <w:r w:rsidR="0026322D">
        <w:rPr>
          <w:szCs w:val="24"/>
          <w:lang w:val="en-US"/>
        </w:rPr>
        <w:t>,</w:t>
      </w:r>
      <w:r w:rsidRPr="00EF6502">
        <w:rPr>
          <w:szCs w:val="24"/>
          <w:lang w:val="en-US"/>
        </w:rPr>
        <w:t xml:space="preserve"> </w:t>
      </w:r>
      <w:r w:rsidR="00701121">
        <w:rPr>
          <w:szCs w:val="24"/>
          <w:lang w:val="en-US"/>
        </w:rPr>
        <w:t>encountered</w:t>
      </w:r>
      <w:r w:rsidRPr="00EF6502">
        <w:rPr>
          <w:szCs w:val="24"/>
          <w:lang w:val="en-US"/>
        </w:rPr>
        <w:t xml:space="preserve"> each other</w:t>
      </w:r>
      <w:r w:rsidR="00A71220">
        <w:rPr>
          <w:szCs w:val="24"/>
          <w:lang w:val="en-US"/>
        </w:rPr>
        <w:t xml:space="preserve"> and shared ideas, </w:t>
      </w:r>
      <w:r w:rsidR="0026322D">
        <w:rPr>
          <w:szCs w:val="24"/>
          <w:lang w:val="en-US"/>
        </w:rPr>
        <w:t xml:space="preserve">new </w:t>
      </w:r>
      <w:r w:rsidR="00A71220">
        <w:rPr>
          <w:szCs w:val="24"/>
          <w:lang w:val="en-US"/>
        </w:rPr>
        <w:t>ways of doing things</w:t>
      </w:r>
      <w:r w:rsidR="001074A2">
        <w:rPr>
          <w:szCs w:val="24"/>
          <w:lang w:val="en-US"/>
        </w:rPr>
        <w:t xml:space="preserve"> and</w:t>
      </w:r>
      <w:r w:rsidR="00A71220">
        <w:rPr>
          <w:szCs w:val="24"/>
          <w:lang w:val="en-US"/>
        </w:rPr>
        <w:t xml:space="preserve"> cultural knowledges</w:t>
      </w:r>
      <w:r w:rsidR="001074A2">
        <w:rPr>
          <w:szCs w:val="24"/>
          <w:lang w:val="en-US"/>
        </w:rPr>
        <w:t xml:space="preserve">, </w:t>
      </w:r>
      <w:r w:rsidR="00D714D9">
        <w:rPr>
          <w:szCs w:val="24"/>
          <w:lang w:val="en-US"/>
        </w:rPr>
        <w:t>as</w:t>
      </w:r>
      <w:r w:rsidR="00A71220">
        <w:rPr>
          <w:szCs w:val="24"/>
          <w:lang w:val="en-US"/>
        </w:rPr>
        <w:t xml:space="preserve"> </w:t>
      </w:r>
      <w:r w:rsidR="001074A2">
        <w:rPr>
          <w:szCs w:val="24"/>
          <w:lang w:val="en-US"/>
        </w:rPr>
        <w:t xml:space="preserve">they </w:t>
      </w:r>
      <w:r w:rsidR="00A71220">
        <w:rPr>
          <w:szCs w:val="24"/>
          <w:lang w:val="en-US"/>
        </w:rPr>
        <w:t>exchanged goods and materials.</w:t>
      </w:r>
      <w:r w:rsidR="008C742A">
        <w:rPr>
          <w:szCs w:val="24"/>
          <w:lang w:val="en-US"/>
        </w:rPr>
        <w:t xml:space="preserve"> </w:t>
      </w:r>
      <w:r w:rsidR="00A71220">
        <w:rPr>
          <w:szCs w:val="24"/>
          <w:lang w:val="en-US"/>
        </w:rPr>
        <w:t>Significantly, as Enkomi lay beyond the reach of the Egyptian New Kingdom empire</w:t>
      </w:r>
      <w:r w:rsidRPr="00EF6502">
        <w:rPr>
          <w:szCs w:val="24"/>
          <w:lang w:val="en-US"/>
        </w:rPr>
        <w:t xml:space="preserve">, no one group </w:t>
      </w:r>
      <w:r w:rsidR="00A71220">
        <w:rPr>
          <w:szCs w:val="24"/>
          <w:lang w:val="en-US"/>
        </w:rPr>
        <w:t>was</w:t>
      </w:r>
      <w:r w:rsidRPr="00EF6502">
        <w:rPr>
          <w:szCs w:val="24"/>
          <w:lang w:val="en-US"/>
        </w:rPr>
        <w:t xml:space="preserve"> predominant</w:t>
      </w:r>
      <w:r w:rsidR="00A71220">
        <w:rPr>
          <w:szCs w:val="24"/>
          <w:lang w:val="en-US"/>
        </w:rPr>
        <w:t xml:space="preserve"> </w:t>
      </w:r>
      <w:r w:rsidR="00A71220" w:rsidRPr="00EF6502">
        <w:rPr>
          <w:szCs w:val="24"/>
          <w:lang w:val="en-US"/>
        </w:rPr>
        <w:t>or subordinate</w:t>
      </w:r>
      <w:r w:rsidR="0055017A">
        <w:rPr>
          <w:szCs w:val="24"/>
          <w:lang w:val="en-US"/>
        </w:rPr>
        <w:t xml:space="preserve">; instead, </w:t>
      </w:r>
      <w:r w:rsidR="002458AF">
        <w:rPr>
          <w:szCs w:val="24"/>
          <w:lang w:val="en-US"/>
        </w:rPr>
        <w:t>the</w:t>
      </w:r>
      <w:r w:rsidR="0055017A">
        <w:rPr>
          <w:szCs w:val="24"/>
          <w:lang w:val="en-US"/>
        </w:rPr>
        <w:t xml:space="preserve"> interaction</w:t>
      </w:r>
      <w:r w:rsidR="002458AF">
        <w:rPr>
          <w:szCs w:val="24"/>
          <w:lang w:val="en-US"/>
        </w:rPr>
        <w:t>s</w:t>
      </w:r>
      <w:r w:rsidR="0055017A">
        <w:rPr>
          <w:szCs w:val="24"/>
          <w:lang w:val="en-US"/>
        </w:rPr>
        <w:t xml:space="preserve"> </w:t>
      </w:r>
      <w:r w:rsidR="002458AF">
        <w:rPr>
          <w:szCs w:val="24"/>
          <w:lang w:val="en-US"/>
        </w:rPr>
        <w:t>reflect</w:t>
      </w:r>
      <w:r w:rsidR="0055017A">
        <w:rPr>
          <w:szCs w:val="24"/>
          <w:lang w:val="en-US"/>
        </w:rPr>
        <w:t xml:space="preserve"> the agency of both </w:t>
      </w:r>
      <w:r w:rsidR="0055017A" w:rsidRPr="0055017A">
        <w:rPr>
          <w:szCs w:val="24"/>
          <w:lang w:val="en-US"/>
        </w:rPr>
        <w:t xml:space="preserve">the native and the incomer </w:t>
      </w:r>
      <w:r w:rsidR="0055017A">
        <w:rPr>
          <w:szCs w:val="24"/>
          <w:lang w:val="en-US"/>
        </w:rPr>
        <w:t xml:space="preserve">and </w:t>
      </w:r>
      <w:r w:rsidR="002458AF">
        <w:rPr>
          <w:szCs w:val="24"/>
          <w:lang w:val="en-US"/>
        </w:rPr>
        <w:t>demonstrates a</w:t>
      </w:r>
      <w:r w:rsidR="0055017A">
        <w:rPr>
          <w:szCs w:val="24"/>
          <w:lang w:val="en-US"/>
        </w:rPr>
        <w:t xml:space="preserve"> </w:t>
      </w:r>
      <w:r w:rsidR="0055017A" w:rsidRPr="0055017A">
        <w:rPr>
          <w:szCs w:val="24"/>
          <w:lang w:val="en-US"/>
        </w:rPr>
        <w:t>mutually beneficial</w:t>
      </w:r>
      <w:r w:rsidR="002458AF">
        <w:rPr>
          <w:szCs w:val="24"/>
          <w:lang w:val="en-US"/>
        </w:rPr>
        <w:t xml:space="preserve"> exchange</w:t>
      </w:r>
      <w:r w:rsidR="0055017A" w:rsidRPr="0055017A">
        <w:rPr>
          <w:szCs w:val="24"/>
          <w:lang w:val="en-US"/>
        </w:rPr>
        <w:t>, resulting in the creation</w:t>
      </w:r>
      <w:r w:rsidR="002458AF">
        <w:rPr>
          <w:szCs w:val="24"/>
          <w:lang w:val="en-US"/>
        </w:rPr>
        <w:t xml:space="preserve"> of</w:t>
      </w:r>
      <w:r w:rsidR="0055017A" w:rsidRPr="0055017A">
        <w:rPr>
          <w:szCs w:val="24"/>
          <w:lang w:val="en-US"/>
        </w:rPr>
        <w:t xml:space="preserve"> a new system of values</w:t>
      </w:r>
      <w:r w:rsidRPr="00EF6502">
        <w:rPr>
          <w:szCs w:val="24"/>
          <w:lang w:val="en-US"/>
        </w:rPr>
        <w:t xml:space="preserve">. </w:t>
      </w:r>
      <w:r w:rsidR="0055017A">
        <w:rPr>
          <w:szCs w:val="24"/>
          <w:lang w:val="en-US"/>
        </w:rPr>
        <w:t>Thus, this</w:t>
      </w:r>
      <w:r w:rsidR="00A71220">
        <w:rPr>
          <w:szCs w:val="24"/>
          <w:lang w:val="en-US"/>
        </w:rPr>
        <w:t xml:space="preserve"> absence of </w:t>
      </w:r>
      <w:r w:rsidR="008D70A7">
        <w:rPr>
          <w:szCs w:val="24"/>
          <w:lang w:val="en-US"/>
        </w:rPr>
        <w:t xml:space="preserve">a </w:t>
      </w:r>
      <w:r w:rsidR="00A71220">
        <w:rPr>
          <w:szCs w:val="24"/>
          <w:lang w:val="en-US"/>
        </w:rPr>
        <w:t xml:space="preserve">political, colonial dimension to the cultural contact </w:t>
      </w:r>
      <w:r w:rsidR="006437A1">
        <w:rPr>
          <w:szCs w:val="24"/>
          <w:lang w:val="en-US"/>
        </w:rPr>
        <w:t xml:space="preserve">at Enkomi </w:t>
      </w:r>
      <w:r w:rsidR="00A71220">
        <w:rPr>
          <w:szCs w:val="24"/>
          <w:lang w:val="en-US"/>
        </w:rPr>
        <w:t xml:space="preserve">resulted in </w:t>
      </w:r>
      <w:r w:rsidR="00A71220" w:rsidRPr="00EF6502">
        <w:rPr>
          <w:szCs w:val="24"/>
          <w:lang w:val="en-US"/>
        </w:rPr>
        <w:t xml:space="preserve">an in-between </w:t>
      </w:r>
      <w:r w:rsidR="00A71220">
        <w:rPr>
          <w:szCs w:val="24"/>
          <w:lang w:val="en-US"/>
        </w:rPr>
        <w:t>and creative space where the exotic was eagerly acquired and worked into local ways of doing things.</w:t>
      </w:r>
    </w:p>
    <w:p w14:paraId="1B4A0E5A" w14:textId="77777777" w:rsidR="008A3484" w:rsidRDefault="008A3484" w:rsidP="009053BD">
      <w:pPr>
        <w:spacing w:line="480" w:lineRule="auto"/>
        <w:rPr>
          <w:szCs w:val="24"/>
          <w:lang w:val="en-US"/>
        </w:rPr>
      </w:pPr>
    </w:p>
    <w:p w14:paraId="26E6FA61" w14:textId="77777777" w:rsidR="008A3484" w:rsidRDefault="00BE4B58" w:rsidP="008A3484">
      <w:pPr>
        <w:rPr>
          <w:ins w:id="276" w:author="Louise Steel" w:date="2022-02-11T11:37:00Z"/>
          <w:b/>
          <w:bCs/>
          <w:szCs w:val="24"/>
          <w:lang w:val="en-US"/>
        </w:rPr>
      </w:pPr>
      <w:r>
        <w:rPr>
          <w:b/>
          <w:bCs/>
          <w:szCs w:val="24"/>
          <w:lang w:val="en-US"/>
        </w:rPr>
        <w:br w:type="page"/>
      </w:r>
      <w:ins w:id="277" w:author="Louise Steel" w:date="2022-02-11T11:37:00Z">
        <w:r w:rsidR="008A3484" w:rsidRPr="008A3484">
          <w:rPr>
            <w:b/>
            <w:bCs/>
            <w:szCs w:val="24"/>
            <w:highlight w:val="yellow"/>
            <w:lang w:val="en-US"/>
          </w:rPr>
          <w:lastRenderedPageBreak/>
          <w:t>&lt;Appendix here&gt;</w:t>
        </w:r>
      </w:ins>
    </w:p>
    <w:p w14:paraId="375439F0" w14:textId="06201250" w:rsidR="008A3484" w:rsidRDefault="008A3484">
      <w:pPr>
        <w:rPr>
          <w:ins w:id="278" w:author="Louise Steel" w:date="2022-02-11T11:36:00Z"/>
          <w:b/>
          <w:bCs/>
          <w:szCs w:val="24"/>
          <w:lang w:val="en-US"/>
        </w:rPr>
      </w:pPr>
      <w:ins w:id="279" w:author="Louise Steel" w:date="2022-02-11T11:36:00Z">
        <w:r>
          <w:rPr>
            <w:b/>
            <w:bCs/>
            <w:szCs w:val="24"/>
            <w:lang w:val="en-US"/>
          </w:rPr>
          <w:br w:type="page"/>
        </w:r>
      </w:ins>
    </w:p>
    <w:p w14:paraId="140A176B" w14:textId="3C9EE8C2" w:rsidR="00DB47F9" w:rsidRDefault="00DB47F9" w:rsidP="009053BD">
      <w:pPr>
        <w:spacing w:line="480" w:lineRule="auto"/>
        <w:rPr>
          <w:b/>
          <w:bCs/>
          <w:szCs w:val="24"/>
          <w:lang w:val="en-US"/>
        </w:rPr>
      </w:pPr>
      <w:r>
        <w:rPr>
          <w:b/>
          <w:bCs/>
          <w:szCs w:val="24"/>
          <w:lang w:val="en-US"/>
        </w:rPr>
        <w:lastRenderedPageBreak/>
        <w:t>Acknowledgements</w:t>
      </w:r>
    </w:p>
    <w:p w14:paraId="3ACC35DC" w14:textId="5CEF1BA3" w:rsidR="000B2245" w:rsidRPr="00DB47F9" w:rsidRDefault="00DB47F9" w:rsidP="009053BD">
      <w:pPr>
        <w:spacing w:line="480" w:lineRule="auto"/>
        <w:rPr>
          <w:b/>
          <w:bCs/>
        </w:rPr>
      </w:pPr>
      <w:r>
        <w:t>I would like to thank Christian Langer for inviting me to contribute to this special edition. I am grateful to Bill Manley for help with some of the Egyptian inscriptions</w:t>
      </w:r>
      <w:r w:rsidR="00303C9C">
        <w:t>, in particular for confirming the reading of Senoswret I’s praenomen,</w:t>
      </w:r>
      <w:r>
        <w:t xml:space="preserve"> and to Christian Knoblauch and Katharina Zinn for discussion of Egyptian material culture.</w:t>
      </w:r>
      <w:ins w:id="280" w:author="Louise Steel" w:date="2022-02-11T11:37:00Z">
        <w:r w:rsidR="008A3484">
          <w:t xml:space="preserve"> </w:t>
        </w:r>
      </w:ins>
      <w:r w:rsidR="000B2245">
        <w:t>Given Covid restrictions at time of research it was not possible to handle the objects under discussion myself and I have been dependent on the photos and descriptions provided on the website as well as the information provided in the publications cited.</w:t>
      </w:r>
    </w:p>
    <w:p w14:paraId="604927A0" w14:textId="370448AC" w:rsidR="00EC2EB5" w:rsidRPr="006E6D64" w:rsidRDefault="00EC2EB5">
      <w:pPr>
        <w:rPr>
          <w:b/>
          <w:bCs/>
        </w:rPr>
      </w:pPr>
      <w:r w:rsidRPr="006E6D64">
        <w:rPr>
          <w:b/>
          <w:bCs/>
        </w:rPr>
        <w:br w:type="page"/>
      </w:r>
    </w:p>
    <w:p w14:paraId="66FEC3A4" w14:textId="3404872C" w:rsidR="00E901AF" w:rsidRPr="006E6D64" w:rsidRDefault="00303C9C" w:rsidP="00F26AF4">
      <w:pPr>
        <w:spacing w:line="480" w:lineRule="auto"/>
        <w:rPr>
          <w:b/>
          <w:bCs/>
        </w:rPr>
      </w:pPr>
      <w:r>
        <w:rPr>
          <w:b/>
          <w:bCs/>
        </w:rPr>
        <w:lastRenderedPageBreak/>
        <w:t>References</w:t>
      </w:r>
    </w:p>
    <w:p w14:paraId="5AF07372" w14:textId="013CF451" w:rsidR="00252958" w:rsidRDefault="000C58EE" w:rsidP="00F26AF4">
      <w:pPr>
        <w:spacing w:line="480" w:lineRule="auto"/>
        <w:rPr>
          <w:sz w:val="23"/>
          <w:szCs w:val="23"/>
        </w:rPr>
      </w:pPr>
      <w:r>
        <w:rPr>
          <w:sz w:val="23"/>
          <w:szCs w:val="23"/>
        </w:rPr>
        <w:t>Aldred, C.</w:t>
      </w:r>
      <w:r w:rsidR="00252958">
        <w:rPr>
          <w:sz w:val="23"/>
          <w:szCs w:val="23"/>
        </w:rPr>
        <w:t xml:space="preserve"> (1978).</w:t>
      </w:r>
      <w:r>
        <w:rPr>
          <w:sz w:val="23"/>
          <w:szCs w:val="23"/>
        </w:rPr>
        <w:t xml:space="preserve"> </w:t>
      </w:r>
      <w:r w:rsidRPr="000C58EE">
        <w:rPr>
          <w:i/>
          <w:iCs/>
          <w:sz w:val="23"/>
          <w:szCs w:val="23"/>
        </w:rPr>
        <w:t>Jewels of the Pharaohs: Egyptian Jewelry of the Dynastic Period</w:t>
      </w:r>
      <w:r w:rsidR="00252958">
        <w:rPr>
          <w:sz w:val="23"/>
          <w:szCs w:val="23"/>
        </w:rPr>
        <w:t xml:space="preserve">, </w:t>
      </w:r>
      <w:r>
        <w:rPr>
          <w:sz w:val="23"/>
          <w:szCs w:val="23"/>
        </w:rPr>
        <w:t>New York</w:t>
      </w:r>
      <w:r w:rsidR="00252958">
        <w:rPr>
          <w:sz w:val="23"/>
          <w:szCs w:val="23"/>
        </w:rPr>
        <w:t xml:space="preserve">, </w:t>
      </w:r>
      <w:r>
        <w:rPr>
          <w:sz w:val="23"/>
          <w:szCs w:val="23"/>
        </w:rPr>
        <w:t>Ballantine Books.</w:t>
      </w:r>
    </w:p>
    <w:p w14:paraId="653479FD" w14:textId="1CFC2B6E" w:rsidR="00695716" w:rsidRPr="009C22DB" w:rsidRDefault="00695716" w:rsidP="00695716">
      <w:pPr>
        <w:spacing w:line="480" w:lineRule="auto"/>
        <w:rPr>
          <w:ins w:id="281" w:author="Louise Steel" w:date="2022-02-05T15:22:00Z"/>
          <w:lang w:val="de-DE"/>
        </w:rPr>
      </w:pPr>
      <w:ins w:id="282" w:author="Louise Steel" w:date="2022-02-05T15:22:00Z">
        <w:r w:rsidRPr="009C22DB">
          <w:rPr>
            <w:lang w:val="de-DE"/>
          </w:rPr>
          <w:t xml:space="preserve">Altenmüller, H. (2015). </w:t>
        </w:r>
        <w:r w:rsidRPr="009C22DB">
          <w:rPr>
            <w:i/>
            <w:iCs/>
            <w:lang w:val="de-DE"/>
          </w:rPr>
          <w:t>Zwei Annalenfragmente aus dem frühen Mittleren Reich</w:t>
        </w:r>
        <w:r w:rsidRPr="009C22DB">
          <w:rPr>
            <w:lang w:val="de-DE"/>
          </w:rPr>
          <w:t>, Helmut Buske Verlag</w:t>
        </w:r>
      </w:ins>
      <w:r>
        <w:rPr>
          <w:lang w:val="de-DE"/>
        </w:rPr>
        <w:t>,</w:t>
      </w:r>
      <w:ins w:id="283" w:author="Louise Steel" w:date="2022-02-05T15:22:00Z">
        <w:r w:rsidRPr="009C22DB">
          <w:rPr>
            <w:lang w:val="de-DE"/>
          </w:rPr>
          <w:t xml:space="preserve"> Hamburg.</w:t>
        </w:r>
      </w:ins>
    </w:p>
    <w:p w14:paraId="70EC804A" w14:textId="44D068B1" w:rsidR="000E1395" w:rsidRDefault="000E1395" w:rsidP="00F26AF4">
      <w:pPr>
        <w:spacing w:line="480" w:lineRule="auto"/>
        <w:rPr>
          <w:sz w:val="23"/>
          <w:szCs w:val="23"/>
        </w:rPr>
      </w:pPr>
      <w:r w:rsidRPr="00CA6EED">
        <w:rPr>
          <w:sz w:val="23"/>
          <w:szCs w:val="23"/>
        </w:rPr>
        <w:t xml:space="preserve">Andrews, C. </w:t>
      </w:r>
      <w:r w:rsidR="00252958">
        <w:rPr>
          <w:sz w:val="23"/>
          <w:szCs w:val="23"/>
        </w:rPr>
        <w:t>(</w:t>
      </w:r>
      <w:r w:rsidR="00252958" w:rsidRPr="00CA6EED">
        <w:rPr>
          <w:sz w:val="23"/>
          <w:szCs w:val="23"/>
        </w:rPr>
        <w:t>1994</w:t>
      </w:r>
      <w:r w:rsidR="00252958">
        <w:rPr>
          <w:sz w:val="23"/>
          <w:szCs w:val="23"/>
        </w:rPr>
        <w:t xml:space="preserve">). </w:t>
      </w:r>
      <w:r w:rsidRPr="00CA6EED">
        <w:rPr>
          <w:i/>
          <w:iCs/>
          <w:sz w:val="23"/>
          <w:szCs w:val="23"/>
        </w:rPr>
        <w:t>Amulets of Ancient Egypt</w:t>
      </w:r>
      <w:r w:rsidR="00252958">
        <w:rPr>
          <w:sz w:val="23"/>
          <w:szCs w:val="23"/>
        </w:rPr>
        <w:t>,</w:t>
      </w:r>
      <w:r w:rsidRPr="00CA6EED">
        <w:rPr>
          <w:sz w:val="23"/>
          <w:szCs w:val="23"/>
        </w:rPr>
        <w:t xml:space="preserve"> </w:t>
      </w:r>
      <w:r w:rsidR="00620E98" w:rsidRPr="00CA6EED">
        <w:rPr>
          <w:sz w:val="23"/>
          <w:szCs w:val="23"/>
        </w:rPr>
        <w:t>University of Texas</w:t>
      </w:r>
      <w:r w:rsidR="00620E98">
        <w:rPr>
          <w:sz w:val="23"/>
          <w:szCs w:val="23"/>
        </w:rPr>
        <w:t>,</w:t>
      </w:r>
      <w:r w:rsidR="00620E98" w:rsidRPr="00CA6EED">
        <w:rPr>
          <w:sz w:val="23"/>
          <w:szCs w:val="23"/>
        </w:rPr>
        <w:t xml:space="preserve"> </w:t>
      </w:r>
      <w:r w:rsidRPr="00CA6EED">
        <w:rPr>
          <w:sz w:val="23"/>
          <w:szCs w:val="23"/>
        </w:rPr>
        <w:t>Austin</w:t>
      </w:r>
      <w:r w:rsidR="00AC7EF8">
        <w:rPr>
          <w:sz w:val="23"/>
          <w:szCs w:val="23"/>
        </w:rPr>
        <w:t>.</w:t>
      </w:r>
    </w:p>
    <w:p w14:paraId="3146C630" w14:textId="36ADC611" w:rsidR="00620E98" w:rsidRPr="00AE7B98" w:rsidRDefault="00AE7B98" w:rsidP="00F26AF4">
      <w:pPr>
        <w:spacing w:line="480" w:lineRule="auto"/>
      </w:pPr>
      <w:r>
        <w:rPr>
          <w:sz w:val="23"/>
          <w:szCs w:val="23"/>
        </w:rPr>
        <w:t>Ben-Tor, D.</w:t>
      </w:r>
      <w:r w:rsidR="00252958">
        <w:rPr>
          <w:sz w:val="23"/>
          <w:szCs w:val="23"/>
        </w:rPr>
        <w:t xml:space="preserve"> (2011).</w:t>
      </w:r>
      <w:r>
        <w:rPr>
          <w:sz w:val="23"/>
          <w:szCs w:val="23"/>
        </w:rPr>
        <w:t xml:space="preserve"> </w:t>
      </w:r>
      <w:r>
        <w:t xml:space="preserve">Egypto-Canaanite </w:t>
      </w:r>
      <w:r w:rsidR="00786430">
        <w:t>r</w:t>
      </w:r>
      <w:r>
        <w:t xml:space="preserve">elations in the Middle and Late Bronze Age as </w:t>
      </w:r>
      <w:r w:rsidR="00786430">
        <w:t>r</w:t>
      </w:r>
      <w:r>
        <w:t xml:space="preserve">eflected by </w:t>
      </w:r>
      <w:r w:rsidR="00786430">
        <w:t>s</w:t>
      </w:r>
      <w:r>
        <w:t xml:space="preserve">carabs. In </w:t>
      </w:r>
      <w:r w:rsidR="00620E98">
        <w:t>Bar, S, Kahn, D. and Shirley, J.J. (eds.)</w:t>
      </w:r>
      <w:r w:rsidR="006F4143">
        <w:t>,</w:t>
      </w:r>
      <w:r w:rsidR="00620E98">
        <w:rPr>
          <w:i/>
          <w:iCs/>
        </w:rPr>
        <w:t xml:space="preserve"> </w:t>
      </w:r>
      <w:r>
        <w:rPr>
          <w:i/>
          <w:iCs/>
        </w:rPr>
        <w:t>Egypt, Canaan and Israel: History, Imperialism, Ideology and Literature</w:t>
      </w:r>
      <w:r>
        <w:t xml:space="preserve">, </w:t>
      </w:r>
      <w:r w:rsidR="00620E98">
        <w:t xml:space="preserve">Brill, </w:t>
      </w:r>
      <w:r w:rsidR="00517CAF">
        <w:t>Leiden and Boston</w:t>
      </w:r>
      <w:r w:rsidR="00620E98">
        <w:t>, pp. 23--44</w:t>
      </w:r>
      <w:r w:rsidR="00517CAF">
        <w:t>.</w:t>
      </w:r>
    </w:p>
    <w:p w14:paraId="06063E36" w14:textId="56B6301B" w:rsidR="00C2486C" w:rsidRDefault="00C2486C" w:rsidP="00F26AF4">
      <w:pPr>
        <w:spacing w:line="480" w:lineRule="auto"/>
        <w:rPr>
          <w:ins w:id="284" w:author="Louise Steel" w:date="2022-02-09T07:26:00Z"/>
          <w:sz w:val="23"/>
          <w:szCs w:val="23"/>
        </w:rPr>
      </w:pPr>
      <w:r w:rsidRPr="006E6D64">
        <w:rPr>
          <w:sz w:val="23"/>
          <w:szCs w:val="23"/>
        </w:rPr>
        <w:t>Bhabha, H.K.</w:t>
      </w:r>
      <w:r w:rsidR="00620E98">
        <w:rPr>
          <w:sz w:val="23"/>
          <w:szCs w:val="23"/>
        </w:rPr>
        <w:t xml:space="preserve"> (2004).</w:t>
      </w:r>
      <w:r w:rsidRPr="006E6D64">
        <w:rPr>
          <w:sz w:val="23"/>
          <w:szCs w:val="23"/>
        </w:rPr>
        <w:t xml:space="preserve"> </w:t>
      </w:r>
      <w:r w:rsidRPr="006E6D64">
        <w:rPr>
          <w:i/>
          <w:iCs/>
          <w:sz w:val="23"/>
          <w:szCs w:val="23"/>
        </w:rPr>
        <w:t>The Location of Culture</w:t>
      </w:r>
      <w:r w:rsidR="00620E98">
        <w:rPr>
          <w:sz w:val="23"/>
          <w:szCs w:val="23"/>
        </w:rPr>
        <w:t>,</w:t>
      </w:r>
      <w:r w:rsidR="00620E98" w:rsidRPr="006E6D64">
        <w:rPr>
          <w:sz w:val="23"/>
          <w:szCs w:val="23"/>
        </w:rPr>
        <w:t xml:space="preserve"> London and New York</w:t>
      </w:r>
      <w:r w:rsidR="00620E98">
        <w:rPr>
          <w:sz w:val="23"/>
          <w:szCs w:val="23"/>
        </w:rPr>
        <w:t>,</w:t>
      </w:r>
      <w:r w:rsidR="00620E98" w:rsidRPr="006E6D64">
        <w:rPr>
          <w:sz w:val="23"/>
          <w:szCs w:val="23"/>
        </w:rPr>
        <w:t xml:space="preserve"> </w:t>
      </w:r>
      <w:r w:rsidRPr="006E6D64">
        <w:rPr>
          <w:sz w:val="23"/>
          <w:szCs w:val="23"/>
        </w:rPr>
        <w:t>Routledge Classics.</w:t>
      </w:r>
      <w:r w:rsidR="00620E98">
        <w:rPr>
          <w:sz w:val="23"/>
          <w:szCs w:val="23"/>
        </w:rPr>
        <w:t xml:space="preserve"> (reprint).</w:t>
      </w:r>
    </w:p>
    <w:p w14:paraId="7975F9A9" w14:textId="32810F67" w:rsidR="009E2E77" w:rsidRPr="003F4744" w:rsidRDefault="009E2E77" w:rsidP="009E2E77">
      <w:pPr>
        <w:pStyle w:val="BodyA"/>
        <w:widowControl w:val="0"/>
        <w:suppressAutoHyphens/>
        <w:spacing w:line="480" w:lineRule="auto"/>
        <w:rPr>
          <w:ins w:id="285" w:author="Louise Steel" w:date="2022-02-09T07:26:00Z"/>
          <w:sz w:val="24"/>
          <w:lang w:val="en-GB"/>
        </w:rPr>
      </w:pPr>
      <w:ins w:id="286" w:author="Louise Steel" w:date="2022-02-09T07:26:00Z">
        <w:r w:rsidRPr="003F4744">
          <w:rPr>
            <w:sz w:val="24"/>
            <w:lang w:val="en-GB"/>
          </w:rPr>
          <w:t>Boivin</w:t>
        </w:r>
      </w:ins>
      <w:ins w:id="287" w:author="Louise Steel" w:date="2022-02-09T07:28:00Z">
        <w:r>
          <w:rPr>
            <w:sz w:val="24"/>
            <w:lang w:val="en-GB"/>
          </w:rPr>
          <w:t>,</w:t>
        </w:r>
      </w:ins>
      <w:ins w:id="288" w:author="Louise Steel" w:date="2022-02-09T07:26:00Z">
        <w:r w:rsidRPr="003F4744">
          <w:rPr>
            <w:sz w:val="24"/>
            <w:lang w:val="en-GB"/>
          </w:rPr>
          <w:t xml:space="preserve"> N</w:t>
        </w:r>
      </w:ins>
      <w:ins w:id="289" w:author="Louise Steel" w:date="2022-02-09T07:28:00Z">
        <w:r>
          <w:rPr>
            <w:sz w:val="24"/>
            <w:lang w:val="en-GB"/>
          </w:rPr>
          <w:t>.</w:t>
        </w:r>
      </w:ins>
      <w:ins w:id="290" w:author="Louise Steel" w:date="2022-02-09T07:26:00Z">
        <w:r w:rsidRPr="003F4744">
          <w:rPr>
            <w:sz w:val="24"/>
            <w:lang w:val="en-GB"/>
          </w:rPr>
          <w:t xml:space="preserve"> (2008)</w:t>
        </w:r>
      </w:ins>
      <w:ins w:id="291" w:author="Louise Steel" w:date="2022-02-09T07:28:00Z">
        <w:r>
          <w:rPr>
            <w:sz w:val="24"/>
            <w:lang w:val="en-GB"/>
          </w:rPr>
          <w:t>.</w:t>
        </w:r>
      </w:ins>
      <w:ins w:id="292" w:author="Louise Steel" w:date="2022-02-09T07:26:00Z">
        <w:r w:rsidRPr="003F4744">
          <w:rPr>
            <w:sz w:val="24"/>
            <w:lang w:val="en-GB"/>
          </w:rPr>
          <w:t xml:space="preserve"> </w:t>
        </w:r>
        <w:r w:rsidRPr="003F4744">
          <w:rPr>
            <w:rFonts w:ascii="Times New Roman Italic" w:hAnsi="Times New Roman Italic"/>
            <w:sz w:val="24"/>
            <w:lang w:val="en-GB"/>
          </w:rPr>
          <w:t>Material Cultures, Material Minds: The Impact of Things on Human Thought, Society, and Evolution</w:t>
        </w:r>
      </w:ins>
      <w:ins w:id="293" w:author="Louise Steel" w:date="2022-02-09T07:28:00Z">
        <w:r>
          <w:rPr>
            <w:sz w:val="24"/>
            <w:lang w:val="en-GB"/>
          </w:rPr>
          <w:t>,</w:t>
        </w:r>
      </w:ins>
      <w:ins w:id="294" w:author="Louise Steel" w:date="2022-02-09T07:26:00Z">
        <w:r w:rsidRPr="003F4744">
          <w:rPr>
            <w:sz w:val="24"/>
            <w:lang w:val="en-GB"/>
          </w:rPr>
          <w:t xml:space="preserve"> Cambridge</w:t>
        </w:r>
      </w:ins>
      <w:ins w:id="295" w:author="Louise Steel" w:date="2022-02-09T07:28:00Z">
        <w:r w:rsidRPr="009E2E77">
          <w:rPr>
            <w:sz w:val="24"/>
            <w:lang w:val="en-GB"/>
          </w:rPr>
          <w:t xml:space="preserve"> </w:t>
        </w:r>
        <w:r w:rsidRPr="003F4744">
          <w:rPr>
            <w:sz w:val="24"/>
            <w:lang w:val="en-GB"/>
          </w:rPr>
          <w:t>University Press</w:t>
        </w:r>
        <w:r>
          <w:rPr>
            <w:sz w:val="24"/>
            <w:lang w:val="en-GB"/>
          </w:rPr>
          <w:t>,</w:t>
        </w:r>
      </w:ins>
      <w:ins w:id="296" w:author="Louise Steel" w:date="2022-02-09T07:26:00Z">
        <w:r w:rsidRPr="003F4744">
          <w:rPr>
            <w:sz w:val="24"/>
            <w:lang w:val="en-GB"/>
          </w:rPr>
          <w:t xml:space="preserve"> Cambridge.</w:t>
        </w:r>
      </w:ins>
    </w:p>
    <w:p w14:paraId="19CCD8A1" w14:textId="111CF4E0" w:rsidR="005B4FF6" w:rsidRPr="006E6D64" w:rsidRDefault="005B4FF6" w:rsidP="00F26AF4">
      <w:pPr>
        <w:spacing w:line="480" w:lineRule="auto"/>
      </w:pPr>
      <w:r w:rsidRPr="006E6D64">
        <w:t>Bürge, T. and Fischer, P.M.</w:t>
      </w:r>
      <w:r w:rsidR="006F34ED">
        <w:t xml:space="preserve"> (2017). </w:t>
      </w:r>
      <w:r w:rsidRPr="006E6D64">
        <w:t xml:space="preserve">New Insights on Burial Practices at the Late Bronze Age City of Hala Sultan Tekke, Cyprus. </w:t>
      </w:r>
      <w:r w:rsidRPr="006E6D64">
        <w:rPr>
          <w:i/>
          <w:iCs/>
        </w:rPr>
        <w:t>Ugaritic-Forschungen</w:t>
      </w:r>
      <w:r w:rsidRPr="006E6D64">
        <w:t xml:space="preserve"> 48: 121-</w:t>
      </w:r>
      <w:r w:rsidR="006F34ED">
        <w:t>-</w:t>
      </w:r>
      <w:r w:rsidRPr="006E6D64">
        <w:t>71.</w:t>
      </w:r>
    </w:p>
    <w:p w14:paraId="192E931E" w14:textId="33CE8BBB" w:rsidR="000034AA" w:rsidRDefault="000034AA" w:rsidP="00F26AF4">
      <w:pPr>
        <w:spacing w:line="480" w:lineRule="auto"/>
        <w:rPr>
          <w:ins w:id="297" w:author="Louise Steel" w:date="2022-02-05T16:56:00Z"/>
          <w:lang w:val="fr-FR"/>
        </w:rPr>
      </w:pPr>
      <w:r w:rsidRPr="006E6D64">
        <w:t xml:space="preserve">Catling, H.W. </w:t>
      </w:r>
      <w:r w:rsidR="008475C2">
        <w:t xml:space="preserve">(1964). </w:t>
      </w:r>
      <w:r w:rsidRPr="006E6D64">
        <w:rPr>
          <w:i/>
          <w:iCs/>
        </w:rPr>
        <w:t>Cypriot Bronzework in the Mycenaean World</w:t>
      </w:r>
      <w:r w:rsidR="008475C2">
        <w:t>,</w:t>
      </w:r>
      <w:r w:rsidRPr="00060E55">
        <w:rPr>
          <w:lang w:val="fr-FR"/>
        </w:rPr>
        <w:t xml:space="preserve"> Clarendon </w:t>
      </w:r>
      <w:r w:rsidR="00F363C1" w:rsidRPr="00060E55">
        <w:rPr>
          <w:lang w:val="fr-FR"/>
        </w:rPr>
        <w:t>P</w:t>
      </w:r>
      <w:r w:rsidRPr="00060E55">
        <w:rPr>
          <w:lang w:val="fr-FR"/>
        </w:rPr>
        <w:t xml:space="preserve">ress, </w:t>
      </w:r>
      <w:r w:rsidR="008475C2">
        <w:rPr>
          <w:lang w:val="fr-FR"/>
        </w:rPr>
        <w:t>Oxford</w:t>
      </w:r>
      <w:r w:rsidR="00EA3DEC" w:rsidRPr="00060E55">
        <w:rPr>
          <w:lang w:val="fr-FR"/>
        </w:rPr>
        <w:t>.</w:t>
      </w:r>
    </w:p>
    <w:p w14:paraId="15D35855" w14:textId="0AA48F7D" w:rsidR="00837295" w:rsidRPr="00837295" w:rsidRDefault="00837295" w:rsidP="00F26AF4">
      <w:pPr>
        <w:spacing w:line="480" w:lineRule="auto"/>
        <w:rPr>
          <w:lang w:val="fr-FR"/>
        </w:rPr>
      </w:pPr>
      <w:ins w:id="298" w:author="Louise Steel" w:date="2022-02-05T16:56:00Z">
        <w:r>
          <w:rPr>
            <w:lang w:val="fr-FR"/>
          </w:rPr>
          <w:t xml:space="preserve">Cline, E.H. and Stannish, S.M. (2011). </w:t>
        </w:r>
        <w:r>
          <w:t>Sailing the Great Green Sea? Amenhotep III’s “Aegean List” from Kom el-Hetan, once more</w:t>
        </w:r>
      </w:ins>
      <w:ins w:id="299" w:author="Louise Steel" w:date="2022-02-05T16:57:00Z">
        <w:r>
          <w:t xml:space="preserve">. </w:t>
        </w:r>
        <w:r>
          <w:rPr>
            <w:i/>
            <w:iCs/>
          </w:rPr>
          <w:t>Journal OF Ancient Egyptian Interconnections</w:t>
        </w:r>
        <w:r>
          <w:t xml:space="preserve"> 3(2): 6--16.</w:t>
        </w:r>
      </w:ins>
    </w:p>
    <w:p w14:paraId="4BEF11E8" w14:textId="5D855E6F" w:rsidR="00D616C0" w:rsidRPr="006E6D64" w:rsidRDefault="00D616C0" w:rsidP="00F26AF4">
      <w:pPr>
        <w:spacing w:line="480" w:lineRule="auto"/>
      </w:pPr>
      <w:r w:rsidRPr="00060E55">
        <w:rPr>
          <w:lang w:val="fr-FR"/>
        </w:rPr>
        <w:t xml:space="preserve">Courtois, J.-C., Lagarce, J. and Lagarce, E. </w:t>
      </w:r>
      <w:r w:rsidR="006D564C">
        <w:rPr>
          <w:lang w:val="fr-FR"/>
        </w:rPr>
        <w:t>(</w:t>
      </w:r>
      <w:r w:rsidR="006D564C" w:rsidRPr="006E6D64">
        <w:t>1986</w:t>
      </w:r>
      <w:r w:rsidR="006D564C">
        <w:t xml:space="preserve">). </w:t>
      </w:r>
      <w:r w:rsidRPr="00060E55">
        <w:rPr>
          <w:i/>
          <w:iCs/>
          <w:lang w:val="fr-FR"/>
        </w:rPr>
        <w:t>Enkomi et le Bronze Récent à Chypre</w:t>
      </w:r>
      <w:r w:rsidR="006D564C">
        <w:rPr>
          <w:lang w:val="fr-FR"/>
        </w:rPr>
        <w:t>,</w:t>
      </w:r>
      <w:r w:rsidRPr="006E6D64">
        <w:t xml:space="preserve"> Leventis Foundation</w:t>
      </w:r>
      <w:r w:rsidR="006D564C">
        <w:t xml:space="preserve">, </w:t>
      </w:r>
      <w:r w:rsidR="006D564C" w:rsidRPr="006E6D64">
        <w:t>Nicosia</w:t>
      </w:r>
      <w:r w:rsidRPr="006E6D64">
        <w:t>.</w:t>
      </w:r>
    </w:p>
    <w:p w14:paraId="6B319403" w14:textId="09FBF915" w:rsidR="000A39DE" w:rsidRPr="006E6D64" w:rsidRDefault="000A39DE" w:rsidP="000A39DE">
      <w:pPr>
        <w:spacing w:line="480" w:lineRule="auto"/>
      </w:pPr>
      <w:r w:rsidRPr="006E6D64">
        <w:lastRenderedPageBreak/>
        <w:t xml:space="preserve">Crewe, L. </w:t>
      </w:r>
      <w:r w:rsidR="00D671D8" w:rsidRPr="006E6D64">
        <w:t>(2007)</w:t>
      </w:r>
      <w:r w:rsidR="00D671D8">
        <w:t xml:space="preserve">. </w:t>
      </w:r>
      <w:r w:rsidRPr="006E6D64">
        <w:t xml:space="preserve">From </w:t>
      </w:r>
      <w:r w:rsidR="00D671D8" w:rsidRPr="006E6D64">
        <w:t xml:space="preserve">lithograph to web: the </w:t>
      </w:r>
      <w:r w:rsidRPr="006E6D64">
        <w:t xml:space="preserve">British Museum’s 1896 Enkomi excavations. </w:t>
      </w:r>
      <w:r w:rsidRPr="006E6D64">
        <w:rPr>
          <w:i/>
          <w:iCs/>
        </w:rPr>
        <w:t>Archaologia Cypria</w:t>
      </w:r>
      <w:r w:rsidRPr="006E6D64">
        <w:t xml:space="preserve"> V</w:t>
      </w:r>
      <w:r w:rsidR="00D74403">
        <w:t>:</w:t>
      </w:r>
      <w:r w:rsidRPr="006E6D64">
        <w:t xml:space="preserve"> </w:t>
      </w:r>
      <w:r w:rsidR="00B80C54" w:rsidRPr="006E6D64">
        <w:t>57</w:t>
      </w:r>
      <w:r w:rsidR="00F745D0">
        <w:t>-</w:t>
      </w:r>
      <w:r w:rsidR="00B80C54" w:rsidRPr="006E6D64">
        <w:t>-70.</w:t>
      </w:r>
    </w:p>
    <w:p w14:paraId="6718CEC5" w14:textId="08FB2533" w:rsidR="00712864" w:rsidRPr="006E6D64" w:rsidRDefault="00262154" w:rsidP="00712864">
      <w:pPr>
        <w:spacing w:line="480" w:lineRule="auto"/>
      </w:pPr>
      <w:r w:rsidRPr="006E6D64">
        <w:t>Crewe, L</w:t>
      </w:r>
      <w:r w:rsidR="00AF2B73">
        <w:t>. (</w:t>
      </w:r>
      <w:r w:rsidR="00AF2B73" w:rsidRPr="006E6D64">
        <w:t>2009</w:t>
      </w:r>
      <w:r w:rsidR="00AF2B73">
        <w:t>).</w:t>
      </w:r>
      <w:r w:rsidR="003C16BA">
        <w:t xml:space="preserve"> </w:t>
      </w:r>
      <w:r w:rsidRPr="006E6D64">
        <w:t xml:space="preserve">Feasting with the </w:t>
      </w:r>
      <w:r w:rsidR="00AF2B73">
        <w:t>d</w:t>
      </w:r>
      <w:r w:rsidRPr="006E6D64">
        <w:t xml:space="preserve">ead: </w:t>
      </w:r>
      <w:r w:rsidR="00851F45" w:rsidRPr="006E6D64">
        <w:t xml:space="preserve">Tomb 66 at Enkomi. In </w:t>
      </w:r>
      <w:r w:rsidR="00AF2B73" w:rsidRPr="006E6D64">
        <w:t>Kiely</w:t>
      </w:r>
      <w:r w:rsidR="00AF2B73">
        <w:t>, T. (ed.)</w:t>
      </w:r>
      <w:r w:rsidR="006F4143">
        <w:t>,</w:t>
      </w:r>
      <w:r w:rsidR="00AF2B73" w:rsidRPr="006E6D64">
        <w:rPr>
          <w:i/>
          <w:iCs/>
        </w:rPr>
        <w:t xml:space="preserve"> </w:t>
      </w:r>
      <w:r w:rsidR="00851F45" w:rsidRPr="006E6D64">
        <w:rPr>
          <w:i/>
          <w:iCs/>
        </w:rPr>
        <w:t xml:space="preserve">Ancient Cyprus in the British Museum: Essays in Honour of </w:t>
      </w:r>
      <w:r w:rsidR="00892AE5" w:rsidRPr="006E6D64">
        <w:rPr>
          <w:i/>
          <w:iCs/>
        </w:rPr>
        <w:t>Veronica</w:t>
      </w:r>
      <w:r w:rsidR="00851F45" w:rsidRPr="006E6D64">
        <w:rPr>
          <w:i/>
          <w:iCs/>
        </w:rPr>
        <w:t xml:space="preserve"> Tatton Brown</w:t>
      </w:r>
      <w:r w:rsidR="00AF2B73">
        <w:t>,</w:t>
      </w:r>
      <w:r w:rsidR="007A7120" w:rsidRPr="006E6D64">
        <w:t xml:space="preserve"> </w:t>
      </w:r>
      <w:r w:rsidR="00332ADD" w:rsidRPr="006E6D64">
        <w:t xml:space="preserve">Trustees of the </w:t>
      </w:r>
      <w:r w:rsidR="007A7120" w:rsidRPr="006E6D64">
        <w:t>British Museum</w:t>
      </w:r>
      <w:r w:rsidR="0001383B" w:rsidRPr="006E6D64">
        <w:t>,</w:t>
      </w:r>
      <w:r w:rsidR="00AF2B73">
        <w:t xml:space="preserve"> </w:t>
      </w:r>
      <w:r w:rsidR="00AF2B73" w:rsidRPr="006E6D64">
        <w:t>London</w:t>
      </w:r>
      <w:r w:rsidR="00AF2B73">
        <w:t xml:space="preserve">, pp. </w:t>
      </w:r>
      <w:r w:rsidR="00AF2B73" w:rsidRPr="006E6D64">
        <w:t>27</w:t>
      </w:r>
      <w:r w:rsidR="00AF2B73">
        <w:t>-</w:t>
      </w:r>
      <w:r w:rsidR="00AF2B73" w:rsidRPr="006E6D64">
        <w:t>-48.</w:t>
      </w:r>
    </w:p>
    <w:p w14:paraId="0A9CD5E1" w14:textId="5A852013" w:rsidR="00745896" w:rsidRDefault="00745896" w:rsidP="00712864">
      <w:pPr>
        <w:spacing w:line="480" w:lineRule="auto"/>
        <w:rPr>
          <w:rFonts w:eastAsia="MS Mincho"/>
        </w:rPr>
      </w:pPr>
      <w:r w:rsidRPr="006E6D64">
        <w:rPr>
          <w:rFonts w:eastAsia="MS Mincho"/>
        </w:rPr>
        <w:t xml:space="preserve">Cusick, J.G. </w:t>
      </w:r>
      <w:r w:rsidR="003C16BA">
        <w:rPr>
          <w:rFonts w:eastAsia="MS Mincho"/>
        </w:rPr>
        <w:t>(</w:t>
      </w:r>
      <w:r w:rsidR="003C16BA" w:rsidRPr="006E6D64">
        <w:rPr>
          <w:rFonts w:eastAsia="MS Mincho"/>
        </w:rPr>
        <w:t>1998</w:t>
      </w:r>
      <w:r w:rsidR="003C16BA">
        <w:rPr>
          <w:rFonts w:eastAsia="MS Mincho"/>
        </w:rPr>
        <w:t xml:space="preserve">). </w:t>
      </w:r>
      <w:r w:rsidRPr="006E6D64">
        <w:rPr>
          <w:rFonts w:eastAsia="MS Mincho"/>
        </w:rPr>
        <w:t>Introduction</w:t>
      </w:r>
      <w:r w:rsidR="003C16BA">
        <w:rPr>
          <w:rFonts w:eastAsia="MS Mincho"/>
        </w:rPr>
        <w:t>. In</w:t>
      </w:r>
      <w:r w:rsidRPr="006E6D64">
        <w:rPr>
          <w:rFonts w:eastAsia="MS Mincho"/>
        </w:rPr>
        <w:t xml:space="preserve"> </w:t>
      </w:r>
      <w:r w:rsidR="003C16BA" w:rsidRPr="006E6D64">
        <w:rPr>
          <w:rFonts w:eastAsia="MS Mincho"/>
        </w:rPr>
        <w:t xml:space="preserve">Cusick, J.G. </w:t>
      </w:r>
      <w:r w:rsidR="003C16BA">
        <w:rPr>
          <w:rFonts w:eastAsia="MS Mincho"/>
        </w:rPr>
        <w:t>(ed.)</w:t>
      </w:r>
      <w:r w:rsidR="006F4143">
        <w:rPr>
          <w:rFonts w:eastAsia="MS Mincho"/>
        </w:rPr>
        <w:t>,</w:t>
      </w:r>
      <w:r w:rsidR="003C16BA">
        <w:rPr>
          <w:rFonts w:eastAsia="MS Mincho"/>
        </w:rPr>
        <w:t xml:space="preserve"> </w:t>
      </w:r>
      <w:r w:rsidRPr="006E6D64">
        <w:rPr>
          <w:rFonts w:eastAsia="MS Mincho"/>
          <w:i/>
        </w:rPr>
        <w:t>Studies in Culture Contact: Contact, Interaction, Culture Change and Archaeology</w:t>
      </w:r>
      <w:r w:rsidR="003C16BA">
        <w:rPr>
          <w:rFonts w:eastAsia="MS Mincho"/>
          <w:iCs/>
        </w:rPr>
        <w:t>,</w:t>
      </w:r>
      <w:r w:rsidRPr="006E6D64">
        <w:rPr>
          <w:rFonts w:eastAsia="MS Mincho"/>
        </w:rPr>
        <w:t xml:space="preserve"> Southern Illinois University Press,</w:t>
      </w:r>
      <w:r w:rsidR="003C16BA">
        <w:rPr>
          <w:rFonts w:eastAsia="MS Mincho"/>
        </w:rPr>
        <w:t xml:space="preserve"> </w:t>
      </w:r>
      <w:r w:rsidR="003C16BA" w:rsidRPr="006E6D64">
        <w:rPr>
          <w:rFonts w:eastAsia="MS Mincho"/>
        </w:rPr>
        <w:t>Carbondale</w:t>
      </w:r>
      <w:r w:rsidR="003C16BA">
        <w:rPr>
          <w:rFonts w:eastAsia="MS Mincho"/>
        </w:rPr>
        <w:t>,</w:t>
      </w:r>
      <w:r w:rsidR="003C16BA" w:rsidRPr="003C16BA">
        <w:rPr>
          <w:rFonts w:eastAsia="MS Mincho"/>
          <w:iCs/>
        </w:rPr>
        <w:t xml:space="preserve"> </w:t>
      </w:r>
      <w:r w:rsidR="003C16BA">
        <w:rPr>
          <w:rFonts w:eastAsia="MS Mincho"/>
          <w:iCs/>
        </w:rPr>
        <w:t>pp.</w:t>
      </w:r>
      <w:r w:rsidR="003C16BA" w:rsidRPr="006E6D64">
        <w:rPr>
          <w:rFonts w:eastAsia="MS Mincho"/>
        </w:rPr>
        <w:t xml:space="preserve"> 1-20.</w:t>
      </w:r>
    </w:p>
    <w:p w14:paraId="7E0D37A6" w14:textId="4CB4635D" w:rsidR="005F73E7" w:rsidDel="00D42616" w:rsidRDefault="005F73E7" w:rsidP="00712864">
      <w:pPr>
        <w:spacing w:line="480" w:lineRule="auto"/>
        <w:rPr>
          <w:del w:id="300" w:author="Louise Steel" w:date="2022-02-11T11:46:00Z"/>
          <w:rFonts w:eastAsia="MS Mincho"/>
        </w:rPr>
      </w:pPr>
      <w:del w:id="301" w:author="Louise Steel" w:date="2022-02-11T11:46:00Z">
        <w:r w:rsidRPr="002346D4" w:rsidDel="00D42616">
          <w:rPr>
            <w:rFonts w:eastAsia="MS Mincho"/>
          </w:rPr>
          <w:delText xml:space="preserve">Digital Egypt. </w:delText>
        </w:r>
        <w:r w:rsidR="002346D4" w:rsidRPr="002346D4" w:rsidDel="00D42616">
          <w:rPr>
            <w:rFonts w:eastAsia="MS Mincho"/>
          </w:rPr>
          <w:delText xml:space="preserve">(n.d.). </w:delText>
        </w:r>
        <w:r w:rsidRPr="002346D4" w:rsidDel="00D42616">
          <w:rPr>
            <w:rFonts w:eastAsia="MS Mincho"/>
          </w:rPr>
          <w:delText xml:space="preserve">Digital Egypt for </w:delText>
        </w:r>
        <w:r w:rsidR="002346D4" w:rsidRPr="002346D4" w:rsidDel="00D42616">
          <w:rPr>
            <w:rFonts w:eastAsia="MS Mincho"/>
          </w:rPr>
          <w:delText>u</w:delText>
        </w:r>
        <w:r w:rsidRPr="002346D4" w:rsidDel="00D42616">
          <w:rPr>
            <w:rFonts w:eastAsia="MS Mincho"/>
          </w:rPr>
          <w:delText>niversities</w:delText>
        </w:r>
        <w:r w:rsidR="002346D4" w:rsidRPr="002346D4" w:rsidDel="00D42616">
          <w:rPr>
            <w:rFonts w:eastAsia="MS Mincho"/>
          </w:rPr>
          <w:delText>,</w:delText>
        </w:r>
        <w:r w:rsidRPr="002346D4" w:rsidDel="00D42616">
          <w:rPr>
            <w:rFonts w:eastAsia="MS Mincho"/>
          </w:rPr>
          <w:delText xml:space="preserve"> </w:delText>
        </w:r>
        <w:r w:rsidR="00477C2A" w:rsidDel="00D42616">
          <w:fldChar w:fldCharType="begin"/>
        </w:r>
        <w:r w:rsidR="00477C2A" w:rsidDel="00D42616">
          <w:delInstrText xml:space="preserve"> HYPERLINK "https://www.ucl.ac.uk/museums-static/digitalegypt/Welcome.html" </w:delInstrText>
        </w:r>
        <w:r w:rsidR="00477C2A" w:rsidDel="00D42616">
          <w:fldChar w:fldCharType="separate"/>
        </w:r>
        <w:r w:rsidR="002346D4" w:rsidRPr="002346D4" w:rsidDel="00D42616">
          <w:rPr>
            <w:rStyle w:val="Hyperlink"/>
            <w:rFonts w:eastAsia="MS Mincho"/>
          </w:rPr>
          <w:delText>https://www.ucl.ac.uk/museums-static/digitalegypt/Welcome.html</w:delText>
        </w:r>
        <w:r w:rsidR="00477C2A" w:rsidDel="00D42616">
          <w:rPr>
            <w:rStyle w:val="Hyperlink"/>
            <w:rFonts w:eastAsia="MS Mincho"/>
          </w:rPr>
          <w:fldChar w:fldCharType="end"/>
        </w:r>
        <w:r w:rsidR="002346D4" w:rsidRPr="002346D4" w:rsidDel="00D42616">
          <w:rPr>
            <w:rFonts w:eastAsia="MS Mincho"/>
          </w:rPr>
          <w:delText xml:space="preserve">. </w:delText>
        </w:r>
        <w:r w:rsidRPr="002346D4" w:rsidDel="00D42616">
          <w:rPr>
            <w:rFonts w:eastAsia="MS Mincho"/>
          </w:rPr>
          <w:delText xml:space="preserve">Accessed </w:delText>
        </w:r>
        <w:r w:rsidR="002346D4" w:rsidRPr="002346D4" w:rsidDel="00D42616">
          <w:rPr>
            <w:rFonts w:eastAsia="MS Mincho"/>
          </w:rPr>
          <w:delText xml:space="preserve">20 </w:delText>
        </w:r>
        <w:r w:rsidRPr="002346D4" w:rsidDel="00D42616">
          <w:rPr>
            <w:rFonts w:eastAsia="MS Mincho"/>
          </w:rPr>
          <w:delText>October 2021.</w:delText>
        </w:r>
      </w:del>
    </w:p>
    <w:p w14:paraId="50900A27" w14:textId="7AA7B593" w:rsidR="00232E42" w:rsidRPr="00232E42" w:rsidRDefault="00232E42" w:rsidP="00712864">
      <w:pPr>
        <w:spacing w:line="480" w:lineRule="auto"/>
        <w:rPr>
          <w:rFonts w:eastAsia="MS Mincho"/>
        </w:rPr>
      </w:pPr>
      <w:r>
        <w:rPr>
          <w:rFonts w:eastAsia="MS Mincho"/>
        </w:rPr>
        <w:t xml:space="preserve">Dothan, T. </w:t>
      </w:r>
      <w:r w:rsidR="00972AD7">
        <w:rPr>
          <w:rFonts w:eastAsia="MS Mincho"/>
        </w:rPr>
        <w:t xml:space="preserve">(2008). </w:t>
      </w:r>
      <w:r>
        <w:rPr>
          <w:rFonts w:eastAsia="MS Mincho"/>
          <w:i/>
          <w:iCs/>
        </w:rPr>
        <w:t>Deir el-Balah: Uncovering an Egyptian Outpost in Canaan from the Time of the Exodus</w:t>
      </w:r>
      <w:r w:rsidR="00972AD7">
        <w:rPr>
          <w:rFonts w:eastAsia="MS Mincho"/>
        </w:rPr>
        <w:t>,</w:t>
      </w:r>
      <w:r>
        <w:rPr>
          <w:rFonts w:eastAsia="MS Mincho"/>
        </w:rPr>
        <w:t xml:space="preserve"> The Israel Museum, </w:t>
      </w:r>
      <w:r w:rsidR="00972AD7">
        <w:rPr>
          <w:rFonts w:eastAsia="MS Mincho"/>
        </w:rPr>
        <w:t>Jerusalem</w:t>
      </w:r>
      <w:r>
        <w:rPr>
          <w:rFonts w:eastAsia="MS Mincho"/>
        </w:rPr>
        <w:t>.</w:t>
      </w:r>
    </w:p>
    <w:p w14:paraId="1DF4352B" w14:textId="22FCA93B" w:rsidR="00712864" w:rsidRPr="006E6D64" w:rsidRDefault="00712864" w:rsidP="00712864">
      <w:pPr>
        <w:spacing w:line="480" w:lineRule="auto"/>
      </w:pPr>
      <w:r w:rsidRPr="002346D4">
        <w:t>Enkomi</w:t>
      </w:r>
      <w:r w:rsidR="00125820" w:rsidRPr="002346D4">
        <w:t xml:space="preserve"> </w:t>
      </w:r>
      <w:r w:rsidR="002346D4" w:rsidRPr="002346D4">
        <w:t>(n.d.)</w:t>
      </w:r>
      <w:r w:rsidR="00125820" w:rsidRPr="002346D4">
        <w:t>.</w:t>
      </w:r>
      <w:r w:rsidRPr="002346D4">
        <w:t xml:space="preserve"> </w:t>
      </w:r>
      <w:r w:rsidR="00125820" w:rsidRPr="002346D4">
        <w:t>Enkomi</w:t>
      </w:r>
      <w:r w:rsidR="002346D4" w:rsidRPr="002346D4">
        <w:t xml:space="preserve">, </w:t>
      </w:r>
      <w:r w:rsidR="00A52CEF" w:rsidRPr="002346D4">
        <w:t>at the British Museum</w:t>
      </w:r>
      <w:r w:rsidR="00A52CEF">
        <w:t>,</w:t>
      </w:r>
      <w:r w:rsidR="00A52CEF" w:rsidRPr="002346D4">
        <w:t xml:space="preserve"> </w:t>
      </w:r>
      <w:hyperlink r:id="rId13" w:history="1">
        <w:r w:rsidR="002346D4" w:rsidRPr="002346D4">
          <w:rPr>
            <w:rStyle w:val="Hyperlink"/>
          </w:rPr>
          <w:t>www.britishmuseum.org/collection/term/x31300</w:t>
        </w:r>
      </w:hyperlink>
      <w:r w:rsidR="00125820" w:rsidRPr="002346D4">
        <w:t>. Accessed January-</w:t>
      </w:r>
      <w:r w:rsidR="00D001B4" w:rsidRPr="002346D4">
        <w:t>October</w:t>
      </w:r>
      <w:r w:rsidR="00125820" w:rsidRPr="002346D4">
        <w:t xml:space="preserve"> 2021</w:t>
      </w:r>
      <w:r w:rsidR="002346D4" w:rsidRPr="002346D4">
        <w:t>.</w:t>
      </w:r>
    </w:p>
    <w:p w14:paraId="7A830FEC" w14:textId="51EFC7A0" w:rsidR="00B32353" w:rsidRPr="00EF6502" w:rsidRDefault="00B32353" w:rsidP="00B32353">
      <w:pPr>
        <w:spacing w:line="480" w:lineRule="auto"/>
        <w:rPr>
          <w:szCs w:val="24"/>
          <w:lang w:val="en-US"/>
        </w:rPr>
      </w:pPr>
      <w:r w:rsidRPr="00B32353">
        <w:t>Feldman</w:t>
      </w:r>
      <w:r w:rsidRPr="00EF6502">
        <w:rPr>
          <w:szCs w:val="24"/>
          <w:lang w:val="en-US"/>
        </w:rPr>
        <w:t>, M</w:t>
      </w:r>
      <w:r w:rsidR="00FE1DCB">
        <w:rPr>
          <w:szCs w:val="24"/>
          <w:lang w:val="en-US"/>
        </w:rPr>
        <w:t>.</w:t>
      </w:r>
      <w:r w:rsidRPr="00EF6502">
        <w:rPr>
          <w:szCs w:val="24"/>
          <w:lang w:val="en-US"/>
        </w:rPr>
        <w:t>H.</w:t>
      </w:r>
      <w:r w:rsidR="00FE1DCB">
        <w:rPr>
          <w:szCs w:val="24"/>
          <w:lang w:val="en-US"/>
        </w:rPr>
        <w:t xml:space="preserve"> (</w:t>
      </w:r>
      <w:r w:rsidR="00FE1DCB" w:rsidRPr="00EF6502">
        <w:rPr>
          <w:szCs w:val="24"/>
          <w:lang w:val="en-US"/>
        </w:rPr>
        <w:t>2006</w:t>
      </w:r>
      <w:r w:rsidR="00FE1DCB">
        <w:rPr>
          <w:szCs w:val="24"/>
          <w:lang w:val="en-US"/>
        </w:rPr>
        <w:t>).</w:t>
      </w:r>
      <w:r>
        <w:rPr>
          <w:szCs w:val="24"/>
          <w:lang w:val="en-US"/>
        </w:rPr>
        <w:t xml:space="preserve"> </w:t>
      </w:r>
      <w:r w:rsidRPr="00EF6502">
        <w:rPr>
          <w:i/>
          <w:szCs w:val="24"/>
          <w:lang w:val="en-US"/>
        </w:rPr>
        <w:t>Diplomacy by Design: Luxury Arts and an "International Style" in the Ancient Near East, 1400-1200 BCE</w:t>
      </w:r>
      <w:r w:rsidRPr="00EF6502">
        <w:rPr>
          <w:szCs w:val="24"/>
          <w:lang w:val="en-US"/>
        </w:rPr>
        <w:t xml:space="preserve">. </w:t>
      </w:r>
      <w:r w:rsidR="00FE1DCB" w:rsidRPr="00EF6502">
        <w:rPr>
          <w:szCs w:val="24"/>
          <w:lang w:val="en-US"/>
        </w:rPr>
        <w:t>University of Chicago Press</w:t>
      </w:r>
      <w:r w:rsidR="00FE1DCB">
        <w:rPr>
          <w:szCs w:val="24"/>
          <w:lang w:val="en-US"/>
        </w:rPr>
        <w:t>,</w:t>
      </w:r>
      <w:r w:rsidR="00FE1DCB" w:rsidRPr="00EF6502">
        <w:rPr>
          <w:szCs w:val="24"/>
          <w:lang w:val="en-US"/>
        </w:rPr>
        <w:t xml:space="preserve"> </w:t>
      </w:r>
      <w:r w:rsidRPr="00EF6502">
        <w:rPr>
          <w:szCs w:val="24"/>
          <w:lang w:val="en-US"/>
        </w:rPr>
        <w:t>Chicago</w:t>
      </w:r>
      <w:r w:rsidR="00FE1DCB">
        <w:rPr>
          <w:szCs w:val="24"/>
          <w:lang w:val="en-US"/>
        </w:rPr>
        <w:t>.</w:t>
      </w:r>
    </w:p>
    <w:p w14:paraId="33FEF0DE" w14:textId="26069157" w:rsidR="005B4FF6" w:rsidRDefault="005B4FF6" w:rsidP="00F26AF4">
      <w:pPr>
        <w:spacing w:line="480" w:lineRule="auto"/>
        <w:rPr>
          <w:ins w:id="302" w:author="Louise Steel" w:date="2022-02-11T10:14:00Z"/>
        </w:rPr>
      </w:pPr>
      <w:r w:rsidRPr="006E6D64">
        <w:t>Fischer, P.M. and Bürge, T.</w:t>
      </w:r>
      <w:r w:rsidR="007F6E04" w:rsidRPr="007F6E04">
        <w:t xml:space="preserve"> </w:t>
      </w:r>
      <w:r w:rsidR="007F6E04" w:rsidRPr="006E6D64">
        <w:t>(2017)</w:t>
      </w:r>
      <w:r w:rsidR="007F6E04">
        <w:t xml:space="preserve">. </w:t>
      </w:r>
      <w:r w:rsidRPr="006E6D64">
        <w:t xml:space="preserve">Tombs and </w:t>
      </w:r>
      <w:r w:rsidR="007F6E04" w:rsidRPr="006E6D64">
        <w:t xml:space="preserve">offering pits </w:t>
      </w:r>
      <w:r w:rsidRPr="006E6D64">
        <w:t xml:space="preserve">at the Late Bronze Age Metropolis of Hala Sultan Tekke, Cyprus. </w:t>
      </w:r>
      <w:r w:rsidRPr="006E6D64">
        <w:rPr>
          <w:i/>
          <w:iCs/>
        </w:rPr>
        <w:t>B</w:t>
      </w:r>
      <w:r w:rsidR="007F6E04">
        <w:rPr>
          <w:i/>
          <w:iCs/>
        </w:rPr>
        <w:t xml:space="preserve">ulletin of the American Schools of Oriental Research </w:t>
      </w:r>
      <w:r w:rsidRPr="006E6D64">
        <w:t>377</w:t>
      </w:r>
      <w:r w:rsidR="007F6E04">
        <w:t>:</w:t>
      </w:r>
      <w:r w:rsidRPr="006E6D64">
        <w:t xml:space="preserve"> </w:t>
      </w:r>
      <w:r w:rsidR="00B323AE" w:rsidRPr="006E6D64">
        <w:t>161</w:t>
      </w:r>
      <w:r w:rsidR="007F6E04">
        <w:t>-</w:t>
      </w:r>
      <w:r w:rsidR="00B323AE" w:rsidRPr="006E6D64">
        <w:t>-218.</w:t>
      </w:r>
    </w:p>
    <w:p w14:paraId="65028B0C" w14:textId="0180BA5D" w:rsidR="0080736A" w:rsidRPr="006E6D64" w:rsidRDefault="0080736A" w:rsidP="00F26AF4">
      <w:pPr>
        <w:spacing w:line="480" w:lineRule="auto"/>
      </w:pPr>
      <w:ins w:id="303" w:author="Louise Steel" w:date="2022-02-11T10:14:00Z">
        <w:r w:rsidRPr="0080736A">
          <w:rPr>
            <w:szCs w:val="24"/>
            <w:lang w:val="en-US"/>
          </w:rPr>
          <w:t>Franković</w:t>
        </w:r>
        <w:r>
          <w:rPr>
            <w:szCs w:val="24"/>
            <w:lang w:val="en-US"/>
          </w:rPr>
          <w:t xml:space="preserve">, </w:t>
        </w:r>
      </w:ins>
      <w:ins w:id="304" w:author="Louise Steel" w:date="2022-02-11T10:15:00Z">
        <w:r>
          <w:rPr>
            <w:szCs w:val="24"/>
            <w:lang w:val="en-US"/>
          </w:rPr>
          <w:t xml:space="preserve">F. (2018). </w:t>
        </w:r>
        <w:r w:rsidRPr="0080736A">
          <w:t xml:space="preserve">Something </w:t>
        </w:r>
        <w:r w:rsidRPr="0080736A">
          <w:t xml:space="preserve">old, something new and something borrowed – appropriating foreign material culture </w:t>
        </w:r>
        <w:r w:rsidRPr="0080736A">
          <w:t xml:space="preserve">in the Late Bronze Age Aegean. </w:t>
        </w:r>
        <w:r w:rsidRPr="0080736A">
          <w:rPr>
            <w:i/>
            <w:iCs/>
          </w:rPr>
          <w:t>Studia Hercynia</w:t>
        </w:r>
        <w:r w:rsidRPr="0080736A">
          <w:t xml:space="preserve"> 22 (1): 7-</w:t>
        </w:r>
        <w:r>
          <w:t>-</w:t>
        </w:r>
        <w:r w:rsidRPr="0080736A">
          <w:t>30</w:t>
        </w:r>
      </w:ins>
    </w:p>
    <w:p w14:paraId="630E96CC" w14:textId="46A17D92" w:rsidR="007D1157" w:rsidRPr="006E6D64" w:rsidRDefault="007D1157" w:rsidP="00F26AF4">
      <w:pPr>
        <w:spacing w:line="480" w:lineRule="auto"/>
      </w:pPr>
      <w:r w:rsidRPr="006E6D64">
        <w:lastRenderedPageBreak/>
        <w:t xml:space="preserve">Gilbert, A.S. </w:t>
      </w:r>
      <w:r w:rsidR="007F6E04">
        <w:t>(</w:t>
      </w:r>
      <w:r w:rsidR="007F6E04" w:rsidRPr="006E6D64">
        <w:t>2018</w:t>
      </w:r>
      <w:r w:rsidR="007F6E04">
        <w:t xml:space="preserve">). </w:t>
      </w:r>
      <w:r w:rsidRPr="006E6D64">
        <w:t xml:space="preserve">Why Alashiya is still a problem. </w:t>
      </w:r>
      <w:r w:rsidR="007F6E04">
        <w:t xml:space="preserve">In </w:t>
      </w:r>
      <w:r w:rsidR="007F6E04" w:rsidRPr="006E6D64">
        <w:t>Maner, Ç.</w:t>
      </w:r>
      <w:r w:rsidR="007F6E04">
        <w:t xml:space="preserve">, </w:t>
      </w:r>
      <w:r w:rsidR="007F6E04" w:rsidRPr="006E6D64">
        <w:t>Horowitz</w:t>
      </w:r>
      <w:r w:rsidR="007F6E04">
        <w:t xml:space="preserve">, </w:t>
      </w:r>
      <w:r w:rsidR="007F6E04" w:rsidRPr="006E6D64">
        <w:t xml:space="preserve">M.T. and Gilbert, A.S. </w:t>
      </w:r>
      <w:r w:rsidR="007F6E04">
        <w:t xml:space="preserve">(eds.), </w:t>
      </w:r>
      <w:r w:rsidRPr="006E6D64">
        <w:rPr>
          <w:i/>
          <w:iCs/>
        </w:rPr>
        <w:t>Overturning Certainties in Near Eastern Archaeology: A Festschrift in Honor of K. Aslıhan Yene</w:t>
      </w:r>
      <w:r w:rsidR="007F6E04">
        <w:t>,</w:t>
      </w:r>
      <w:r w:rsidR="0004622D" w:rsidRPr="006E6D64">
        <w:t xml:space="preserve"> </w:t>
      </w:r>
      <w:r w:rsidR="007F6E04" w:rsidRPr="006E6D64">
        <w:t>Brill</w:t>
      </w:r>
      <w:r w:rsidR="007F6E04">
        <w:t>,</w:t>
      </w:r>
      <w:r w:rsidR="007F6E04" w:rsidRPr="006E6D64">
        <w:t xml:space="preserve"> </w:t>
      </w:r>
      <w:r w:rsidR="00D152D0" w:rsidRPr="006E6D64">
        <w:t>Leiden and Boston</w:t>
      </w:r>
      <w:r w:rsidR="007F6E04">
        <w:t>,</w:t>
      </w:r>
      <w:r w:rsidRPr="006E6D64">
        <w:t xml:space="preserve"> </w:t>
      </w:r>
      <w:r w:rsidR="007F6E04">
        <w:t>pp.</w:t>
      </w:r>
      <w:r w:rsidR="007F6E04" w:rsidRPr="006E6D64">
        <w:t xml:space="preserve"> 211</w:t>
      </w:r>
      <w:r w:rsidR="007F6E04">
        <w:t>-</w:t>
      </w:r>
      <w:r w:rsidR="007F6E04" w:rsidRPr="006E6D64">
        <w:t>-21.</w:t>
      </w:r>
    </w:p>
    <w:p w14:paraId="1B87C666" w14:textId="2C0D536D" w:rsidR="00741B30" w:rsidRPr="006E6D64" w:rsidRDefault="007D1157" w:rsidP="00F26AF4">
      <w:pPr>
        <w:spacing w:line="480" w:lineRule="auto"/>
      </w:pPr>
      <w:r w:rsidRPr="006E6D64">
        <w:t>Goren</w:t>
      </w:r>
      <w:r w:rsidR="00741B30" w:rsidRPr="006E6D64">
        <w:t xml:space="preserve">, Y., Bunimovitz, S., Finkelstein, I. and Na’Aman, N. </w:t>
      </w:r>
      <w:r w:rsidR="002E02BD" w:rsidRPr="006E6D64">
        <w:t>(2003)</w:t>
      </w:r>
      <w:r w:rsidR="002E02BD">
        <w:t xml:space="preserve">. </w:t>
      </w:r>
      <w:r w:rsidRPr="006E6D64">
        <w:t xml:space="preserve">The </w:t>
      </w:r>
      <w:r w:rsidR="002E02BD">
        <w:t>l</w:t>
      </w:r>
      <w:r w:rsidRPr="006E6D64">
        <w:t>ocation of Alashiya</w:t>
      </w:r>
      <w:r w:rsidR="00741B30" w:rsidRPr="006E6D64">
        <w:t xml:space="preserve">. </w:t>
      </w:r>
      <w:r w:rsidR="002E02BD" w:rsidRPr="006E6D64">
        <w:t xml:space="preserve">new evidence from petrographic investigation </w:t>
      </w:r>
      <w:r w:rsidR="00741B30" w:rsidRPr="006E6D64">
        <w:t xml:space="preserve">of Alashiyan </w:t>
      </w:r>
      <w:r w:rsidR="002E02BD">
        <w:t>t</w:t>
      </w:r>
      <w:r w:rsidR="00741B30" w:rsidRPr="006E6D64">
        <w:t>ablets from El-Amarna and Ugarit.</w:t>
      </w:r>
      <w:r w:rsidRPr="006E6D64">
        <w:t xml:space="preserve"> </w:t>
      </w:r>
      <w:r w:rsidR="00741B30" w:rsidRPr="006E6D64">
        <w:rPr>
          <w:i/>
          <w:iCs/>
        </w:rPr>
        <w:t>A</w:t>
      </w:r>
      <w:r w:rsidR="002E02BD">
        <w:rPr>
          <w:i/>
          <w:iCs/>
        </w:rPr>
        <w:t xml:space="preserve">merican Journal of Archaeology </w:t>
      </w:r>
      <w:r w:rsidR="00C15AEC" w:rsidRPr="006E6D64">
        <w:t>107(2)</w:t>
      </w:r>
      <w:r w:rsidR="002E02BD">
        <w:t>:</w:t>
      </w:r>
      <w:r w:rsidR="00741B30" w:rsidRPr="006E6D64">
        <w:t xml:space="preserve"> </w:t>
      </w:r>
      <w:r w:rsidR="00C15AEC" w:rsidRPr="006E6D64">
        <w:t>233</w:t>
      </w:r>
      <w:r w:rsidR="002E02BD">
        <w:t>-</w:t>
      </w:r>
      <w:r w:rsidR="00C15AEC" w:rsidRPr="006E6D64">
        <w:t>-55</w:t>
      </w:r>
      <w:r w:rsidR="00741B30" w:rsidRPr="006E6D64">
        <w:t>.</w:t>
      </w:r>
    </w:p>
    <w:p w14:paraId="75BD892A" w14:textId="45E50E25" w:rsidR="00EA3DEC" w:rsidRPr="006E6D64" w:rsidRDefault="00EA3DEC" w:rsidP="00F26AF4">
      <w:pPr>
        <w:spacing w:line="480" w:lineRule="auto"/>
      </w:pPr>
      <w:r w:rsidRPr="006E6D64">
        <w:t xml:space="preserve">Goring, E. </w:t>
      </w:r>
      <w:r w:rsidR="00C13373">
        <w:t>(</w:t>
      </w:r>
      <w:r w:rsidR="00C13373" w:rsidRPr="006E6D64">
        <w:t>1983</w:t>
      </w:r>
      <w:r w:rsidR="00C13373">
        <w:t xml:space="preserve">). </w:t>
      </w:r>
      <w:r w:rsidRPr="006E6D64">
        <w:rPr>
          <w:i/>
          <w:iCs/>
        </w:rPr>
        <w:t>Late Cypriot Goldwork</w:t>
      </w:r>
      <w:r w:rsidRPr="006E6D64">
        <w:t xml:space="preserve"> vols 1 and 2. </w:t>
      </w:r>
      <w:r w:rsidR="003E6CE3">
        <w:t xml:space="preserve">Unpublished </w:t>
      </w:r>
      <w:r w:rsidRPr="006E6D64">
        <w:t>PhD, Bedford College, London.</w:t>
      </w:r>
    </w:p>
    <w:p w14:paraId="7C81E90B" w14:textId="270CBD0A" w:rsidR="00AF3B0B" w:rsidRPr="006E6D64" w:rsidRDefault="00AF3B0B" w:rsidP="00F26AF4">
      <w:pPr>
        <w:spacing w:line="480" w:lineRule="auto"/>
      </w:pPr>
      <w:r w:rsidRPr="006E6D64">
        <w:t xml:space="preserve">Goring, E. </w:t>
      </w:r>
      <w:r w:rsidR="003E6CE3">
        <w:t xml:space="preserve">(1989). </w:t>
      </w:r>
      <w:r w:rsidRPr="006E6D64">
        <w:t xml:space="preserve">Death in </w:t>
      </w:r>
      <w:r w:rsidR="003E6CE3" w:rsidRPr="006E6D64">
        <w:t xml:space="preserve">everyday life: aspects of burial practice </w:t>
      </w:r>
      <w:r w:rsidRPr="006E6D64">
        <w:t xml:space="preserve">in the Late Cypriot </w:t>
      </w:r>
      <w:r w:rsidR="003E6CE3">
        <w:t>p</w:t>
      </w:r>
      <w:r w:rsidRPr="006E6D64">
        <w:t>eriod</w:t>
      </w:r>
      <w:r w:rsidR="003E6CE3">
        <w:t>. In</w:t>
      </w:r>
      <w:r w:rsidRPr="006E6D64">
        <w:t xml:space="preserve"> </w:t>
      </w:r>
      <w:r w:rsidR="003E6CE3" w:rsidRPr="006E6D64">
        <w:t>Peltenburg</w:t>
      </w:r>
      <w:r w:rsidR="003E6CE3">
        <w:t>, E.J. (ed.),</w:t>
      </w:r>
      <w:r w:rsidRPr="006E6D64">
        <w:t xml:space="preserve"> </w:t>
      </w:r>
      <w:r w:rsidRPr="006E6D64">
        <w:rPr>
          <w:i/>
          <w:iCs/>
        </w:rPr>
        <w:t>Early Society in Cyprus</w:t>
      </w:r>
      <w:r w:rsidRPr="006E6D64">
        <w:t>, Edinburgh</w:t>
      </w:r>
      <w:r w:rsidR="00605420" w:rsidRPr="00605420">
        <w:t xml:space="preserve"> </w:t>
      </w:r>
      <w:r w:rsidR="00605420" w:rsidRPr="006E6D64">
        <w:t>University Press</w:t>
      </w:r>
      <w:r w:rsidR="00605420">
        <w:t>,</w:t>
      </w:r>
      <w:r w:rsidRPr="006E6D64">
        <w:t xml:space="preserve"> Edinburgh</w:t>
      </w:r>
      <w:r w:rsidR="003E6CE3">
        <w:t xml:space="preserve">, pp. </w:t>
      </w:r>
      <w:r w:rsidR="003E6CE3" w:rsidRPr="006E6D64">
        <w:t>95-</w:t>
      </w:r>
      <w:r w:rsidR="003E6CE3">
        <w:t>-</w:t>
      </w:r>
      <w:r w:rsidR="003E6CE3" w:rsidRPr="006E6D64">
        <w:t>105</w:t>
      </w:r>
    </w:p>
    <w:p w14:paraId="1F52217E" w14:textId="03918DF1" w:rsidR="00661BAF" w:rsidRPr="006E6D64" w:rsidRDefault="00661BAF" w:rsidP="00F26AF4">
      <w:pPr>
        <w:spacing w:line="480" w:lineRule="auto"/>
      </w:pPr>
      <w:r w:rsidRPr="006E6D64">
        <w:t xml:space="preserve">Goring, E. </w:t>
      </w:r>
      <w:r w:rsidR="002F02C9">
        <w:t xml:space="preserve">(1996) </w:t>
      </w:r>
      <w:r w:rsidRPr="006E6D64">
        <w:t xml:space="preserve">Jewelry from an </w:t>
      </w:r>
      <w:r w:rsidR="002F02C9" w:rsidRPr="006E6D64">
        <w:t xml:space="preserve">intact tomb: evidence </w:t>
      </w:r>
      <w:r w:rsidRPr="006E6D64">
        <w:t xml:space="preserve">from Late Bronze Age Cyprus.” In </w:t>
      </w:r>
      <w:r w:rsidR="002F02C9" w:rsidRPr="006E6D64">
        <w:t>A. Caliensecu</w:t>
      </w:r>
      <w:r w:rsidR="002F02C9" w:rsidRPr="002F02C9">
        <w:t xml:space="preserve"> </w:t>
      </w:r>
      <w:r w:rsidR="002F02C9">
        <w:t>(</w:t>
      </w:r>
      <w:r w:rsidR="002F02C9" w:rsidRPr="006E6D64">
        <w:t>ed.</w:t>
      </w:r>
      <w:r w:rsidR="002F02C9">
        <w:t>)</w:t>
      </w:r>
      <w:r w:rsidR="002F02C9" w:rsidRPr="006E6D64">
        <w:t xml:space="preserve">, </w:t>
      </w:r>
      <w:r w:rsidRPr="006E6D64">
        <w:rPr>
          <w:i/>
          <w:iCs/>
        </w:rPr>
        <w:t>Ancient Jewelry and Archaeology</w:t>
      </w:r>
      <w:r w:rsidRPr="006E6D64">
        <w:t xml:space="preserve">, </w:t>
      </w:r>
      <w:r w:rsidR="002F02C9" w:rsidRPr="006E6D64">
        <w:t>Indiana University Press</w:t>
      </w:r>
      <w:r w:rsidR="002F02C9">
        <w:t>,</w:t>
      </w:r>
      <w:r w:rsidR="002F02C9" w:rsidRPr="006E6D64">
        <w:t xml:space="preserve"> </w:t>
      </w:r>
      <w:r w:rsidRPr="006E6D64">
        <w:t>Bloomington and Indianapolis</w:t>
      </w:r>
      <w:r w:rsidR="002F02C9">
        <w:t>, pp.</w:t>
      </w:r>
      <w:r w:rsidR="002F02C9" w:rsidRPr="002F02C9">
        <w:t xml:space="preserve"> </w:t>
      </w:r>
      <w:r w:rsidR="002F02C9" w:rsidRPr="006E6D64">
        <w:t>26</w:t>
      </w:r>
      <w:r w:rsidR="002F02C9">
        <w:t>-</w:t>
      </w:r>
      <w:r w:rsidR="002F02C9" w:rsidRPr="006E6D64">
        <w:t>-34.</w:t>
      </w:r>
    </w:p>
    <w:p w14:paraId="35352E59" w14:textId="575CA2B7" w:rsidR="00DE660F" w:rsidRDefault="00DE660F" w:rsidP="00F26AF4">
      <w:pPr>
        <w:spacing w:line="480" w:lineRule="auto"/>
        <w:rPr>
          <w:rFonts w:eastAsia="MS Mincho"/>
        </w:rPr>
      </w:pPr>
      <w:r w:rsidRPr="006E6D64">
        <w:t xml:space="preserve">Gosden, C. </w:t>
      </w:r>
      <w:r w:rsidR="0083342E">
        <w:t>(</w:t>
      </w:r>
      <w:r w:rsidR="0083342E" w:rsidRPr="006E6D64">
        <w:rPr>
          <w:rFonts w:eastAsia="MS Mincho"/>
        </w:rPr>
        <w:t>2004</w:t>
      </w:r>
      <w:r w:rsidR="0083342E">
        <w:rPr>
          <w:rFonts w:eastAsia="MS Mincho"/>
        </w:rPr>
        <w:t xml:space="preserve">). </w:t>
      </w:r>
      <w:r w:rsidRPr="006E6D64">
        <w:rPr>
          <w:rFonts w:eastAsia="MS Mincho"/>
          <w:i/>
        </w:rPr>
        <w:t>Archaeology and Colonialism. Cultural Contact from 5000 BC to the Present,</w:t>
      </w:r>
      <w:r w:rsidRPr="006E6D64">
        <w:rPr>
          <w:rFonts w:eastAsia="MS Mincho"/>
        </w:rPr>
        <w:t xml:space="preserve"> Cambridge</w:t>
      </w:r>
      <w:r w:rsidR="0083342E">
        <w:rPr>
          <w:rFonts w:eastAsia="MS Mincho"/>
        </w:rPr>
        <w:t xml:space="preserve"> University Press,</w:t>
      </w:r>
      <w:r w:rsidRPr="006E6D64">
        <w:rPr>
          <w:rFonts w:eastAsia="MS Mincho"/>
        </w:rPr>
        <w:t xml:space="preserve"> Cambridge.</w:t>
      </w:r>
    </w:p>
    <w:p w14:paraId="56467A8A" w14:textId="675E887B" w:rsidR="004806AD" w:rsidRDefault="004806AD" w:rsidP="00F26AF4">
      <w:pPr>
        <w:spacing w:line="480" w:lineRule="auto"/>
      </w:pPr>
      <w:r w:rsidRPr="006E6D64">
        <w:t>Gosden, C.</w:t>
      </w:r>
      <w:r>
        <w:t xml:space="preserve"> and Marshall, Y. </w:t>
      </w:r>
      <w:r w:rsidR="002D3529">
        <w:t xml:space="preserve">(1999). </w:t>
      </w:r>
      <w:r>
        <w:t xml:space="preserve">The </w:t>
      </w:r>
      <w:r w:rsidR="002D3529">
        <w:t>cultural biography of objects</w:t>
      </w:r>
      <w:r>
        <w:t xml:space="preserve">. </w:t>
      </w:r>
      <w:r w:rsidRPr="004806AD">
        <w:rPr>
          <w:i/>
          <w:iCs/>
        </w:rPr>
        <w:t>World Archaeology</w:t>
      </w:r>
      <w:r>
        <w:t xml:space="preserve"> 31(2): 169-</w:t>
      </w:r>
      <w:r w:rsidR="000522AC">
        <w:t>-</w:t>
      </w:r>
      <w:r>
        <w:t>78.</w:t>
      </w:r>
    </w:p>
    <w:p w14:paraId="2930D22A" w14:textId="40A681C6" w:rsidR="00BE2248" w:rsidRDefault="00BE2248" w:rsidP="00F26AF4">
      <w:pPr>
        <w:spacing w:line="480" w:lineRule="auto"/>
      </w:pPr>
      <w:r>
        <w:t xml:space="preserve">Hayes, W.C. </w:t>
      </w:r>
      <w:r w:rsidR="006D0EA4">
        <w:t xml:space="preserve">(1959). </w:t>
      </w:r>
      <w:r w:rsidRPr="00BE2248">
        <w:rPr>
          <w:i/>
          <w:iCs/>
        </w:rPr>
        <w:t>The Sceptre of Egypt: A Background for the Study of the Egyptian Antiquities in the Metropolitan Museum of Art</w:t>
      </w:r>
      <w:r>
        <w:t xml:space="preserve"> II.</w:t>
      </w:r>
      <w:r w:rsidRPr="00BE2248">
        <w:rPr>
          <w:i/>
          <w:iCs/>
        </w:rPr>
        <w:t xml:space="preserve"> The Hyksos Period and the New Kingdom</w:t>
      </w:r>
      <w:r w:rsidR="006D0EA4">
        <w:t>,</w:t>
      </w:r>
      <w:r>
        <w:t xml:space="preserve"> </w:t>
      </w:r>
      <w:r w:rsidR="006D0EA4">
        <w:t xml:space="preserve">Harvard University Press, </w:t>
      </w:r>
      <w:r>
        <w:t>Cambridge</w:t>
      </w:r>
      <w:r w:rsidR="00BB71C1">
        <w:t>.</w:t>
      </w:r>
    </w:p>
    <w:p w14:paraId="029905BC" w14:textId="52325C4F" w:rsidR="006234A8" w:rsidRDefault="006234A8" w:rsidP="006234A8">
      <w:pPr>
        <w:spacing w:after="0" w:line="480" w:lineRule="auto"/>
        <w:rPr>
          <w:rFonts w:eastAsia="MS Mincho"/>
        </w:rPr>
      </w:pPr>
      <w:r w:rsidRPr="006E6D64">
        <w:rPr>
          <w:szCs w:val="24"/>
        </w:rPr>
        <w:t xml:space="preserve">Helms, M. </w:t>
      </w:r>
      <w:r w:rsidR="001D6324">
        <w:rPr>
          <w:szCs w:val="24"/>
        </w:rPr>
        <w:t>(</w:t>
      </w:r>
      <w:r w:rsidR="001D6324" w:rsidRPr="006E6D64">
        <w:rPr>
          <w:rFonts w:eastAsia="MS Mincho"/>
        </w:rPr>
        <w:t>1988</w:t>
      </w:r>
      <w:r w:rsidR="001D6324">
        <w:rPr>
          <w:rFonts w:eastAsia="MS Mincho"/>
        </w:rPr>
        <w:t xml:space="preserve">). </w:t>
      </w:r>
      <w:r w:rsidRPr="006E6D64">
        <w:rPr>
          <w:rFonts w:eastAsia="MS Mincho"/>
          <w:i/>
        </w:rPr>
        <w:t>An Ethnographic Odyssey of Power, Knowledge, and Geographical Distance,</w:t>
      </w:r>
      <w:r w:rsidRPr="006E6D64">
        <w:rPr>
          <w:rFonts w:eastAsia="MS Mincho"/>
        </w:rPr>
        <w:t xml:space="preserve"> Princeton University Press,</w:t>
      </w:r>
      <w:r w:rsidR="001D6324">
        <w:rPr>
          <w:rFonts w:eastAsia="MS Mincho"/>
        </w:rPr>
        <w:t xml:space="preserve"> </w:t>
      </w:r>
      <w:r w:rsidR="001D6324" w:rsidRPr="006E6D64">
        <w:rPr>
          <w:rFonts w:eastAsia="MS Mincho"/>
        </w:rPr>
        <w:t>Princeton</w:t>
      </w:r>
      <w:r w:rsidRPr="006E6D64">
        <w:rPr>
          <w:rFonts w:eastAsia="MS Mincho"/>
        </w:rPr>
        <w:t>.</w:t>
      </w:r>
    </w:p>
    <w:p w14:paraId="068859D7" w14:textId="6FDB903B" w:rsidR="00F15D10" w:rsidRPr="006E6D64" w:rsidRDefault="00F15D10" w:rsidP="00F15D10">
      <w:pPr>
        <w:spacing w:after="0" w:line="480" w:lineRule="auto"/>
        <w:rPr>
          <w:szCs w:val="24"/>
        </w:rPr>
      </w:pPr>
      <w:r w:rsidRPr="006E6D64">
        <w:rPr>
          <w:szCs w:val="24"/>
        </w:rPr>
        <w:lastRenderedPageBreak/>
        <w:t>Hitchcock, L</w:t>
      </w:r>
      <w:r w:rsidR="001B4AD6" w:rsidRPr="006E6D64">
        <w:rPr>
          <w:szCs w:val="24"/>
        </w:rPr>
        <w:t>.</w:t>
      </w:r>
      <w:r w:rsidRPr="006E6D64">
        <w:rPr>
          <w:szCs w:val="24"/>
        </w:rPr>
        <w:t xml:space="preserve">A. </w:t>
      </w:r>
      <w:r w:rsidR="0041375C">
        <w:rPr>
          <w:szCs w:val="24"/>
        </w:rPr>
        <w:t xml:space="preserve">(2011). </w:t>
      </w:r>
      <w:r w:rsidRPr="006E6D64">
        <w:rPr>
          <w:szCs w:val="24"/>
        </w:rPr>
        <w:t xml:space="preserve">Transculturalism as a Model for Examining Migration to Cyprus and Philistia at the End of the Bronze Age. </w:t>
      </w:r>
      <w:r w:rsidRPr="006E6D64">
        <w:rPr>
          <w:i/>
          <w:szCs w:val="24"/>
        </w:rPr>
        <w:t xml:space="preserve">Ancient West and East </w:t>
      </w:r>
      <w:r w:rsidRPr="006E6D64">
        <w:rPr>
          <w:szCs w:val="24"/>
        </w:rPr>
        <w:t>10(1)</w:t>
      </w:r>
      <w:r w:rsidR="001B4AD6" w:rsidRPr="006E6D64">
        <w:rPr>
          <w:szCs w:val="24"/>
        </w:rPr>
        <w:t xml:space="preserve">: </w:t>
      </w:r>
      <w:r w:rsidRPr="006E6D64">
        <w:rPr>
          <w:szCs w:val="24"/>
        </w:rPr>
        <w:t>267</w:t>
      </w:r>
      <w:r w:rsidR="0041375C">
        <w:rPr>
          <w:szCs w:val="24"/>
        </w:rPr>
        <w:t>-</w:t>
      </w:r>
      <w:r w:rsidR="001B4AD6" w:rsidRPr="006E6D64">
        <w:rPr>
          <w:szCs w:val="24"/>
        </w:rPr>
        <w:t>-</w:t>
      </w:r>
      <w:r w:rsidRPr="006E6D64">
        <w:rPr>
          <w:szCs w:val="24"/>
        </w:rPr>
        <w:t>80.</w:t>
      </w:r>
    </w:p>
    <w:p w14:paraId="37EB4514" w14:textId="35AA5077" w:rsidR="00F15D10" w:rsidRDefault="00F15D10" w:rsidP="00F15D10">
      <w:pPr>
        <w:spacing w:after="0" w:line="480" w:lineRule="auto"/>
        <w:rPr>
          <w:szCs w:val="24"/>
        </w:rPr>
      </w:pPr>
      <w:r w:rsidRPr="006E6D64">
        <w:rPr>
          <w:szCs w:val="24"/>
        </w:rPr>
        <w:t xml:space="preserve">Hitchcock, </w:t>
      </w:r>
      <w:r w:rsidR="001B4AD6" w:rsidRPr="006E6D64">
        <w:rPr>
          <w:szCs w:val="24"/>
        </w:rPr>
        <w:t>L.</w:t>
      </w:r>
      <w:r w:rsidRPr="006E6D64">
        <w:rPr>
          <w:szCs w:val="24"/>
        </w:rPr>
        <w:t xml:space="preserve">A. and </w:t>
      </w:r>
      <w:r w:rsidR="001B4AD6" w:rsidRPr="006E6D64">
        <w:rPr>
          <w:szCs w:val="24"/>
        </w:rPr>
        <w:t>Maier, A.</w:t>
      </w:r>
      <w:r w:rsidRPr="006E6D64">
        <w:rPr>
          <w:szCs w:val="24"/>
        </w:rPr>
        <w:t xml:space="preserve">M. </w:t>
      </w:r>
      <w:r w:rsidR="008B48E0">
        <w:rPr>
          <w:szCs w:val="24"/>
        </w:rPr>
        <w:t xml:space="preserve">(2013). </w:t>
      </w:r>
      <w:r w:rsidRPr="006E6D64">
        <w:rPr>
          <w:szCs w:val="24"/>
        </w:rPr>
        <w:t xml:space="preserve">Beyond </w:t>
      </w:r>
      <w:r w:rsidR="008B48E0" w:rsidRPr="006E6D64">
        <w:rPr>
          <w:szCs w:val="24"/>
        </w:rPr>
        <w:t xml:space="preserve">creolization and hybridity: entangled and transcultural identities in </w:t>
      </w:r>
      <w:r w:rsidRPr="006E6D64">
        <w:rPr>
          <w:szCs w:val="24"/>
        </w:rPr>
        <w:t xml:space="preserve">Philistia. </w:t>
      </w:r>
      <w:r w:rsidRPr="006E6D64">
        <w:rPr>
          <w:i/>
          <w:szCs w:val="24"/>
        </w:rPr>
        <w:t>Archaeological Review from Cambridge</w:t>
      </w:r>
      <w:r w:rsidRPr="006E6D64">
        <w:rPr>
          <w:szCs w:val="24"/>
        </w:rPr>
        <w:t xml:space="preserve"> 28(1)</w:t>
      </w:r>
      <w:r w:rsidR="008B48E0">
        <w:rPr>
          <w:szCs w:val="24"/>
        </w:rPr>
        <w:t>:</w:t>
      </w:r>
      <w:r w:rsidRPr="006E6D64">
        <w:rPr>
          <w:szCs w:val="24"/>
        </w:rPr>
        <w:t xml:space="preserve"> 29</w:t>
      </w:r>
      <w:r w:rsidR="008B48E0">
        <w:rPr>
          <w:szCs w:val="24"/>
        </w:rPr>
        <w:t>-</w:t>
      </w:r>
      <w:r w:rsidR="001B4AD6" w:rsidRPr="006E6D64">
        <w:rPr>
          <w:szCs w:val="24"/>
        </w:rPr>
        <w:t>-</w:t>
      </w:r>
      <w:r w:rsidRPr="006E6D64">
        <w:rPr>
          <w:szCs w:val="24"/>
        </w:rPr>
        <w:t>50.</w:t>
      </w:r>
    </w:p>
    <w:p w14:paraId="6E0A53EE" w14:textId="7A4201BF" w:rsidR="009E2E77" w:rsidRPr="003F4744" w:rsidRDefault="009E2E77" w:rsidP="009E2E77">
      <w:pPr>
        <w:pStyle w:val="BodyA"/>
        <w:widowControl w:val="0"/>
        <w:suppressAutoHyphens/>
        <w:spacing w:line="480" w:lineRule="auto"/>
        <w:rPr>
          <w:ins w:id="305" w:author="Louise Steel" w:date="2022-02-09T07:27:00Z"/>
          <w:rStyle w:val="Hyperlink0"/>
          <w:lang w:val="en-GB"/>
        </w:rPr>
      </w:pPr>
      <w:ins w:id="306" w:author="Louise Steel" w:date="2022-02-09T07:27:00Z">
        <w:r w:rsidRPr="003F4744">
          <w:rPr>
            <w:rStyle w:val="Hyperlink0"/>
            <w:lang w:val="en-GB"/>
          </w:rPr>
          <w:t>Ingold</w:t>
        </w:r>
        <w:r>
          <w:rPr>
            <w:rStyle w:val="Hyperlink0"/>
            <w:lang w:val="en-GB"/>
          </w:rPr>
          <w:t>,</w:t>
        </w:r>
        <w:r w:rsidRPr="003F4744">
          <w:rPr>
            <w:rStyle w:val="Hyperlink0"/>
            <w:lang w:val="en-GB"/>
          </w:rPr>
          <w:t xml:space="preserve"> T</w:t>
        </w:r>
        <w:r>
          <w:rPr>
            <w:rStyle w:val="Hyperlink0"/>
            <w:lang w:val="en-GB"/>
          </w:rPr>
          <w:t>.</w:t>
        </w:r>
        <w:r w:rsidRPr="003F4744">
          <w:rPr>
            <w:rStyle w:val="Hyperlink0"/>
            <w:lang w:val="en-GB"/>
          </w:rPr>
          <w:t xml:space="preserve"> (2013)</w:t>
        </w:r>
        <w:r>
          <w:rPr>
            <w:rStyle w:val="Hyperlink0"/>
            <w:lang w:val="en-GB"/>
          </w:rPr>
          <w:t>.</w:t>
        </w:r>
        <w:r w:rsidRPr="003F4744">
          <w:rPr>
            <w:rStyle w:val="Hyperlink0"/>
            <w:lang w:val="en-GB"/>
          </w:rPr>
          <w:t xml:space="preserve"> </w:t>
        </w:r>
        <w:r w:rsidRPr="003F4744">
          <w:rPr>
            <w:rStyle w:val="NoneB"/>
            <w:rFonts w:ascii="Times New Roman Italic" w:hAnsi="Times New Roman Italic"/>
            <w:sz w:val="24"/>
            <w:lang w:val="en-GB"/>
          </w:rPr>
          <w:t>Making: Anthropology, Archaeology, Art and Architecture</w:t>
        </w:r>
        <w:r>
          <w:rPr>
            <w:rStyle w:val="Hyperlink0"/>
            <w:lang w:val="en-GB"/>
          </w:rPr>
          <w:t>,</w:t>
        </w:r>
        <w:r w:rsidRPr="003F4744">
          <w:rPr>
            <w:rStyle w:val="Hyperlink0"/>
            <w:lang w:val="en-GB"/>
          </w:rPr>
          <w:t xml:space="preserve"> Routledge</w:t>
        </w:r>
        <w:r>
          <w:rPr>
            <w:rStyle w:val="Hyperlink0"/>
            <w:lang w:val="en-GB"/>
          </w:rPr>
          <w:t>,</w:t>
        </w:r>
        <w:r w:rsidRPr="003F4744">
          <w:rPr>
            <w:rStyle w:val="Hyperlink0"/>
            <w:lang w:val="en-GB"/>
          </w:rPr>
          <w:t xml:space="preserve"> London and New York.</w:t>
        </w:r>
      </w:ins>
    </w:p>
    <w:p w14:paraId="61DDB4E1" w14:textId="7FC1B988" w:rsidR="005E6E4A" w:rsidRPr="006E6D64" w:rsidRDefault="005E6E4A" w:rsidP="00F15D10">
      <w:pPr>
        <w:spacing w:after="0" w:line="480" w:lineRule="auto"/>
        <w:rPr>
          <w:szCs w:val="24"/>
        </w:rPr>
      </w:pPr>
      <w:r>
        <w:rPr>
          <w:szCs w:val="24"/>
        </w:rPr>
        <w:t xml:space="preserve">Jacobsson, I. (1994). </w:t>
      </w:r>
      <w:r w:rsidRPr="007E6D39">
        <w:rPr>
          <w:i/>
          <w:iCs/>
          <w:szCs w:val="24"/>
        </w:rPr>
        <w:t>Aegyptiaca</w:t>
      </w:r>
      <w:r w:rsidR="001548EB" w:rsidRPr="007E6D39">
        <w:rPr>
          <w:i/>
          <w:iCs/>
          <w:szCs w:val="24"/>
        </w:rPr>
        <w:t xml:space="preserve"> from Late Bronze Age Cyprus</w:t>
      </w:r>
      <w:r w:rsidR="007E6D39">
        <w:rPr>
          <w:szCs w:val="24"/>
        </w:rPr>
        <w:t>, SIMA 112, Åströms Förlag, Jonsered.</w:t>
      </w:r>
    </w:p>
    <w:p w14:paraId="369B349E" w14:textId="6704AB2F" w:rsidR="00784586" w:rsidRPr="00784586" w:rsidRDefault="00784586" w:rsidP="00F15D10">
      <w:pPr>
        <w:spacing w:after="0" w:line="480" w:lineRule="auto"/>
        <w:rPr>
          <w:szCs w:val="24"/>
        </w:rPr>
      </w:pPr>
      <w:r>
        <w:t xml:space="preserve">Joyce, R.A. and Gillespie, S. </w:t>
      </w:r>
      <w:r w:rsidR="00792F1B">
        <w:t xml:space="preserve">(2015). </w:t>
      </w:r>
      <w:r>
        <w:t xml:space="preserve">Making </w:t>
      </w:r>
      <w:r w:rsidR="00792F1B">
        <w:t>things out of objects that move</w:t>
      </w:r>
      <w:r>
        <w:t xml:space="preserve">. In </w:t>
      </w:r>
      <w:r w:rsidR="00792F1B">
        <w:t>Joyce, R.M. and Gillespie,</w:t>
      </w:r>
      <w:r w:rsidR="00792F1B">
        <w:rPr>
          <w:i/>
          <w:iCs/>
        </w:rPr>
        <w:t xml:space="preserve"> </w:t>
      </w:r>
      <w:r w:rsidR="00792F1B">
        <w:t xml:space="preserve">S. (eds.), </w:t>
      </w:r>
      <w:r>
        <w:rPr>
          <w:i/>
          <w:iCs/>
        </w:rPr>
        <w:t>Things in Motion: Object Itineraries in Anthropological Practice</w:t>
      </w:r>
      <w:r>
        <w:t xml:space="preserve">, School for Advanced Research Press, </w:t>
      </w:r>
      <w:r w:rsidR="00792F1B">
        <w:t>Santa Fe, pp. 3-19.</w:t>
      </w:r>
    </w:p>
    <w:p w14:paraId="502DCEE8" w14:textId="60E6AFD5" w:rsidR="002257D9" w:rsidRPr="006E6D64" w:rsidRDefault="002257D9" w:rsidP="00F26AF4">
      <w:pPr>
        <w:spacing w:line="480" w:lineRule="auto"/>
        <w:rPr>
          <w:sz w:val="23"/>
          <w:szCs w:val="23"/>
        </w:rPr>
      </w:pPr>
      <w:r w:rsidRPr="006E6D64">
        <w:rPr>
          <w:sz w:val="23"/>
          <w:szCs w:val="23"/>
        </w:rPr>
        <w:t xml:space="preserve">Kenna, V.E.G. </w:t>
      </w:r>
      <w:r w:rsidR="00707142">
        <w:rPr>
          <w:sz w:val="23"/>
          <w:szCs w:val="23"/>
        </w:rPr>
        <w:t>(</w:t>
      </w:r>
      <w:r w:rsidR="00707142" w:rsidRPr="006E6D64">
        <w:rPr>
          <w:sz w:val="23"/>
          <w:szCs w:val="23"/>
        </w:rPr>
        <w:t>1971</w:t>
      </w:r>
      <w:r w:rsidR="00707142">
        <w:rPr>
          <w:sz w:val="23"/>
          <w:szCs w:val="23"/>
        </w:rPr>
        <w:t xml:space="preserve">). </w:t>
      </w:r>
      <w:r w:rsidRPr="006E6D64">
        <w:rPr>
          <w:i/>
          <w:iCs/>
          <w:sz w:val="23"/>
          <w:szCs w:val="23"/>
        </w:rPr>
        <w:t>Catalogue of the Cypriote Seals of the Bronze Age in the British Museum</w:t>
      </w:r>
      <w:r w:rsidR="00707142">
        <w:rPr>
          <w:sz w:val="23"/>
          <w:szCs w:val="23"/>
        </w:rPr>
        <w:t xml:space="preserve">, </w:t>
      </w:r>
      <w:r w:rsidRPr="006E6D64">
        <w:rPr>
          <w:sz w:val="23"/>
          <w:szCs w:val="23"/>
        </w:rPr>
        <w:t>Corpus of Cypriote Antiquities 3, SIMA XX:3</w:t>
      </w:r>
      <w:r w:rsidR="009055B8">
        <w:rPr>
          <w:sz w:val="23"/>
          <w:szCs w:val="23"/>
        </w:rPr>
        <w:t xml:space="preserve">, </w:t>
      </w:r>
      <w:r w:rsidRPr="006E6D64">
        <w:rPr>
          <w:sz w:val="23"/>
          <w:szCs w:val="23"/>
        </w:rPr>
        <w:t>Åström</w:t>
      </w:r>
      <w:r w:rsidR="009055B8">
        <w:rPr>
          <w:sz w:val="23"/>
          <w:szCs w:val="23"/>
        </w:rPr>
        <w:t>s</w:t>
      </w:r>
      <w:r w:rsidRPr="006E6D64">
        <w:rPr>
          <w:sz w:val="23"/>
          <w:szCs w:val="23"/>
        </w:rPr>
        <w:t xml:space="preserve"> Förlag,</w:t>
      </w:r>
      <w:r w:rsidR="00707142">
        <w:rPr>
          <w:sz w:val="23"/>
          <w:szCs w:val="23"/>
        </w:rPr>
        <w:t xml:space="preserve"> </w:t>
      </w:r>
      <w:r w:rsidR="00707142" w:rsidRPr="006E6D64">
        <w:rPr>
          <w:sz w:val="23"/>
          <w:szCs w:val="23"/>
        </w:rPr>
        <w:t>Göteborg</w:t>
      </w:r>
      <w:r w:rsidR="0057511A">
        <w:rPr>
          <w:sz w:val="23"/>
          <w:szCs w:val="23"/>
        </w:rPr>
        <w:t>.</w:t>
      </w:r>
    </w:p>
    <w:p w14:paraId="47F27940" w14:textId="3EC5C463" w:rsidR="0060284A" w:rsidRDefault="0060284A" w:rsidP="00F26AF4">
      <w:pPr>
        <w:spacing w:line="480" w:lineRule="auto"/>
        <w:rPr>
          <w:szCs w:val="24"/>
        </w:rPr>
      </w:pPr>
      <w:r w:rsidRPr="006E6D64">
        <w:rPr>
          <w:szCs w:val="24"/>
        </w:rPr>
        <w:t xml:space="preserve">Knapp, A.B. </w:t>
      </w:r>
      <w:r w:rsidR="00DC1C05">
        <w:rPr>
          <w:szCs w:val="24"/>
        </w:rPr>
        <w:t>(</w:t>
      </w:r>
      <w:r w:rsidR="00DC1C05" w:rsidRPr="006E6D64">
        <w:rPr>
          <w:szCs w:val="24"/>
        </w:rPr>
        <w:t>2012</w:t>
      </w:r>
      <w:r w:rsidR="00DC1C05">
        <w:rPr>
          <w:szCs w:val="24"/>
        </w:rPr>
        <w:t xml:space="preserve">). </w:t>
      </w:r>
      <w:r w:rsidRPr="006E6D64">
        <w:rPr>
          <w:szCs w:val="24"/>
        </w:rPr>
        <w:t xml:space="preserve">Matter of </w:t>
      </w:r>
      <w:r w:rsidR="00DC1C05" w:rsidRPr="006E6D64">
        <w:rPr>
          <w:szCs w:val="24"/>
        </w:rPr>
        <w:t xml:space="preserve">fact: transcultural contacts in the </w:t>
      </w:r>
      <w:r w:rsidRPr="006E6D64">
        <w:rPr>
          <w:szCs w:val="24"/>
        </w:rPr>
        <w:t xml:space="preserve">Late Bronze Age </w:t>
      </w:r>
      <w:r w:rsidR="00DC1C05">
        <w:rPr>
          <w:szCs w:val="24"/>
        </w:rPr>
        <w:t>e</w:t>
      </w:r>
      <w:r w:rsidRPr="006E6D64">
        <w:rPr>
          <w:szCs w:val="24"/>
        </w:rPr>
        <w:t>astern Mediterranean</w:t>
      </w:r>
      <w:r w:rsidR="00DC1C05">
        <w:rPr>
          <w:szCs w:val="24"/>
        </w:rPr>
        <w:t>.</w:t>
      </w:r>
      <w:r w:rsidRPr="006E6D64">
        <w:rPr>
          <w:szCs w:val="24"/>
        </w:rPr>
        <w:t xml:space="preserve"> In </w:t>
      </w:r>
      <w:r w:rsidR="00DC1C05" w:rsidRPr="006E6D64">
        <w:rPr>
          <w:szCs w:val="24"/>
        </w:rPr>
        <w:t>Maran</w:t>
      </w:r>
      <w:r w:rsidR="00DC1C05">
        <w:rPr>
          <w:szCs w:val="24"/>
        </w:rPr>
        <w:t>,</w:t>
      </w:r>
      <w:r w:rsidR="00DC1C05" w:rsidRPr="006E6D64">
        <w:rPr>
          <w:szCs w:val="24"/>
        </w:rPr>
        <w:t xml:space="preserve"> J.</w:t>
      </w:r>
      <w:r w:rsidR="00DC1C05">
        <w:rPr>
          <w:szCs w:val="24"/>
        </w:rPr>
        <w:t xml:space="preserve"> </w:t>
      </w:r>
      <w:r w:rsidR="00DC1C05" w:rsidRPr="006E6D64">
        <w:rPr>
          <w:szCs w:val="24"/>
        </w:rPr>
        <w:t>and Stockhammer</w:t>
      </w:r>
      <w:r w:rsidR="00DC1C05">
        <w:rPr>
          <w:szCs w:val="24"/>
        </w:rPr>
        <w:t>,</w:t>
      </w:r>
      <w:r w:rsidR="00DC1C05" w:rsidRPr="006E6D64">
        <w:rPr>
          <w:i/>
          <w:szCs w:val="24"/>
        </w:rPr>
        <w:t xml:space="preserve"> </w:t>
      </w:r>
      <w:r w:rsidR="00DC1C05" w:rsidRPr="006E6D64">
        <w:rPr>
          <w:szCs w:val="24"/>
        </w:rPr>
        <w:t xml:space="preserve">P.W. </w:t>
      </w:r>
      <w:r w:rsidR="00DC1C05">
        <w:rPr>
          <w:szCs w:val="24"/>
        </w:rPr>
        <w:t xml:space="preserve">(eds.) </w:t>
      </w:r>
      <w:r w:rsidRPr="006E6D64">
        <w:rPr>
          <w:i/>
          <w:szCs w:val="24"/>
        </w:rPr>
        <w:t>Materiality and Social Practice: Transformative Capacities of Intercultural Encounters</w:t>
      </w:r>
      <w:r w:rsidR="00DC1C05">
        <w:rPr>
          <w:szCs w:val="24"/>
        </w:rPr>
        <w:t>,</w:t>
      </w:r>
      <w:r w:rsidRPr="006E6D64">
        <w:rPr>
          <w:szCs w:val="24"/>
        </w:rPr>
        <w:t xml:space="preserve"> Oxbow Books,</w:t>
      </w:r>
      <w:r w:rsidR="00DC1C05" w:rsidRPr="00DC1C05">
        <w:rPr>
          <w:szCs w:val="24"/>
        </w:rPr>
        <w:t xml:space="preserve"> </w:t>
      </w:r>
      <w:r w:rsidR="00DC1C05" w:rsidRPr="006E6D64">
        <w:rPr>
          <w:szCs w:val="24"/>
        </w:rPr>
        <w:t>Oxford</w:t>
      </w:r>
      <w:r w:rsidR="00DC1C05">
        <w:rPr>
          <w:szCs w:val="24"/>
        </w:rPr>
        <w:t>, pp.</w:t>
      </w:r>
      <w:r w:rsidR="00DC1C05" w:rsidRPr="006E6D64">
        <w:rPr>
          <w:szCs w:val="24"/>
        </w:rPr>
        <w:t xml:space="preserve"> 32</w:t>
      </w:r>
      <w:r w:rsidR="00DC1C05">
        <w:rPr>
          <w:szCs w:val="24"/>
        </w:rPr>
        <w:t>--</w:t>
      </w:r>
      <w:r w:rsidR="00DC1C05" w:rsidRPr="006E6D64">
        <w:rPr>
          <w:szCs w:val="24"/>
        </w:rPr>
        <w:t>50</w:t>
      </w:r>
      <w:r w:rsidRPr="006E6D64">
        <w:rPr>
          <w:szCs w:val="24"/>
        </w:rPr>
        <w:t>.</w:t>
      </w:r>
    </w:p>
    <w:p w14:paraId="0E719BB6" w14:textId="73D42E42" w:rsidR="00FB7A12" w:rsidRPr="00FA5470" w:rsidRDefault="00FB7A12" w:rsidP="00F26AF4">
      <w:pPr>
        <w:spacing w:line="480" w:lineRule="auto"/>
        <w:rPr>
          <w:szCs w:val="24"/>
        </w:rPr>
      </w:pPr>
      <w:r w:rsidRPr="00726804">
        <w:rPr>
          <w:szCs w:val="24"/>
        </w:rPr>
        <w:t xml:space="preserve">Koch, I. </w:t>
      </w:r>
      <w:r w:rsidR="00726804" w:rsidRPr="00726804">
        <w:rPr>
          <w:szCs w:val="24"/>
        </w:rPr>
        <w:t xml:space="preserve">(2017). </w:t>
      </w:r>
      <w:r w:rsidRPr="00726804">
        <w:rPr>
          <w:szCs w:val="24"/>
        </w:rPr>
        <w:t xml:space="preserve">Revisiting the Fosse Temple at Tel Lachish. </w:t>
      </w:r>
      <w:r w:rsidR="00726804" w:rsidRPr="00726804">
        <w:rPr>
          <w:i/>
          <w:iCs/>
          <w:szCs w:val="24"/>
        </w:rPr>
        <w:t>J</w:t>
      </w:r>
      <w:hyperlink r:id="rId14" w:history="1">
        <w:r w:rsidR="00726804" w:rsidRPr="00726804">
          <w:rPr>
            <w:i/>
            <w:iCs/>
            <w:szCs w:val="24"/>
          </w:rPr>
          <w:t>ournal of Ancient Near Eastern Religions</w:t>
        </w:r>
      </w:hyperlink>
      <w:r w:rsidR="00FA5470" w:rsidRPr="00726804">
        <w:rPr>
          <w:szCs w:val="24"/>
        </w:rPr>
        <w:t xml:space="preserve"> 17</w:t>
      </w:r>
      <w:r w:rsidR="00726804">
        <w:rPr>
          <w:szCs w:val="24"/>
        </w:rPr>
        <w:t xml:space="preserve">: </w:t>
      </w:r>
      <w:r w:rsidR="00FA5470" w:rsidRPr="00726804">
        <w:rPr>
          <w:szCs w:val="24"/>
        </w:rPr>
        <w:t>64</w:t>
      </w:r>
      <w:r w:rsidR="00726804">
        <w:rPr>
          <w:szCs w:val="24"/>
        </w:rPr>
        <w:t>-</w:t>
      </w:r>
      <w:r w:rsidR="00FA5470" w:rsidRPr="00726804">
        <w:rPr>
          <w:szCs w:val="24"/>
        </w:rPr>
        <w:t>-75.</w:t>
      </w:r>
    </w:p>
    <w:p w14:paraId="5A9CC9A3" w14:textId="63F7EB29" w:rsidR="00081941" w:rsidRDefault="00081941" w:rsidP="00F26AF4">
      <w:pPr>
        <w:spacing w:line="480" w:lineRule="auto"/>
        <w:rPr>
          <w:szCs w:val="24"/>
          <w:lang w:val="en-US"/>
        </w:rPr>
      </w:pPr>
      <w:r>
        <w:rPr>
          <w:szCs w:val="24"/>
          <w:lang w:val="en-US"/>
        </w:rPr>
        <w:t xml:space="preserve">Koch, I. </w:t>
      </w:r>
      <w:r w:rsidR="00154075">
        <w:rPr>
          <w:szCs w:val="24"/>
          <w:lang w:val="en-US"/>
        </w:rPr>
        <w:t>(2018)</w:t>
      </w:r>
      <w:r w:rsidR="00122035">
        <w:rPr>
          <w:szCs w:val="24"/>
          <w:lang w:val="en-US"/>
        </w:rPr>
        <w:t>.</w:t>
      </w:r>
      <w:r w:rsidR="00154075">
        <w:rPr>
          <w:szCs w:val="24"/>
          <w:lang w:val="en-US"/>
        </w:rPr>
        <w:t xml:space="preserve"> </w:t>
      </w:r>
      <w:r>
        <w:rPr>
          <w:szCs w:val="24"/>
          <w:lang w:val="en-US"/>
        </w:rPr>
        <w:t>T</w:t>
      </w:r>
      <w:r w:rsidRPr="00956CEA">
        <w:rPr>
          <w:szCs w:val="24"/>
          <w:lang w:val="en-US"/>
        </w:rPr>
        <w:t xml:space="preserve">he Egyptian-Canaanite </w:t>
      </w:r>
      <w:r w:rsidR="00154075" w:rsidRPr="00956CEA">
        <w:rPr>
          <w:szCs w:val="24"/>
          <w:lang w:val="en-US"/>
        </w:rPr>
        <w:t>interface as colonial encounter: a view from southwes</w:t>
      </w:r>
      <w:r w:rsidRPr="00956CEA">
        <w:rPr>
          <w:szCs w:val="24"/>
          <w:lang w:val="en-US"/>
        </w:rPr>
        <w:t>t Canaan</w:t>
      </w:r>
      <w:r>
        <w:rPr>
          <w:szCs w:val="24"/>
          <w:lang w:val="en-US"/>
        </w:rPr>
        <w:t>.</w:t>
      </w:r>
      <w:r w:rsidR="00154075">
        <w:rPr>
          <w:szCs w:val="24"/>
          <w:lang w:val="en-US"/>
        </w:rPr>
        <w:t xml:space="preserve"> </w:t>
      </w:r>
      <w:r w:rsidRPr="00956CEA">
        <w:rPr>
          <w:i/>
          <w:szCs w:val="24"/>
          <w:lang w:val="en-US"/>
        </w:rPr>
        <w:t>Journal of Ancient Egyptian Interconnections</w:t>
      </w:r>
      <w:r>
        <w:rPr>
          <w:szCs w:val="24"/>
          <w:lang w:val="en-US"/>
        </w:rPr>
        <w:t xml:space="preserve"> 18</w:t>
      </w:r>
      <w:r w:rsidR="00154075">
        <w:rPr>
          <w:szCs w:val="24"/>
          <w:lang w:val="en-US"/>
        </w:rPr>
        <w:t>:</w:t>
      </w:r>
      <w:r>
        <w:rPr>
          <w:szCs w:val="24"/>
          <w:lang w:val="en-US"/>
        </w:rPr>
        <w:t xml:space="preserve"> 24</w:t>
      </w:r>
      <w:r w:rsidR="00154075">
        <w:rPr>
          <w:szCs w:val="24"/>
          <w:lang w:val="en-US"/>
        </w:rPr>
        <w:t>--</w:t>
      </w:r>
      <w:r>
        <w:rPr>
          <w:szCs w:val="24"/>
          <w:lang w:val="en-US"/>
        </w:rPr>
        <w:t>39</w:t>
      </w:r>
      <w:r w:rsidR="007D1BCC">
        <w:rPr>
          <w:szCs w:val="24"/>
          <w:lang w:val="en-US"/>
        </w:rPr>
        <w:t>.</w:t>
      </w:r>
    </w:p>
    <w:p w14:paraId="74FFF43E" w14:textId="360E4D9D" w:rsidR="000E27A9" w:rsidRDefault="000E27A9" w:rsidP="00177E82">
      <w:pPr>
        <w:spacing w:line="480" w:lineRule="auto"/>
        <w:rPr>
          <w:szCs w:val="24"/>
          <w:lang w:val="en-US"/>
        </w:rPr>
      </w:pPr>
      <w:r w:rsidRPr="000E27A9">
        <w:rPr>
          <w:szCs w:val="24"/>
          <w:lang w:val="en-US"/>
        </w:rPr>
        <w:t xml:space="preserve">Koch, I. </w:t>
      </w:r>
      <w:r w:rsidR="00A13E97">
        <w:rPr>
          <w:szCs w:val="24"/>
          <w:lang w:val="en-US"/>
        </w:rPr>
        <w:t>(</w:t>
      </w:r>
      <w:r w:rsidR="00A13E97" w:rsidRPr="000E27A9">
        <w:rPr>
          <w:szCs w:val="24"/>
          <w:lang w:val="en-US"/>
        </w:rPr>
        <w:t>2021</w:t>
      </w:r>
      <w:r w:rsidR="00A13E97">
        <w:rPr>
          <w:szCs w:val="24"/>
          <w:lang w:val="en-US"/>
        </w:rPr>
        <w:t>)</w:t>
      </w:r>
      <w:r w:rsidR="00122035">
        <w:rPr>
          <w:szCs w:val="24"/>
          <w:lang w:val="en-US"/>
        </w:rPr>
        <w:t>.</w:t>
      </w:r>
      <w:r w:rsidR="00A13E97">
        <w:rPr>
          <w:szCs w:val="24"/>
          <w:lang w:val="en-US"/>
        </w:rPr>
        <w:t xml:space="preserve"> </w:t>
      </w:r>
      <w:r w:rsidRPr="000E27A9">
        <w:rPr>
          <w:i/>
          <w:iCs/>
          <w:szCs w:val="24"/>
          <w:lang w:val="en-US"/>
        </w:rPr>
        <w:t>Colonial Encounters in Southwest Canaan during the Late Bronze Age and the Early Iron Age</w:t>
      </w:r>
      <w:r w:rsidR="00A13E97">
        <w:rPr>
          <w:szCs w:val="24"/>
          <w:lang w:val="en-US"/>
        </w:rPr>
        <w:t>,</w:t>
      </w:r>
      <w:r w:rsidRPr="000E27A9">
        <w:rPr>
          <w:szCs w:val="24"/>
          <w:lang w:val="en-US"/>
        </w:rPr>
        <w:t xml:space="preserve"> </w:t>
      </w:r>
      <w:r w:rsidR="00A13E97" w:rsidRPr="000E27A9">
        <w:rPr>
          <w:szCs w:val="24"/>
          <w:lang w:val="en-US"/>
        </w:rPr>
        <w:t>Brill</w:t>
      </w:r>
      <w:r w:rsidR="00A13E97">
        <w:rPr>
          <w:szCs w:val="24"/>
          <w:lang w:val="en-US"/>
        </w:rPr>
        <w:t>,</w:t>
      </w:r>
      <w:r w:rsidR="00A13E97" w:rsidRPr="000E27A9">
        <w:rPr>
          <w:szCs w:val="24"/>
          <w:lang w:val="en-US"/>
        </w:rPr>
        <w:t xml:space="preserve"> </w:t>
      </w:r>
      <w:r w:rsidRPr="000E27A9">
        <w:rPr>
          <w:szCs w:val="24"/>
          <w:lang w:val="en-US"/>
        </w:rPr>
        <w:t>Leiden and Bosto</w:t>
      </w:r>
      <w:r w:rsidR="00A13E97">
        <w:rPr>
          <w:szCs w:val="24"/>
          <w:lang w:val="en-US"/>
        </w:rPr>
        <w:t>.</w:t>
      </w:r>
    </w:p>
    <w:p w14:paraId="072BC7EA" w14:textId="3B834DD6" w:rsidR="00177E82" w:rsidRPr="006E6D64" w:rsidRDefault="00B73C44" w:rsidP="00177E82">
      <w:pPr>
        <w:spacing w:line="480" w:lineRule="auto"/>
        <w:rPr>
          <w:sz w:val="23"/>
          <w:szCs w:val="23"/>
        </w:rPr>
      </w:pPr>
      <w:r>
        <w:rPr>
          <w:szCs w:val="24"/>
          <w:lang w:val="en-US"/>
        </w:rPr>
        <w:lastRenderedPageBreak/>
        <w:t>Kopytoff</w:t>
      </w:r>
      <w:r w:rsidR="00177E82" w:rsidRPr="00B32353">
        <w:rPr>
          <w:sz w:val="23"/>
          <w:szCs w:val="23"/>
        </w:rPr>
        <w:t>, I.</w:t>
      </w:r>
      <w:r>
        <w:rPr>
          <w:sz w:val="23"/>
          <w:szCs w:val="23"/>
        </w:rPr>
        <w:t xml:space="preserve"> (1986).</w:t>
      </w:r>
      <w:r w:rsidR="00177E82" w:rsidRPr="00B32353">
        <w:rPr>
          <w:sz w:val="23"/>
          <w:szCs w:val="23"/>
        </w:rPr>
        <w:t xml:space="preserve"> The </w:t>
      </w:r>
      <w:r w:rsidR="00122035" w:rsidRPr="00B32353">
        <w:rPr>
          <w:sz w:val="23"/>
          <w:szCs w:val="23"/>
        </w:rPr>
        <w:t>cultural biography of things</w:t>
      </w:r>
      <w:r w:rsidR="00177E82" w:rsidRPr="00B32353">
        <w:rPr>
          <w:sz w:val="23"/>
          <w:szCs w:val="23"/>
        </w:rPr>
        <w:t xml:space="preserve">. </w:t>
      </w:r>
      <w:r w:rsidR="00122035" w:rsidRPr="00B32353">
        <w:rPr>
          <w:sz w:val="23"/>
          <w:szCs w:val="23"/>
        </w:rPr>
        <w:t xml:space="preserve">In Appadurai, </w:t>
      </w:r>
      <w:r w:rsidR="00122035">
        <w:rPr>
          <w:sz w:val="23"/>
          <w:szCs w:val="23"/>
        </w:rPr>
        <w:t xml:space="preserve">A/ (ed.), </w:t>
      </w:r>
      <w:r w:rsidR="00177E82" w:rsidRPr="00B32353">
        <w:rPr>
          <w:i/>
          <w:iCs/>
          <w:sz w:val="23"/>
          <w:szCs w:val="23"/>
        </w:rPr>
        <w:t>The Social Life</w:t>
      </w:r>
      <w:r w:rsidR="000C562C" w:rsidRPr="00B32353">
        <w:rPr>
          <w:i/>
          <w:iCs/>
          <w:sz w:val="23"/>
          <w:szCs w:val="23"/>
        </w:rPr>
        <w:t xml:space="preserve"> </w:t>
      </w:r>
      <w:r w:rsidR="00177E82" w:rsidRPr="00B32353">
        <w:rPr>
          <w:i/>
          <w:iCs/>
          <w:sz w:val="23"/>
          <w:szCs w:val="23"/>
        </w:rPr>
        <w:t>of Things: Commodities in Cultural Perspective</w:t>
      </w:r>
      <w:r w:rsidR="00177E82" w:rsidRPr="00B32353">
        <w:rPr>
          <w:sz w:val="23"/>
          <w:szCs w:val="23"/>
        </w:rPr>
        <w:t xml:space="preserve">, </w:t>
      </w:r>
      <w:r w:rsidR="000C562C" w:rsidRPr="00B32353">
        <w:rPr>
          <w:sz w:val="23"/>
          <w:szCs w:val="23"/>
        </w:rPr>
        <w:t xml:space="preserve">Cambridge University Press, </w:t>
      </w:r>
      <w:proofErr w:type="gramStart"/>
      <w:r w:rsidR="00122035" w:rsidRPr="00B32353">
        <w:rPr>
          <w:sz w:val="23"/>
          <w:szCs w:val="23"/>
        </w:rPr>
        <w:t xml:space="preserve">Cambridge </w:t>
      </w:r>
      <w:r w:rsidR="00122035">
        <w:rPr>
          <w:sz w:val="23"/>
          <w:szCs w:val="23"/>
        </w:rPr>
        <w:t>,</w:t>
      </w:r>
      <w:proofErr w:type="gramEnd"/>
      <w:r w:rsidR="00122035">
        <w:rPr>
          <w:sz w:val="23"/>
          <w:szCs w:val="23"/>
        </w:rPr>
        <w:t xml:space="preserve"> pp</w:t>
      </w:r>
      <w:r w:rsidR="000C562C" w:rsidRPr="00B32353">
        <w:rPr>
          <w:sz w:val="23"/>
          <w:szCs w:val="23"/>
        </w:rPr>
        <w:t>.</w:t>
      </w:r>
      <w:r w:rsidR="00122035" w:rsidRPr="00122035">
        <w:rPr>
          <w:sz w:val="23"/>
          <w:szCs w:val="23"/>
        </w:rPr>
        <w:t xml:space="preserve"> </w:t>
      </w:r>
      <w:r w:rsidR="00122035" w:rsidRPr="00B32353">
        <w:rPr>
          <w:sz w:val="23"/>
          <w:szCs w:val="23"/>
        </w:rPr>
        <w:t>64</w:t>
      </w:r>
      <w:r w:rsidR="00C82B42">
        <w:rPr>
          <w:sz w:val="23"/>
          <w:szCs w:val="23"/>
        </w:rPr>
        <w:t>-</w:t>
      </w:r>
      <w:r w:rsidR="00122035" w:rsidRPr="00B32353">
        <w:rPr>
          <w:sz w:val="23"/>
          <w:szCs w:val="23"/>
        </w:rPr>
        <w:t>-91.</w:t>
      </w:r>
    </w:p>
    <w:p w14:paraId="3C419218" w14:textId="5EFE8C93" w:rsidR="00FC615A" w:rsidRDefault="00FC615A" w:rsidP="00594416">
      <w:pPr>
        <w:spacing w:line="480" w:lineRule="auto"/>
        <w:rPr>
          <w:sz w:val="23"/>
          <w:szCs w:val="23"/>
        </w:rPr>
      </w:pPr>
      <w:r w:rsidRPr="006E6D64">
        <w:rPr>
          <w:sz w:val="23"/>
          <w:szCs w:val="23"/>
        </w:rPr>
        <w:t xml:space="preserve">Knapp, A.B. </w:t>
      </w:r>
      <w:r w:rsidR="00EC4B89">
        <w:rPr>
          <w:sz w:val="23"/>
          <w:szCs w:val="23"/>
        </w:rPr>
        <w:t>(</w:t>
      </w:r>
      <w:r w:rsidR="00EC4B89" w:rsidRPr="006E6D64">
        <w:rPr>
          <w:sz w:val="23"/>
          <w:szCs w:val="23"/>
        </w:rPr>
        <w:t>2013</w:t>
      </w:r>
      <w:r w:rsidR="00EC4B89">
        <w:rPr>
          <w:sz w:val="23"/>
          <w:szCs w:val="23"/>
        </w:rPr>
        <w:t xml:space="preserve">). </w:t>
      </w:r>
      <w:r w:rsidRPr="006E6D64">
        <w:rPr>
          <w:i/>
          <w:iCs/>
          <w:sz w:val="23"/>
          <w:szCs w:val="23"/>
        </w:rPr>
        <w:t>The Archaeology of Cyprus from Earliest Prehistory through the Bronze Age</w:t>
      </w:r>
      <w:r w:rsidRPr="006E6D64">
        <w:rPr>
          <w:sz w:val="23"/>
          <w:szCs w:val="23"/>
        </w:rPr>
        <w:t>. Cambridge: Cambridge University Press</w:t>
      </w:r>
      <w:r w:rsidR="00D14F85">
        <w:rPr>
          <w:sz w:val="23"/>
          <w:szCs w:val="23"/>
        </w:rPr>
        <w:t>.</w:t>
      </w:r>
    </w:p>
    <w:p w14:paraId="58F16394" w14:textId="7999EA1D" w:rsidR="00D14F85" w:rsidRDefault="00D14F85" w:rsidP="00D14F85">
      <w:pPr>
        <w:spacing w:line="480" w:lineRule="auto"/>
        <w:rPr>
          <w:ins w:id="307" w:author="Louise Steel" w:date="2022-02-10T16:22:00Z"/>
          <w:sz w:val="23"/>
          <w:szCs w:val="23"/>
        </w:rPr>
      </w:pPr>
      <w:ins w:id="308" w:author="Louise Steel" w:date="2022-02-05T15:41:00Z">
        <w:r>
          <w:rPr>
            <w:sz w:val="23"/>
            <w:szCs w:val="23"/>
          </w:rPr>
          <w:t xml:space="preserve">Langer, C. (2021). </w:t>
        </w:r>
        <w:r w:rsidRPr="00D14F85">
          <w:rPr>
            <w:i/>
            <w:iCs/>
            <w:sz w:val="23"/>
            <w:szCs w:val="23"/>
          </w:rPr>
          <w:t>Egyptian Deportations of the Late Bronze Age</w:t>
        </w:r>
        <w:r>
          <w:rPr>
            <w:i/>
            <w:iCs/>
            <w:sz w:val="23"/>
            <w:szCs w:val="23"/>
          </w:rPr>
          <w:t xml:space="preserve">: </w:t>
        </w:r>
        <w:r w:rsidRPr="00D14F85">
          <w:rPr>
            <w:i/>
            <w:iCs/>
            <w:sz w:val="23"/>
            <w:szCs w:val="23"/>
          </w:rPr>
          <w:t>A Study in Political Economy</w:t>
        </w:r>
        <w:r>
          <w:rPr>
            <w:sz w:val="23"/>
            <w:szCs w:val="23"/>
          </w:rPr>
          <w:t>, De Gruyter, Berlin.</w:t>
        </w:r>
      </w:ins>
    </w:p>
    <w:p w14:paraId="20B74D67" w14:textId="2AE3ADDA" w:rsidR="009E48DA" w:rsidRPr="009E48DA" w:rsidRDefault="009E48DA" w:rsidP="00D14F85">
      <w:pPr>
        <w:spacing w:line="480" w:lineRule="auto"/>
        <w:rPr>
          <w:ins w:id="309" w:author="Louise Steel" w:date="2022-02-05T15:41:00Z"/>
          <w:sz w:val="23"/>
          <w:szCs w:val="23"/>
        </w:rPr>
      </w:pPr>
      <w:ins w:id="310" w:author="Louise Steel" w:date="2022-02-10T16:22:00Z">
        <w:r>
          <w:rPr>
            <w:sz w:val="23"/>
            <w:szCs w:val="23"/>
          </w:rPr>
          <w:t xml:space="preserve">Marcus, E. (2007). </w:t>
        </w:r>
      </w:ins>
      <w:ins w:id="311" w:author="Louise Steel" w:date="2022-02-10T16:23:00Z">
        <w:r w:rsidRPr="009E48DA">
          <w:rPr>
            <w:sz w:val="23"/>
            <w:szCs w:val="23"/>
          </w:rPr>
          <w:t xml:space="preserve">Amenemhet </w:t>
        </w:r>
        <w:r>
          <w:rPr>
            <w:sz w:val="23"/>
            <w:szCs w:val="23"/>
          </w:rPr>
          <w:t>II</w:t>
        </w:r>
        <w:r w:rsidRPr="009E48DA">
          <w:rPr>
            <w:sz w:val="23"/>
            <w:szCs w:val="23"/>
          </w:rPr>
          <w:t xml:space="preserve"> and the sea: maritime aspects of the Mit Rahina (</w:t>
        </w:r>
      </w:ins>
      <w:ins w:id="312" w:author="Louise Steel" w:date="2022-02-10T16:24:00Z">
        <w:r>
          <w:rPr>
            <w:sz w:val="23"/>
            <w:szCs w:val="23"/>
          </w:rPr>
          <w:t>M</w:t>
        </w:r>
      </w:ins>
      <w:ins w:id="313" w:author="Louise Steel" w:date="2022-02-10T16:23:00Z">
        <w:r w:rsidRPr="009E48DA">
          <w:rPr>
            <w:sz w:val="23"/>
            <w:szCs w:val="23"/>
          </w:rPr>
          <w:t>emphis) inscription</w:t>
        </w:r>
      </w:ins>
      <w:ins w:id="314" w:author="Louise Steel" w:date="2022-02-10T16:24:00Z">
        <w:r>
          <w:rPr>
            <w:sz w:val="23"/>
            <w:szCs w:val="23"/>
          </w:rPr>
          <w:t xml:space="preserve">. </w:t>
        </w:r>
        <w:r w:rsidRPr="009E48DA">
          <w:rPr>
            <w:i/>
            <w:iCs/>
            <w:sz w:val="23"/>
            <w:szCs w:val="23"/>
          </w:rPr>
          <w:t>Ägypten und Levante</w:t>
        </w:r>
      </w:ins>
      <w:ins w:id="315" w:author="Louise Steel" w:date="2022-02-10T16:25:00Z">
        <w:r>
          <w:rPr>
            <w:sz w:val="23"/>
            <w:szCs w:val="23"/>
          </w:rPr>
          <w:t xml:space="preserve"> 17</w:t>
        </w:r>
      </w:ins>
      <w:ins w:id="316" w:author="Louise Steel" w:date="2022-02-10T16:24:00Z">
        <w:r>
          <w:rPr>
            <w:sz w:val="23"/>
            <w:szCs w:val="23"/>
          </w:rPr>
          <w:t xml:space="preserve">, </w:t>
        </w:r>
      </w:ins>
      <w:ins w:id="317" w:author="Louise Steel" w:date="2022-02-10T16:25:00Z">
        <w:r w:rsidRPr="009E48DA">
          <w:rPr>
            <w:sz w:val="23"/>
            <w:szCs w:val="23"/>
          </w:rPr>
          <w:t>137-</w:t>
        </w:r>
      </w:ins>
      <w:ins w:id="318" w:author="Louise Steel" w:date="2022-02-10T16:26:00Z">
        <w:r>
          <w:rPr>
            <w:sz w:val="23"/>
            <w:szCs w:val="23"/>
          </w:rPr>
          <w:t>-</w:t>
        </w:r>
      </w:ins>
      <w:ins w:id="319" w:author="Louise Steel" w:date="2022-02-10T16:25:00Z">
        <w:r w:rsidRPr="009E48DA">
          <w:rPr>
            <w:sz w:val="23"/>
            <w:szCs w:val="23"/>
          </w:rPr>
          <w:t>190</w:t>
        </w:r>
      </w:ins>
      <w:ins w:id="320" w:author="Louise Steel" w:date="2022-02-10T16:26:00Z">
        <w:r>
          <w:rPr>
            <w:sz w:val="23"/>
            <w:szCs w:val="23"/>
          </w:rPr>
          <w:t>.</w:t>
        </w:r>
      </w:ins>
    </w:p>
    <w:p w14:paraId="5F4163BD" w14:textId="282C9EF4" w:rsidR="00DE10A5" w:rsidRPr="006E6D64" w:rsidRDefault="00DE10A5" w:rsidP="00594416">
      <w:pPr>
        <w:spacing w:line="480" w:lineRule="auto"/>
        <w:rPr>
          <w:sz w:val="23"/>
          <w:szCs w:val="23"/>
        </w:rPr>
      </w:pPr>
      <w:r w:rsidRPr="00DE10A5">
        <w:rPr>
          <w:sz w:val="23"/>
          <w:szCs w:val="23"/>
        </w:rPr>
        <w:t>McGovern, P</w:t>
      </w:r>
      <w:r>
        <w:rPr>
          <w:sz w:val="23"/>
          <w:szCs w:val="23"/>
        </w:rPr>
        <w:t>.</w:t>
      </w:r>
      <w:r w:rsidRPr="00DE10A5">
        <w:rPr>
          <w:sz w:val="23"/>
          <w:szCs w:val="23"/>
        </w:rPr>
        <w:t>E.</w:t>
      </w:r>
      <w:r w:rsidR="00EE2BDC">
        <w:rPr>
          <w:sz w:val="23"/>
          <w:szCs w:val="23"/>
        </w:rPr>
        <w:t xml:space="preserve"> (</w:t>
      </w:r>
      <w:r w:rsidR="00EE2BDC" w:rsidRPr="00DE10A5">
        <w:rPr>
          <w:sz w:val="23"/>
          <w:szCs w:val="23"/>
        </w:rPr>
        <w:t>1985</w:t>
      </w:r>
      <w:r w:rsidR="00EE2BDC">
        <w:rPr>
          <w:sz w:val="23"/>
          <w:szCs w:val="23"/>
        </w:rPr>
        <w:t>).</w:t>
      </w:r>
      <w:r w:rsidRPr="00DE10A5">
        <w:rPr>
          <w:sz w:val="23"/>
          <w:szCs w:val="23"/>
        </w:rPr>
        <w:t xml:space="preserve"> </w:t>
      </w:r>
      <w:r w:rsidRPr="00DE10A5">
        <w:rPr>
          <w:i/>
          <w:iCs/>
          <w:sz w:val="23"/>
          <w:szCs w:val="23"/>
        </w:rPr>
        <w:t>Late Bronze Palestinian Pendants: Innovation in a Cosmopolitan Age</w:t>
      </w:r>
      <w:r w:rsidR="00EE2BDC">
        <w:rPr>
          <w:sz w:val="23"/>
          <w:szCs w:val="23"/>
        </w:rPr>
        <w:t xml:space="preserve">, </w:t>
      </w:r>
      <w:r w:rsidR="00EE2BDC" w:rsidRPr="00DE10A5">
        <w:rPr>
          <w:sz w:val="23"/>
          <w:szCs w:val="23"/>
        </w:rPr>
        <w:t xml:space="preserve">University of </w:t>
      </w:r>
      <w:r w:rsidRPr="00DE10A5">
        <w:rPr>
          <w:sz w:val="23"/>
          <w:szCs w:val="23"/>
        </w:rPr>
        <w:t>Sheffield</w:t>
      </w:r>
      <w:r w:rsidR="00EE2BDC">
        <w:rPr>
          <w:sz w:val="23"/>
          <w:szCs w:val="23"/>
        </w:rPr>
        <w:t>,</w:t>
      </w:r>
      <w:r w:rsidRPr="00DE10A5">
        <w:rPr>
          <w:sz w:val="23"/>
          <w:szCs w:val="23"/>
        </w:rPr>
        <w:t xml:space="preserve"> Sheffield</w:t>
      </w:r>
      <w:r>
        <w:rPr>
          <w:sz w:val="23"/>
          <w:szCs w:val="23"/>
        </w:rPr>
        <w:t>.</w:t>
      </w:r>
    </w:p>
    <w:p w14:paraId="0C04FEA4" w14:textId="692F192A" w:rsidR="0027138A" w:rsidRPr="006E6D64" w:rsidRDefault="0027138A" w:rsidP="00594416">
      <w:pPr>
        <w:spacing w:line="480" w:lineRule="auto"/>
        <w:rPr>
          <w:sz w:val="23"/>
          <w:szCs w:val="23"/>
        </w:rPr>
      </w:pPr>
      <w:r w:rsidRPr="006E6D64">
        <w:rPr>
          <w:sz w:val="23"/>
          <w:szCs w:val="23"/>
        </w:rPr>
        <w:t>Merrillees</w:t>
      </w:r>
      <w:r w:rsidRPr="006E6D64">
        <w:t xml:space="preserve">, R.S. </w:t>
      </w:r>
      <w:r w:rsidR="00EE2BDC">
        <w:t>(</w:t>
      </w:r>
      <w:r w:rsidR="00EE2BDC" w:rsidRPr="006E6D64">
        <w:t>1968</w:t>
      </w:r>
      <w:r w:rsidR="00EE2BDC">
        <w:t xml:space="preserve">). </w:t>
      </w:r>
      <w:r w:rsidRPr="006E6D64">
        <w:rPr>
          <w:i/>
        </w:rPr>
        <w:t>The Cypriot Bronze Age Pottery Found in Egypt</w:t>
      </w:r>
      <w:r w:rsidR="00EE2BDC">
        <w:rPr>
          <w:iCs/>
        </w:rPr>
        <w:t>,</w:t>
      </w:r>
      <w:r w:rsidRPr="006E6D64">
        <w:rPr>
          <w:iCs/>
        </w:rPr>
        <w:t xml:space="preserve"> SIMA </w:t>
      </w:r>
      <w:r w:rsidRPr="006E6D64">
        <w:t>XVIII</w:t>
      </w:r>
      <w:r w:rsidR="00EE2BDC">
        <w:t>,</w:t>
      </w:r>
      <w:r w:rsidRPr="006E6D64">
        <w:t xml:space="preserve"> Lund: </w:t>
      </w:r>
      <w:r w:rsidRPr="006E6D64">
        <w:rPr>
          <w:sz w:val="23"/>
          <w:szCs w:val="23"/>
        </w:rPr>
        <w:t>Paul Åström Förlag</w:t>
      </w:r>
      <w:r w:rsidR="00EE2BDC">
        <w:rPr>
          <w:sz w:val="23"/>
          <w:szCs w:val="23"/>
        </w:rPr>
        <w:t>.</w:t>
      </w:r>
    </w:p>
    <w:p w14:paraId="4EB3B0B1" w14:textId="77777777" w:rsidR="00933D7D" w:rsidRDefault="00594416" w:rsidP="00594416">
      <w:pPr>
        <w:spacing w:line="480" w:lineRule="auto"/>
        <w:rPr>
          <w:sz w:val="23"/>
          <w:szCs w:val="23"/>
        </w:rPr>
      </w:pPr>
      <w:r w:rsidRPr="00EE2BDC">
        <w:rPr>
          <w:sz w:val="23"/>
          <w:szCs w:val="23"/>
          <w:lang w:val="fr-FR"/>
        </w:rPr>
        <w:t>Merrillees</w:t>
      </w:r>
      <w:r w:rsidRPr="00EE2BDC">
        <w:rPr>
          <w:lang w:val="fr-FR"/>
        </w:rPr>
        <w:t>, R.S.</w:t>
      </w:r>
      <w:r w:rsidR="00EE2BDC">
        <w:rPr>
          <w:lang w:val="fr-FR"/>
        </w:rPr>
        <w:t xml:space="preserve"> (</w:t>
      </w:r>
      <w:r w:rsidR="00EE2BDC" w:rsidRPr="006E6D64">
        <w:t>1987</w:t>
      </w:r>
      <w:r w:rsidR="00EE2BDC">
        <w:rPr>
          <w:lang w:val="fr-FR"/>
        </w:rPr>
        <w:t>).</w:t>
      </w:r>
      <w:r w:rsidRPr="00EE2BDC">
        <w:rPr>
          <w:lang w:val="fr-FR"/>
        </w:rPr>
        <w:t xml:space="preserve"> </w:t>
      </w:r>
      <w:r w:rsidRPr="00EE2BDC">
        <w:rPr>
          <w:i/>
          <w:iCs/>
          <w:lang w:val="fr-FR"/>
        </w:rPr>
        <w:t>Alashiya Revisited</w:t>
      </w:r>
      <w:r w:rsidRPr="00EE2BDC">
        <w:rPr>
          <w:lang w:val="fr-FR"/>
        </w:rPr>
        <w:t xml:space="preserve">, </w:t>
      </w:r>
      <w:r w:rsidR="00EE2BDC" w:rsidRPr="006E6D64">
        <w:rPr>
          <w:sz w:val="23"/>
          <w:szCs w:val="23"/>
        </w:rPr>
        <w:t>J. Gabalda</w:t>
      </w:r>
      <w:r w:rsidR="00EE2BDC">
        <w:rPr>
          <w:sz w:val="23"/>
          <w:szCs w:val="23"/>
        </w:rPr>
        <w:t>,</w:t>
      </w:r>
      <w:r w:rsidR="00EE2BDC" w:rsidRPr="006E6D64">
        <w:rPr>
          <w:sz w:val="23"/>
          <w:szCs w:val="23"/>
        </w:rPr>
        <w:t xml:space="preserve"> </w:t>
      </w:r>
      <w:r w:rsidRPr="006E6D64">
        <w:rPr>
          <w:sz w:val="23"/>
          <w:szCs w:val="23"/>
        </w:rPr>
        <w:t>Paris</w:t>
      </w:r>
      <w:r w:rsidR="00EE2BDC">
        <w:rPr>
          <w:sz w:val="23"/>
          <w:szCs w:val="23"/>
        </w:rPr>
        <w:t>.</w:t>
      </w:r>
    </w:p>
    <w:p w14:paraId="08417938" w14:textId="698F74FD" w:rsidR="007A4EF5" w:rsidRPr="006E6D64" w:rsidRDefault="00594416" w:rsidP="00594416">
      <w:pPr>
        <w:spacing w:line="480" w:lineRule="auto"/>
      </w:pPr>
      <w:r w:rsidRPr="006E6D64">
        <w:t>Merrillees</w:t>
      </w:r>
      <w:r w:rsidR="007A4EF5" w:rsidRPr="006E6D64">
        <w:t xml:space="preserve">, R.S. </w:t>
      </w:r>
      <w:r w:rsidR="00933D7D">
        <w:t>(</w:t>
      </w:r>
      <w:r w:rsidR="00933D7D" w:rsidRPr="006E6D64">
        <w:t>2011</w:t>
      </w:r>
      <w:r w:rsidR="00933D7D">
        <w:t xml:space="preserve">). </w:t>
      </w:r>
      <w:r w:rsidRPr="006E6D64">
        <w:t xml:space="preserve">Alashiya: </w:t>
      </w:r>
      <w:r w:rsidR="00933D7D" w:rsidRPr="006E6D64">
        <w:t>a scientific quest for its location</w:t>
      </w:r>
      <w:r w:rsidR="007A4EF5" w:rsidRPr="006E6D64">
        <w:t>.</w:t>
      </w:r>
      <w:r w:rsidRPr="006E6D64">
        <w:t xml:space="preserve"> </w:t>
      </w:r>
      <w:r w:rsidR="007A4EF5" w:rsidRPr="006E6D64">
        <w:t xml:space="preserve">In </w:t>
      </w:r>
      <w:r w:rsidR="007A4EF5" w:rsidRPr="006E6D64">
        <w:rPr>
          <w:i/>
          <w:iCs/>
        </w:rPr>
        <w:t>Metallurgy: Understanding How, Learning Why: Studies in Honor of James D. Muhly</w:t>
      </w:r>
      <w:r w:rsidR="007A4EF5" w:rsidRPr="006E6D64">
        <w:t>,</w:t>
      </w:r>
      <w:r w:rsidR="007E3700" w:rsidRPr="006E6D64">
        <w:t xml:space="preserve"> </w:t>
      </w:r>
      <w:r w:rsidR="00933D7D" w:rsidRPr="006E6D64">
        <w:rPr>
          <w:sz w:val="23"/>
          <w:szCs w:val="23"/>
        </w:rPr>
        <w:t xml:space="preserve">P.P. </w:t>
      </w:r>
      <w:r w:rsidR="00C63359" w:rsidRPr="006E6D64">
        <w:rPr>
          <w:sz w:val="23"/>
          <w:szCs w:val="23"/>
        </w:rPr>
        <w:t xml:space="preserve">Betancourt, and </w:t>
      </w:r>
      <w:r w:rsidR="00933D7D" w:rsidRPr="006E6D64">
        <w:t xml:space="preserve">S.C. </w:t>
      </w:r>
      <w:r w:rsidR="00C63359" w:rsidRPr="006E6D64">
        <w:rPr>
          <w:sz w:val="23"/>
          <w:szCs w:val="23"/>
        </w:rPr>
        <w:t>Ferrence</w:t>
      </w:r>
      <w:r w:rsidR="00C63359" w:rsidRPr="006E6D64">
        <w:t xml:space="preserve">, </w:t>
      </w:r>
      <w:r w:rsidR="00B36394" w:rsidRPr="006E6D64">
        <w:t>INSTAP</w:t>
      </w:r>
      <w:r w:rsidR="00B36394">
        <w:t>,</w:t>
      </w:r>
      <w:r w:rsidR="00B36394" w:rsidRPr="006E6D64">
        <w:t xml:space="preserve"> </w:t>
      </w:r>
      <w:r w:rsidR="00C63359" w:rsidRPr="006E6D64">
        <w:t>Philadelphia</w:t>
      </w:r>
      <w:r w:rsidR="00B36394">
        <w:t>, pp.</w:t>
      </w:r>
      <w:r w:rsidR="00B36394" w:rsidRPr="00B36394">
        <w:t xml:space="preserve"> </w:t>
      </w:r>
      <w:r w:rsidR="00B36394" w:rsidRPr="006E6D64">
        <w:t>255-</w:t>
      </w:r>
      <w:r w:rsidR="00B36394">
        <w:t>-</w:t>
      </w:r>
      <w:r w:rsidR="00B36394" w:rsidRPr="006E6D64">
        <w:t>64</w:t>
      </w:r>
      <w:r w:rsidR="007A4EF5" w:rsidRPr="006E6D64">
        <w:t>.</w:t>
      </w:r>
    </w:p>
    <w:p w14:paraId="2AF9644B" w14:textId="46BE9077" w:rsidR="009E193C" w:rsidRDefault="009E193C" w:rsidP="009E193C">
      <w:pPr>
        <w:spacing w:line="480" w:lineRule="auto"/>
      </w:pPr>
      <w:r w:rsidRPr="006E6D64">
        <w:t xml:space="preserve">Merrillees, R.S. </w:t>
      </w:r>
      <w:r w:rsidR="006D2067">
        <w:t>(</w:t>
      </w:r>
      <w:r w:rsidR="006D2067" w:rsidRPr="006E6D64">
        <w:t>2018</w:t>
      </w:r>
      <w:r w:rsidR="006D2067">
        <w:t xml:space="preserve">). </w:t>
      </w:r>
      <w:r w:rsidRPr="006E6D64">
        <w:t>Cyprus and the Elusive Kingdom of Alahsiya.</w:t>
      </w:r>
      <w:r w:rsidR="006D2067" w:rsidRPr="006E6D64">
        <w:t xml:space="preserve"> </w:t>
      </w:r>
      <w:r w:rsidR="006D2067">
        <w:t xml:space="preserve">In </w:t>
      </w:r>
      <w:r w:rsidR="006D2067" w:rsidRPr="006E6D64">
        <w:t>Hulin,</w:t>
      </w:r>
      <w:r w:rsidR="006D2067">
        <w:t xml:space="preserve"> L.</w:t>
      </w:r>
      <w:r w:rsidR="006D2067" w:rsidRPr="006E6D64">
        <w:t xml:space="preserve"> Crewe</w:t>
      </w:r>
      <w:r w:rsidR="006D2067">
        <w:t>, L.</w:t>
      </w:r>
      <w:r w:rsidR="006D2067" w:rsidRPr="006E6D64">
        <w:t xml:space="preserve"> and Webb</w:t>
      </w:r>
      <w:r w:rsidR="006D2067">
        <w:t>,</w:t>
      </w:r>
      <w:r w:rsidR="006D2067" w:rsidRPr="006E6D64">
        <w:t xml:space="preserve"> J.M. </w:t>
      </w:r>
      <w:r w:rsidR="006D2067">
        <w:t>(eds.)</w:t>
      </w:r>
      <w:r w:rsidR="002F66AB">
        <w:t>,</w:t>
      </w:r>
      <w:r w:rsidR="006D2067">
        <w:t xml:space="preserve"> </w:t>
      </w:r>
      <w:r w:rsidRPr="006E6D64">
        <w:rPr>
          <w:i/>
          <w:iCs/>
        </w:rPr>
        <w:t>Structures of Inequality on Bronze Age Cyprus: Studies in Honour of Alison K. South</w:t>
      </w:r>
      <w:r w:rsidR="006D2067">
        <w:t>,</w:t>
      </w:r>
      <w:r w:rsidRPr="006E6D64">
        <w:t xml:space="preserve"> SIMA Pocketbook 187</w:t>
      </w:r>
      <w:r w:rsidR="006D2067">
        <w:t>,</w:t>
      </w:r>
      <w:r w:rsidRPr="006E6D64">
        <w:t xml:space="preserve"> Åström</w:t>
      </w:r>
      <w:r w:rsidR="009055B8">
        <w:t>s</w:t>
      </w:r>
      <w:r w:rsidRPr="006E6D64">
        <w:t xml:space="preserve"> </w:t>
      </w:r>
      <w:r w:rsidR="009055B8">
        <w:t>Förlag,</w:t>
      </w:r>
      <w:r w:rsidRPr="006E6D64">
        <w:t xml:space="preserve"> Nicosia,</w:t>
      </w:r>
      <w:r w:rsidR="006D2067">
        <w:t xml:space="preserve"> pp. </w:t>
      </w:r>
      <w:r w:rsidR="006D2067" w:rsidRPr="006E6D64">
        <w:t>1</w:t>
      </w:r>
      <w:r w:rsidR="006D2067">
        <w:t>-</w:t>
      </w:r>
      <w:r w:rsidR="006D2067" w:rsidRPr="006E6D64">
        <w:t>-6</w:t>
      </w:r>
      <w:r>
        <w:t>.</w:t>
      </w:r>
    </w:p>
    <w:p w14:paraId="7CB055C0" w14:textId="0147A506" w:rsidR="009E193C" w:rsidRDefault="009E193C" w:rsidP="00594416">
      <w:pPr>
        <w:spacing w:line="480" w:lineRule="auto"/>
        <w:rPr>
          <w:szCs w:val="24"/>
        </w:rPr>
      </w:pPr>
      <w:r w:rsidRPr="00B622B8">
        <w:rPr>
          <w:szCs w:val="24"/>
        </w:rPr>
        <w:t xml:space="preserve">Metropolitan Museum of Art. </w:t>
      </w:r>
      <w:r w:rsidR="00B622B8" w:rsidRPr="00B622B8">
        <w:rPr>
          <w:szCs w:val="24"/>
        </w:rPr>
        <w:t xml:space="preserve">(n.d.). </w:t>
      </w:r>
      <w:r w:rsidR="003A600C" w:rsidRPr="003A600C">
        <w:rPr>
          <w:szCs w:val="24"/>
        </w:rPr>
        <w:t>Mold for Ptah Amulet</w:t>
      </w:r>
      <w:r w:rsidR="00B622B8" w:rsidRPr="00B622B8">
        <w:rPr>
          <w:szCs w:val="24"/>
        </w:rPr>
        <w:t>,</w:t>
      </w:r>
      <w:r w:rsidR="009D2C9C" w:rsidRPr="00B622B8">
        <w:rPr>
          <w:szCs w:val="24"/>
        </w:rPr>
        <w:t xml:space="preserve"> </w:t>
      </w:r>
      <w:r w:rsidR="003A600C">
        <w:rPr>
          <w:szCs w:val="24"/>
        </w:rPr>
        <w:t xml:space="preserve">Acc. No. </w:t>
      </w:r>
      <w:r w:rsidR="003A600C" w:rsidRPr="003A600C">
        <w:rPr>
          <w:szCs w:val="24"/>
        </w:rPr>
        <w:t>21.9.141</w:t>
      </w:r>
      <w:r w:rsidR="003A600C">
        <w:rPr>
          <w:szCs w:val="24"/>
        </w:rPr>
        <w:t>,</w:t>
      </w:r>
      <w:r w:rsidR="003A600C">
        <w:rPr>
          <w:rFonts w:ascii="Helvetica" w:hAnsi="Helvetica"/>
          <w:color w:val="333333"/>
          <w:sz w:val="25"/>
          <w:szCs w:val="25"/>
          <w:shd w:val="clear" w:color="auto" w:fill="FFFFFF"/>
        </w:rPr>
        <w:t xml:space="preserve"> </w:t>
      </w:r>
      <w:hyperlink r:id="rId15" w:history="1">
        <w:r w:rsidR="003A600C" w:rsidRPr="000119C4">
          <w:rPr>
            <w:rStyle w:val="Hyperlink"/>
          </w:rPr>
          <w:t>https://www.metmuseum.org/art/collection/search/569954</w:t>
        </w:r>
      </w:hyperlink>
      <w:r w:rsidR="00345E5D">
        <w:rPr>
          <w:szCs w:val="24"/>
        </w:rPr>
        <w:t xml:space="preserve">. </w:t>
      </w:r>
      <w:r w:rsidR="009D2C9C" w:rsidRPr="00B622B8">
        <w:rPr>
          <w:szCs w:val="24"/>
        </w:rPr>
        <w:t>Accessed October 2021.</w:t>
      </w:r>
    </w:p>
    <w:p w14:paraId="6FFA0739" w14:textId="67D51506" w:rsidR="00564F87" w:rsidRPr="00A700BB" w:rsidRDefault="00564F87" w:rsidP="00564F87">
      <w:pPr>
        <w:spacing w:line="480" w:lineRule="auto"/>
      </w:pPr>
      <w:r>
        <w:t xml:space="preserve">Moran, W.L. </w:t>
      </w:r>
      <w:r w:rsidR="00C50B54">
        <w:t>(</w:t>
      </w:r>
      <w:r w:rsidR="00C50B54">
        <w:rPr>
          <w:szCs w:val="24"/>
        </w:rPr>
        <w:t xml:space="preserve">1992). </w:t>
      </w:r>
      <w:r>
        <w:rPr>
          <w:i/>
          <w:iCs/>
        </w:rPr>
        <w:t>The Amarna Letters</w:t>
      </w:r>
      <w:r w:rsidR="00C50B54">
        <w:t>,</w:t>
      </w:r>
      <w:r w:rsidRPr="0061476F">
        <w:rPr>
          <w:szCs w:val="24"/>
        </w:rPr>
        <w:t xml:space="preserve"> John Hopkins University</w:t>
      </w:r>
      <w:r>
        <w:rPr>
          <w:szCs w:val="24"/>
        </w:rPr>
        <w:t>,</w:t>
      </w:r>
      <w:r w:rsidR="00C50B54">
        <w:rPr>
          <w:szCs w:val="24"/>
        </w:rPr>
        <w:t xml:space="preserve"> </w:t>
      </w:r>
      <w:r w:rsidR="00C50B54" w:rsidRPr="0061476F">
        <w:rPr>
          <w:szCs w:val="24"/>
        </w:rPr>
        <w:t>Baltimore</w:t>
      </w:r>
      <w:r>
        <w:rPr>
          <w:szCs w:val="24"/>
        </w:rPr>
        <w:t>.</w:t>
      </w:r>
    </w:p>
    <w:p w14:paraId="5861C5C9" w14:textId="0FAB80CD" w:rsidR="00264EF3" w:rsidRPr="006E6D64" w:rsidRDefault="00264EF3" w:rsidP="00594416">
      <w:pPr>
        <w:spacing w:line="480" w:lineRule="auto"/>
      </w:pPr>
      <w:r w:rsidRPr="006E6D64">
        <w:rPr>
          <w:szCs w:val="24"/>
        </w:rPr>
        <w:lastRenderedPageBreak/>
        <w:t xml:space="preserve">Murray, A., Smith, A. and Walters, H. </w:t>
      </w:r>
      <w:r w:rsidR="00923E17">
        <w:rPr>
          <w:szCs w:val="24"/>
        </w:rPr>
        <w:t>(</w:t>
      </w:r>
      <w:r w:rsidR="00923E17" w:rsidRPr="006E6D64">
        <w:rPr>
          <w:szCs w:val="24"/>
        </w:rPr>
        <w:t>1900</w:t>
      </w:r>
      <w:r w:rsidR="00923E17">
        <w:rPr>
          <w:szCs w:val="24"/>
        </w:rPr>
        <w:t xml:space="preserve">). </w:t>
      </w:r>
      <w:r w:rsidRPr="006E6D64">
        <w:rPr>
          <w:i/>
          <w:szCs w:val="24"/>
        </w:rPr>
        <w:t>Excavations in Cyprus</w:t>
      </w:r>
      <w:r w:rsidR="00923E17">
        <w:rPr>
          <w:iCs/>
          <w:szCs w:val="24"/>
        </w:rPr>
        <w:t>,</w:t>
      </w:r>
      <w:r w:rsidRPr="006E6D64">
        <w:rPr>
          <w:szCs w:val="24"/>
        </w:rPr>
        <w:t xml:space="preserve"> British Museum,</w:t>
      </w:r>
      <w:r w:rsidR="00923E17">
        <w:rPr>
          <w:szCs w:val="24"/>
        </w:rPr>
        <w:t xml:space="preserve"> </w:t>
      </w:r>
      <w:r w:rsidR="00923E17" w:rsidRPr="006E6D64">
        <w:rPr>
          <w:szCs w:val="24"/>
        </w:rPr>
        <w:t>London</w:t>
      </w:r>
      <w:r w:rsidRPr="006E6D64">
        <w:rPr>
          <w:szCs w:val="24"/>
        </w:rPr>
        <w:t>.</w:t>
      </w:r>
    </w:p>
    <w:p w14:paraId="11513129" w14:textId="7203F4A5" w:rsidR="00F112E5" w:rsidRDefault="00F112E5" w:rsidP="00594416">
      <w:pPr>
        <w:spacing w:line="480" w:lineRule="auto"/>
        <w:rPr>
          <w:rStyle w:val="Hyperlink"/>
        </w:rPr>
      </w:pPr>
      <w:r w:rsidRPr="00B622B8">
        <w:t>Papadopoulos, A.</w:t>
      </w:r>
      <w:r w:rsidR="00B622B8" w:rsidRPr="00B622B8">
        <w:t xml:space="preserve"> (2021). </w:t>
      </w:r>
      <w:r w:rsidRPr="00B622B8">
        <w:t xml:space="preserve">Mycenaean </w:t>
      </w:r>
      <w:r w:rsidR="00B622B8" w:rsidRPr="00B622B8">
        <w:t>p</w:t>
      </w:r>
      <w:r w:rsidRPr="00B622B8">
        <w:t>ottery and ‘</w:t>
      </w:r>
      <w:r w:rsidR="00B622B8" w:rsidRPr="00B622B8">
        <w:t>objects of no value’</w:t>
      </w:r>
      <w:r w:rsidRPr="00B622B8">
        <w:t xml:space="preserve">. Finds </w:t>
      </w:r>
      <w:r w:rsidR="00B622B8" w:rsidRPr="00B622B8">
        <w:t xml:space="preserve">management and issues of division during </w:t>
      </w:r>
      <w:r w:rsidRPr="00B622B8">
        <w:t xml:space="preserve">the British Museum Excavations in Cyprus in the </w:t>
      </w:r>
      <w:r w:rsidR="00B622B8" w:rsidRPr="00B622B8">
        <w:t>l</w:t>
      </w:r>
      <w:r w:rsidRPr="00B622B8">
        <w:t>ate 19</w:t>
      </w:r>
      <w:r w:rsidRPr="00B622B8">
        <w:rPr>
          <w:vertAlign w:val="superscript"/>
        </w:rPr>
        <w:t>th</w:t>
      </w:r>
      <w:r w:rsidRPr="00B622B8">
        <w:t xml:space="preserve"> c. AD. Paper presented at </w:t>
      </w:r>
      <w:r w:rsidRPr="00B622B8">
        <w:rPr>
          <w:i/>
          <w:iCs/>
        </w:rPr>
        <w:t>Empire and Excavation: Critical Perspectives on Archaeology in British-Period Cyprus 1878-1960</w:t>
      </w:r>
      <w:r w:rsidRPr="00B622B8">
        <w:t>, British Museum and CAARI, January 2021</w:t>
      </w:r>
      <w:r w:rsidR="00B622B8">
        <w:t>,</w:t>
      </w:r>
      <w:r w:rsidR="00DA3286" w:rsidRPr="00B622B8">
        <w:t xml:space="preserve"> </w:t>
      </w:r>
      <w:hyperlink r:id="rId16" w:history="1">
        <w:r w:rsidR="005F73E7" w:rsidRPr="00B622B8">
          <w:rPr>
            <w:rStyle w:val="Hyperlink"/>
          </w:rPr>
          <w:t>https://www.youtube.com/watch?v=AUr0f_ODBk8</w:t>
        </w:r>
      </w:hyperlink>
      <w:r w:rsidR="00B622B8">
        <w:t xml:space="preserve">. </w:t>
      </w:r>
      <w:r w:rsidR="00B622B8" w:rsidRPr="00B622B8">
        <w:t>Accessed October 2021.</w:t>
      </w:r>
    </w:p>
    <w:p w14:paraId="428CF5D7" w14:textId="6D9FAD54" w:rsidR="003415DC" w:rsidRPr="006E6D64" w:rsidRDefault="003415DC" w:rsidP="00594416">
      <w:pPr>
        <w:spacing w:line="480" w:lineRule="auto"/>
      </w:pPr>
      <w:r>
        <w:t>Papasavvas, G.</w:t>
      </w:r>
      <w:r w:rsidR="000A0CFA">
        <w:t xml:space="preserve"> </w:t>
      </w:r>
      <w:r w:rsidR="002F66AB">
        <w:t>(</w:t>
      </w:r>
      <w:r w:rsidR="002F66AB" w:rsidRPr="006E6D64">
        <w:t>2018</w:t>
      </w:r>
      <w:r w:rsidR="002F66AB">
        <w:t xml:space="preserve">). </w:t>
      </w:r>
      <w:r>
        <w:t xml:space="preserve">A </w:t>
      </w:r>
      <w:r w:rsidR="002F66AB">
        <w:t>c</w:t>
      </w:r>
      <w:r>
        <w:t xml:space="preserve">ast-off Egyptian </w:t>
      </w:r>
      <w:r w:rsidR="002F66AB">
        <w:t>r</w:t>
      </w:r>
      <w:r>
        <w:t>oyal from Amarna at Enkomi</w:t>
      </w:r>
      <w:r w:rsidR="002F66AB">
        <w:t>.</w:t>
      </w:r>
      <w:r>
        <w:t xml:space="preserve"> In</w:t>
      </w:r>
      <w:r w:rsidR="00E6784F" w:rsidRPr="00E6784F">
        <w:t xml:space="preserve"> </w:t>
      </w:r>
      <w:r w:rsidR="00E6784F" w:rsidRPr="006E6D64">
        <w:t>Hulin,</w:t>
      </w:r>
      <w:r w:rsidR="00E6784F">
        <w:t xml:space="preserve"> L.</w:t>
      </w:r>
      <w:r w:rsidR="00E6784F" w:rsidRPr="006E6D64">
        <w:t xml:space="preserve"> Crewe</w:t>
      </w:r>
      <w:r w:rsidR="00E6784F">
        <w:t>, L.</w:t>
      </w:r>
      <w:r w:rsidR="00E6784F" w:rsidRPr="006E6D64">
        <w:t xml:space="preserve"> and Webb</w:t>
      </w:r>
      <w:r w:rsidR="00E6784F">
        <w:t>,</w:t>
      </w:r>
      <w:r w:rsidR="00E6784F" w:rsidRPr="006E6D64">
        <w:t xml:space="preserve"> J.M. </w:t>
      </w:r>
      <w:r w:rsidR="00E6784F">
        <w:t>(eds.),</w:t>
      </w:r>
      <w:r w:rsidRPr="003415DC">
        <w:rPr>
          <w:i/>
          <w:iCs/>
        </w:rPr>
        <w:t xml:space="preserve"> </w:t>
      </w:r>
      <w:r w:rsidRPr="006E6D64">
        <w:rPr>
          <w:i/>
          <w:iCs/>
        </w:rPr>
        <w:t>Structures of Inequality on Bronze Age Cyprus: Studies in Honour of Alison K. South</w:t>
      </w:r>
      <w:r w:rsidRPr="006E6D64">
        <w:t>, SIMA Pocketbook 187</w:t>
      </w:r>
      <w:r w:rsidR="00E6784F">
        <w:t>,</w:t>
      </w:r>
      <w:r w:rsidRPr="006E6D64">
        <w:t xml:space="preserve"> Åström</w:t>
      </w:r>
      <w:r w:rsidR="001366D8">
        <w:t>s</w:t>
      </w:r>
      <w:r w:rsidRPr="006E6D64">
        <w:t xml:space="preserve"> </w:t>
      </w:r>
      <w:r w:rsidR="00C246FE">
        <w:t>Förlag</w:t>
      </w:r>
      <w:r w:rsidR="002E4612">
        <w:t>,</w:t>
      </w:r>
      <w:r w:rsidRPr="006E6D64">
        <w:t xml:space="preserve"> Nicosia,</w:t>
      </w:r>
      <w:r w:rsidR="00E6784F">
        <w:t xml:space="preserve"> pp. 227-44</w:t>
      </w:r>
      <w:r>
        <w:t>.</w:t>
      </w:r>
    </w:p>
    <w:p w14:paraId="7BF403F7" w14:textId="6743EEE1" w:rsidR="00EC2EB5" w:rsidRPr="006E6D64" w:rsidRDefault="00EC2EB5" w:rsidP="00F26AF4">
      <w:pPr>
        <w:spacing w:line="480" w:lineRule="auto"/>
      </w:pPr>
      <w:r w:rsidRPr="006E6D64">
        <w:rPr>
          <w:sz w:val="23"/>
          <w:szCs w:val="23"/>
        </w:rPr>
        <w:t xml:space="preserve">Peltenburg, E.J. </w:t>
      </w:r>
      <w:r w:rsidR="002E4612">
        <w:rPr>
          <w:sz w:val="23"/>
          <w:szCs w:val="23"/>
        </w:rPr>
        <w:t xml:space="preserve">(1986). </w:t>
      </w:r>
      <w:r w:rsidRPr="006E6D64">
        <w:rPr>
          <w:sz w:val="23"/>
          <w:szCs w:val="23"/>
        </w:rPr>
        <w:t xml:space="preserve">Ramesside Egypt and Cyprus. In </w:t>
      </w:r>
      <w:r w:rsidR="005D047E" w:rsidRPr="006E6D64">
        <w:t>Karageorghis</w:t>
      </w:r>
      <w:r w:rsidR="005D047E">
        <w:t>, V. (ed.),</w:t>
      </w:r>
      <w:r w:rsidR="005D047E" w:rsidRPr="006E6D64">
        <w:rPr>
          <w:i/>
          <w:iCs/>
          <w:sz w:val="23"/>
          <w:szCs w:val="23"/>
        </w:rPr>
        <w:t xml:space="preserve"> </w:t>
      </w:r>
      <w:r w:rsidR="0076166B" w:rsidRPr="006E6D64">
        <w:rPr>
          <w:i/>
          <w:iCs/>
          <w:sz w:val="23"/>
          <w:szCs w:val="23"/>
        </w:rPr>
        <w:t xml:space="preserve">Acts of the International Archaeological Symposium “Cyprus Between the Orient and the </w:t>
      </w:r>
      <w:r w:rsidR="0076166B" w:rsidRPr="005D047E">
        <w:rPr>
          <w:i/>
          <w:iCs/>
          <w:sz w:val="23"/>
          <w:szCs w:val="23"/>
        </w:rPr>
        <w:t>Occident</w:t>
      </w:r>
      <w:r w:rsidR="005D047E">
        <w:rPr>
          <w:sz w:val="23"/>
          <w:szCs w:val="23"/>
        </w:rPr>
        <w:t>,</w:t>
      </w:r>
      <w:r w:rsidR="0076166B" w:rsidRPr="006E6D64">
        <w:t xml:space="preserve"> </w:t>
      </w:r>
      <w:r w:rsidR="005D047E" w:rsidRPr="006E6D64">
        <w:t xml:space="preserve">Department of Antiquities, </w:t>
      </w:r>
      <w:r w:rsidR="0076166B" w:rsidRPr="006E6D64">
        <w:t>Nicosia</w:t>
      </w:r>
      <w:r w:rsidR="005D047E">
        <w:t>, pp.</w:t>
      </w:r>
      <w:r w:rsidR="0076166B" w:rsidRPr="006E6D64">
        <w:t xml:space="preserve"> </w:t>
      </w:r>
      <w:r w:rsidR="005D047E" w:rsidRPr="005D047E">
        <w:t>147</w:t>
      </w:r>
      <w:r w:rsidR="005D047E">
        <w:t>-</w:t>
      </w:r>
      <w:r w:rsidR="005D047E" w:rsidRPr="006E6D64">
        <w:t>-79</w:t>
      </w:r>
    </w:p>
    <w:p w14:paraId="652B0B1B" w14:textId="2BC2D277" w:rsidR="00B74B83" w:rsidRDefault="00B74B83" w:rsidP="00F26AF4">
      <w:pPr>
        <w:spacing w:line="480" w:lineRule="auto"/>
      </w:pPr>
      <w:r w:rsidRPr="006E6D64">
        <w:t xml:space="preserve">Peltenburg, E.J. </w:t>
      </w:r>
      <w:r w:rsidR="00C80F35">
        <w:t xml:space="preserve">(2007). </w:t>
      </w:r>
      <w:r w:rsidRPr="006E6D64">
        <w:t xml:space="preserve">Hathor, </w:t>
      </w:r>
      <w:r w:rsidR="00C80F35" w:rsidRPr="006E6D64">
        <w:t xml:space="preserve">faience and copper </w:t>
      </w:r>
      <w:r w:rsidRPr="006E6D64">
        <w:t>on Late Bronze Age Cyprus</w:t>
      </w:r>
      <w:r w:rsidR="00506344" w:rsidRPr="006E6D64">
        <w:t>.</w:t>
      </w:r>
      <w:r w:rsidRPr="006E6D64">
        <w:t xml:space="preserve"> </w:t>
      </w:r>
      <w:r w:rsidRPr="006E6D64">
        <w:rPr>
          <w:i/>
          <w:iCs/>
        </w:rPr>
        <w:t xml:space="preserve">Cahier du Centre </w:t>
      </w:r>
      <w:r w:rsidR="00965CB7" w:rsidRPr="006E6D64">
        <w:rPr>
          <w:i/>
          <w:iCs/>
        </w:rPr>
        <w:t>d</w:t>
      </w:r>
      <w:r w:rsidRPr="006E6D64">
        <w:rPr>
          <w:i/>
          <w:iCs/>
        </w:rPr>
        <w:t>’</w:t>
      </w:r>
      <w:r w:rsidR="00965CB7" w:rsidRPr="006E6D64">
        <w:rPr>
          <w:i/>
          <w:iCs/>
        </w:rPr>
        <w:t>É</w:t>
      </w:r>
      <w:r w:rsidRPr="006E6D64">
        <w:rPr>
          <w:i/>
          <w:iCs/>
        </w:rPr>
        <w:t>tudes Chy</w:t>
      </w:r>
      <w:r w:rsidR="00965CB7" w:rsidRPr="006E6D64">
        <w:rPr>
          <w:i/>
          <w:iCs/>
        </w:rPr>
        <w:t>p</w:t>
      </w:r>
      <w:r w:rsidRPr="006E6D64">
        <w:rPr>
          <w:i/>
          <w:iCs/>
        </w:rPr>
        <w:t>riotes</w:t>
      </w:r>
      <w:r w:rsidRPr="006E6D64">
        <w:t xml:space="preserve"> 37: 375</w:t>
      </w:r>
      <w:r w:rsidR="00AF6F37">
        <w:t>-</w:t>
      </w:r>
      <w:r w:rsidRPr="006E6D64">
        <w:t>-94.</w:t>
      </w:r>
    </w:p>
    <w:p w14:paraId="089B85FA" w14:textId="7A240E9E" w:rsidR="002E05E2" w:rsidRPr="002E05E2" w:rsidRDefault="002E05E2" w:rsidP="00F26AF4">
      <w:pPr>
        <w:spacing w:line="480" w:lineRule="auto"/>
      </w:pPr>
      <w:r>
        <w:t xml:space="preserve">Phillips, J. </w:t>
      </w:r>
      <w:r w:rsidR="000A10E3">
        <w:t xml:space="preserve">(2008). </w:t>
      </w:r>
      <w:r>
        <w:rPr>
          <w:i/>
          <w:iCs/>
        </w:rPr>
        <w:t>Aegyptiaca on the Island of Crete in Their Chronological Context:</w:t>
      </w:r>
      <w:r w:rsidR="00B50B98">
        <w:rPr>
          <w:i/>
          <w:iCs/>
        </w:rPr>
        <w:t xml:space="preserve"> </w:t>
      </w:r>
      <w:r>
        <w:rPr>
          <w:i/>
          <w:iCs/>
        </w:rPr>
        <w:t>A Critical Review</w:t>
      </w:r>
      <w:r w:rsidR="000A10E3">
        <w:t>,</w:t>
      </w:r>
      <w:r>
        <w:t xml:space="preserve"> Verlag der Österreichischen Akademie der Wissenschaften,</w:t>
      </w:r>
      <w:r w:rsidR="000A10E3">
        <w:t xml:space="preserve"> Vienna</w:t>
      </w:r>
      <w:r>
        <w:t>.</w:t>
      </w:r>
    </w:p>
    <w:p w14:paraId="2682931D" w14:textId="0F872B8B" w:rsidR="00A067B5" w:rsidRDefault="00A067B5" w:rsidP="00F26AF4">
      <w:pPr>
        <w:spacing w:line="480" w:lineRule="auto"/>
      </w:pPr>
      <w:r>
        <w:t>Pierce, K.</w:t>
      </w:r>
      <w:r w:rsidR="00E36858">
        <w:t xml:space="preserve">V.L. </w:t>
      </w:r>
      <w:r w:rsidR="00AF3562">
        <w:t xml:space="preserve">(2013). </w:t>
      </w:r>
      <w:r w:rsidR="00E36858" w:rsidRPr="00AF3562">
        <w:t>Living and Dying Abroad: Aspects of Egyptian Cultural Identity in Late Bronze Age and Early Iron Age Canaan</w:t>
      </w:r>
      <w:r w:rsidR="00E36858">
        <w:t xml:space="preserve">. </w:t>
      </w:r>
      <w:r w:rsidR="00AF3562">
        <w:t xml:space="preserve">Unpublished </w:t>
      </w:r>
      <w:r w:rsidR="00E36858">
        <w:t>PhD Dissertation. University of California.</w:t>
      </w:r>
    </w:p>
    <w:p w14:paraId="1C1F6338" w14:textId="76DE32A7" w:rsidR="00152828" w:rsidRDefault="00152828" w:rsidP="00F26AF4">
      <w:pPr>
        <w:spacing w:line="480" w:lineRule="auto"/>
      </w:pPr>
      <w:r w:rsidRPr="009A6591">
        <w:t xml:space="preserve">Pilides, D. </w:t>
      </w:r>
      <w:r w:rsidR="009A6591">
        <w:t xml:space="preserve">(n.d.). </w:t>
      </w:r>
      <w:r w:rsidRPr="009A6591">
        <w:t xml:space="preserve">The </w:t>
      </w:r>
      <w:r w:rsidR="009A6591">
        <w:t>d</w:t>
      </w:r>
      <w:r w:rsidRPr="009A6591">
        <w:t xml:space="preserve">igitisation of the </w:t>
      </w:r>
      <w:r w:rsidR="009A6591">
        <w:t>a</w:t>
      </w:r>
      <w:r w:rsidRPr="009A6591">
        <w:t xml:space="preserve">rtefacts of the Enkomi tombs (British </w:t>
      </w:r>
      <w:r w:rsidR="009A6591">
        <w:t>e</w:t>
      </w:r>
      <w:r w:rsidRPr="009A6591">
        <w:t>xcavations) in the Cyprus Museum</w:t>
      </w:r>
      <w:r w:rsidR="009A6591">
        <w:t xml:space="preserve">, </w:t>
      </w:r>
      <w:hyperlink r:id="rId17" w:history="1">
        <w:r w:rsidR="009A6591" w:rsidRPr="009A6591">
          <w:rPr>
            <w:rStyle w:val="Hyperlink"/>
          </w:rPr>
          <w:t>http://www.enkomicm.org/digitisation-artefacts-enkomi-tombs</w:t>
        </w:r>
      </w:hyperlink>
      <w:r w:rsidR="009A6591">
        <w:t>.</w:t>
      </w:r>
      <w:r w:rsidR="006E7312" w:rsidRPr="009A6591">
        <w:t xml:space="preserve"> Accessed September 10, 2021. </w:t>
      </w:r>
      <w:r w:rsidR="0001383B" w:rsidRPr="009A6591">
        <w:t>n.d.</w:t>
      </w:r>
    </w:p>
    <w:p w14:paraId="07ECC14D" w14:textId="01597EAD" w:rsidR="00487AAD" w:rsidRDefault="00487AAD" w:rsidP="00F26AF4">
      <w:pPr>
        <w:spacing w:line="480" w:lineRule="auto"/>
        <w:rPr>
          <w:ins w:id="321" w:author="Louise Steel" w:date="2022-02-09T07:17:00Z"/>
        </w:rPr>
      </w:pPr>
      <w:r>
        <w:lastRenderedPageBreak/>
        <w:t>Podany, A.H.</w:t>
      </w:r>
      <w:r w:rsidR="00AF3562">
        <w:t xml:space="preserve"> (2010).</w:t>
      </w:r>
      <w:r>
        <w:t xml:space="preserve"> </w:t>
      </w:r>
      <w:r>
        <w:rPr>
          <w:i/>
          <w:iCs/>
        </w:rPr>
        <w:t>Brotherhood of Kings: How International Relations Shaped the Ancient Near East</w:t>
      </w:r>
      <w:r w:rsidR="00C61B22">
        <w:t>,</w:t>
      </w:r>
      <w:r>
        <w:t xml:space="preserve"> Oxford</w:t>
      </w:r>
      <w:r w:rsidR="00C61B22">
        <w:t xml:space="preserve"> University Press</w:t>
      </w:r>
      <w:r>
        <w:t>, Oxford.</w:t>
      </w:r>
    </w:p>
    <w:p w14:paraId="615D5AEF" w14:textId="436D4CA4" w:rsidR="00671C59" w:rsidRDefault="0000792D" w:rsidP="00F26AF4">
      <w:pPr>
        <w:spacing w:line="480" w:lineRule="auto"/>
      </w:pPr>
      <w:ins w:id="322" w:author="Louise Steel" w:date="2022-02-09T07:17:00Z">
        <w:r>
          <w:t>Quack, J</w:t>
        </w:r>
      </w:ins>
      <w:ins w:id="323" w:author="Louise Steel" w:date="2022-02-09T07:18:00Z">
        <w:r>
          <w:t xml:space="preserve">.F. </w:t>
        </w:r>
      </w:ins>
      <w:ins w:id="324" w:author="Louise Steel" w:date="2022-02-09T07:19:00Z">
        <w:r>
          <w:t xml:space="preserve">(1996). </w:t>
        </w:r>
      </w:ins>
      <w:ins w:id="325" w:author="Louise Steel" w:date="2022-02-09T07:18:00Z">
        <w:r>
          <w:t>kft3w und i3sy</w:t>
        </w:r>
      </w:ins>
      <w:ins w:id="326" w:author="Louise Steel" w:date="2022-02-09T07:19:00Z">
        <w:r>
          <w:t>.</w:t>
        </w:r>
      </w:ins>
      <w:ins w:id="327" w:author="Louise Steel" w:date="2022-02-09T07:18:00Z">
        <w:r>
          <w:t xml:space="preserve"> </w:t>
        </w:r>
        <w:r w:rsidRPr="0000792D">
          <w:rPr>
            <w:i/>
            <w:iCs/>
          </w:rPr>
          <w:t>Ägypten und Levante</w:t>
        </w:r>
      </w:ins>
      <w:ins w:id="328" w:author="Louise Steel" w:date="2022-02-09T07:19:00Z">
        <w:r>
          <w:t xml:space="preserve"> 6: 75-81.</w:t>
        </w:r>
      </w:ins>
    </w:p>
    <w:p w14:paraId="354EF958" w14:textId="4BAB9863" w:rsidR="00407548" w:rsidRPr="00487AAD" w:rsidRDefault="002316C6" w:rsidP="00F26AF4">
      <w:pPr>
        <w:spacing w:line="480" w:lineRule="auto"/>
      </w:pPr>
      <w:ins w:id="329" w:author="Louise Steel" w:date="2022-02-05T15:26:00Z">
        <w:r>
          <w:t xml:space="preserve">Rainey, A.F., </w:t>
        </w:r>
      </w:ins>
      <w:ins w:id="330" w:author="Louise Steel" w:date="2022-02-05T15:21:00Z">
        <w:r w:rsidR="00407548">
          <w:t xml:space="preserve">Schniedewind, W. and Cochavi-Rainey, Z. (eds.) (2015). </w:t>
        </w:r>
        <w:r w:rsidR="00407548" w:rsidRPr="00407548">
          <w:rPr>
            <w:i/>
            <w:iCs/>
          </w:rPr>
          <w:t>The El-Amarna Correspondence: A New Edition of the Cuneiform Letters from the Site of El-Amarna based on Collations of all Extant Tablets</w:t>
        </w:r>
      </w:ins>
      <w:ins w:id="331" w:author="Louise Steel" w:date="2022-02-05T15:22:00Z">
        <w:r w:rsidR="00407548">
          <w:t>,</w:t>
        </w:r>
      </w:ins>
      <w:ins w:id="332" w:author="Louise Steel" w:date="2022-02-05T15:21:00Z">
        <w:r w:rsidR="00407548">
          <w:t xml:space="preserve"> Brill, </w:t>
        </w:r>
      </w:ins>
      <w:ins w:id="333" w:author="Louise Steel" w:date="2022-02-05T15:22:00Z">
        <w:r w:rsidR="00407548">
          <w:t>Leiden.</w:t>
        </w:r>
      </w:ins>
    </w:p>
    <w:p w14:paraId="22108483" w14:textId="7FD257D8" w:rsidR="00C2486C" w:rsidRDefault="00C2486C" w:rsidP="00F26AF4">
      <w:pPr>
        <w:spacing w:line="480" w:lineRule="auto"/>
      </w:pPr>
      <w:r w:rsidRPr="006E6D64">
        <w:t>Smith, J.S.</w:t>
      </w:r>
      <w:r w:rsidR="00231523" w:rsidRPr="00231523">
        <w:t xml:space="preserve"> </w:t>
      </w:r>
      <w:r w:rsidR="00231523" w:rsidRPr="006E6D64">
        <w:t>(2013</w:t>
      </w:r>
      <w:r w:rsidR="00231523">
        <w:t>).</w:t>
      </w:r>
      <w:r w:rsidRPr="006E6D64">
        <w:t xml:space="preserve"> From Egyptian to Egyptianizing in Cypriot </w:t>
      </w:r>
      <w:r w:rsidR="00231523">
        <w:t>g</w:t>
      </w:r>
      <w:r w:rsidRPr="006E6D64">
        <w:t xml:space="preserve">lyptic of the Late Bronze Age. </w:t>
      </w:r>
      <w:r w:rsidRPr="006E6D64">
        <w:rPr>
          <w:i/>
          <w:iCs/>
        </w:rPr>
        <w:t>J</w:t>
      </w:r>
      <w:r w:rsidR="00231523">
        <w:rPr>
          <w:i/>
          <w:iCs/>
        </w:rPr>
        <w:t>ournal of Ancient Egyptian Interconnections</w:t>
      </w:r>
      <w:r w:rsidRPr="006E6D64">
        <w:t xml:space="preserve"> 5(3)</w:t>
      </w:r>
      <w:r w:rsidR="00231523">
        <w:t>:</w:t>
      </w:r>
      <w:r w:rsidRPr="006E6D64">
        <w:t xml:space="preserve"> 10</w:t>
      </w:r>
      <w:r w:rsidR="00231523">
        <w:t>-</w:t>
      </w:r>
      <w:r w:rsidRPr="006E6D64">
        <w:t>-43.</w:t>
      </w:r>
    </w:p>
    <w:p w14:paraId="444A8275" w14:textId="6FF5717C" w:rsidR="00F916C7" w:rsidRDefault="00F916C7" w:rsidP="00F26AF4">
      <w:pPr>
        <w:spacing w:line="480" w:lineRule="auto"/>
      </w:pPr>
      <w:r w:rsidRPr="00F916C7">
        <w:t xml:space="preserve">Smith, J. S. </w:t>
      </w:r>
      <w:r w:rsidR="008B311A">
        <w:t>(</w:t>
      </w:r>
      <w:r w:rsidR="008B311A" w:rsidRPr="00F916C7">
        <w:t>2018</w:t>
      </w:r>
      <w:r w:rsidR="008B311A">
        <w:t xml:space="preserve">). </w:t>
      </w:r>
      <w:r w:rsidRPr="00F916C7">
        <w:t xml:space="preserve">Authenticity, </w:t>
      </w:r>
      <w:r w:rsidR="008B311A" w:rsidRPr="00F916C7">
        <w:t xml:space="preserve">seal recarving, and authority in the ancient </w:t>
      </w:r>
      <w:r w:rsidRPr="00F916C7">
        <w:t xml:space="preserve">Near East and </w:t>
      </w:r>
      <w:r w:rsidR="008B311A">
        <w:t>e</w:t>
      </w:r>
      <w:r w:rsidRPr="00F916C7">
        <w:t>astern Mediterranean</w:t>
      </w:r>
      <w:r>
        <w:t>.</w:t>
      </w:r>
      <w:r w:rsidRPr="00F916C7">
        <w:t xml:space="preserve"> </w:t>
      </w:r>
      <w:r>
        <w:t xml:space="preserve">In </w:t>
      </w:r>
      <w:r w:rsidR="008B311A" w:rsidRPr="00F916C7">
        <w:t xml:space="preserve">Ameri, </w:t>
      </w:r>
      <w:r w:rsidR="008B311A">
        <w:t>M.</w:t>
      </w:r>
      <w:r w:rsidR="008B311A" w:rsidRPr="00F916C7">
        <w:t xml:space="preserve"> Costello, S</w:t>
      </w:r>
      <w:r w:rsidR="008B311A">
        <w:t>.</w:t>
      </w:r>
      <w:r w:rsidR="008B311A" w:rsidRPr="00F916C7">
        <w:t>K.</w:t>
      </w:r>
      <w:r w:rsidR="008B311A">
        <w:t>,</w:t>
      </w:r>
      <w:r w:rsidR="008B311A" w:rsidRPr="00F916C7">
        <w:t xml:space="preserve"> Jamison,</w:t>
      </w:r>
      <w:r w:rsidR="008B311A" w:rsidRPr="008B311A">
        <w:t xml:space="preserve"> </w:t>
      </w:r>
      <w:r w:rsidR="008B311A" w:rsidRPr="00F916C7">
        <w:t>G</w:t>
      </w:r>
      <w:r w:rsidR="008B311A">
        <w:t>.</w:t>
      </w:r>
      <w:r w:rsidR="008B311A" w:rsidRPr="00F916C7">
        <w:t xml:space="preserve"> and Scott</w:t>
      </w:r>
      <w:r w:rsidR="008B311A">
        <w:t xml:space="preserve">, </w:t>
      </w:r>
      <w:r w:rsidR="008B311A" w:rsidRPr="00F916C7">
        <w:t>S</w:t>
      </w:r>
      <w:r w:rsidR="008B311A">
        <w:t>.</w:t>
      </w:r>
      <w:r w:rsidR="008B311A" w:rsidRPr="00F916C7">
        <w:t>J.</w:t>
      </w:r>
      <w:r w:rsidR="008B311A">
        <w:t xml:space="preserve"> (eds.)</w:t>
      </w:r>
      <w:r w:rsidR="00D63DF7">
        <w:t>,</w:t>
      </w:r>
      <w:r w:rsidR="008B311A" w:rsidRPr="00F916C7">
        <w:t xml:space="preserve"> </w:t>
      </w:r>
      <w:r w:rsidRPr="00F916C7">
        <w:rPr>
          <w:i/>
          <w:iCs/>
        </w:rPr>
        <w:t>Seals and Sealing in the Ancient World: Case Studies from the Near East, Egypt, the Aegean,</w:t>
      </w:r>
      <w:r>
        <w:rPr>
          <w:i/>
          <w:iCs/>
        </w:rPr>
        <w:t xml:space="preserve"> and</w:t>
      </w:r>
      <w:r w:rsidRPr="00F916C7">
        <w:rPr>
          <w:i/>
          <w:iCs/>
        </w:rPr>
        <w:t xml:space="preserve"> South Asia</w:t>
      </w:r>
      <w:r w:rsidRPr="00F916C7">
        <w:t>, Cambridge</w:t>
      </w:r>
      <w:r w:rsidR="00D63DF7" w:rsidRPr="00D63DF7">
        <w:t xml:space="preserve"> </w:t>
      </w:r>
      <w:r w:rsidR="00D63DF7" w:rsidRPr="00F916C7">
        <w:t>University</w:t>
      </w:r>
      <w:r w:rsidR="00D63DF7">
        <w:t xml:space="preserve"> Press,</w:t>
      </w:r>
      <w:r w:rsidRPr="00F916C7">
        <w:t xml:space="preserve"> Cambridge</w:t>
      </w:r>
      <w:r>
        <w:t>,</w:t>
      </w:r>
      <w:r w:rsidR="00D63DF7" w:rsidRPr="00D63DF7">
        <w:t xml:space="preserve"> </w:t>
      </w:r>
      <w:r w:rsidR="00D63DF7">
        <w:t xml:space="preserve">pp. </w:t>
      </w:r>
      <w:r w:rsidR="00D63DF7" w:rsidRPr="00F916C7">
        <w:t>95</w:t>
      </w:r>
      <w:r w:rsidR="00D63DF7">
        <w:t>--</w:t>
      </w:r>
      <w:r w:rsidR="00D63DF7" w:rsidRPr="00F916C7">
        <w:t>124.</w:t>
      </w:r>
    </w:p>
    <w:p w14:paraId="61D5984E" w14:textId="22A49EE1" w:rsidR="00DB32EC" w:rsidRPr="00DB32EC" w:rsidRDefault="00DB32EC" w:rsidP="00F26AF4">
      <w:pPr>
        <w:spacing w:line="480" w:lineRule="auto"/>
      </w:pPr>
      <w:r>
        <w:t xml:space="preserve">Sparks, R.T. </w:t>
      </w:r>
      <w:r w:rsidR="007462EC">
        <w:t xml:space="preserve">(2003). </w:t>
      </w:r>
      <w:r>
        <w:t xml:space="preserve">Egyptian </w:t>
      </w:r>
      <w:r w:rsidR="007462EC">
        <w:t xml:space="preserve">stone vessels and the politics of exchange </w:t>
      </w:r>
      <w:r>
        <w:t xml:space="preserve">(2617-1070 BC). In </w:t>
      </w:r>
      <w:r w:rsidR="007462EC">
        <w:t xml:space="preserve">Matthews, R. and Roemer, C. (eds.), </w:t>
      </w:r>
      <w:r>
        <w:rPr>
          <w:i/>
          <w:iCs/>
        </w:rPr>
        <w:t>Ancient Perspectives on Egypt</w:t>
      </w:r>
      <w:r>
        <w:t>,</w:t>
      </w:r>
      <w:r w:rsidR="005A25C8">
        <w:t xml:space="preserve"> UCL Pres</w:t>
      </w:r>
      <w:r w:rsidR="007462EC">
        <w:t>s, London,</w:t>
      </w:r>
      <w:r w:rsidR="007462EC" w:rsidRPr="007462EC">
        <w:t xml:space="preserve"> </w:t>
      </w:r>
      <w:r w:rsidR="007462EC">
        <w:t>pp. 39--56.</w:t>
      </w:r>
    </w:p>
    <w:p w14:paraId="6997E457" w14:textId="1FBBF568" w:rsidR="005D52E1" w:rsidRPr="006E6D64" w:rsidRDefault="005D52E1" w:rsidP="00F26AF4">
      <w:pPr>
        <w:spacing w:line="480" w:lineRule="auto"/>
      </w:pPr>
      <w:r w:rsidRPr="006E6D64">
        <w:t xml:space="preserve">Steel, L. </w:t>
      </w:r>
      <w:r w:rsidR="008738CB">
        <w:t>(</w:t>
      </w:r>
      <w:r w:rsidR="008738CB" w:rsidRPr="006E6D64">
        <w:t>201</w:t>
      </w:r>
      <w:r w:rsidR="008738CB">
        <w:t xml:space="preserve">3). </w:t>
      </w:r>
      <w:r w:rsidRPr="006E6D64">
        <w:rPr>
          <w:i/>
          <w:iCs/>
        </w:rPr>
        <w:t>Materiality and Consumption in the Bronze Age Mediterranean</w:t>
      </w:r>
      <w:r w:rsidR="008738CB">
        <w:t xml:space="preserve">, </w:t>
      </w:r>
      <w:r w:rsidRPr="006E6D64">
        <w:t>Routledge</w:t>
      </w:r>
      <w:r w:rsidR="00FF57C4" w:rsidRPr="006E6D64">
        <w:t>,</w:t>
      </w:r>
      <w:r w:rsidR="008738CB">
        <w:t xml:space="preserve"> </w:t>
      </w:r>
      <w:r w:rsidR="008738CB" w:rsidRPr="006E6D64">
        <w:t>Abingdon</w:t>
      </w:r>
      <w:r w:rsidR="00FF57C4" w:rsidRPr="006E6D64">
        <w:t>.</w:t>
      </w:r>
    </w:p>
    <w:p w14:paraId="2B313C56" w14:textId="4EBC0E71" w:rsidR="00C2486C" w:rsidRPr="006E6D64" w:rsidRDefault="00C2486C" w:rsidP="00C2486C">
      <w:pPr>
        <w:spacing w:line="480" w:lineRule="auto"/>
      </w:pPr>
      <w:r w:rsidRPr="006E6D64">
        <w:t xml:space="preserve">Steel, L. </w:t>
      </w:r>
      <w:r w:rsidR="00371375" w:rsidRPr="006E6D64">
        <w:t>(2018)</w:t>
      </w:r>
      <w:r w:rsidR="00371375">
        <w:t>.</w:t>
      </w:r>
      <w:r w:rsidR="00371375" w:rsidRPr="006E6D64">
        <w:t xml:space="preserve"> </w:t>
      </w:r>
      <w:r w:rsidRPr="006E6D64">
        <w:t xml:space="preserve">Shifting </w:t>
      </w:r>
      <w:r w:rsidR="00371375">
        <w:t>r</w:t>
      </w:r>
      <w:r w:rsidRPr="006E6D64">
        <w:t xml:space="preserve">elations in Bronze Age Gaza: </w:t>
      </w:r>
      <w:r w:rsidR="00371375" w:rsidRPr="006E6D64">
        <w:t xml:space="preserve">an investigation </w:t>
      </w:r>
      <w:r w:rsidRPr="006E6D64">
        <w:t xml:space="preserve">into Egyptianizing </w:t>
      </w:r>
      <w:r w:rsidR="00371375" w:rsidRPr="006E6D64">
        <w:t xml:space="preserve">practices and cultural hybridity in the southern </w:t>
      </w:r>
      <w:r w:rsidRPr="006E6D64">
        <w:t xml:space="preserve">Levant </w:t>
      </w:r>
      <w:r w:rsidR="00B94944" w:rsidRPr="006E6D64">
        <w:t xml:space="preserve">during the </w:t>
      </w:r>
      <w:r w:rsidRPr="006E6D64">
        <w:t>Late Bronze Age</w:t>
      </w:r>
      <w:r w:rsidR="00B94944" w:rsidRPr="006E6D64">
        <w:t xml:space="preserve">.” </w:t>
      </w:r>
      <w:r w:rsidR="00B94944" w:rsidRPr="006E6D64">
        <w:rPr>
          <w:i/>
          <w:iCs/>
        </w:rPr>
        <w:t>J</w:t>
      </w:r>
      <w:r w:rsidR="00371375">
        <w:rPr>
          <w:i/>
          <w:iCs/>
        </w:rPr>
        <w:t xml:space="preserve">ournal of Ancient Egyptian Interconnections </w:t>
      </w:r>
      <w:r w:rsidR="00B94944" w:rsidRPr="006E6D64">
        <w:t>20 15</w:t>
      </w:r>
      <w:r w:rsidR="00AA4E62">
        <w:t>-</w:t>
      </w:r>
      <w:r w:rsidR="00B94944" w:rsidRPr="006E6D64">
        <w:t>-30.</w:t>
      </w:r>
    </w:p>
    <w:p w14:paraId="07DE4420" w14:textId="0879138A" w:rsidR="00776619" w:rsidRPr="006E6D64" w:rsidRDefault="00776619" w:rsidP="00C2486C">
      <w:pPr>
        <w:spacing w:line="480" w:lineRule="auto"/>
      </w:pPr>
      <w:r w:rsidRPr="006E6D64">
        <w:t xml:space="preserve">Steel, L. </w:t>
      </w:r>
      <w:r w:rsidR="00E604AF">
        <w:t xml:space="preserve">(2021). </w:t>
      </w:r>
      <w:r w:rsidRPr="006E6D64">
        <w:t xml:space="preserve">Agencement, </w:t>
      </w:r>
      <w:r w:rsidR="00E604AF" w:rsidRPr="006E6D64">
        <w:t xml:space="preserve">matter flows and itinerary of object </w:t>
      </w:r>
      <w:r w:rsidRPr="006E6D64">
        <w:t xml:space="preserve">in the Bronze Age East Mediterranean: </w:t>
      </w:r>
      <w:r w:rsidR="00E604AF" w:rsidRPr="006E6D64">
        <w:t>a new materialities approach to globalization</w:t>
      </w:r>
      <w:r w:rsidR="00E604AF">
        <w:t>.</w:t>
      </w:r>
      <w:r w:rsidRPr="006E6D64">
        <w:t xml:space="preserve"> In</w:t>
      </w:r>
      <w:r w:rsidR="00E604AF">
        <w:t xml:space="preserve"> </w:t>
      </w:r>
      <w:r w:rsidR="00E604AF" w:rsidRPr="006E6D64">
        <w:t>Autiero</w:t>
      </w:r>
      <w:r w:rsidR="00E604AF">
        <w:t>, S. and Cobb, M. (eds.),</w:t>
      </w:r>
      <w:r w:rsidR="00E604AF" w:rsidRPr="006E6D64">
        <w:t xml:space="preserve"> </w:t>
      </w:r>
      <w:r w:rsidRPr="006E6D64">
        <w:rPr>
          <w:i/>
          <w:iCs/>
        </w:rPr>
        <w:t>Globalization and Transculturality from Antiquity to the Pre-Modern World</w:t>
      </w:r>
      <w:r w:rsidRPr="006E6D64">
        <w:t xml:space="preserve">, Routledge, </w:t>
      </w:r>
      <w:r w:rsidR="00E604AF">
        <w:t xml:space="preserve">Abingdon, pp. </w:t>
      </w:r>
      <w:r w:rsidR="00E604AF" w:rsidRPr="006E6D64">
        <w:t>81-</w:t>
      </w:r>
      <w:r w:rsidR="00E604AF">
        <w:t>-</w:t>
      </w:r>
      <w:r w:rsidR="00E604AF" w:rsidRPr="006E6D64">
        <w:t>102.</w:t>
      </w:r>
    </w:p>
    <w:p w14:paraId="50365997" w14:textId="5B9E569A" w:rsidR="000C2032" w:rsidRDefault="000C2032" w:rsidP="000C2032">
      <w:pPr>
        <w:spacing w:line="480" w:lineRule="auto"/>
      </w:pPr>
      <w:r w:rsidRPr="005200DD">
        <w:lastRenderedPageBreak/>
        <w:t xml:space="preserve">Stockhammer, </w:t>
      </w:r>
      <w:r w:rsidR="00E36A3C" w:rsidRPr="005200DD">
        <w:t>P.</w:t>
      </w:r>
      <w:r w:rsidRPr="005200DD">
        <w:t xml:space="preserve">W. </w:t>
      </w:r>
      <w:r w:rsidR="00C80454">
        <w:t>(</w:t>
      </w:r>
      <w:r w:rsidR="00C80454" w:rsidRPr="005200DD">
        <w:t>2012</w:t>
      </w:r>
      <w:r w:rsidR="00C80454">
        <w:t>a)</w:t>
      </w:r>
      <w:r w:rsidR="00C80454" w:rsidRPr="005200DD">
        <w:t>.</w:t>
      </w:r>
      <w:r w:rsidR="00C80454">
        <w:t xml:space="preserve"> </w:t>
      </w:r>
      <w:r w:rsidRPr="005200DD">
        <w:t xml:space="preserve">Conceptualizing </w:t>
      </w:r>
      <w:r w:rsidR="00C80454" w:rsidRPr="005200DD">
        <w:t>cultural hybridization in archaeology</w:t>
      </w:r>
      <w:r w:rsidRPr="005200DD">
        <w:t xml:space="preserve">. In </w:t>
      </w:r>
      <w:r w:rsidR="00C80454" w:rsidRPr="005200DD">
        <w:t>Stockhammer</w:t>
      </w:r>
      <w:r w:rsidR="00C80454">
        <w:t>,</w:t>
      </w:r>
      <w:r w:rsidR="00C80454" w:rsidRPr="00C80454">
        <w:t xml:space="preserve"> </w:t>
      </w:r>
      <w:r w:rsidR="00C80454" w:rsidRPr="005200DD">
        <w:t>P.W.</w:t>
      </w:r>
      <w:r w:rsidR="00C80454">
        <w:t xml:space="preserve"> (ed.)</w:t>
      </w:r>
      <w:r w:rsidR="00C80454" w:rsidRPr="005200DD">
        <w:t xml:space="preserve">, </w:t>
      </w:r>
      <w:r w:rsidRPr="005200DD">
        <w:rPr>
          <w:i/>
          <w:iCs/>
        </w:rPr>
        <w:t>Conceptualizing Cultural Hybridization in Archaeology: A Transdisciplinary Approach</w:t>
      </w:r>
      <w:r w:rsidRPr="005200DD">
        <w:t>,</w:t>
      </w:r>
      <w:r w:rsidR="0091298A" w:rsidRPr="005200DD">
        <w:t xml:space="preserve"> </w:t>
      </w:r>
      <w:r w:rsidR="00C80454" w:rsidRPr="005200DD">
        <w:t>Springer</w:t>
      </w:r>
      <w:r w:rsidR="00C80454">
        <w:t>,</w:t>
      </w:r>
      <w:r w:rsidR="00C80454" w:rsidRPr="005200DD">
        <w:t xml:space="preserve"> </w:t>
      </w:r>
      <w:r w:rsidRPr="005200DD">
        <w:t>Berlin and Heidelberg</w:t>
      </w:r>
      <w:r w:rsidR="00E36A3C" w:rsidRPr="005200DD">
        <w:t>,</w:t>
      </w:r>
      <w:r w:rsidR="00C80454">
        <w:t xml:space="preserve"> pp.</w:t>
      </w:r>
      <w:r w:rsidR="00E36A3C" w:rsidRPr="005200DD">
        <w:t xml:space="preserve"> </w:t>
      </w:r>
      <w:r w:rsidR="00C80454" w:rsidRPr="005200DD">
        <w:t>43-58.</w:t>
      </w:r>
    </w:p>
    <w:p w14:paraId="3F661AAB" w14:textId="7F00773F" w:rsidR="00B41376" w:rsidRDefault="00456318" w:rsidP="000C2032">
      <w:pPr>
        <w:spacing w:line="480" w:lineRule="auto"/>
      </w:pPr>
      <w:r w:rsidRPr="00EF6502">
        <w:rPr>
          <w:szCs w:val="24"/>
          <w:lang w:val="en-US"/>
        </w:rPr>
        <w:t xml:space="preserve">Stockhammer, </w:t>
      </w:r>
      <w:r>
        <w:rPr>
          <w:szCs w:val="24"/>
          <w:lang w:val="en-US"/>
        </w:rPr>
        <w:t>P.</w:t>
      </w:r>
      <w:r w:rsidRPr="00EF6502">
        <w:rPr>
          <w:szCs w:val="24"/>
          <w:lang w:val="en-US"/>
        </w:rPr>
        <w:t>W.</w:t>
      </w:r>
      <w:r>
        <w:rPr>
          <w:szCs w:val="24"/>
          <w:lang w:val="en-US"/>
        </w:rPr>
        <w:t xml:space="preserve"> </w:t>
      </w:r>
      <w:r w:rsidR="002D4B45">
        <w:rPr>
          <w:szCs w:val="24"/>
          <w:lang w:val="en-US"/>
        </w:rPr>
        <w:t xml:space="preserve">(2012b). </w:t>
      </w:r>
      <w:r w:rsidRPr="00C702A9">
        <w:rPr>
          <w:szCs w:val="24"/>
          <w:lang w:val="en-US"/>
        </w:rPr>
        <w:t xml:space="preserve">Performing the </w:t>
      </w:r>
      <w:r w:rsidR="002D4B45" w:rsidRPr="00C702A9">
        <w:rPr>
          <w:szCs w:val="24"/>
          <w:lang w:val="en-US"/>
        </w:rPr>
        <w:t>practice turn in archaeology</w:t>
      </w:r>
      <w:r w:rsidRPr="00C702A9">
        <w:rPr>
          <w:szCs w:val="24"/>
          <w:lang w:val="en-US"/>
        </w:rPr>
        <w:t xml:space="preserve">. </w:t>
      </w:r>
      <w:r w:rsidRPr="00C702A9">
        <w:rPr>
          <w:i/>
          <w:szCs w:val="24"/>
          <w:lang w:val="en-US"/>
        </w:rPr>
        <w:t>Transcultural Studies</w:t>
      </w:r>
      <w:r w:rsidRPr="00C702A9">
        <w:rPr>
          <w:szCs w:val="24"/>
          <w:lang w:val="en-US"/>
        </w:rPr>
        <w:t xml:space="preserve"> 1</w:t>
      </w:r>
      <w:r w:rsidR="00DA54F7">
        <w:rPr>
          <w:szCs w:val="24"/>
          <w:lang w:val="en-US"/>
        </w:rPr>
        <w:t>:</w:t>
      </w:r>
      <w:r w:rsidRPr="00C702A9">
        <w:rPr>
          <w:szCs w:val="24"/>
          <w:lang w:val="en-US"/>
        </w:rPr>
        <w:t xml:space="preserve"> 7</w:t>
      </w:r>
      <w:r>
        <w:rPr>
          <w:szCs w:val="24"/>
          <w:lang w:val="en-US"/>
        </w:rPr>
        <w:t>-</w:t>
      </w:r>
      <w:r w:rsidR="002D4B45">
        <w:rPr>
          <w:szCs w:val="24"/>
          <w:lang w:val="en-US"/>
        </w:rPr>
        <w:t>-</w:t>
      </w:r>
      <w:r w:rsidRPr="00C702A9">
        <w:rPr>
          <w:szCs w:val="24"/>
          <w:lang w:val="en-US"/>
        </w:rPr>
        <w:t>42</w:t>
      </w:r>
      <w:r w:rsidR="0029419C">
        <w:rPr>
          <w:szCs w:val="24"/>
          <w:lang w:val="en-US"/>
        </w:rPr>
        <w:t xml:space="preserve">, </w:t>
      </w:r>
      <w:hyperlink r:id="rId18" w:history="1">
        <w:r w:rsidR="0029419C" w:rsidRPr="007A2527">
          <w:rPr>
            <w:rStyle w:val="Hyperlink"/>
            <w:szCs w:val="24"/>
            <w:bdr w:val="none" w:sz="0" w:space="0" w:color="auto" w:frame="1"/>
          </w:rPr>
          <w:t>http://archiv.ub.uni-heidelberg.de/ojs/index.php/transcultural/article/view/9263/3238</w:t>
        </w:r>
      </w:hyperlink>
      <w:r w:rsidR="0029419C">
        <w:t>.</w:t>
      </w:r>
      <w:r>
        <w:rPr>
          <w:szCs w:val="24"/>
          <w:lang w:val="en-US"/>
        </w:rPr>
        <w:t xml:space="preserve"> </w:t>
      </w:r>
      <w:r w:rsidR="0029419C">
        <w:rPr>
          <w:szCs w:val="24"/>
          <w:lang w:val="en-US"/>
        </w:rPr>
        <w:t>A</w:t>
      </w:r>
      <w:r>
        <w:rPr>
          <w:szCs w:val="24"/>
          <w:lang w:val="en-US"/>
        </w:rPr>
        <w:t>ccessed September 2021</w:t>
      </w:r>
      <w:r w:rsidR="0029419C">
        <w:rPr>
          <w:szCs w:val="24"/>
          <w:lang w:val="en-US"/>
        </w:rPr>
        <w:t>.</w:t>
      </w:r>
      <w:r>
        <w:rPr>
          <w:szCs w:val="24"/>
          <w:lang w:val="en-US"/>
        </w:rPr>
        <w:t xml:space="preserve"> </w:t>
      </w:r>
    </w:p>
    <w:p w14:paraId="0E4C38AB" w14:textId="422CBC7D" w:rsidR="005C3CDB" w:rsidRPr="00E604AF" w:rsidRDefault="005C3CDB" w:rsidP="000C2032">
      <w:pPr>
        <w:spacing w:line="480" w:lineRule="auto"/>
        <w:rPr>
          <w:lang w:val="fr-FR"/>
        </w:rPr>
      </w:pPr>
      <w:r w:rsidRPr="006E6D64">
        <w:t xml:space="preserve">Tatton-Brown, V. </w:t>
      </w:r>
      <w:r w:rsidR="009A1C05" w:rsidRPr="00E604AF">
        <w:rPr>
          <w:lang w:val="fr-FR"/>
        </w:rPr>
        <w:t>(2003)</w:t>
      </w:r>
      <w:r w:rsidR="009A1C05">
        <w:rPr>
          <w:lang w:val="fr-FR"/>
        </w:rPr>
        <w:t>.</w:t>
      </w:r>
      <w:r w:rsidR="009A1C05" w:rsidRPr="00E604AF">
        <w:rPr>
          <w:lang w:val="fr-FR"/>
        </w:rPr>
        <w:t xml:space="preserve"> </w:t>
      </w:r>
      <w:r w:rsidRPr="006E6D64">
        <w:t xml:space="preserve">Enkomi: </w:t>
      </w:r>
      <w:r w:rsidR="006A493A">
        <w:t>t</w:t>
      </w:r>
      <w:r w:rsidRPr="006E6D64">
        <w:t xml:space="preserve">he </w:t>
      </w:r>
      <w:r w:rsidR="009A1C05">
        <w:t>n</w:t>
      </w:r>
      <w:r w:rsidRPr="006E6D64">
        <w:t xml:space="preserve">otebook in the British Museum. </w:t>
      </w:r>
      <w:r w:rsidRPr="00E604AF">
        <w:rPr>
          <w:i/>
          <w:iCs/>
          <w:lang w:val="fr-FR"/>
        </w:rPr>
        <w:t>Cahier du Centre d’</w:t>
      </w:r>
      <w:r w:rsidR="001A4167" w:rsidRPr="00E604AF">
        <w:rPr>
          <w:i/>
          <w:iCs/>
          <w:lang w:val="fr-FR"/>
        </w:rPr>
        <w:t>É</w:t>
      </w:r>
      <w:r w:rsidRPr="00E604AF">
        <w:rPr>
          <w:i/>
          <w:iCs/>
          <w:lang w:val="fr-FR"/>
        </w:rPr>
        <w:t>tudes Chypriote</w:t>
      </w:r>
      <w:r w:rsidRPr="00E604AF">
        <w:rPr>
          <w:lang w:val="fr-FR"/>
        </w:rPr>
        <w:t xml:space="preserve"> </w:t>
      </w:r>
      <w:proofErr w:type="gramStart"/>
      <w:r w:rsidRPr="00E604AF">
        <w:rPr>
          <w:lang w:val="fr-FR"/>
        </w:rPr>
        <w:t>33</w:t>
      </w:r>
      <w:r w:rsidR="009A1C05">
        <w:rPr>
          <w:lang w:val="fr-FR"/>
        </w:rPr>
        <w:t>:</w:t>
      </w:r>
      <w:proofErr w:type="gramEnd"/>
      <w:r w:rsidRPr="00E604AF">
        <w:rPr>
          <w:lang w:val="fr-FR"/>
        </w:rPr>
        <w:t xml:space="preserve"> 9-</w:t>
      </w:r>
      <w:r w:rsidR="00B619F2">
        <w:rPr>
          <w:lang w:val="fr-FR"/>
        </w:rPr>
        <w:t>-</w:t>
      </w:r>
      <w:r w:rsidRPr="00E604AF">
        <w:rPr>
          <w:lang w:val="fr-FR"/>
        </w:rPr>
        <w:t>66.</w:t>
      </w:r>
    </w:p>
    <w:p w14:paraId="240B8AC9" w14:textId="6C185F3D" w:rsidR="006A493A" w:rsidRPr="006A493A" w:rsidRDefault="006A493A" w:rsidP="000C2032">
      <w:pPr>
        <w:spacing w:line="480" w:lineRule="auto"/>
      </w:pPr>
      <w:r>
        <w:t>Tufnell, O., Inge, C.H. and Harding, G.H.</w:t>
      </w:r>
      <w:r w:rsidR="00C3128E">
        <w:t xml:space="preserve"> (1940).</w:t>
      </w:r>
      <w:r>
        <w:t xml:space="preserve"> </w:t>
      </w:r>
      <w:r>
        <w:rPr>
          <w:i/>
          <w:iCs/>
        </w:rPr>
        <w:t>Lachish</w:t>
      </w:r>
      <w:r>
        <w:t xml:space="preserve"> II. </w:t>
      </w:r>
      <w:r>
        <w:rPr>
          <w:i/>
          <w:iCs/>
        </w:rPr>
        <w:t>The Fosse Temple</w:t>
      </w:r>
      <w:r w:rsidR="00C3128E">
        <w:t>,</w:t>
      </w:r>
      <w:r>
        <w:t xml:space="preserve"> Oxford</w:t>
      </w:r>
      <w:r w:rsidR="00C3128E">
        <w:t xml:space="preserve"> University Press,</w:t>
      </w:r>
      <w:r>
        <w:t xml:space="preserve"> Oxford.</w:t>
      </w:r>
    </w:p>
    <w:p w14:paraId="347DA129" w14:textId="5C68ACF5" w:rsidR="009B396B" w:rsidRDefault="009B396B" w:rsidP="000C2032">
      <w:pPr>
        <w:spacing w:line="480" w:lineRule="auto"/>
      </w:pPr>
      <w:r w:rsidRPr="006E6D64">
        <w:t xml:space="preserve">van de Mieroop, M. </w:t>
      </w:r>
      <w:r w:rsidR="00257997">
        <w:t>(</w:t>
      </w:r>
      <w:r w:rsidR="00257997" w:rsidRPr="006E6D64">
        <w:t>2007</w:t>
      </w:r>
      <w:r w:rsidR="00257997">
        <w:t xml:space="preserve">). </w:t>
      </w:r>
      <w:r w:rsidRPr="006E6D64">
        <w:rPr>
          <w:i/>
          <w:iCs/>
        </w:rPr>
        <w:t>The East Mediterranean in the Age of Ramesses II</w:t>
      </w:r>
      <w:r w:rsidRPr="006E6D64">
        <w:t xml:space="preserve">. </w:t>
      </w:r>
      <w:r w:rsidR="00257997" w:rsidRPr="006E6D64">
        <w:t>Blackwell</w:t>
      </w:r>
      <w:r w:rsidR="00257997">
        <w:t>,</w:t>
      </w:r>
      <w:r w:rsidR="00257997" w:rsidRPr="006E6D64">
        <w:t xml:space="preserve"> </w:t>
      </w:r>
      <w:r w:rsidRPr="006E6D64">
        <w:t>Oxford</w:t>
      </w:r>
      <w:r w:rsidR="00257997">
        <w:t>.</w:t>
      </w:r>
    </w:p>
    <w:p w14:paraId="7AAA43BF" w14:textId="76445E14" w:rsidR="001E58A4" w:rsidRPr="006E6D64" w:rsidRDefault="001E58A4" w:rsidP="000C2032">
      <w:pPr>
        <w:spacing w:line="480" w:lineRule="auto"/>
      </w:pPr>
      <w:r w:rsidRPr="00345E5D">
        <w:t>Virtual Egypt. “The Virtual Egyptian Museum”</w:t>
      </w:r>
      <w:r w:rsidR="00D7628F" w:rsidRPr="00345E5D">
        <w:t xml:space="preserve">, </w:t>
      </w:r>
      <w:hyperlink r:id="rId19" w:history="1">
        <w:r w:rsidR="00D7628F" w:rsidRPr="00A27704">
          <w:rPr>
            <w:rStyle w:val="Hyperlink"/>
          </w:rPr>
          <w:t>https://www.virtual-egyptian-museum.org/Collection/FullVisit/Collection.FullVisit-JFR.html?../Content/MET.SS.00369.html&amp;0</w:t>
        </w:r>
      </w:hyperlink>
      <w:r w:rsidR="00D7628F" w:rsidRPr="00345E5D">
        <w:t xml:space="preserve">. </w:t>
      </w:r>
      <w:r w:rsidRPr="00345E5D">
        <w:t>Accessed October 2021.</w:t>
      </w:r>
    </w:p>
    <w:p w14:paraId="3A80F048" w14:textId="1D333D9B" w:rsidR="00E36A3C" w:rsidRDefault="00E36A3C" w:rsidP="00E36A3C">
      <w:pPr>
        <w:spacing w:line="480" w:lineRule="auto"/>
      </w:pPr>
      <w:r w:rsidRPr="0096664F">
        <w:t xml:space="preserve">White, R. </w:t>
      </w:r>
      <w:r w:rsidR="001E7A19">
        <w:t>(</w:t>
      </w:r>
      <w:r w:rsidR="001E7A19" w:rsidRPr="0096664F">
        <w:t>1991</w:t>
      </w:r>
      <w:r w:rsidR="001E7A19">
        <w:t xml:space="preserve">). </w:t>
      </w:r>
      <w:r w:rsidRPr="0096664F">
        <w:rPr>
          <w:i/>
          <w:iCs/>
        </w:rPr>
        <w:t>The Middle Ground: Indians, Empires and Republics in the Great Lakes Region, 1650–1815</w:t>
      </w:r>
      <w:r w:rsidR="001E7A19">
        <w:t>,</w:t>
      </w:r>
      <w:r w:rsidRPr="0096664F">
        <w:t xml:space="preserve"> Cambridge</w:t>
      </w:r>
      <w:r w:rsidR="001E7A19" w:rsidRPr="001E7A19">
        <w:t xml:space="preserve"> </w:t>
      </w:r>
      <w:r w:rsidR="001E7A19" w:rsidRPr="0096664F">
        <w:t>University Press</w:t>
      </w:r>
      <w:r w:rsidR="001E7A19">
        <w:t>,</w:t>
      </w:r>
      <w:r w:rsidRPr="0096664F">
        <w:t xml:space="preserve"> Cambridge.</w:t>
      </w:r>
    </w:p>
    <w:p w14:paraId="22FAC750" w14:textId="46D13D38" w:rsidR="00A16673" w:rsidRDefault="00A16673">
      <w:pPr>
        <w:rPr>
          <w:ins w:id="334" w:author="Louise Steel" w:date="2022-02-11T11:40:00Z"/>
        </w:rPr>
      </w:pPr>
      <w:ins w:id="335" w:author="Louise Steel" w:date="2022-02-11T11:40:00Z">
        <w:r>
          <w:br w:type="page"/>
        </w:r>
      </w:ins>
    </w:p>
    <w:p w14:paraId="08E7A96E" w14:textId="3F0CED99" w:rsidR="00A16673" w:rsidRDefault="00A16673" w:rsidP="00E36A3C">
      <w:pPr>
        <w:spacing w:line="480" w:lineRule="auto"/>
        <w:rPr>
          <w:ins w:id="336" w:author="Louise Steel" w:date="2022-02-11T11:38:00Z"/>
        </w:rPr>
      </w:pPr>
      <w:ins w:id="337" w:author="Louise Steel" w:date="2022-02-11T11:38:00Z">
        <w:r>
          <w:rPr>
            <w:b/>
            <w:bCs/>
          </w:rPr>
          <w:lastRenderedPageBreak/>
          <w:t>Tables</w:t>
        </w:r>
      </w:ins>
    </w:p>
    <w:p w14:paraId="7C1052D3" w14:textId="77777777" w:rsidR="00A16673" w:rsidRPr="00A16673" w:rsidRDefault="00A16673" w:rsidP="00A16673">
      <w:pPr>
        <w:spacing w:line="480" w:lineRule="auto"/>
        <w:rPr>
          <w:ins w:id="338" w:author="Louise Steel" w:date="2022-02-11T11:39:00Z"/>
        </w:rPr>
      </w:pPr>
      <w:ins w:id="339" w:author="Louise Steel" w:date="2022-02-11T11:39:00Z">
        <w:r w:rsidRPr="00A16673">
          <w:t>Table 1: Egyptian(</w:t>
        </w:r>
        <w:r w:rsidRPr="00A16673">
          <w:t>i</w:t>
        </w:r>
        <w:r w:rsidRPr="00A16673">
          <w:t>z</w:t>
        </w:r>
        <w:r w:rsidRPr="00A16673">
          <w:t>ing</w:t>
        </w:r>
        <w:r w:rsidRPr="00A16673">
          <w:t>) objects arranged according to tomb group</w:t>
        </w:r>
      </w:ins>
    </w:p>
    <w:p w14:paraId="012D86CE" w14:textId="77777777" w:rsidR="00A16673" w:rsidRPr="00A16673" w:rsidRDefault="00A16673" w:rsidP="00A16673">
      <w:pPr>
        <w:rPr>
          <w:ins w:id="340" w:author="Louise Steel" w:date="2022-02-11T11:38:00Z"/>
        </w:rPr>
      </w:pPr>
      <w:ins w:id="341" w:author="Louise Steel" w:date="2022-02-11T11:38:00Z">
        <w:r w:rsidRPr="00A16673">
          <w:t>Table 2: Carnelian Beads from Enkomi, British Museum Excavations</w:t>
        </w:r>
      </w:ins>
    </w:p>
    <w:p w14:paraId="6E03D0AF" w14:textId="77777777" w:rsidR="00A16673" w:rsidRPr="00A16673" w:rsidRDefault="00A16673" w:rsidP="00E36A3C">
      <w:pPr>
        <w:spacing w:line="480" w:lineRule="auto"/>
      </w:pPr>
    </w:p>
    <w:p w14:paraId="3429F65D" w14:textId="3214400B" w:rsidR="00904AC3" w:rsidRDefault="00904AC3" w:rsidP="00E36A3C">
      <w:pPr>
        <w:spacing w:line="480" w:lineRule="auto"/>
      </w:pPr>
      <w:r w:rsidRPr="00904AC3">
        <w:rPr>
          <w:b/>
          <w:bCs/>
        </w:rPr>
        <w:t>Illustrations</w:t>
      </w:r>
    </w:p>
    <w:p w14:paraId="4DE9B319" w14:textId="06A2BCE9" w:rsidR="00904AC3" w:rsidRDefault="00904AC3" w:rsidP="00E36A3C">
      <w:pPr>
        <w:spacing w:line="480" w:lineRule="auto"/>
      </w:pPr>
      <w:r>
        <w:t>Fig</w:t>
      </w:r>
      <w:r w:rsidR="005455F1">
        <w:t>ure</w:t>
      </w:r>
      <w:r>
        <w:t xml:space="preserve"> 1 Map of Cyprus showing location of Enkomi and other important LBA sites. Drawing L. Steel</w:t>
      </w:r>
      <w:r w:rsidR="00E57ED8">
        <w:t>.</w:t>
      </w:r>
    </w:p>
    <w:p w14:paraId="180CEC5F" w14:textId="6EBB35B3" w:rsidR="00EE2927" w:rsidRPr="008A6F8A" w:rsidRDefault="00EE2927" w:rsidP="008A6F8A">
      <w:pPr>
        <w:spacing w:line="480" w:lineRule="auto"/>
        <w:rPr>
          <w:sz w:val="22"/>
        </w:rPr>
      </w:pPr>
      <w:r>
        <w:t>Fig</w:t>
      </w:r>
      <w:r w:rsidR="005455F1">
        <w:t>ure</w:t>
      </w:r>
      <w:r>
        <w:t xml:space="preserve"> 2 Usekh collar from Tomb </w:t>
      </w:r>
      <w:r w:rsidR="00E51B52">
        <w:t>93</w:t>
      </w:r>
      <w:r>
        <w:t xml:space="preserve">, Cat no. </w:t>
      </w:r>
      <w:r w:rsidR="00E51B52">
        <w:t>41</w:t>
      </w:r>
      <w:r w:rsidR="00537E1B">
        <w:t xml:space="preserve">, </w:t>
      </w:r>
      <w:r w:rsidR="008A6F8A">
        <w:rPr>
          <w:color w:val="000000"/>
          <w:sz w:val="22"/>
        </w:rPr>
        <w:t>18970401.54</w:t>
      </w:r>
      <w:r w:rsidR="008A6F8A">
        <w:rPr>
          <w:sz w:val="22"/>
        </w:rPr>
        <w:t xml:space="preserve"> </w:t>
      </w:r>
      <w:r w:rsidR="008A6F8A">
        <w:t>©Trustees of the British Museum.</w:t>
      </w:r>
    </w:p>
    <w:p w14:paraId="5A22BE42" w14:textId="16CB9B3B" w:rsidR="001C3FEE" w:rsidRPr="00E03BE2" w:rsidRDefault="001C3FEE" w:rsidP="00E36A3C">
      <w:pPr>
        <w:spacing w:line="480" w:lineRule="auto"/>
      </w:pPr>
      <w:r>
        <w:t>Fig</w:t>
      </w:r>
      <w:r w:rsidR="005455F1">
        <w:t>ure</w:t>
      </w:r>
      <w:r>
        <w:t xml:space="preserve"> 3 Broad collars from Egypt, after Hayes</w:t>
      </w:r>
      <w:r w:rsidR="00E03BE2">
        <w:t xml:space="preserve">, </w:t>
      </w:r>
      <w:r w:rsidR="00E03BE2">
        <w:rPr>
          <w:i/>
          <w:iCs/>
        </w:rPr>
        <w:t>The Scepter of Egypt</w:t>
      </w:r>
      <w:r w:rsidR="00E03BE2">
        <w:t>,</w:t>
      </w:r>
      <w:r>
        <w:t xml:space="preserve"> fig. 71</w:t>
      </w:r>
      <w:r w:rsidR="00E03BE2">
        <w:t xml:space="preserve">; Phillips </w:t>
      </w:r>
      <w:r w:rsidR="00E03BE2">
        <w:rPr>
          <w:i/>
          <w:iCs/>
        </w:rPr>
        <w:t xml:space="preserve">Aegyptiaca on the Island of </w:t>
      </w:r>
      <w:r w:rsidR="00E03BE2" w:rsidRPr="00E03BE2">
        <w:rPr>
          <w:i/>
          <w:iCs/>
        </w:rPr>
        <w:t>Crete</w:t>
      </w:r>
      <w:r w:rsidR="00E03BE2">
        <w:t xml:space="preserve">, </w:t>
      </w:r>
      <w:r w:rsidR="00E03BE2" w:rsidRPr="00E03BE2">
        <w:t>fig. 16.</w:t>
      </w:r>
    </w:p>
    <w:p w14:paraId="4C3AC1F4" w14:textId="5617DE53" w:rsidR="00904AC3" w:rsidRDefault="00904AC3" w:rsidP="00E36A3C">
      <w:pPr>
        <w:spacing w:line="480" w:lineRule="auto"/>
      </w:pPr>
      <w:r>
        <w:t>Fig</w:t>
      </w:r>
      <w:r w:rsidR="005455F1">
        <w:t>ure 4</w:t>
      </w:r>
      <w:r>
        <w:t>. Carnelian</w:t>
      </w:r>
      <w:r w:rsidR="003206F5">
        <w:t xml:space="preserve"> objects from Enkomi</w:t>
      </w:r>
      <w:r w:rsidR="005455F1">
        <w:t xml:space="preserve">: a) </w:t>
      </w:r>
      <w:r w:rsidR="003206F5">
        <w:t xml:space="preserve">scarab from Tomb 79, Cat. No. 35, 18970401.436; </w:t>
      </w:r>
      <w:r w:rsidR="005455F1">
        <w:t xml:space="preserve">b) </w:t>
      </w:r>
      <w:r>
        <w:t>pendant in the form of Ptah,</w:t>
      </w:r>
      <w:r w:rsidR="00FD0A26">
        <w:t xml:space="preserve"> Cat. No. 36,</w:t>
      </w:r>
      <w:r>
        <w:t xml:space="preserve"> 18970401.769</w:t>
      </w:r>
      <w:r w:rsidR="003206F5">
        <w:t xml:space="preserve">; </w:t>
      </w:r>
      <w:r w:rsidR="005455F1">
        <w:t>c)</w:t>
      </w:r>
      <w:r w:rsidR="003206F5">
        <w:t xml:space="preserve"> bead, Cat. No. 37, 18970401.770 </w:t>
      </w:r>
      <w:r>
        <w:t>©Trustees of the British Museum.</w:t>
      </w:r>
    </w:p>
    <w:p w14:paraId="6CB8E74C" w14:textId="5211EA91" w:rsidR="005455F1" w:rsidRPr="00904AC3" w:rsidRDefault="005455F1" w:rsidP="00E36A3C">
      <w:pPr>
        <w:spacing w:line="480" w:lineRule="auto"/>
      </w:pPr>
      <w:r>
        <w:t>Figure 5. Senoswret I scarab, Cat. No. 35, 18990604.3</w:t>
      </w:r>
      <w:r w:rsidR="00CF43C1">
        <w:t xml:space="preserve"> ©Trustees of the British Museum.</w:t>
      </w:r>
    </w:p>
    <w:sectPr w:rsidR="005455F1" w:rsidRPr="00904AC3">
      <w:footerReference w:type="default" r:id="rId2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8" w:author="Christian Langer" w:date="2021-11-25T02:44:00Z" w:initials="CL">
    <w:p w14:paraId="68BFD521" w14:textId="058C1711" w:rsidR="005F39D4" w:rsidRDefault="005F39D4">
      <w:pPr>
        <w:pStyle w:val="CommentText"/>
      </w:pPr>
      <w:r>
        <w:rPr>
          <w:rStyle w:val="CommentReference"/>
        </w:rPr>
        <w:annotationRef/>
      </w:r>
      <w:r>
        <w:t>Have to check of journal can do transliteration</w:t>
      </w:r>
    </w:p>
  </w:comment>
  <w:comment w:id="260" w:author="Christian Langer" w:date="2021-11-25T02:59:00Z" w:initials="CL">
    <w:p w14:paraId="3A853F40" w14:textId="08398801" w:rsidR="00C140D4" w:rsidRDefault="00C140D4">
      <w:pPr>
        <w:pStyle w:val="CommentText"/>
      </w:pPr>
      <w:r>
        <w:rPr>
          <w:rStyle w:val="CommentReference"/>
        </w:rPr>
        <w:annotationRef/>
      </w:r>
      <w:r>
        <w:t>Informal empire in the Levant though (Langer 2013)</w:t>
      </w:r>
      <w:r w:rsidR="00BE3532">
        <w:t>, save for the Jezreel Plain as the only Egyptian-occupied area</w:t>
      </w:r>
    </w:p>
  </w:comment>
  <w:comment w:id="261" w:author="Louise Steel" w:date="2022-02-11T11:19:00Z" w:initials="LS">
    <w:p w14:paraId="45781796" w14:textId="4F442752" w:rsidR="00F32663" w:rsidRDefault="00F32663">
      <w:pPr>
        <w:pStyle w:val="CommentText"/>
      </w:pPr>
      <w:r>
        <w:rPr>
          <w:rStyle w:val="CommentReference"/>
        </w:rPr>
        <w:annotationRef/>
      </w:r>
      <w:r>
        <w:t>Slightly rephrased</w:t>
      </w:r>
    </w:p>
  </w:comment>
  <w:comment w:id="268" w:author="Christian Langer" w:date="2021-11-25T03:25:00Z" w:initials="CL">
    <w:p w14:paraId="3F9A7C3F" w14:textId="05FA6B11" w:rsidR="002512CF" w:rsidRDefault="002512CF">
      <w:pPr>
        <w:pStyle w:val="CommentText"/>
      </w:pPr>
      <w:r>
        <w:rPr>
          <w:rStyle w:val="CommentReference"/>
        </w:rPr>
        <w:annotationRef/>
      </w:r>
      <w:r>
        <w:t>I can totally imagine a scenario where it somehow came to Cyprus when Amenemhat II was raiding Cyprus in the Twelfth Dynasty. In this case the scarab could serve as a proxy to locate the area where that action took place.</w:t>
      </w:r>
    </w:p>
  </w:comment>
  <w:comment w:id="269" w:author="Louise Steel" w:date="2022-02-11T11:21:00Z" w:initials="LS">
    <w:p w14:paraId="3EB3FBA7" w14:textId="48B3FA87" w:rsidR="00F32663" w:rsidRDefault="00F32663">
      <w:pPr>
        <w:pStyle w:val="CommentText"/>
      </w:pPr>
      <w:r>
        <w:rPr>
          <w:rStyle w:val="CommentReference"/>
        </w:rPr>
        <w:annotationRef/>
      </w:r>
      <w:r>
        <w:t>Possible link to raid mentioned.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BFD521" w15:done="0"/>
  <w15:commentEx w15:paraId="3A853F40" w15:done="0"/>
  <w15:commentEx w15:paraId="45781796" w15:paraIdParent="3A853F40" w15:done="0"/>
  <w15:commentEx w15:paraId="3F9A7C3F" w15:done="0"/>
  <w15:commentEx w15:paraId="3EB3FBA7" w15:paraIdParent="3F9A7C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9E77D" w16cex:dateUtc="2021-11-25T02:44:00Z"/>
  <w16cex:commentExtensible w16cex:durableId="2549EB0D" w16cex:dateUtc="2021-11-25T02:59:00Z"/>
  <w16cex:commentExtensible w16cex:durableId="25B0C4B7" w16cex:dateUtc="2022-02-11T11:19:00Z"/>
  <w16cex:commentExtensible w16cex:durableId="2549F143" w16cex:dateUtc="2021-11-25T03:25:00Z"/>
  <w16cex:commentExtensible w16cex:durableId="25B0C523" w16cex:dateUtc="2022-02-11T1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BFD521" w16cid:durableId="2549E77D"/>
  <w16cid:commentId w16cid:paraId="3A853F40" w16cid:durableId="2549EB0D"/>
  <w16cid:commentId w16cid:paraId="45781796" w16cid:durableId="25B0C4B7"/>
  <w16cid:commentId w16cid:paraId="3F9A7C3F" w16cid:durableId="2549F143"/>
  <w16cid:commentId w16cid:paraId="3EB3FBA7" w16cid:durableId="25B0C5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B8A3" w14:textId="77777777" w:rsidR="00477C2A" w:rsidRDefault="00477C2A" w:rsidP="00905B68">
      <w:pPr>
        <w:spacing w:after="0" w:line="240" w:lineRule="auto"/>
      </w:pPr>
      <w:r>
        <w:separator/>
      </w:r>
    </w:p>
  </w:endnote>
  <w:endnote w:type="continuationSeparator" w:id="0">
    <w:p w14:paraId="6CE3002F" w14:textId="77777777" w:rsidR="00477C2A" w:rsidRDefault="00477C2A" w:rsidP="00905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rill">
    <w:altName w:val="Cambria"/>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Umschrift_TTn">
    <w:altName w:val="Cambria"/>
    <w:charset w:val="00"/>
    <w:family w:val="roman"/>
    <w:pitch w:val="variable"/>
    <w:sig w:usb0="00000003" w:usb1="00000000" w:usb2="00000000" w:usb3="00000000" w:csb0="00000001" w:csb1="00000000"/>
  </w:font>
  <w:font w:name="Times New Roman Italic">
    <w:panose1 w:val="0202050305040509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212946"/>
      <w:docPartObj>
        <w:docPartGallery w:val="Page Numbers (Bottom of Page)"/>
        <w:docPartUnique/>
      </w:docPartObj>
    </w:sdtPr>
    <w:sdtEndPr>
      <w:rPr>
        <w:noProof/>
      </w:rPr>
    </w:sdtEndPr>
    <w:sdtContent>
      <w:p w14:paraId="64B89152" w14:textId="38BF7C02" w:rsidR="00902D8F" w:rsidRDefault="00902D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38334F" w14:textId="77777777" w:rsidR="00902D8F" w:rsidRDefault="00902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455A9" w14:textId="77777777" w:rsidR="00477C2A" w:rsidRDefault="00477C2A" w:rsidP="00905B68">
      <w:pPr>
        <w:spacing w:after="0" w:line="240" w:lineRule="auto"/>
      </w:pPr>
      <w:r>
        <w:separator/>
      </w:r>
    </w:p>
  </w:footnote>
  <w:footnote w:type="continuationSeparator" w:id="0">
    <w:p w14:paraId="6C4DD4CD" w14:textId="77777777" w:rsidR="00477C2A" w:rsidRDefault="00477C2A" w:rsidP="00905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41543"/>
    <w:multiLevelType w:val="hybridMultilevel"/>
    <w:tmpl w:val="9E4C6F94"/>
    <w:lvl w:ilvl="0" w:tplc="F3743D10">
      <w:start w:val="1"/>
      <w:numFmt w:val="bullet"/>
      <w:lvlText w:val=""/>
      <w:lvlJc w:val="left"/>
      <w:pPr>
        <w:tabs>
          <w:tab w:val="num" w:pos="720"/>
        </w:tabs>
        <w:ind w:left="720" w:hanging="360"/>
      </w:pPr>
      <w:rPr>
        <w:rFonts w:ascii="Wingdings 2" w:hAnsi="Wingdings 2" w:hint="default"/>
      </w:rPr>
    </w:lvl>
    <w:lvl w:ilvl="1" w:tplc="EDD81DEE" w:tentative="1">
      <w:start w:val="1"/>
      <w:numFmt w:val="bullet"/>
      <w:lvlText w:val=""/>
      <w:lvlJc w:val="left"/>
      <w:pPr>
        <w:tabs>
          <w:tab w:val="num" w:pos="1440"/>
        </w:tabs>
        <w:ind w:left="1440" w:hanging="360"/>
      </w:pPr>
      <w:rPr>
        <w:rFonts w:ascii="Wingdings 2" w:hAnsi="Wingdings 2" w:hint="default"/>
      </w:rPr>
    </w:lvl>
    <w:lvl w:ilvl="2" w:tplc="8416CC82" w:tentative="1">
      <w:start w:val="1"/>
      <w:numFmt w:val="bullet"/>
      <w:lvlText w:val=""/>
      <w:lvlJc w:val="left"/>
      <w:pPr>
        <w:tabs>
          <w:tab w:val="num" w:pos="2160"/>
        </w:tabs>
        <w:ind w:left="2160" w:hanging="360"/>
      </w:pPr>
      <w:rPr>
        <w:rFonts w:ascii="Wingdings 2" w:hAnsi="Wingdings 2" w:hint="default"/>
      </w:rPr>
    </w:lvl>
    <w:lvl w:ilvl="3" w:tplc="39DC3482" w:tentative="1">
      <w:start w:val="1"/>
      <w:numFmt w:val="bullet"/>
      <w:lvlText w:val=""/>
      <w:lvlJc w:val="left"/>
      <w:pPr>
        <w:tabs>
          <w:tab w:val="num" w:pos="2880"/>
        </w:tabs>
        <w:ind w:left="2880" w:hanging="360"/>
      </w:pPr>
      <w:rPr>
        <w:rFonts w:ascii="Wingdings 2" w:hAnsi="Wingdings 2" w:hint="default"/>
      </w:rPr>
    </w:lvl>
    <w:lvl w:ilvl="4" w:tplc="BBE60EE2" w:tentative="1">
      <w:start w:val="1"/>
      <w:numFmt w:val="bullet"/>
      <w:lvlText w:val=""/>
      <w:lvlJc w:val="left"/>
      <w:pPr>
        <w:tabs>
          <w:tab w:val="num" w:pos="3600"/>
        </w:tabs>
        <w:ind w:left="3600" w:hanging="360"/>
      </w:pPr>
      <w:rPr>
        <w:rFonts w:ascii="Wingdings 2" w:hAnsi="Wingdings 2" w:hint="default"/>
      </w:rPr>
    </w:lvl>
    <w:lvl w:ilvl="5" w:tplc="67E8B7A2" w:tentative="1">
      <w:start w:val="1"/>
      <w:numFmt w:val="bullet"/>
      <w:lvlText w:val=""/>
      <w:lvlJc w:val="left"/>
      <w:pPr>
        <w:tabs>
          <w:tab w:val="num" w:pos="4320"/>
        </w:tabs>
        <w:ind w:left="4320" w:hanging="360"/>
      </w:pPr>
      <w:rPr>
        <w:rFonts w:ascii="Wingdings 2" w:hAnsi="Wingdings 2" w:hint="default"/>
      </w:rPr>
    </w:lvl>
    <w:lvl w:ilvl="6" w:tplc="72D01430" w:tentative="1">
      <w:start w:val="1"/>
      <w:numFmt w:val="bullet"/>
      <w:lvlText w:val=""/>
      <w:lvlJc w:val="left"/>
      <w:pPr>
        <w:tabs>
          <w:tab w:val="num" w:pos="5040"/>
        </w:tabs>
        <w:ind w:left="5040" w:hanging="360"/>
      </w:pPr>
      <w:rPr>
        <w:rFonts w:ascii="Wingdings 2" w:hAnsi="Wingdings 2" w:hint="default"/>
      </w:rPr>
    </w:lvl>
    <w:lvl w:ilvl="7" w:tplc="D0480314" w:tentative="1">
      <w:start w:val="1"/>
      <w:numFmt w:val="bullet"/>
      <w:lvlText w:val=""/>
      <w:lvlJc w:val="left"/>
      <w:pPr>
        <w:tabs>
          <w:tab w:val="num" w:pos="5760"/>
        </w:tabs>
        <w:ind w:left="5760" w:hanging="360"/>
      </w:pPr>
      <w:rPr>
        <w:rFonts w:ascii="Wingdings 2" w:hAnsi="Wingdings 2" w:hint="default"/>
      </w:rPr>
    </w:lvl>
    <w:lvl w:ilvl="8" w:tplc="933E2FC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1626405"/>
    <w:multiLevelType w:val="hybridMultilevel"/>
    <w:tmpl w:val="A9D4D11E"/>
    <w:lvl w:ilvl="0" w:tplc="020248DC">
      <w:start w:val="1"/>
      <w:numFmt w:val="bullet"/>
      <w:lvlText w:val=""/>
      <w:lvlJc w:val="left"/>
      <w:pPr>
        <w:tabs>
          <w:tab w:val="num" w:pos="720"/>
        </w:tabs>
        <w:ind w:left="720" w:hanging="360"/>
      </w:pPr>
      <w:rPr>
        <w:rFonts w:ascii="Wingdings 2" w:hAnsi="Wingdings 2" w:hint="default"/>
      </w:rPr>
    </w:lvl>
    <w:lvl w:ilvl="1" w:tplc="8C8C3B42">
      <w:numFmt w:val="bullet"/>
      <w:lvlText w:val=""/>
      <w:lvlJc w:val="left"/>
      <w:pPr>
        <w:tabs>
          <w:tab w:val="num" w:pos="1440"/>
        </w:tabs>
        <w:ind w:left="1440" w:hanging="360"/>
      </w:pPr>
      <w:rPr>
        <w:rFonts w:ascii="Wingdings" w:hAnsi="Wingdings" w:hint="default"/>
      </w:rPr>
    </w:lvl>
    <w:lvl w:ilvl="2" w:tplc="C42436A2" w:tentative="1">
      <w:start w:val="1"/>
      <w:numFmt w:val="bullet"/>
      <w:lvlText w:val=""/>
      <w:lvlJc w:val="left"/>
      <w:pPr>
        <w:tabs>
          <w:tab w:val="num" w:pos="2160"/>
        </w:tabs>
        <w:ind w:left="2160" w:hanging="360"/>
      </w:pPr>
      <w:rPr>
        <w:rFonts w:ascii="Wingdings 2" w:hAnsi="Wingdings 2" w:hint="default"/>
      </w:rPr>
    </w:lvl>
    <w:lvl w:ilvl="3" w:tplc="5EECEFD4" w:tentative="1">
      <w:start w:val="1"/>
      <w:numFmt w:val="bullet"/>
      <w:lvlText w:val=""/>
      <w:lvlJc w:val="left"/>
      <w:pPr>
        <w:tabs>
          <w:tab w:val="num" w:pos="2880"/>
        </w:tabs>
        <w:ind w:left="2880" w:hanging="360"/>
      </w:pPr>
      <w:rPr>
        <w:rFonts w:ascii="Wingdings 2" w:hAnsi="Wingdings 2" w:hint="default"/>
      </w:rPr>
    </w:lvl>
    <w:lvl w:ilvl="4" w:tplc="239434B2" w:tentative="1">
      <w:start w:val="1"/>
      <w:numFmt w:val="bullet"/>
      <w:lvlText w:val=""/>
      <w:lvlJc w:val="left"/>
      <w:pPr>
        <w:tabs>
          <w:tab w:val="num" w:pos="3600"/>
        </w:tabs>
        <w:ind w:left="3600" w:hanging="360"/>
      </w:pPr>
      <w:rPr>
        <w:rFonts w:ascii="Wingdings 2" w:hAnsi="Wingdings 2" w:hint="default"/>
      </w:rPr>
    </w:lvl>
    <w:lvl w:ilvl="5" w:tplc="1312E342" w:tentative="1">
      <w:start w:val="1"/>
      <w:numFmt w:val="bullet"/>
      <w:lvlText w:val=""/>
      <w:lvlJc w:val="left"/>
      <w:pPr>
        <w:tabs>
          <w:tab w:val="num" w:pos="4320"/>
        </w:tabs>
        <w:ind w:left="4320" w:hanging="360"/>
      </w:pPr>
      <w:rPr>
        <w:rFonts w:ascii="Wingdings 2" w:hAnsi="Wingdings 2" w:hint="default"/>
      </w:rPr>
    </w:lvl>
    <w:lvl w:ilvl="6" w:tplc="042C5910" w:tentative="1">
      <w:start w:val="1"/>
      <w:numFmt w:val="bullet"/>
      <w:lvlText w:val=""/>
      <w:lvlJc w:val="left"/>
      <w:pPr>
        <w:tabs>
          <w:tab w:val="num" w:pos="5040"/>
        </w:tabs>
        <w:ind w:left="5040" w:hanging="360"/>
      </w:pPr>
      <w:rPr>
        <w:rFonts w:ascii="Wingdings 2" w:hAnsi="Wingdings 2" w:hint="default"/>
      </w:rPr>
    </w:lvl>
    <w:lvl w:ilvl="7" w:tplc="1F8EE03E" w:tentative="1">
      <w:start w:val="1"/>
      <w:numFmt w:val="bullet"/>
      <w:lvlText w:val=""/>
      <w:lvlJc w:val="left"/>
      <w:pPr>
        <w:tabs>
          <w:tab w:val="num" w:pos="5760"/>
        </w:tabs>
        <w:ind w:left="5760" w:hanging="360"/>
      </w:pPr>
      <w:rPr>
        <w:rFonts w:ascii="Wingdings 2" w:hAnsi="Wingdings 2" w:hint="default"/>
      </w:rPr>
    </w:lvl>
    <w:lvl w:ilvl="8" w:tplc="4E00EAA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7AA4CE5"/>
    <w:multiLevelType w:val="multilevel"/>
    <w:tmpl w:val="77DC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10831"/>
    <w:multiLevelType w:val="hybridMultilevel"/>
    <w:tmpl w:val="C52A4F3A"/>
    <w:lvl w:ilvl="0" w:tplc="C07016D2">
      <w:start w:val="1"/>
      <w:numFmt w:val="bullet"/>
      <w:lvlText w:val=""/>
      <w:lvlJc w:val="left"/>
      <w:pPr>
        <w:tabs>
          <w:tab w:val="num" w:pos="720"/>
        </w:tabs>
        <w:ind w:left="720" w:hanging="360"/>
      </w:pPr>
      <w:rPr>
        <w:rFonts w:ascii="Wingdings" w:hAnsi="Wingdings" w:hint="default"/>
      </w:rPr>
    </w:lvl>
    <w:lvl w:ilvl="1" w:tplc="CF7A328E">
      <w:start w:val="1"/>
      <w:numFmt w:val="bullet"/>
      <w:lvlText w:val=""/>
      <w:lvlJc w:val="left"/>
      <w:pPr>
        <w:tabs>
          <w:tab w:val="num" w:pos="1440"/>
        </w:tabs>
        <w:ind w:left="1440" w:hanging="360"/>
      </w:pPr>
      <w:rPr>
        <w:rFonts w:ascii="Wingdings" w:hAnsi="Wingdings" w:hint="default"/>
      </w:rPr>
    </w:lvl>
    <w:lvl w:ilvl="2" w:tplc="E236D68C" w:tentative="1">
      <w:start w:val="1"/>
      <w:numFmt w:val="bullet"/>
      <w:lvlText w:val=""/>
      <w:lvlJc w:val="left"/>
      <w:pPr>
        <w:tabs>
          <w:tab w:val="num" w:pos="2160"/>
        </w:tabs>
        <w:ind w:left="2160" w:hanging="360"/>
      </w:pPr>
      <w:rPr>
        <w:rFonts w:ascii="Wingdings" w:hAnsi="Wingdings" w:hint="default"/>
      </w:rPr>
    </w:lvl>
    <w:lvl w:ilvl="3" w:tplc="36FA8FD4" w:tentative="1">
      <w:start w:val="1"/>
      <w:numFmt w:val="bullet"/>
      <w:lvlText w:val=""/>
      <w:lvlJc w:val="left"/>
      <w:pPr>
        <w:tabs>
          <w:tab w:val="num" w:pos="2880"/>
        </w:tabs>
        <w:ind w:left="2880" w:hanging="360"/>
      </w:pPr>
      <w:rPr>
        <w:rFonts w:ascii="Wingdings" w:hAnsi="Wingdings" w:hint="default"/>
      </w:rPr>
    </w:lvl>
    <w:lvl w:ilvl="4" w:tplc="2E6C3912" w:tentative="1">
      <w:start w:val="1"/>
      <w:numFmt w:val="bullet"/>
      <w:lvlText w:val=""/>
      <w:lvlJc w:val="left"/>
      <w:pPr>
        <w:tabs>
          <w:tab w:val="num" w:pos="3600"/>
        </w:tabs>
        <w:ind w:left="3600" w:hanging="360"/>
      </w:pPr>
      <w:rPr>
        <w:rFonts w:ascii="Wingdings" w:hAnsi="Wingdings" w:hint="default"/>
      </w:rPr>
    </w:lvl>
    <w:lvl w:ilvl="5" w:tplc="BC7099F2" w:tentative="1">
      <w:start w:val="1"/>
      <w:numFmt w:val="bullet"/>
      <w:lvlText w:val=""/>
      <w:lvlJc w:val="left"/>
      <w:pPr>
        <w:tabs>
          <w:tab w:val="num" w:pos="4320"/>
        </w:tabs>
        <w:ind w:left="4320" w:hanging="360"/>
      </w:pPr>
      <w:rPr>
        <w:rFonts w:ascii="Wingdings" w:hAnsi="Wingdings" w:hint="default"/>
      </w:rPr>
    </w:lvl>
    <w:lvl w:ilvl="6" w:tplc="4EF8D414" w:tentative="1">
      <w:start w:val="1"/>
      <w:numFmt w:val="bullet"/>
      <w:lvlText w:val=""/>
      <w:lvlJc w:val="left"/>
      <w:pPr>
        <w:tabs>
          <w:tab w:val="num" w:pos="5040"/>
        </w:tabs>
        <w:ind w:left="5040" w:hanging="360"/>
      </w:pPr>
      <w:rPr>
        <w:rFonts w:ascii="Wingdings" w:hAnsi="Wingdings" w:hint="default"/>
      </w:rPr>
    </w:lvl>
    <w:lvl w:ilvl="7" w:tplc="B1A69B04" w:tentative="1">
      <w:start w:val="1"/>
      <w:numFmt w:val="bullet"/>
      <w:lvlText w:val=""/>
      <w:lvlJc w:val="left"/>
      <w:pPr>
        <w:tabs>
          <w:tab w:val="num" w:pos="5760"/>
        </w:tabs>
        <w:ind w:left="5760" w:hanging="360"/>
      </w:pPr>
      <w:rPr>
        <w:rFonts w:ascii="Wingdings" w:hAnsi="Wingdings" w:hint="default"/>
      </w:rPr>
    </w:lvl>
    <w:lvl w:ilvl="8" w:tplc="8346A78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3E490B"/>
    <w:multiLevelType w:val="multilevel"/>
    <w:tmpl w:val="EE86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3A101D"/>
    <w:multiLevelType w:val="multilevel"/>
    <w:tmpl w:val="BAAE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BE505C"/>
    <w:multiLevelType w:val="multilevel"/>
    <w:tmpl w:val="4F9A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D652DA"/>
    <w:multiLevelType w:val="hybridMultilevel"/>
    <w:tmpl w:val="6270E2F4"/>
    <w:lvl w:ilvl="0" w:tplc="6C349B1E">
      <w:start w:val="1"/>
      <w:numFmt w:val="bullet"/>
      <w:lvlText w:val=""/>
      <w:lvlJc w:val="left"/>
      <w:pPr>
        <w:tabs>
          <w:tab w:val="num" w:pos="720"/>
        </w:tabs>
        <w:ind w:left="720" w:hanging="360"/>
      </w:pPr>
      <w:rPr>
        <w:rFonts w:ascii="Wingdings 2" w:hAnsi="Wingdings 2" w:hint="default"/>
      </w:rPr>
    </w:lvl>
    <w:lvl w:ilvl="1" w:tplc="77542C34">
      <w:numFmt w:val="bullet"/>
      <w:lvlText w:val=""/>
      <w:lvlJc w:val="left"/>
      <w:pPr>
        <w:tabs>
          <w:tab w:val="num" w:pos="1440"/>
        </w:tabs>
        <w:ind w:left="1440" w:hanging="360"/>
      </w:pPr>
      <w:rPr>
        <w:rFonts w:ascii="Wingdings" w:hAnsi="Wingdings" w:hint="default"/>
      </w:rPr>
    </w:lvl>
    <w:lvl w:ilvl="2" w:tplc="25081D36" w:tentative="1">
      <w:start w:val="1"/>
      <w:numFmt w:val="bullet"/>
      <w:lvlText w:val=""/>
      <w:lvlJc w:val="left"/>
      <w:pPr>
        <w:tabs>
          <w:tab w:val="num" w:pos="2160"/>
        </w:tabs>
        <w:ind w:left="2160" w:hanging="360"/>
      </w:pPr>
      <w:rPr>
        <w:rFonts w:ascii="Wingdings 2" w:hAnsi="Wingdings 2" w:hint="default"/>
      </w:rPr>
    </w:lvl>
    <w:lvl w:ilvl="3" w:tplc="2370E5C0" w:tentative="1">
      <w:start w:val="1"/>
      <w:numFmt w:val="bullet"/>
      <w:lvlText w:val=""/>
      <w:lvlJc w:val="left"/>
      <w:pPr>
        <w:tabs>
          <w:tab w:val="num" w:pos="2880"/>
        </w:tabs>
        <w:ind w:left="2880" w:hanging="360"/>
      </w:pPr>
      <w:rPr>
        <w:rFonts w:ascii="Wingdings 2" w:hAnsi="Wingdings 2" w:hint="default"/>
      </w:rPr>
    </w:lvl>
    <w:lvl w:ilvl="4" w:tplc="AA4494B0" w:tentative="1">
      <w:start w:val="1"/>
      <w:numFmt w:val="bullet"/>
      <w:lvlText w:val=""/>
      <w:lvlJc w:val="left"/>
      <w:pPr>
        <w:tabs>
          <w:tab w:val="num" w:pos="3600"/>
        </w:tabs>
        <w:ind w:left="3600" w:hanging="360"/>
      </w:pPr>
      <w:rPr>
        <w:rFonts w:ascii="Wingdings 2" w:hAnsi="Wingdings 2" w:hint="default"/>
      </w:rPr>
    </w:lvl>
    <w:lvl w:ilvl="5" w:tplc="9FC0FA52" w:tentative="1">
      <w:start w:val="1"/>
      <w:numFmt w:val="bullet"/>
      <w:lvlText w:val=""/>
      <w:lvlJc w:val="left"/>
      <w:pPr>
        <w:tabs>
          <w:tab w:val="num" w:pos="4320"/>
        </w:tabs>
        <w:ind w:left="4320" w:hanging="360"/>
      </w:pPr>
      <w:rPr>
        <w:rFonts w:ascii="Wingdings 2" w:hAnsi="Wingdings 2" w:hint="default"/>
      </w:rPr>
    </w:lvl>
    <w:lvl w:ilvl="6" w:tplc="DF5661BC" w:tentative="1">
      <w:start w:val="1"/>
      <w:numFmt w:val="bullet"/>
      <w:lvlText w:val=""/>
      <w:lvlJc w:val="left"/>
      <w:pPr>
        <w:tabs>
          <w:tab w:val="num" w:pos="5040"/>
        </w:tabs>
        <w:ind w:left="5040" w:hanging="360"/>
      </w:pPr>
      <w:rPr>
        <w:rFonts w:ascii="Wingdings 2" w:hAnsi="Wingdings 2" w:hint="default"/>
      </w:rPr>
    </w:lvl>
    <w:lvl w:ilvl="7" w:tplc="01B854D0" w:tentative="1">
      <w:start w:val="1"/>
      <w:numFmt w:val="bullet"/>
      <w:lvlText w:val=""/>
      <w:lvlJc w:val="left"/>
      <w:pPr>
        <w:tabs>
          <w:tab w:val="num" w:pos="5760"/>
        </w:tabs>
        <w:ind w:left="5760" w:hanging="360"/>
      </w:pPr>
      <w:rPr>
        <w:rFonts w:ascii="Wingdings 2" w:hAnsi="Wingdings 2" w:hint="default"/>
      </w:rPr>
    </w:lvl>
    <w:lvl w:ilvl="8" w:tplc="2B48BFE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6B3802E7"/>
    <w:multiLevelType w:val="hybridMultilevel"/>
    <w:tmpl w:val="14B0E640"/>
    <w:lvl w:ilvl="0" w:tplc="B9DE33C2">
      <w:start w:val="1"/>
      <w:numFmt w:val="bullet"/>
      <w:lvlText w:val=""/>
      <w:lvlJc w:val="left"/>
      <w:pPr>
        <w:tabs>
          <w:tab w:val="num" w:pos="720"/>
        </w:tabs>
        <w:ind w:left="720" w:hanging="360"/>
      </w:pPr>
      <w:rPr>
        <w:rFonts w:ascii="Wingdings 2" w:hAnsi="Wingdings 2" w:hint="default"/>
      </w:rPr>
    </w:lvl>
    <w:lvl w:ilvl="1" w:tplc="0E5633D0" w:tentative="1">
      <w:start w:val="1"/>
      <w:numFmt w:val="bullet"/>
      <w:lvlText w:val=""/>
      <w:lvlJc w:val="left"/>
      <w:pPr>
        <w:tabs>
          <w:tab w:val="num" w:pos="1440"/>
        </w:tabs>
        <w:ind w:left="1440" w:hanging="360"/>
      </w:pPr>
      <w:rPr>
        <w:rFonts w:ascii="Wingdings 2" w:hAnsi="Wingdings 2" w:hint="default"/>
      </w:rPr>
    </w:lvl>
    <w:lvl w:ilvl="2" w:tplc="F94C929A" w:tentative="1">
      <w:start w:val="1"/>
      <w:numFmt w:val="bullet"/>
      <w:lvlText w:val=""/>
      <w:lvlJc w:val="left"/>
      <w:pPr>
        <w:tabs>
          <w:tab w:val="num" w:pos="2160"/>
        </w:tabs>
        <w:ind w:left="2160" w:hanging="360"/>
      </w:pPr>
      <w:rPr>
        <w:rFonts w:ascii="Wingdings 2" w:hAnsi="Wingdings 2" w:hint="default"/>
      </w:rPr>
    </w:lvl>
    <w:lvl w:ilvl="3" w:tplc="BDAACAB8" w:tentative="1">
      <w:start w:val="1"/>
      <w:numFmt w:val="bullet"/>
      <w:lvlText w:val=""/>
      <w:lvlJc w:val="left"/>
      <w:pPr>
        <w:tabs>
          <w:tab w:val="num" w:pos="2880"/>
        </w:tabs>
        <w:ind w:left="2880" w:hanging="360"/>
      </w:pPr>
      <w:rPr>
        <w:rFonts w:ascii="Wingdings 2" w:hAnsi="Wingdings 2" w:hint="default"/>
      </w:rPr>
    </w:lvl>
    <w:lvl w:ilvl="4" w:tplc="90441AC0" w:tentative="1">
      <w:start w:val="1"/>
      <w:numFmt w:val="bullet"/>
      <w:lvlText w:val=""/>
      <w:lvlJc w:val="left"/>
      <w:pPr>
        <w:tabs>
          <w:tab w:val="num" w:pos="3600"/>
        </w:tabs>
        <w:ind w:left="3600" w:hanging="360"/>
      </w:pPr>
      <w:rPr>
        <w:rFonts w:ascii="Wingdings 2" w:hAnsi="Wingdings 2" w:hint="default"/>
      </w:rPr>
    </w:lvl>
    <w:lvl w:ilvl="5" w:tplc="A21C9AD0" w:tentative="1">
      <w:start w:val="1"/>
      <w:numFmt w:val="bullet"/>
      <w:lvlText w:val=""/>
      <w:lvlJc w:val="left"/>
      <w:pPr>
        <w:tabs>
          <w:tab w:val="num" w:pos="4320"/>
        </w:tabs>
        <w:ind w:left="4320" w:hanging="360"/>
      </w:pPr>
      <w:rPr>
        <w:rFonts w:ascii="Wingdings 2" w:hAnsi="Wingdings 2" w:hint="default"/>
      </w:rPr>
    </w:lvl>
    <w:lvl w:ilvl="6" w:tplc="9BA6D1D8" w:tentative="1">
      <w:start w:val="1"/>
      <w:numFmt w:val="bullet"/>
      <w:lvlText w:val=""/>
      <w:lvlJc w:val="left"/>
      <w:pPr>
        <w:tabs>
          <w:tab w:val="num" w:pos="5040"/>
        </w:tabs>
        <w:ind w:left="5040" w:hanging="360"/>
      </w:pPr>
      <w:rPr>
        <w:rFonts w:ascii="Wingdings 2" w:hAnsi="Wingdings 2" w:hint="default"/>
      </w:rPr>
    </w:lvl>
    <w:lvl w:ilvl="7" w:tplc="D6262DB4" w:tentative="1">
      <w:start w:val="1"/>
      <w:numFmt w:val="bullet"/>
      <w:lvlText w:val=""/>
      <w:lvlJc w:val="left"/>
      <w:pPr>
        <w:tabs>
          <w:tab w:val="num" w:pos="5760"/>
        </w:tabs>
        <w:ind w:left="5760" w:hanging="360"/>
      </w:pPr>
      <w:rPr>
        <w:rFonts w:ascii="Wingdings 2" w:hAnsi="Wingdings 2" w:hint="default"/>
      </w:rPr>
    </w:lvl>
    <w:lvl w:ilvl="8" w:tplc="D00AAF7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6C1B0C31"/>
    <w:multiLevelType w:val="hybridMultilevel"/>
    <w:tmpl w:val="B9EE7CE4"/>
    <w:lvl w:ilvl="0" w:tplc="CE260D72">
      <w:start w:val="1"/>
      <w:numFmt w:val="bullet"/>
      <w:lvlText w:val=""/>
      <w:lvlJc w:val="left"/>
      <w:pPr>
        <w:tabs>
          <w:tab w:val="num" w:pos="720"/>
        </w:tabs>
        <w:ind w:left="720" w:hanging="360"/>
      </w:pPr>
      <w:rPr>
        <w:rFonts w:ascii="Wingdings" w:hAnsi="Wingdings" w:hint="default"/>
      </w:rPr>
    </w:lvl>
    <w:lvl w:ilvl="1" w:tplc="1A9AC638">
      <w:start w:val="1"/>
      <w:numFmt w:val="bullet"/>
      <w:lvlText w:val=""/>
      <w:lvlJc w:val="left"/>
      <w:pPr>
        <w:tabs>
          <w:tab w:val="num" w:pos="1440"/>
        </w:tabs>
        <w:ind w:left="1440" w:hanging="360"/>
      </w:pPr>
      <w:rPr>
        <w:rFonts w:ascii="Wingdings" w:hAnsi="Wingdings" w:hint="default"/>
      </w:rPr>
    </w:lvl>
    <w:lvl w:ilvl="2" w:tplc="FB245CD6" w:tentative="1">
      <w:start w:val="1"/>
      <w:numFmt w:val="bullet"/>
      <w:lvlText w:val=""/>
      <w:lvlJc w:val="left"/>
      <w:pPr>
        <w:tabs>
          <w:tab w:val="num" w:pos="2160"/>
        </w:tabs>
        <w:ind w:left="2160" w:hanging="360"/>
      </w:pPr>
      <w:rPr>
        <w:rFonts w:ascii="Wingdings" w:hAnsi="Wingdings" w:hint="default"/>
      </w:rPr>
    </w:lvl>
    <w:lvl w:ilvl="3" w:tplc="11EE594C" w:tentative="1">
      <w:start w:val="1"/>
      <w:numFmt w:val="bullet"/>
      <w:lvlText w:val=""/>
      <w:lvlJc w:val="left"/>
      <w:pPr>
        <w:tabs>
          <w:tab w:val="num" w:pos="2880"/>
        </w:tabs>
        <w:ind w:left="2880" w:hanging="360"/>
      </w:pPr>
      <w:rPr>
        <w:rFonts w:ascii="Wingdings" w:hAnsi="Wingdings" w:hint="default"/>
      </w:rPr>
    </w:lvl>
    <w:lvl w:ilvl="4" w:tplc="280E2F5A" w:tentative="1">
      <w:start w:val="1"/>
      <w:numFmt w:val="bullet"/>
      <w:lvlText w:val=""/>
      <w:lvlJc w:val="left"/>
      <w:pPr>
        <w:tabs>
          <w:tab w:val="num" w:pos="3600"/>
        </w:tabs>
        <w:ind w:left="3600" w:hanging="360"/>
      </w:pPr>
      <w:rPr>
        <w:rFonts w:ascii="Wingdings" w:hAnsi="Wingdings" w:hint="default"/>
      </w:rPr>
    </w:lvl>
    <w:lvl w:ilvl="5" w:tplc="F1D292DE" w:tentative="1">
      <w:start w:val="1"/>
      <w:numFmt w:val="bullet"/>
      <w:lvlText w:val=""/>
      <w:lvlJc w:val="left"/>
      <w:pPr>
        <w:tabs>
          <w:tab w:val="num" w:pos="4320"/>
        </w:tabs>
        <w:ind w:left="4320" w:hanging="360"/>
      </w:pPr>
      <w:rPr>
        <w:rFonts w:ascii="Wingdings" w:hAnsi="Wingdings" w:hint="default"/>
      </w:rPr>
    </w:lvl>
    <w:lvl w:ilvl="6" w:tplc="DDD6183A" w:tentative="1">
      <w:start w:val="1"/>
      <w:numFmt w:val="bullet"/>
      <w:lvlText w:val=""/>
      <w:lvlJc w:val="left"/>
      <w:pPr>
        <w:tabs>
          <w:tab w:val="num" w:pos="5040"/>
        </w:tabs>
        <w:ind w:left="5040" w:hanging="360"/>
      </w:pPr>
      <w:rPr>
        <w:rFonts w:ascii="Wingdings" w:hAnsi="Wingdings" w:hint="default"/>
      </w:rPr>
    </w:lvl>
    <w:lvl w:ilvl="7" w:tplc="EF288774" w:tentative="1">
      <w:start w:val="1"/>
      <w:numFmt w:val="bullet"/>
      <w:lvlText w:val=""/>
      <w:lvlJc w:val="left"/>
      <w:pPr>
        <w:tabs>
          <w:tab w:val="num" w:pos="5760"/>
        </w:tabs>
        <w:ind w:left="5760" w:hanging="360"/>
      </w:pPr>
      <w:rPr>
        <w:rFonts w:ascii="Wingdings" w:hAnsi="Wingdings" w:hint="default"/>
      </w:rPr>
    </w:lvl>
    <w:lvl w:ilvl="8" w:tplc="161EBE1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E62281"/>
    <w:multiLevelType w:val="multilevel"/>
    <w:tmpl w:val="F316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0B3DD5"/>
    <w:multiLevelType w:val="hybridMultilevel"/>
    <w:tmpl w:val="969A0B88"/>
    <w:lvl w:ilvl="0" w:tplc="B2C0DBEE">
      <w:start w:val="1"/>
      <w:numFmt w:val="bullet"/>
      <w:lvlText w:val=""/>
      <w:lvlJc w:val="left"/>
      <w:pPr>
        <w:tabs>
          <w:tab w:val="num" w:pos="720"/>
        </w:tabs>
        <w:ind w:left="720" w:hanging="360"/>
      </w:pPr>
      <w:rPr>
        <w:rFonts w:ascii="Wingdings 2" w:hAnsi="Wingdings 2" w:hint="default"/>
      </w:rPr>
    </w:lvl>
    <w:lvl w:ilvl="1" w:tplc="B66267D2">
      <w:numFmt w:val="bullet"/>
      <w:lvlText w:val=""/>
      <w:lvlJc w:val="left"/>
      <w:pPr>
        <w:tabs>
          <w:tab w:val="num" w:pos="1440"/>
        </w:tabs>
        <w:ind w:left="1440" w:hanging="360"/>
      </w:pPr>
      <w:rPr>
        <w:rFonts w:ascii="Wingdings" w:hAnsi="Wingdings" w:hint="default"/>
      </w:rPr>
    </w:lvl>
    <w:lvl w:ilvl="2" w:tplc="634CBC74" w:tentative="1">
      <w:start w:val="1"/>
      <w:numFmt w:val="bullet"/>
      <w:lvlText w:val=""/>
      <w:lvlJc w:val="left"/>
      <w:pPr>
        <w:tabs>
          <w:tab w:val="num" w:pos="2160"/>
        </w:tabs>
        <w:ind w:left="2160" w:hanging="360"/>
      </w:pPr>
      <w:rPr>
        <w:rFonts w:ascii="Wingdings 2" w:hAnsi="Wingdings 2" w:hint="default"/>
      </w:rPr>
    </w:lvl>
    <w:lvl w:ilvl="3" w:tplc="5E125D3A" w:tentative="1">
      <w:start w:val="1"/>
      <w:numFmt w:val="bullet"/>
      <w:lvlText w:val=""/>
      <w:lvlJc w:val="left"/>
      <w:pPr>
        <w:tabs>
          <w:tab w:val="num" w:pos="2880"/>
        </w:tabs>
        <w:ind w:left="2880" w:hanging="360"/>
      </w:pPr>
      <w:rPr>
        <w:rFonts w:ascii="Wingdings 2" w:hAnsi="Wingdings 2" w:hint="default"/>
      </w:rPr>
    </w:lvl>
    <w:lvl w:ilvl="4" w:tplc="13D4FBBE" w:tentative="1">
      <w:start w:val="1"/>
      <w:numFmt w:val="bullet"/>
      <w:lvlText w:val=""/>
      <w:lvlJc w:val="left"/>
      <w:pPr>
        <w:tabs>
          <w:tab w:val="num" w:pos="3600"/>
        </w:tabs>
        <w:ind w:left="3600" w:hanging="360"/>
      </w:pPr>
      <w:rPr>
        <w:rFonts w:ascii="Wingdings 2" w:hAnsi="Wingdings 2" w:hint="default"/>
      </w:rPr>
    </w:lvl>
    <w:lvl w:ilvl="5" w:tplc="5A061FAE" w:tentative="1">
      <w:start w:val="1"/>
      <w:numFmt w:val="bullet"/>
      <w:lvlText w:val=""/>
      <w:lvlJc w:val="left"/>
      <w:pPr>
        <w:tabs>
          <w:tab w:val="num" w:pos="4320"/>
        </w:tabs>
        <w:ind w:left="4320" w:hanging="360"/>
      </w:pPr>
      <w:rPr>
        <w:rFonts w:ascii="Wingdings 2" w:hAnsi="Wingdings 2" w:hint="default"/>
      </w:rPr>
    </w:lvl>
    <w:lvl w:ilvl="6" w:tplc="A6FA3D7E" w:tentative="1">
      <w:start w:val="1"/>
      <w:numFmt w:val="bullet"/>
      <w:lvlText w:val=""/>
      <w:lvlJc w:val="left"/>
      <w:pPr>
        <w:tabs>
          <w:tab w:val="num" w:pos="5040"/>
        </w:tabs>
        <w:ind w:left="5040" w:hanging="360"/>
      </w:pPr>
      <w:rPr>
        <w:rFonts w:ascii="Wingdings 2" w:hAnsi="Wingdings 2" w:hint="default"/>
      </w:rPr>
    </w:lvl>
    <w:lvl w:ilvl="7" w:tplc="8752B6C4" w:tentative="1">
      <w:start w:val="1"/>
      <w:numFmt w:val="bullet"/>
      <w:lvlText w:val=""/>
      <w:lvlJc w:val="left"/>
      <w:pPr>
        <w:tabs>
          <w:tab w:val="num" w:pos="5760"/>
        </w:tabs>
        <w:ind w:left="5760" w:hanging="360"/>
      </w:pPr>
      <w:rPr>
        <w:rFonts w:ascii="Wingdings 2" w:hAnsi="Wingdings 2" w:hint="default"/>
      </w:rPr>
    </w:lvl>
    <w:lvl w:ilvl="8" w:tplc="35CC54F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752B37D4"/>
    <w:multiLevelType w:val="hybridMultilevel"/>
    <w:tmpl w:val="E8940506"/>
    <w:lvl w:ilvl="0" w:tplc="088E6AC6">
      <w:start w:val="1"/>
      <w:numFmt w:val="bullet"/>
      <w:lvlText w:val=""/>
      <w:lvlJc w:val="left"/>
      <w:pPr>
        <w:tabs>
          <w:tab w:val="num" w:pos="720"/>
        </w:tabs>
        <w:ind w:left="720" w:hanging="360"/>
      </w:pPr>
      <w:rPr>
        <w:rFonts w:ascii="Wingdings 2" w:hAnsi="Wingdings 2" w:hint="default"/>
      </w:rPr>
    </w:lvl>
    <w:lvl w:ilvl="1" w:tplc="B47C73CC" w:tentative="1">
      <w:start w:val="1"/>
      <w:numFmt w:val="bullet"/>
      <w:lvlText w:val=""/>
      <w:lvlJc w:val="left"/>
      <w:pPr>
        <w:tabs>
          <w:tab w:val="num" w:pos="1440"/>
        </w:tabs>
        <w:ind w:left="1440" w:hanging="360"/>
      </w:pPr>
      <w:rPr>
        <w:rFonts w:ascii="Wingdings 2" w:hAnsi="Wingdings 2" w:hint="default"/>
      </w:rPr>
    </w:lvl>
    <w:lvl w:ilvl="2" w:tplc="CB609FFA" w:tentative="1">
      <w:start w:val="1"/>
      <w:numFmt w:val="bullet"/>
      <w:lvlText w:val=""/>
      <w:lvlJc w:val="left"/>
      <w:pPr>
        <w:tabs>
          <w:tab w:val="num" w:pos="2160"/>
        </w:tabs>
        <w:ind w:left="2160" w:hanging="360"/>
      </w:pPr>
      <w:rPr>
        <w:rFonts w:ascii="Wingdings 2" w:hAnsi="Wingdings 2" w:hint="default"/>
      </w:rPr>
    </w:lvl>
    <w:lvl w:ilvl="3" w:tplc="A7C8400C" w:tentative="1">
      <w:start w:val="1"/>
      <w:numFmt w:val="bullet"/>
      <w:lvlText w:val=""/>
      <w:lvlJc w:val="left"/>
      <w:pPr>
        <w:tabs>
          <w:tab w:val="num" w:pos="2880"/>
        </w:tabs>
        <w:ind w:left="2880" w:hanging="360"/>
      </w:pPr>
      <w:rPr>
        <w:rFonts w:ascii="Wingdings 2" w:hAnsi="Wingdings 2" w:hint="default"/>
      </w:rPr>
    </w:lvl>
    <w:lvl w:ilvl="4" w:tplc="816221E2" w:tentative="1">
      <w:start w:val="1"/>
      <w:numFmt w:val="bullet"/>
      <w:lvlText w:val=""/>
      <w:lvlJc w:val="left"/>
      <w:pPr>
        <w:tabs>
          <w:tab w:val="num" w:pos="3600"/>
        </w:tabs>
        <w:ind w:left="3600" w:hanging="360"/>
      </w:pPr>
      <w:rPr>
        <w:rFonts w:ascii="Wingdings 2" w:hAnsi="Wingdings 2" w:hint="default"/>
      </w:rPr>
    </w:lvl>
    <w:lvl w:ilvl="5" w:tplc="323A29A4" w:tentative="1">
      <w:start w:val="1"/>
      <w:numFmt w:val="bullet"/>
      <w:lvlText w:val=""/>
      <w:lvlJc w:val="left"/>
      <w:pPr>
        <w:tabs>
          <w:tab w:val="num" w:pos="4320"/>
        </w:tabs>
        <w:ind w:left="4320" w:hanging="360"/>
      </w:pPr>
      <w:rPr>
        <w:rFonts w:ascii="Wingdings 2" w:hAnsi="Wingdings 2" w:hint="default"/>
      </w:rPr>
    </w:lvl>
    <w:lvl w:ilvl="6" w:tplc="074C623C" w:tentative="1">
      <w:start w:val="1"/>
      <w:numFmt w:val="bullet"/>
      <w:lvlText w:val=""/>
      <w:lvlJc w:val="left"/>
      <w:pPr>
        <w:tabs>
          <w:tab w:val="num" w:pos="5040"/>
        </w:tabs>
        <w:ind w:left="5040" w:hanging="360"/>
      </w:pPr>
      <w:rPr>
        <w:rFonts w:ascii="Wingdings 2" w:hAnsi="Wingdings 2" w:hint="default"/>
      </w:rPr>
    </w:lvl>
    <w:lvl w:ilvl="7" w:tplc="1218880C" w:tentative="1">
      <w:start w:val="1"/>
      <w:numFmt w:val="bullet"/>
      <w:lvlText w:val=""/>
      <w:lvlJc w:val="left"/>
      <w:pPr>
        <w:tabs>
          <w:tab w:val="num" w:pos="5760"/>
        </w:tabs>
        <w:ind w:left="5760" w:hanging="360"/>
      </w:pPr>
      <w:rPr>
        <w:rFonts w:ascii="Wingdings 2" w:hAnsi="Wingdings 2" w:hint="default"/>
      </w:rPr>
    </w:lvl>
    <w:lvl w:ilvl="8" w:tplc="A11AF7D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784654DD"/>
    <w:multiLevelType w:val="hybridMultilevel"/>
    <w:tmpl w:val="D06C7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7938C7"/>
    <w:multiLevelType w:val="hybridMultilevel"/>
    <w:tmpl w:val="C6BC8F48"/>
    <w:lvl w:ilvl="0" w:tplc="28D282D8">
      <w:start w:val="1"/>
      <w:numFmt w:val="bullet"/>
      <w:lvlText w:val=""/>
      <w:lvlJc w:val="left"/>
      <w:pPr>
        <w:tabs>
          <w:tab w:val="num" w:pos="720"/>
        </w:tabs>
        <w:ind w:left="720" w:hanging="360"/>
      </w:pPr>
      <w:rPr>
        <w:rFonts w:ascii="Wingdings" w:hAnsi="Wingdings" w:hint="default"/>
      </w:rPr>
    </w:lvl>
    <w:lvl w:ilvl="1" w:tplc="05BC65C6">
      <w:start w:val="1"/>
      <w:numFmt w:val="bullet"/>
      <w:lvlText w:val=""/>
      <w:lvlJc w:val="left"/>
      <w:pPr>
        <w:tabs>
          <w:tab w:val="num" w:pos="1440"/>
        </w:tabs>
        <w:ind w:left="1440" w:hanging="360"/>
      </w:pPr>
      <w:rPr>
        <w:rFonts w:ascii="Wingdings" w:hAnsi="Wingdings" w:hint="default"/>
      </w:rPr>
    </w:lvl>
    <w:lvl w:ilvl="2" w:tplc="F12020BE" w:tentative="1">
      <w:start w:val="1"/>
      <w:numFmt w:val="bullet"/>
      <w:lvlText w:val=""/>
      <w:lvlJc w:val="left"/>
      <w:pPr>
        <w:tabs>
          <w:tab w:val="num" w:pos="2160"/>
        </w:tabs>
        <w:ind w:left="2160" w:hanging="360"/>
      </w:pPr>
      <w:rPr>
        <w:rFonts w:ascii="Wingdings" w:hAnsi="Wingdings" w:hint="default"/>
      </w:rPr>
    </w:lvl>
    <w:lvl w:ilvl="3" w:tplc="64A232E8" w:tentative="1">
      <w:start w:val="1"/>
      <w:numFmt w:val="bullet"/>
      <w:lvlText w:val=""/>
      <w:lvlJc w:val="left"/>
      <w:pPr>
        <w:tabs>
          <w:tab w:val="num" w:pos="2880"/>
        </w:tabs>
        <w:ind w:left="2880" w:hanging="360"/>
      </w:pPr>
      <w:rPr>
        <w:rFonts w:ascii="Wingdings" w:hAnsi="Wingdings" w:hint="default"/>
      </w:rPr>
    </w:lvl>
    <w:lvl w:ilvl="4" w:tplc="371EEC60" w:tentative="1">
      <w:start w:val="1"/>
      <w:numFmt w:val="bullet"/>
      <w:lvlText w:val=""/>
      <w:lvlJc w:val="left"/>
      <w:pPr>
        <w:tabs>
          <w:tab w:val="num" w:pos="3600"/>
        </w:tabs>
        <w:ind w:left="3600" w:hanging="360"/>
      </w:pPr>
      <w:rPr>
        <w:rFonts w:ascii="Wingdings" w:hAnsi="Wingdings" w:hint="default"/>
      </w:rPr>
    </w:lvl>
    <w:lvl w:ilvl="5" w:tplc="CD40A958" w:tentative="1">
      <w:start w:val="1"/>
      <w:numFmt w:val="bullet"/>
      <w:lvlText w:val=""/>
      <w:lvlJc w:val="left"/>
      <w:pPr>
        <w:tabs>
          <w:tab w:val="num" w:pos="4320"/>
        </w:tabs>
        <w:ind w:left="4320" w:hanging="360"/>
      </w:pPr>
      <w:rPr>
        <w:rFonts w:ascii="Wingdings" w:hAnsi="Wingdings" w:hint="default"/>
      </w:rPr>
    </w:lvl>
    <w:lvl w:ilvl="6" w:tplc="FFDEAAC8" w:tentative="1">
      <w:start w:val="1"/>
      <w:numFmt w:val="bullet"/>
      <w:lvlText w:val=""/>
      <w:lvlJc w:val="left"/>
      <w:pPr>
        <w:tabs>
          <w:tab w:val="num" w:pos="5040"/>
        </w:tabs>
        <w:ind w:left="5040" w:hanging="360"/>
      </w:pPr>
      <w:rPr>
        <w:rFonts w:ascii="Wingdings" w:hAnsi="Wingdings" w:hint="default"/>
      </w:rPr>
    </w:lvl>
    <w:lvl w:ilvl="7" w:tplc="53A2EE78" w:tentative="1">
      <w:start w:val="1"/>
      <w:numFmt w:val="bullet"/>
      <w:lvlText w:val=""/>
      <w:lvlJc w:val="left"/>
      <w:pPr>
        <w:tabs>
          <w:tab w:val="num" w:pos="5760"/>
        </w:tabs>
        <w:ind w:left="5760" w:hanging="360"/>
      </w:pPr>
      <w:rPr>
        <w:rFonts w:ascii="Wingdings" w:hAnsi="Wingdings" w:hint="default"/>
      </w:rPr>
    </w:lvl>
    <w:lvl w:ilvl="8" w:tplc="19FC51A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2"/>
  </w:num>
  <w:num w:numId="4">
    <w:abstractNumId w:val="11"/>
  </w:num>
  <w:num w:numId="5">
    <w:abstractNumId w:val="8"/>
  </w:num>
  <w:num w:numId="6">
    <w:abstractNumId w:val="1"/>
  </w:num>
  <w:num w:numId="7">
    <w:abstractNumId w:val="14"/>
  </w:num>
  <w:num w:numId="8">
    <w:abstractNumId w:val="9"/>
  </w:num>
  <w:num w:numId="9">
    <w:abstractNumId w:val="0"/>
  </w:num>
  <w:num w:numId="10">
    <w:abstractNumId w:val="7"/>
  </w:num>
  <w:num w:numId="11">
    <w:abstractNumId w:val="13"/>
  </w:num>
  <w:num w:numId="12">
    <w:abstractNumId w:val="5"/>
  </w:num>
  <w:num w:numId="13">
    <w:abstractNumId w:val="2"/>
  </w:num>
  <w:num w:numId="14">
    <w:abstractNumId w:val="6"/>
  </w:num>
  <w:num w:numId="1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ouise Steel">
    <w15:presenceInfo w15:providerId="AD" w15:userId="S::l.steel@uwtsd.ac.uk::a88ca12a-87ef-4ef3-bad3-a63855512236"/>
  </w15:person>
  <w15:person w15:author="Christian Langer">
    <w15:presenceInfo w15:providerId="Windows Live" w15:userId="dd103d3523fb54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58E5"/>
    <w:rsid w:val="00000072"/>
    <w:rsid w:val="000034AA"/>
    <w:rsid w:val="000040AB"/>
    <w:rsid w:val="00004DDE"/>
    <w:rsid w:val="00004F9C"/>
    <w:rsid w:val="00005FE5"/>
    <w:rsid w:val="00006393"/>
    <w:rsid w:val="0000792D"/>
    <w:rsid w:val="0001383B"/>
    <w:rsid w:val="00015DF6"/>
    <w:rsid w:val="00016BE4"/>
    <w:rsid w:val="00016BFA"/>
    <w:rsid w:val="000201E6"/>
    <w:rsid w:val="000203A6"/>
    <w:rsid w:val="00020EA5"/>
    <w:rsid w:val="00022137"/>
    <w:rsid w:val="0002376C"/>
    <w:rsid w:val="00023C50"/>
    <w:rsid w:val="000307B4"/>
    <w:rsid w:val="00034356"/>
    <w:rsid w:val="000360F6"/>
    <w:rsid w:val="00037186"/>
    <w:rsid w:val="00040354"/>
    <w:rsid w:val="00041085"/>
    <w:rsid w:val="0004126B"/>
    <w:rsid w:val="00041C16"/>
    <w:rsid w:val="00042EE6"/>
    <w:rsid w:val="0004622D"/>
    <w:rsid w:val="000519C7"/>
    <w:rsid w:val="00052258"/>
    <w:rsid w:val="000522AC"/>
    <w:rsid w:val="0005388E"/>
    <w:rsid w:val="000564AC"/>
    <w:rsid w:val="000603CC"/>
    <w:rsid w:val="000605B0"/>
    <w:rsid w:val="00060E55"/>
    <w:rsid w:val="000618D0"/>
    <w:rsid w:val="000628E1"/>
    <w:rsid w:val="000640DA"/>
    <w:rsid w:val="00066649"/>
    <w:rsid w:val="00066830"/>
    <w:rsid w:val="00070053"/>
    <w:rsid w:val="00071236"/>
    <w:rsid w:val="00072C69"/>
    <w:rsid w:val="0007434C"/>
    <w:rsid w:val="00074845"/>
    <w:rsid w:val="00080A67"/>
    <w:rsid w:val="00080D2A"/>
    <w:rsid w:val="00081941"/>
    <w:rsid w:val="00082F2E"/>
    <w:rsid w:val="00091379"/>
    <w:rsid w:val="000947D0"/>
    <w:rsid w:val="00095A6B"/>
    <w:rsid w:val="000A0CFA"/>
    <w:rsid w:val="000A10E3"/>
    <w:rsid w:val="000A2C6E"/>
    <w:rsid w:val="000A39DE"/>
    <w:rsid w:val="000A6289"/>
    <w:rsid w:val="000A72CC"/>
    <w:rsid w:val="000A7F45"/>
    <w:rsid w:val="000B122C"/>
    <w:rsid w:val="000B2245"/>
    <w:rsid w:val="000B5979"/>
    <w:rsid w:val="000B7006"/>
    <w:rsid w:val="000C0A7D"/>
    <w:rsid w:val="000C0EF9"/>
    <w:rsid w:val="000C2032"/>
    <w:rsid w:val="000C3A4B"/>
    <w:rsid w:val="000C562C"/>
    <w:rsid w:val="000C58EE"/>
    <w:rsid w:val="000D056E"/>
    <w:rsid w:val="000D0DC9"/>
    <w:rsid w:val="000D2A0B"/>
    <w:rsid w:val="000D360F"/>
    <w:rsid w:val="000D40D6"/>
    <w:rsid w:val="000D478F"/>
    <w:rsid w:val="000D6526"/>
    <w:rsid w:val="000E1395"/>
    <w:rsid w:val="000E27A9"/>
    <w:rsid w:val="000E3726"/>
    <w:rsid w:val="000E3D66"/>
    <w:rsid w:val="000E55D1"/>
    <w:rsid w:val="000E57DE"/>
    <w:rsid w:val="000E5E2F"/>
    <w:rsid w:val="000E64B7"/>
    <w:rsid w:val="000E6640"/>
    <w:rsid w:val="000F5169"/>
    <w:rsid w:val="000F591A"/>
    <w:rsid w:val="000F7337"/>
    <w:rsid w:val="000F7CFA"/>
    <w:rsid w:val="00101552"/>
    <w:rsid w:val="00105876"/>
    <w:rsid w:val="001074A2"/>
    <w:rsid w:val="00107BE1"/>
    <w:rsid w:val="00112C2B"/>
    <w:rsid w:val="0011452C"/>
    <w:rsid w:val="00117C8B"/>
    <w:rsid w:val="00122035"/>
    <w:rsid w:val="00124BEF"/>
    <w:rsid w:val="00125820"/>
    <w:rsid w:val="001266D0"/>
    <w:rsid w:val="0012730D"/>
    <w:rsid w:val="001311BA"/>
    <w:rsid w:val="00134554"/>
    <w:rsid w:val="001356B9"/>
    <w:rsid w:val="00135D0C"/>
    <w:rsid w:val="001366D8"/>
    <w:rsid w:val="001378C3"/>
    <w:rsid w:val="001406D4"/>
    <w:rsid w:val="001411C9"/>
    <w:rsid w:val="001436CA"/>
    <w:rsid w:val="001452FB"/>
    <w:rsid w:val="0014643B"/>
    <w:rsid w:val="00152828"/>
    <w:rsid w:val="00154075"/>
    <w:rsid w:val="001548EB"/>
    <w:rsid w:val="001550B4"/>
    <w:rsid w:val="001552E1"/>
    <w:rsid w:val="00155787"/>
    <w:rsid w:val="00156311"/>
    <w:rsid w:val="00163DCB"/>
    <w:rsid w:val="00165FDE"/>
    <w:rsid w:val="001674DF"/>
    <w:rsid w:val="00167EEF"/>
    <w:rsid w:val="001700F8"/>
    <w:rsid w:val="001701D2"/>
    <w:rsid w:val="00171E28"/>
    <w:rsid w:val="001726A1"/>
    <w:rsid w:val="00174F92"/>
    <w:rsid w:val="00177553"/>
    <w:rsid w:val="00177E82"/>
    <w:rsid w:val="00184C30"/>
    <w:rsid w:val="00185447"/>
    <w:rsid w:val="00185B8E"/>
    <w:rsid w:val="00185BD7"/>
    <w:rsid w:val="0018707D"/>
    <w:rsid w:val="00187217"/>
    <w:rsid w:val="00187D2A"/>
    <w:rsid w:val="001906D0"/>
    <w:rsid w:val="001910DE"/>
    <w:rsid w:val="001912F8"/>
    <w:rsid w:val="0019306D"/>
    <w:rsid w:val="00195814"/>
    <w:rsid w:val="001A1054"/>
    <w:rsid w:val="001A17AA"/>
    <w:rsid w:val="001A20C3"/>
    <w:rsid w:val="001A2598"/>
    <w:rsid w:val="001A2F7C"/>
    <w:rsid w:val="001A38A0"/>
    <w:rsid w:val="001A4167"/>
    <w:rsid w:val="001A4817"/>
    <w:rsid w:val="001A4D30"/>
    <w:rsid w:val="001A518B"/>
    <w:rsid w:val="001A56F8"/>
    <w:rsid w:val="001A67E1"/>
    <w:rsid w:val="001B0288"/>
    <w:rsid w:val="001B1121"/>
    <w:rsid w:val="001B1F16"/>
    <w:rsid w:val="001B226E"/>
    <w:rsid w:val="001B2598"/>
    <w:rsid w:val="001B2A5A"/>
    <w:rsid w:val="001B3A0B"/>
    <w:rsid w:val="001B4AD6"/>
    <w:rsid w:val="001B570B"/>
    <w:rsid w:val="001B7027"/>
    <w:rsid w:val="001C0627"/>
    <w:rsid w:val="001C331C"/>
    <w:rsid w:val="001C3357"/>
    <w:rsid w:val="001C3FEE"/>
    <w:rsid w:val="001D2E77"/>
    <w:rsid w:val="001D3974"/>
    <w:rsid w:val="001D6324"/>
    <w:rsid w:val="001E37B0"/>
    <w:rsid w:val="001E3AAD"/>
    <w:rsid w:val="001E3F56"/>
    <w:rsid w:val="001E58A4"/>
    <w:rsid w:val="001E5CE6"/>
    <w:rsid w:val="001E7A19"/>
    <w:rsid w:val="001F1C7A"/>
    <w:rsid w:val="001F2A67"/>
    <w:rsid w:val="001F3379"/>
    <w:rsid w:val="001F3BAF"/>
    <w:rsid w:val="001F5609"/>
    <w:rsid w:val="001F5FA3"/>
    <w:rsid w:val="002009CC"/>
    <w:rsid w:val="00204860"/>
    <w:rsid w:val="00205A73"/>
    <w:rsid w:val="002124D2"/>
    <w:rsid w:val="00212794"/>
    <w:rsid w:val="00221766"/>
    <w:rsid w:val="00221F6F"/>
    <w:rsid w:val="002230F9"/>
    <w:rsid w:val="00223B43"/>
    <w:rsid w:val="002253E8"/>
    <w:rsid w:val="002257D9"/>
    <w:rsid w:val="00225F61"/>
    <w:rsid w:val="00230008"/>
    <w:rsid w:val="00231523"/>
    <w:rsid w:val="002316C6"/>
    <w:rsid w:val="00232E42"/>
    <w:rsid w:val="002344F1"/>
    <w:rsid w:val="002346D4"/>
    <w:rsid w:val="00235BAD"/>
    <w:rsid w:val="0024255D"/>
    <w:rsid w:val="00242A0B"/>
    <w:rsid w:val="00244C08"/>
    <w:rsid w:val="00244E03"/>
    <w:rsid w:val="002458AF"/>
    <w:rsid w:val="00250EC3"/>
    <w:rsid w:val="002512CF"/>
    <w:rsid w:val="00252958"/>
    <w:rsid w:val="00254C89"/>
    <w:rsid w:val="00257997"/>
    <w:rsid w:val="00261EA8"/>
    <w:rsid w:val="00262154"/>
    <w:rsid w:val="002623DF"/>
    <w:rsid w:val="0026322D"/>
    <w:rsid w:val="002648BD"/>
    <w:rsid w:val="00264EF3"/>
    <w:rsid w:val="00265573"/>
    <w:rsid w:val="00265AFF"/>
    <w:rsid w:val="00266F27"/>
    <w:rsid w:val="002673CC"/>
    <w:rsid w:val="0027138A"/>
    <w:rsid w:val="00272BA4"/>
    <w:rsid w:val="00273E92"/>
    <w:rsid w:val="002743A0"/>
    <w:rsid w:val="00276E34"/>
    <w:rsid w:val="00281B31"/>
    <w:rsid w:val="00281EE1"/>
    <w:rsid w:val="002872B4"/>
    <w:rsid w:val="00290130"/>
    <w:rsid w:val="00291979"/>
    <w:rsid w:val="00291E27"/>
    <w:rsid w:val="0029419C"/>
    <w:rsid w:val="002956C9"/>
    <w:rsid w:val="00295E49"/>
    <w:rsid w:val="00296AA4"/>
    <w:rsid w:val="00297CCF"/>
    <w:rsid w:val="002A11F3"/>
    <w:rsid w:val="002A2CAA"/>
    <w:rsid w:val="002A2D40"/>
    <w:rsid w:val="002A5465"/>
    <w:rsid w:val="002A7B69"/>
    <w:rsid w:val="002A7C2C"/>
    <w:rsid w:val="002B0BF3"/>
    <w:rsid w:val="002B30D3"/>
    <w:rsid w:val="002B47DF"/>
    <w:rsid w:val="002B5A8D"/>
    <w:rsid w:val="002B71A5"/>
    <w:rsid w:val="002D0A86"/>
    <w:rsid w:val="002D3529"/>
    <w:rsid w:val="002D4B45"/>
    <w:rsid w:val="002D56E1"/>
    <w:rsid w:val="002D5AE8"/>
    <w:rsid w:val="002E02BD"/>
    <w:rsid w:val="002E05E2"/>
    <w:rsid w:val="002E1BB7"/>
    <w:rsid w:val="002E4612"/>
    <w:rsid w:val="002E553B"/>
    <w:rsid w:val="002E69DA"/>
    <w:rsid w:val="002F02C9"/>
    <w:rsid w:val="002F0F53"/>
    <w:rsid w:val="002F66AB"/>
    <w:rsid w:val="00300267"/>
    <w:rsid w:val="00300E67"/>
    <w:rsid w:val="00301AB1"/>
    <w:rsid w:val="0030346B"/>
    <w:rsid w:val="00303C9C"/>
    <w:rsid w:val="003122FA"/>
    <w:rsid w:val="003144CE"/>
    <w:rsid w:val="00314786"/>
    <w:rsid w:val="003153A1"/>
    <w:rsid w:val="0031764A"/>
    <w:rsid w:val="003206F5"/>
    <w:rsid w:val="0032733B"/>
    <w:rsid w:val="00330A23"/>
    <w:rsid w:val="00330C21"/>
    <w:rsid w:val="00332ADD"/>
    <w:rsid w:val="003358BD"/>
    <w:rsid w:val="00337321"/>
    <w:rsid w:val="0034131F"/>
    <w:rsid w:val="003415DC"/>
    <w:rsid w:val="00342653"/>
    <w:rsid w:val="0034298A"/>
    <w:rsid w:val="00342C95"/>
    <w:rsid w:val="00343911"/>
    <w:rsid w:val="00345E5D"/>
    <w:rsid w:val="00346228"/>
    <w:rsid w:val="0034753A"/>
    <w:rsid w:val="00351B95"/>
    <w:rsid w:val="00354ACE"/>
    <w:rsid w:val="00356074"/>
    <w:rsid w:val="00357299"/>
    <w:rsid w:val="003622B9"/>
    <w:rsid w:val="003643D8"/>
    <w:rsid w:val="00364762"/>
    <w:rsid w:val="003651F9"/>
    <w:rsid w:val="00365258"/>
    <w:rsid w:val="0036579C"/>
    <w:rsid w:val="00367421"/>
    <w:rsid w:val="00371375"/>
    <w:rsid w:val="00372BF1"/>
    <w:rsid w:val="00373698"/>
    <w:rsid w:val="003745B0"/>
    <w:rsid w:val="00376195"/>
    <w:rsid w:val="0038259D"/>
    <w:rsid w:val="003842B8"/>
    <w:rsid w:val="003861E7"/>
    <w:rsid w:val="003868A8"/>
    <w:rsid w:val="003929ED"/>
    <w:rsid w:val="00392EEE"/>
    <w:rsid w:val="00395F1C"/>
    <w:rsid w:val="00397EBE"/>
    <w:rsid w:val="003A1ED2"/>
    <w:rsid w:val="003A334E"/>
    <w:rsid w:val="003A3C08"/>
    <w:rsid w:val="003A480F"/>
    <w:rsid w:val="003A52CD"/>
    <w:rsid w:val="003A559C"/>
    <w:rsid w:val="003A5A5A"/>
    <w:rsid w:val="003A5BF8"/>
    <w:rsid w:val="003A600C"/>
    <w:rsid w:val="003B063F"/>
    <w:rsid w:val="003B0C89"/>
    <w:rsid w:val="003B196C"/>
    <w:rsid w:val="003B4A94"/>
    <w:rsid w:val="003B5BD8"/>
    <w:rsid w:val="003C0505"/>
    <w:rsid w:val="003C16BA"/>
    <w:rsid w:val="003C489D"/>
    <w:rsid w:val="003C6D2A"/>
    <w:rsid w:val="003C70F1"/>
    <w:rsid w:val="003D1E9C"/>
    <w:rsid w:val="003D5993"/>
    <w:rsid w:val="003D715B"/>
    <w:rsid w:val="003E155D"/>
    <w:rsid w:val="003E6CE3"/>
    <w:rsid w:val="003F069A"/>
    <w:rsid w:val="003F0DE8"/>
    <w:rsid w:val="003F1F33"/>
    <w:rsid w:val="003F26F5"/>
    <w:rsid w:val="003F2D36"/>
    <w:rsid w:val="003F35BC"/>
    <w:rsid w:val="003F4AB0"/>
    <w:rsid w:val="004001BD"/>
    <w:rsid w:val="00401BB3"/>
    <w:rsid w:val="0040576F"/>
    <w:rsid w:val="004071D9"/>
    <w:rsid w:val="00407548"/>
    <w:rsid w:val="004124FF"/>
    <w:rsid w:val="0041292A"/>
    <w:rsid w:val="0041375C"/>
    <w:rsid w:val="00414047"/>
    <w:rsid w:val="00416748"/>
    <w:rsid w:val="00416A02"/>
    <w:rsid w:val="00417855"/>
    <w:rsid w:val="00425781"/>
    <w:rsid w:val="00432135"/>
    <w:rsid w:val="0043600B"/>
    <w:rsid w:val="00436A23"/>
    <w:rsid w:val="00437C90"/>
    <w:rsid w:val="00440112"/>
    <w:rsid w:val="00442275"/>
    <w:rsid w:val="00442E9D"/>
    <w:rsid w:val="00443345"/>
    <w:rsid w:val="0044486A"/>
    <w:rsid w:val="00445DF6"/>
    <w:rsid w:val="004521E8"/>
    <w:rsid w:val="004528E1"/>
    <w:rsid w:val="00452B20"/>
    <w:rsid w:val="00455DDB"/>
    <w:rsid w:val="00456318"/>
    <w:rsid w:val="00457069"/>
    <w:rsid w:val="00457386"/>
    <w:rsid w:val="0046105F"/>
    <w:rsid w:val="00461E1C"/>
    <w:rsid w:val="00462490"/>
    <w:rsid w:val="00462EEE"/>
    <w:rsid w:val="004636F9"/>
    <w:rsid w:val="00463AE2"/>
    <w:rsid w:val="00463B64"/>
    <w:rsid w:val="00464F06"/>
    <w:rsid w:val="00467FBD"/>
    <w:rsid w:val="00470461"/>
    <w:rsid w:val="00470C65"/>
    <w:rsid w:val="00471932"/>
    <w:rsid w:val="00474EFA"/>
    <w:rsid w:val="00476EE0"/>
    <w:rsid w:val="00477C2A"/>
    <w:rsid w:val="004806AD"/>
    <w:rsid w:val="00480D7A"/>
    <w:rsid w:val="00481F1A"/>
    <w:rsid w:val="00483180"/>
    <w:rsid w:val="00483B56"/>
    <w:rsid w:val="00487AAD"/>
    <w:rsid w:val="0049088C"/>
    <w:rsid w:val="00494E47"/>
    <w:rsid w:val="00494E60"/>
    <w:rsid w:val="004961E6"/>
    <w:rsid w:val="00497A89"/>
    <w:rsid w:val="00497BA5"/>
    <w:rsid w:val="004A039B"/>
    <w:rsid w:val="004A2E4D"/>
    <w:rsid w:val="004A431C"/>
    <w:rsid w:val="004A65DB"/>
    <w:rsid w:val="004A69FB"/>
    <w:rsid w:val="004A750E"/>
    <w:rsid w:val="004B0489"/>
    <w:rsid w:val="004B5105"/>
    <w:rsid w:val="004C042F"/>
    <w:rsid w:val="004C30A2"/>
    <w:rsid w:val="004C3679"/>
    <w:rsid w:val="004C5EFB"/>
    <w:rsid w:val="004D06C2"/>
    <w:rsid w:val="004D0FEC"/>
    <w:rsid w:val="004D3C4B"/>
    <w:rsid w:val="004D5164"/>
    <w:rsid w:val="004D602D"/>
    <w:rsid w:val="004E3565"/>
    <w:rsid w:val="004E5166"/>
    <w:rsid w:val="004E6018"/>
    <w:rsid w:val="004F2038"/>
    <w:rsid w:val="004F3A57"/>
    <w:rsid w:val="004F4DA6"/>
    <w:rsid w:val="00502F4F"/>
    <w:rsid w:val="005030B7"/>
    <w:rsid w:val="00503CF5"/>
    <w:rsid w:val="00504EC9"/>
    <w:rsid w:val="00504F9F"/>
    <w:rsid w:val="00506236"/>
    <w:rsid w:val="00506344"/>
    <w:rsid w:val="005139C0"/>
    <w:rsid w:val="005146E0"/>
    <w:rsid w:val="005148DC"/>
    <w:rsid w:val="00516A9B"/>
    <w:rsid w:val="00517813"/>
    <w:rsid w:val="00517CAF"/>
    <w:rsid w:val="005200DD"/>
    <w:rsid w:val="005205E4"/>
    <w:rsid w:val="00521D84"/>
    <w:rsid w:val="00521ED8"/>
    <w:rsid w:val="0052441F"/>
    <w:rsid w:val="005273F9"/>
    <w:rsid w:val="00530690"/>
    <w:rsid w:val="00531739"/>
    <w:rsid w:val="0053204A"/>
    <w:rsid w:val="00533942"/>
    <w:rsid w:val="00535220"/>
    <w:rsid w:val="00537E1B"/>
    <w:rsid w:val="00543DBF"/>
    <w:rsid w:val="005455F1"/>
    <w:rsid w:val="00545896"/>
    <w:rsid w:val="0054638D"/>
    <w:rsid w:val="0055017A"/>
    <w:rsid w:val="0055081A"/>
    <w:rsid w:val="00552444"/>
    <w:rsid w:val="005528F2"/>
    <w:rsid w:val="00555405"/>
    <w:rsid w:val="00560FC2"/>
    <w:rsid w:val="00562856"/>
    <w:rsid w:val="005635AE"/>
    <w:rsid w:val="00564B34"/>
    <w:rsid w:val="00564F87"/>
    <w:rsid w:val="0056614F"/>
    <w:rsid w:val="00566F42"/>
    <w:rsid w:val="0057263E"/>
    <w:rsid w:val="00574408"/>
    <w:rsid w:val="0057494D"/>
    <w:rsid w:val="0057511A"/>
    <w:rsid w:val="00576B3B"/>
    <w:rsid w:val="00576CCF"/>
    <w:rsid w:val="00582FA1"/>
    <w:rsid w:val="005832F5"/>
    <w:rsid w:val="00585334"/>
    <w:rsid w:val="005855E9"/>
    <w:rsid w:val="00587548"/>
    <w:rsid w:val="005922B0"/>
    <w:rsid w:val="00594416"/>
    <w:rsid w:val="00594447"/>
    <w:rsid w:val="005A0245"/>
    <w:rsid w:val="005A0F1D"/>
    <w:rsid w:val="005A1EFC"/>
    <w:rsid w:val="005A2060"/>
    <w:rsid w:val="005A25C8"/>
    <w:rsid w:val="005A2DEF"/>
    <w:rsid w:val="005A4EBD"/>
    <w:rsid w:val="005A7238"/>
    <w:rsid w:val="005A7F69"/>
    <w:rsid w:val="005B2527"/>
    <w:rsid w:val="005B4FF6"/>
    <w:rsid w:val="005B7387"/>
    <w:rsid w:val="005C0D1E"/>
    <w:rsid w:val="005C19BD"/>
    <w:rsid w:val="005C26EE"/>
    <w:rsid w:val="005C3CDB"/>
    <w:rsid w:val="005C613A"/>
    <w:rsid w:val="005D047E"/>
    <w:rsid w:val="005D0FE3"/>
    <w:rsid w:val="005D3267"/>
    <w:rsid w:val="005D3643"/>
    <w:rsid w:val="005D3943"/>
    <w:rsid w:val="005D52E1"/>
    <w:rsid w:val="005D6D25"/>
    <w:rsid w:val="005E1BD4"/>
    <w:rsid w:val="005E2B25"/>
    <w:rsid w:val="005E5440"/>
    <w:rsid w:val="005E548E"/>
    <w:rsid w:val="005E59B8"/>
    <w:rsid w:val="005E5D66"/>
    <w:rsid w:val="005E6E4A"/>
    <w:rsid w:val="005F229A"/>
    <w:rsid w:val="005F28CF"/>
    <w:rsid w:val="005F39D4"/>
    <w:rsid w:val="005F4441"/>
    <w:rsid w:val="005F47A6"/>
    <w:rsid w:val="005F53F0"/>
    <w:rsid w:val="005F5D9C"/>
    <w:rsid w:val="005F5F49"/>
    <w:rsid w:val="005F60D9"/>
    <w:rsid w:val="005F6773"/>
    <w:rsid w:val="005F6BEC"/>
    <w:rsid w:val="005F73E7"/>
    <w:rsid w:val="006001D3"/>
    <w:rsid w:val="006010FB"/>
    <w:rsid w:val="00601104"/>
    <w:rsid w:val="0060207D"/>
    <w:rsid w:val="0060284A"/>
    <w:rsid w:val="00602ACB"/>
    <w:rsid w:val="00604569"/>
    <w:rsid w:val="0060472B"/>
    <w:rsid w:val="00604851"/>
    <w:rsid w:val="0060517D"/>
    <w:rsid w:val="00605420"/>
    <w:rsid w:val="00615975"/>
    <w:rsid w:val="00620E98"/>
    <w:rsid w:val="0062243E"/>
    <w:rsid w:val="006234A8"/>
    <w:rsid w:val="00625BE3"/>
    <w:rsid w:val="00634783"/>
    <w:rsid w:val="00635251"/>
    <w:rsid w:val="0064183C"/>
    <w:rsid w:val="00641C26"/>
    <w:rsid w:val="006437A1"/>
    <w:rsid w:val="006445A8"/>
    <w:rsid w:val="00644E3A"/>
    <w:rsid w:val="00645F59"/>
    <w:rsid w:val="00646167"/>
    <w:rsid w:val="00647C7C"/>
    <w:rsid w:val="00651D07"/>
    <w:rsid w:val="00652967"/>
    <w:rsid w:val="0065309B"/>
    <w:rsid w:val="006606A6"/>
    <w:rsid w:val="0066098F"/>
    <w:rsid w:val="00661769"/>
    <w:rsid w:val="006619EB"/>
    <w:rsid w:val="00661BAF"/>
    <w:rsid w:val="00661DFF"/>
    <w:rsid w:val="00662A00"/>
    <w:rsid w:val="00664EC0"/>
    <w:rsid w:val="00665444"/>
    <w:rsid w:val="00666343"/>
    <w:rsid w:val="00670B0D"/>
    <w:rsid w:val="00671C59"/>
    <w:rsid w:val="0067739F"/>
    <w:rsid w:val="006776DB"/>
    <w:rsid w:val="00681E4D"/>
    <w:rsid w:val="00681F79"/>
    <w:rsid w:val="006864B3"/>
    <w:rsid w:val="00686A98"/>
    <w:rsid w:val="00691667"/>
    <w:rsid w:val="00695716"/>
    <w:rsid w:val="00695E61"/>
    <w:rsid w:val="00697A2A"/>
    <w:rsid w:val="006A04BB"/>
    <w:rsid w:val="006A0CCE"/>
    <w:rsid w:val="006A245E"/>
    <w:rsid w:val="006A293A"/>
    <w:rsid w:val="006A3BCB"/>
    <w:rsid w:val="006A493A"/>
    <w:rsid w:val="006B06A6"/>
    <w:rsid w:val="006B1517"/>
    <w:rsid w:val="006B41B2"/>
    <w:rsid w:val="006B69E8"/>
    <w:rsid w:val="006C1039"/>
    <w:rsid w:val="006C4243"/>
    <w:rsid w:val="006C5FE0"/>
    <w:rsid w:val="006C648F"/>
    <w:rsid w:val="006C748D"/>
    <w:rsid w:val="006D02D0"/>
    <w:rsid w:val="006D0EA4"/>
    <w:rsid w:val="006D2067"/>
    <w:rsid w:val="006D2837"/>
    <w:rsid w:val="006D41FB"/>
    <w:rsid w:val="006D539E"/>
    <w:rsid w:val="006D564C"/>
    <w:rsid w:val="006D5AC7"/>
    <w:rsid w:val="006D6B8B"/>
    <w:rsid w:val="006D73CF"/>
    <w:rsid w:val="006D79E9"/>
    <w:rsid w:val="006E1FDF"/>
    <w:rsid w:val="006E2105"/>
    <w:rsid w:val="006E2A4E"/>
    <w:rsid w:val="006E303D"/>
    <w:rsid w:val="006E3A48"/>
    <w:rsid w:val="006E650A"/>
    <w:rsid w:val="006E6D64"/>
    <w:rsid w:val="006E7312"/>
    <w:rsid w:val="006F1BA2"/>
    <w:rsid w:val="006F34ED"/>
    <w:rsid w:val="006F3BB2"/>
    <w:rsid w:val="006F4143"/>
    <w:rsid w:val="00701121"/>
    <w:rsid w:val="00702815"/>
    <w:rsid w:val="0070332C"/>
    <w:rsid w:val="00707142"/>
    <w:rsid w:val="0071045A"/>
    <w:rsid w:val="00712864"/>
    <w:rsid w:val="00713491"/>
    <w:rsid w:val="00715BDD"/>
    <w:rsid w:val="00716683"/>
    <w:rsid w:val="007177C1"/>
    <w:rsid w:val="00720271"/>
    <w:rsid w:val="007215CB"/>
    <w:rsid w:val="00725F3F"/>
    <w:rsid w:val="0072671E"/>
    <w:rsid w:val="00726804"/>
    <w:rsid w:val="00730CEA"/>
    <w:rsid w:val="0073128E"/>
    <w:rsid w:val="00731FF4"/>
    <w:rsid w:val="0073487F"/>
    <w:rsid w:val="00734DD3"/>
    <w:rsid w:val="007360B9"/>
    <w:rsid w:val="00736805"/>
    <w:rsid w:val="00737775"/>
    <w:rsid w:val="00741B30"/>
    <w:rsid w:val="007422A9"/>
    <w:rsid w:val="00745896"/>
    <w:rsid w:val="007462EC"/>
    <w:rsid w:val="00747D34"/>
    <w:rsid w:val="00750FBB"/>
    <w:rsid w:val="007511B7"/>
    <w:rsid w:val="00751E55"/>
    <w:rsid w:val="00754E43"/>
    <w:rsid w:val="0076055A"/>
    <w:rsid w:val="0076166B"/>
    <w:rsid w:val="00762E96"/>
    <w:rsid w:val="00766E33"/>
    <w:rsid w:val="00767727"/>
    <w:rsid w:val="007710CA"/>
    <w:rsid w:val="007714F6"/>
    <w:rsid w:val="007715B3"/>
    <w:rsid w:val="007727FA"/>
    <w:rsid w:val="00776619"/>
    <w:rsid w:val="007819E3"/>
    <w:rsid w:val="00781ED6"/>
    <w:rsid w:val="0078242C"/>
    <w:rsid w:val="00783707"/>
    <w:rsid w:val="00784586"/>
    <w:rsid w:val="00784AB8"/>
    <w:rsid w:val="00786430"/>
    <w:rsid w:val="00787B73"/>
    <w:rsid w:val="00792F1B"/>
    <w:rsid w:val="007935CF"/>
    <w:rsid w:val="00795195"/>
    <w:rsid w:val="00796241"/>
    <w:rsid w:val="007967DE"/>
    <w:rsid w:val="00797E28"/>
    <w:rsid w:val="007A1E72"/>
    <w:rsid w:val="007A3FE3"/>
    <w:rsid w:val="007A4EF5"/>
    <w:rsid w:val="007A6162"/>
    <w:rsid w:val="007A6221"/>
    <w:rsid w:val="007A688B"/>
    <w:rsid w:val="007A7120"/>
    <w:rsid w:val="007A76B0"/>
    <w:rsid w:val="007B07D6"/>
    <w:rsid w:val="007B3592"/>
    <w:rsid w:val="007B3C55"/>
    <w:rsid w:val="007B5333"/>
    <w:rsid w:val="007C0B80"/>
    <w:rsid w:val="007C26D0"/>
    <w:rsid w:val="007C628E"/>
    <w:rsid w:val="007D0F10"/>
    <w:rsid w:val="007D1157"/>
    <w:rsid w:val="007D1BCC"/>
    <w:rsid w:val="007D2048"/>
    <w:rsid w:val="007E083E"/>
    <w:rsid w:val="007E3700"/>
    <w:rsid w:val="007E3AD3"/>
    <w:rsid w:val="007E6D39"/>
    <w:rsid w:val="007E7E2E"/>
    <w:rsid w:val="007F59CB"/>
    <w:rsid w:val="007F5ED2"/>
    <w:rsid w:val="007F6789"/>
    <w:rsid w:val="007F6A45"/>
    <w:rsid w:val="007F6E04"/>
    <w:rsid w:val="0080052B"/>
    <w:rsid w:val="0080092A"/>
    <w:rsid w:val="00801A8B"/>
    <w:rsid w:val="00802CC7"/>
    <w:rsid w:val="008067B9"/>
    <w:rsid w:val="0080736A"/>
    <w:rsid w:val="00807922"/>
    <w:rsid w:val="008114D4"/>
    <w:rsid w:val="00811C1D"/>
    <w:rsid w:val="008131E3"/>
    <w:rsid w:val="00816B65"/>
    <w:rsid w:val="00817374"/>
    <w:rsid w:val="008179BE"/>
    <w:rsid w:val="00822753"/>
    <w:rsid w:val="0082287C"/>
    <w:rsid w:val="00822F3D"/>
    <w:rsid w:val="00825242"/>
    <w:rsid w:val="0082529F"/>
    <w:rsid w:val="00825E15"/>
    <w:rsid w:val="00827A16"/>
    <w:rsid w:val="00827F48"/>
    <w:rsid w:val="0083342E"/>
    <w:rsid w:val="0083645D"/>
    <w:rsid w:val="00837295"/>
    <w:rsid w:val="00840758"/>
    <w:rsid w:val="00840D94"/>
    <w:rsid w:val="00841A6D"/>
    <w:rsid w:val="00841E0F"/>
    <w:rsid w:val="00843F78"/>
    <w:rsid w:val="00844C07"/>
    <w:rsid w:val="008472B3"/>
    <w:rsid w:val="008475C2"/>
    <w:rsid w:val="00851F45"/>
    <w:rsid w:val="0085279F"/>
    <w:rsid w:val="00854DBF"/>
    <w:rsid w:val="00856D42"/>
    <w:rsid w:val="00861D9F"/>
    <w:rsid w:val="008623B3"/>
    <w:rsid w:val="00863698"/>
    <w:rsid w:val="00870F8C"/>
    <w:rsid w:val="0087169F"/>
    <w:rsid w:val="008729FB"/>
    <w:rsid w:val="008738CB"/>
    <w:rsid w:val="0087651F"/>
    <w:rsid w:val="00877ED3"/>
    <w:rsid w:val="00880F31"/>
    <w:rsid w:val="008812E7"/>
    <w:rsid w:val="00882440"/>
    <w:rsid w:val="0088472A"/>
    <w:rsid w:val="00884F93"/>
    <w:rsid w:val="00887A54"/>
    <w:rsid w:val="008923B4"/>
    <w:rsid w:val="008924A6"/>
    <w:rsid w:val="008925E0"/>
    <w:rsid w:val="00892AE5"/>
    <w:rsid w:val="00894F92"/>
    <w:rsid w:val="008960E0"/>
    <w:rsid w:val="008966F8"/>
    <w:rsid w:val="00897391"/>
    <w:rsid w:val="0089775D"/>
    <w:rsid w:val="00897F35"/>
    <w:rsid w:val="008A11D5"/>
    <w:rsid w:val="008A3484"/>
    <w:rsid w:val="008A4D2E"/>
    <w:rsid w:val="008A501B"/>
    <w:rsid w:val="008A5D3B"/>
    <w:rsid w:val="008A6F8A"/>
    <w:rsid w:val="008B0128"/>
    <w:rsid w:val="008B292C"/>
    <w:rsid w:val="008B311A"/>
    <w:rsid w:val="008B3FED"/>
    <w:rsid w:val="008B48E0"/>
    <w:rsid w:val="008B62CA"/>
    <w:rsid w:val="008C144C"/>
    <w:rsid w:val="008C1622"/>
    <w:rsid w:val="008C1E36"/>
    <w:rsid w:val="008C511E"/>
    <w:rsid w:val="008C5F20"/>
    <w:rsid w:val="008C6AE4"/>
    <w:rsid w:val="008C7197"/>
    <w:rsid w:val="008C742A"/>
    <w:rsid w:val="008C760D"/>
    <w:rsid w:val="008D0D97"/>
    <w:rsid w:val="008D33E2"/>
    <w:rsid w:val="008D411D"/>
    <w:rsid w:val="008D5270"/>
    <w:rsid w:val="008D535B"/>
    <w:rsid w:val="008D70A7"/>
    <w:rsid w:val="008E0CDF"/>
    <w:rsid w:val="008E0D9F"/>
    <w:rsid w:val="008E298B"/>
    <w:rsid w:val="008E2AD2"/>
    <w:rsid w:val="008E4769"/>
    <w:rsid w:val="008E495B"/>
    <w:rsid w:val="008E66FD"/>
    <w:rsid w:val="008E677D"/>
    <w:rsid w:val="008E7F34"/>
    <w:rsid w:val="008F160F"/>
    <w:rsid w:val="008F4C49"/>
    <w:rsid w:val="0090270F"/>
    <w:rsid w:val="00902D8F"/>
    <w:rsid w:val="0090495D"/>
    <w:rsid w:val="00904AC3"/>
    <w:rsid w:val="009053BD"/>
    <w:rsid w:val="009055B8"/>
    <w:rsid w:val="00905B68"/>
    <w:rsid w:val="00907EAF"/>
    <w:rsid w:val="009121F7"/>
    <w:rsid w:val="0091298A"/>
    <w:rsid w:val="00912C7C"/>
    <w:rsid w:val="00913B13"/>
    <w:rsid w:val="0091567B"/>
    <w:rsid w:val="009169EA"/>
    <w:rsid w:val="00917837"/>
    <w:rsid w:val="00921CE4"/>
    <w:rsid w:val="00923E17"/>
    <w:rsid w:val="00924E66"/>
    <w:rsid w:val="00926856"/>
    <w:rsid w:val="00926A48"/>
    <w:rsid w:val="00927099"/>
    <w:rsid w:val="00930C88"/>
    <w:rsid w:val="00933D7D"/>
    <w:rsid w:val="0093731C"/>
    <w:rsid w:val="00937591"/>
    <w:rsid w:val="00937DA8"/>
    <w:rsid w:val="009425CF"/>
    <w:rsid w:val="00944065"/>
    <w:rsid w:val="00946870"/>
    <w:rsid w:val="00946F5B"/>
    <w:rsid w:val="009505A5"/>
    <w:rsid w:val="00950734"/>
    <w:rsid w:val="00950B59"/>
    <w:rsid w:val="00953BF8"/>
    <w:rsid w:val="00955356"/>
    <w:rsid w:val="0095597D"/>
    <w:rsid w:val="00957451"/>
    <w:rsid w:val="00963E8A"/>
    <w:rsid w:val="00965CB7"/>
    <w:rsid w:val="0096664F"/>
    <w:rsid w:val="00966C6E"/>
    <w:rsid w:val="0097090C"/>
    <w:rsid w:val="00970E7D"/>
    <w:rsid w:val="00972AD7"/>
    <w:rsid w:val="0097502A"/>
    <w:rsid w:val="00987EED"/>
    <w:rsid w:val="009917DA"/>
    <w:rsid w:val="009937E4"/>
    <w:rsid w:val="009A189B"/>
    <w:rsid w:val="009A1C05"/>
    <w:rsid w:val="009A2D25"/>
    <w:rsid w:val="009A3E63"/>
    <w:rsid w:val="009A6591"/>
    <w:rsid w:val="009A7BB4"/>
    <w:rsid w:val="009B396B"/>
    <w:rsid w:val="009B6435"/>
    <w:rsid w:val="009B7271"/>
    <w:rsid w:val="009B75B0"/>
    <w:rsid w:val="009C164D"/>
    <w:rsid w:val="009C22DB"/>
    <w:rsid w:val="009C4F38"/>
    <w:rsid w:val="009C647D"/>
    <w:rsid w:val="009C6909"/>
    <w:rsid w:val="009C692B"/>
    <w:rsid w:val="009C7D2C"/>
    <w:rsid w:val="009D0837"/>
    <w:rsid w:val="009D2C9C"/>
    <w:rsid w:val="009D305F"/>
    <w:rsid w:val="009D5885"/>
    <w:rsid w:val="009D68BA"/>
    <w:rsid w:val="009E0530"/>
    <w:rsid w:val="009E193C"/>
    <w:rsid w:val="009E2B4D"/>
    <w:rsid w:val="009E2E77"/>
    <w:rsid w:val="009E3E1A"/>
    <w:rsid w:val="009E48DA"/>
    <w:rsid w:val="009E66AB"/>
    <w:rsid w:val="009F2971"/>
    <w:rsid w:val="009F6380"/>
    <w:rsid w:val="00A01B00"/>
    <w:rsid w:val="00A021BA"/>
    <w:rsid w:val="00A040DF"/>
    <w:rsid w:val="00A0501D"/>
    <w:rsid w:val="00A065A3"/>
    <w:rsid w:val="00A067B5"/>
    <w:rsid w:val="00A06828"/>
    <w:rsid w:val="00A07A71"/>
    <w:rsid w:val="00A07F64"/>
    <w:rsid w:val="00A12345"/>
    <w:rsid w:val="00A12C33"/>
    <w:rsid w:val="00A13C24"/>
    <w:rsid w:val="00A13E97"/>
    <w:rsid w:val="00A14B7C"/>
    <w:rsid w:val="00A15303"/>
    <w:rsid w:val="00A16673"/>
    <w:rsid w:val="00A17F59"/>
    <w:rsid w:val="00A17F7F"/>
    <w:rsid w:val="00A207C4"/>
    <w:rsid w:val="00A22A5B"/>
    <w:rsid w:val="00A24AE2"/>
    <w:rsid w:val="00A2539D"/>
    <w:rsid w:val="00A25D6F"/>
    <w:rsid w:val="00A26D83"/>
    <w:rsid w:val="00A30B01"/>
    <w:rsid w:val="00A314B8"/>
    <w:rsid w:val="00A31905"/>
    <w:rsid w:val="00A320E7"/>
    <w:rsid w:val="00A32B58"/>
    <w:rsid w:val="00A338AF"/>
    <w:rsid w:val="00A341D8"/>
    <w:rsid w:val="00A34264"/>
    <w:rsid w:val="00A348A7"/>
    <w:rsid w:val="00A34F79"/>
    <w:rsid w:val="00A352F3"/>
    <w:rsid w:val="00A40A24"/>
    <w:rsid w:val="00A4283D"/>
    <w:rsid w:val="00A4526C"/>
    <w:rsid w:val="00A46939"/>
    <w:rsid w:val="00A52CEF"/>
    <w:rsid w:val="00A55348"/>
    <w:rsid w:val="00A615D8"/>
    <w:rsid w:val="00A6188B"/>
    <w:rsid w:val="00A61DF2"/>
    <w:rsid w:val="00A62CF6"/>
    <w:rsid w:val="00A675D3"/>
    <w:rsid w:val="00A700BB"/>
    <w:rsid w:val="00A70730"/>
    <w:rsid w:val="00A71220"/>
    <w:rsid w:val="00A82E54"/>
    <w:rsid w:val="00A83188"/>
    <w:rsid w:val="00A850BC"/>
    <w:rsid w:val="00A85E5C"/>
    <w:rsid w:val="00A90F7F"/>
    <w:rsid w:val="00A92C50"/>
    <w:rsid w:val="00A93654"/>
    <w:rsid w:val="00AA0291"/>
    <w:rsid w:val="00AA036E"/>
    <w:rsid w:val="00AA24A6"/>
    <w:rsid w:val="00AA45EF"/>
    <w:rsid w:val="00AA4E62"/>
    <w:rsid w:val="00AA6F7C"/>
    <w:rsid w:val="00AB0521"/>
    <w:rsid w:val="00AB2517"/>
    <w:rsid w:val="00AB2528"/>
    <w:rsid w:val="00AB31F3"/>
    <w:rsid w:val="00AB357D"/>
    <w:rsid w:val="00AB4B57"/>
    <w:rsid w:val="00AB4F1A"/>
    <w:rsid w:val="00AB70D7"/>
    <w:rsid w:val="00AC0FDF"/>
    <w:rsid w:val="00AC58E5"/>
    <w:rsid w:val="00AC7EF8"/>
    <w:rsid w:val="00AD094D"/>
    <w:rsid w:val="00AD0B89"/>
    <w:rsid w:val="00AD211A"/>
    <w:rsid w:val="00AD2823"/>
    <w:rsid w:val="00AD2E47"/>
    <w:rsid w:val="00AD5412"/>
    <w:rsid w:val="00AD7CCC"/>
    <w:rsid w:val="00AE13A0"/>
    <w:rsid w:val="00AE1A55"/>
    <w:rsid w:val="00AE409C"/>
    <w:rsid w:val="00AE67BB"/>
    <w:rsid w:val="00AE6FE3"/>
    <w:rsid w:val="00AE738D"/>
    <w:rsid w:val="00AE7B98"/>
    <w:rsid w:val="00AF0D8E"/>
    <w:rsid w:val="00AF15B5"/>
    <w:rsid w:val="00AF1D43"/>
    <w:rsid w:val="00AF2A8C"/>
    <w:rsid w:val="00AF2B73"/>
    <w:rsid w:val="00AF3562"/>
    <w:rsid w:val="00AF3B0B"/>
    <w:rsid w:val="00AF4A5D"/>
    <w:rsid w:val="00AF620D"/>
    <w:rsid w:val="00AF6F37"/>
    <w:rsid w:val="00AF73E1"/>
    <w:rsid w:val="00AF7E51"/>
    <w:rsid w:val="00B00B93"/>
    <w:rsid w:val="00B01354"/>
    <w:rsid w:val="00B024D2"/>
    <w:rsid w:val="00B04D94"/>
    <w:rsid w:val="00B05B2D"/>
    <w:rsid w:val="00B06FCA"/>
    <w:rsid w:val="00B12216"/>
    <w:rsid w:val="00B12766"/>
    <w:rsid w:val="00B20263"/>
    <w:rsid w:val="00B30390"/>
    <w:rsid w:val="00B31080"/>
    <w:rsid w:val="00B31B53"/>
    <w:rsid w:val="00B32353"/>
    <w:rsid w:val="00B323AE"/>
    <w:rsid w:val="00B34804"/>
    <w:rsid w:val="00B351D5"/>
    <w:rsid w:val="00B36394"/>
    <w:rsid w:val="00B363C9"/>
    <w:rsid w:val="00B36F0D"/>
    <w:rsid w:val="00B375CB"/>
    <w:rsid w:val="00B4094B"/>
    <w:rsid w:val="00B41376"/>
    <w:rsid w:val="00B430C9"/>
    <w:rsid w:val="00B43171"/>
    <w:rsid w:val="00B43F94"/>
    <w:rsid w:val="00B448FC"/>
    <w:rsid w:val="00B4547F"/>
    <w:rsid w:val="00B46711"/>
    <w:rsid w:val="00B469E1"/>
    <w:rsid w:val="00B475E2"/>
    <w:rsid w:val="00B47C2D"/>
    <w:rsid w:val="00B47E56"/>
    <w:rsid w:val="00B50B98"/>
    <w:rsid w:val="00B51A8B"/>
    <w:rsid w:val="00B538CD"/>
    <w:rsid w:val="00B56C2C"/>
    <w:rsid w:val="00B5700B"/>
    <w:rsid w:val="00B60396"/>
    <w:rsid w:val="00B611C3"/>
    <w:rsid w:val="00B619F2"/>
    <w:rsid w:val="00B622B8"/>
    <w:rsid w:val="00B6719A"/>
    <w:rsid w:val="00B67A79"/>
    <w:rsid w:val="00B67D07"/>
    <w:rsid w:val="00B70049"/>
    <w:rsid w:val="00B73C44"/>
    <w:rsid w:val="00B74A9A"/>
    <w:rsid w:val="00B74B83"/>
    <w:rsid w:val="00B766EE"/>
    <w:rsid w:val="00B80BC8"/>
    <w:rsid w:val="00B80C54"/>
    <w:rsid w:val="00B83D8D"/>
    <w:rsid w:val="00B8432C"/>
    <w:rsid w:val="00B844A1"/>
    <w:rsid w:val="00B90387"/>
    <w:rsid w:val="00B90A6C"/>
    <w:rsid w:val="00B926F4"/>
    <w:rsid w:val="00B94944"/>
    <w:rsid w:val="00B95DAF"/>
    <w:rsid w:val="00BA2A0E"/>
    <w:rsid w:val="00BB5770"/>
    <w:rsid w:val="00BB71C1"/>
    <w:rsid w:val="00BC7AA0"/>
    <w:rsid w:val="00BD0B4C"/>
    <w:rsid w:val="00BD0E4A"/>
    <w:rsid w:val="00BD27AC"/>
    <w:rsid w:val="00BD27F7"/>
    <w:rsid w:val="00BD295A"/>
    <w:rsid w:val="00BD4201"/>
    <w:rsid w:val="00BD4422"/>
    <w:rsid w:val="00BD4C9F"/>
    <w:rsid w:val="00BD6F2E"/>
    <w:rsid w:val="00BE01E1"/>
    <w:rsid w:val="00BE0824"/>
    <w:rsid w:val="00BE217F"/>
    <w:rsid w:val="00BE2248"/>
    <w:rsid w:val="00BE3532"/>
    <w:rsid w:val="00BE4B58"/>
    <w:rsid w:val="00BE5C01"/>
    <w:rsid w:val="00BE675E"/>
    <w:rsid w:val="00BF1269"/>
    <w:rsid w:val="00BF1ABB"/>
    <w:rsid w:val="00BF5319"/>
    <w:rsid w:val="00BF57D7"/>
    <w:rsid w:val="00C0253F"/>
    <w:rsid w:val="00C05B69"/>
    <w:rsid w:val="00C12F8A"/>
    <w:rsid w:val="00C13373"/>
    <w:rsid w:val="00C140D4"/>
    <w:rsid w:val="00C1496D"/>
    <w:rsid w:val="00C155A6"/>
    <w:rsid w:val="00C15AEC"/>
    <w:rsid w:val="00C1738F"/>
    <w:rsid w:val="00C20340"/>
    <w:rsid w:val="00C20ED6"/>
    <w:rsid w:val="00C23160"/>
    <w:rsid w:val="00C246FE"/>
    <w:rsid w:val="00C2486C"/>
    <w:rsid w:val="00C25C8D"/>
    <w:rsid w:val="00C30535"/>
    <w:rsid w:val="00C311CB"/>
    <w:rsid w:val="00C3128E"/>
    <w:rsid w:val="00C322FC"/>
    <w:rsid w:val="00C32763"/>
    <w:rsid w:val="00C40D67"/>
    <w:rsid w:val="00C43693"/>
    <w:rsid w:val="00C442B1"/>
    <w:rsid w:val="00C45EA3"/>
    <w:rsid w:val="00C46410"/>
    <w:rsid w:val="00C473E4"/>
    <w:rsid w:val="00C507DA"/>
    <w:rsid w:val="00C50B54"/>
    <w:rsid w:val="00C50C4F"/>
    <w:rsid w:val="00C50D65"/>
    <w:rsid w:val="00C53C75"/>
    <w:rsid w:val="00C5594B"/>
    <w:rsid w:val="00C55A51"/>
    <w:rsid w:val="00C55B8B"/>
    <w:rsid w:val="00C61B22"/>
    <w:rsid w:val="00C63359"/>
    <w:rsid w:val="00C64541"/>
    <w:rsid w:val="00C66D52"/>
    <w:rsid w:val="00C7128B"/>
    <w:rsid w:val="00C713E1"/>
    <w:rsid w:val="00C73478"/>
    <w:rsid w:val="00C7462B"/>
    <w:rsid w:val="00C74DA2"/>
    <w:rsid w:val="00C756AA"/>
    <w:rsid w:val="00C77046"/>
    <w:rsid w:val="00C80454"/>
    <w:rsid w:val="00C80F35"/>
    <w:rsid w:val="00C81194"/>
    <w:rsid w:val="00C81BF5"/>
    <w:rsid w:val="00C82B42"/>
    <w:rsid w:val="00C83E23"/>
    <w:rsid w:val="00C84F89"/>
    <w:rsid w:val="00C85F10"/>
    <w:rsid w:val="00C8617C"/>
    <w:rsid w:val="00C909DD"/>
    <w:rsid w:val="00C919A7"/>
    <w:rsid w:val="00C91E99"/>
    <w:rsid w:val="00C93880"/>
    <w:rsid w:val="00C97DE0"/>
    <w:rsid w:val="00C97F0E"/>
    <w:rsid w:val="00CA03A4"/>
    <w:rsid w:val="00CA280C"/>
    <w:rsid w:val="00CA4E3E"/>
    <w:rsid w:val="00CA6ED4"/>
    <w:rsid w:val="00CA6EED"/>
    <w:rsid w:val="00CB467C"/>
    <w:rsid w:val="00CB5FE1"/>
    <w:rsid w:val="00CB6B35"/>
    <w:rsid w:val="00CC6448"/>
    <w:rsid w:val="00CD005D"/>
    <w:rsid w:val="00CD347A"/>
    <w:rsid w:val="00CD4281"/>
    <w:rsid w:val="00CD515F"/>
    <w:rsid w:val="00CD746F"/>
    <w:rsid w:val="00CE5A28"/>
    <w:rsid w:val="00CF0BA1"/>
    <w:rsid w:val="00CF2661"/>
    <w:rsid w:val="00CF2900"/>
    <w:rsid w:val="00CF43C1"/>
    <w:rsid w:val="00CF6104"/>
    <w:rsid w:val="00D001B4"/>
    <w:rsid w:val="00D024A6"/>
    <w:rsid w:val="00D05194"/>
    <w:rsid w:val="00D0640D"/>
    <w:rsid w:val="00D06B30"/>
    <w:rsid w:val="00D100A5"/>
    <w:rsid w:val="00D11269"/>
    <w:rsid w:val="00D11695"/>
    <w:rsid w:val="00D13C7B"/>
    <w:rsid w:val="00D14F85"/>
    <w:rsid w:val="00D152D0"/>
    <w:rsid w:val="00D15799"/>
    <w:rsid w:val="00D16539"/>
    <w:rsid w:val="00D17C0B"/>
    <w:rsid w:val="00D22F3D"/>
    <w:rsid w:val="00D22F45"/>
    <w:rsid w:val="00D23261"/>
    <w:rsid w:val="00D23E44"/>
    <w:rsid w:val="00D27876"/>
    <w:rsid w:val="00D32B49"/>
    <w:rsid w:val="00D34518"/>
    <w:rsid w:val="00D35A26"/>
    <w:rsid w:val="00D36D8E"/>
    <w:rsid w:val="00D42324"/>
    <w:rsid w:val="00D42616"/>
    <w:rsid w:val="00D4496A"/>
    <w:rsid w:val="00D45AD9"/>
    <w:rsid w:val="00D45D09"/>
    <w:rsid w:val="00D46333"/>
    <w:rsid w:val="00D532F8"/>
    <w:rsid w:val="00D549AA"/>
    <w:rsid w:val="00D54B7D"/>
    <w:rsid w:val="00D604EF"/>
    <w:rsid w:val="00D60C21"/>
    <w:rsid w:val="00D616C0"/>
    <w:rsid w:val="00D61C2D"/>
    <w:rsid w:val="00D61EC4"/>
    <w:rsid w:val="00D6281B"/>
    <w:rsid w:val="00D63DF7"/>
    <w:rsid w:val="00D6501F"/>
    <w:rsid w:val="00D671D8"/>
    <w:rsid w:val="00D714D9"/>
    <w:rsid w:val="00D736A8"/>
    <w:rsid w:val="00D73D93"/>
    <w:rsid w:val="00D74403"/>
    <w:rsid w:val="00D7628F"/>
    <w:rsid w:val="00D810FC"/>
    <w:rsid w:val="00D85C05"/>
    <w:rsid w:val="00D86706"/>
    <w:rsid w:val="00D8728C"/>
    <w:rsid w:val="00D92252"/>
    <w:rsid w:val="00D94AAA"/>
    <w:rsid w:val="00D96AC3"/>
    <w:rsid w:val="00D97261"/>
    <w:rsid w:val="00DA0E15"/>
    <w:rsid w:val="00DA27A7"/>
    <w:rsid w:val="00DA3286"/>
    <w:rsid w:val="00DA429B"/>
    <w:rsid w:val="00DA54F7"/>
    <w:rsid w:val="00DA5886"/>
    <w:rsid w:val="00DB20B1"/>
    <w:rsid w:val="00DB32EC"/>
    <w:rsid w:val="00DB47F9"/>
    <w:rsid w:val="00DC1C05"/>
    <w:rsid w:val="00DD0A3C"/>
    <w:rsid w:val="00DD1443"/>
    <w:rsid w:val="00DD1A33"/>
    <w:rsid w:val="00DD1F38"/>
    <w:rsid w:val="00DD2567"/>
    <w:rsid w:val="00DD4299"/>
    <w:rsid w:val="00DD5AC4"/>
    <w:rsid w:val="00DD6BC1"/>
    <w:rsid w:val="00DD70A6"/>
    <w:rsid w:val="00DD7F4C"/>
    <w:rsid w:val="00DE0020"/>
    <w:rsid w:val="00DE10A5"/>
    <w:rsid w:val="00DE189A"/>
    <w:rsid w:val="00DE474B"/>
    <w:rsid w:val="00DE5370"/>
    <w:rsid w:val="00DE660F"/>
    <w:rsid w:val="00DF21F8"/>
    <w:rsid w:val="00DF2931"/>
    <w:rsid w:val="00DF38D1"/>
    <w:rsid w:val="00DF5007"/>
    <w:rsid w:val="00DF5C4C"/>
    <w:rsid w:val="00E01AD3"/>
    <w:rsid w:val="00E0312E"/>
    <w:rsid w:val="00E031A6"/>
    <w:rsid w:val="00E03BE2"/>
    <w:rsid w:val="00E0607A"/>
    <w:rsid w:val="00E06D1C"/>
    <w:rsid w:val="00E120A0"/>
    <w:rsid w:val="00E15CE1"/>
    <w:rsid w:val="00E17245"/>
    <w:rsid w:val="00E20716"/>
    <w:rsid w:val="00E213CB"/>
    <w:rsid w:val="00E224C6"/>
    <w:rsid w:val="00E22B88"/>
    <w:rsid w:val="00E24B48"/>
    <w:rsid w:val="00E31E14"/>
    <w:rsid w:val="00E34A1C"/>
    <w:rsid w:val="00E36858"/>
    <w:rsid w:val="00E36A3C"/>
    <w:rsid w:val="00E3740A"/>
    <w:rsid w:val="00E37880"/>
    <w:rsid w:val="00E40CC8"/>
    <w:rsid w:val="00E40CD2"/>
    <w:rsid w:val="00E46CB8"/>
    <w:rsid w:val="00E50549"/>
    <w:rsid w:val="00E5091A"/>
    <w:rsid w:val="00E51B52"/>
    <w:rsid w:val="00E53832"/>
    <w:rsid w:val="00E57ED8"/>
    <w:rsid w:val="00E604AF"/>
    <w:rsid w:val="00E60793"/>
    <w:rsid w:val="00E60B4D"/>
    <w:rsid w:val="00E63FC4"/>
    <w:rsid w:val="00E652F5"/>
    <w:rsid w:val="00E6784F"/>
    <w:rsid w:val="00E67962"/>
    <w:rsid w:val="00E72819"/>
    <w:rsid w:val="00E77811"/>
    <w:rsid w:val="00E77F20"/>
    <w:rsid w:val="00E811D8"/>
    <w:rsid w:val="00E838B2"/>
    <w:rsid w:val="00E85AB1"/>
    <w:rsid w:val="00E866FA"/>
    <w:rsid w:val="00E87D1E"/>
    <w:rsid w:val="00E901AF"/>
    <w:rsid w:val="00E914C7"/>
    <w:rsid w:val="00E91507"/>
    <w:rsid w:val="00E94713"/>
    <w:rsid w:val="00E95CF6"/>
    <w:rsid w:val="00E97453"/>
    <w:rsid w:val="00EA1E00"/>
    <w:rsid w:val="00EA3DEC"/>
    <w:rsid w:val="00EA44D9"/>
    <w:rsid w:val="00EA7AF1"/>
    <w:rsid w:val="00EA7D82"/>
    <w:rsid w:val="00EB3749"/>
    <w:rsid w:val="00EB4C2C"/>
    <w:rsid w:val="00EB5900"/>
    <w:rsid w:val="00EB6B2B"/>
    <w:rsid w:val="00EB6E38"/>
    <w:rsid w:val="00EB76F6"/>
    <w:rsid w:val="00EC0347"/>
    <w:rsid w:val="00EC042F"/>
    <w:rsid w:val="00EC0BF6"/>
    <w:rsid w:val="00EC1DEB"/>
    <w:rsid w:val="00EC2EB5"/>
    <w:rsid w:val="00EC4B89"/>
    <w:rsid w:val="00EC5B48"/>
    <w:rsid w:val="00ED1248"/>
    <w:rsid w:val="00ED1664"/>
    <w:rsid w:val="00ED2437"/>
    <w:rsid w:val="00ED351A"/>
    <w:rsid w:val="00ED4BD1"/>
    <w:rsid w:val="00ED4CCF"/>
    <w:rsid w:val="00ED648B"/>
    <w:rsid w:val="00ED7CF7"/>
    <w:rsid w:val="00EE2927"/>
    <w:rsid w:val="00EE2BDC"/>
    <w:rsid w:val="00EE51F7"/>
    <w:rsid w:val="00EE53FA"/>
    <w:rsid w:val="00EE53FC"/>
    <w:rsid w:val="00EE59F0"/>
    <w:rsid w:val="00EE5BCF"/>
    <w:rsid w:val="00EF2E02"/>
    <w:rsid w:val="00EF4B0F"/>
    <w:rsid w:val="00EF61BC"/>
    <w:rsid w:val="00F00BFB"/>
    <w:rsid w:val="00F02F48"/>
    <w:rsid w:val="00F0439B"/>
    <w:rsid w:val="00F04B0D"/>
    <w:rsid w:val="00F057D1"/>
    <w:rsid w:val="00F059B8"/>
    <w:rsid w:val="00F065F5"/>
    <w:rsid w:val="00F074AD"/>
    <w:rsid w:val="00F07D54"/>
    <w:rsid w:val="00F112E5"/>
    <w:rsid w:val="00F11CAA"/>
    <w:rsid w:val="00F12B0F"/>
    <w:rsid w:val="00F138FB"/>
    <w:rsid w:val="00F15D10"/>
    <w:rsid w:val="00F169DE"/>
    <w:rsid w:val="00F17BC6"/>
    <w:rsid w:val="00F21143"/>
    <w:rsid w:val="00F21FB5"/>
    <w:rsid w:val="00F2356D"/>
    <w:rsid w:val="00F26AF4"/>
    <w:rsid w:val="00F32663"/>
    <w:rsid w:val="00F34339"/>
    <w:rsid w:val="00F35785"/>
    <w:rsid w:val="00F36020"/>
    <w:rsid w:val="00F363C1"/>
    <w:rsid w:val="00F4043E"/>
    <w:rsid w:val="00F411E3"/>
    <w:rsid w:val="00F426FA"/>
    <w:rsid w:val="00F43362"/>
    <w:rsid w:val="00F444E0"/>
    <w:rsid w:val="00F44EE4"/>
    <w:rsid w:val="00F45AD8"/>
    <w:rsid w:val="00F4753D"/>
    <w:rsid w:val="00F50448"/>
    <w:rsid w:val="00F516B0"/>
    <w:rsid w:val="00F51873"/>
    <w:rsid w:val="00F51BA6"/>
    <w:rsid w:val="00F51C01"/>
    <w:rsid w:val="00F51C11"/>
    <w:rsid w:val="00F51D6C"/>
    <w:rsid w:val="00F52D26"/>
    <w:rsid w:val="00F5388A"/>
    <w:rsid w:val="00F60D63"/>
    <w:rsid w:val="00F62498"/>
    <w:rsid w:val="00F639B9"/>
    <w:rsid w:val="00F63C89"/>
    <w:rsid w:val="00F6415E"/>
    <w:rsid w:val="00F666FB"/>
    <w:rsid w:val="00F73C2C"/>
    <w:rsid w:val="00F745D0"/>
    <w:rsid w:val="00F776DD"/>
    <w:rsid w:val="00F80005"/>
    <w:rsid w:val="00F80894"/>
    <w:rsid w:val="00F81148"/>
    <w:rsid w:val="00F916C7"/>
    <w:rsid w:val="00F91724"/>
    <w:rsid w:val="00F9185D"/>
    <w:rsid w:val="00F91B21"/>
    <w:rsid w:val="00F92250"/>
    <w:rsid w:val="00F96907"/>
    <w:rsid w:val="00FA27C8"/>
    <w:rsid w:val="00FA49D8"/>
    <w:rsid w:val="00FA5470"/>
    <w:rsid w:val="00FA763E"/>
    <w:rsid w:val="00FB0ABC"/>
    <w:rsid w:val="00FB3ACC"/>
    <w:rsid w:val="00FB4139"/>
    <w:rsid w:val="00FB6D4E"/>
    <w:rsid w:val="00FB76EC"/>
    <w:rsid w:val="00FB7A12"/>
    <w:rsid w:val="00FC1BDC"/>
    <w:rsid w:val="00FC31A1"/>
    <w:rsid w:val="00FC3ABD"/>
    <w:rsid w:val="00FC615A"/>
    <w:rsid w:val="00FC6197"/>
    <w:rsid w:val="00FC7944"/>
    <w:rsid w:val="00FD0A26"/>
    <w:rsid w:val="00FD3DEA"/>
    <w:rsid w:val="00FD7B5E"/>
    <w:rsid w:val="00FE1DCB"/>
    <w:rsid w:val="00FF0C9F"/>
    <w:rsid w:val="00FF31FA"/>
    <w:rsid w:val="00FF5493"/>
    <w:rsid w:val="00FF57C4"/>
    <w:rsid w:val="00FF5A1B"/>
    <w:rsid w:val="00FF6A19"/>
    <w:rsid w:val="00FF7A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A7758"/>
  <w15:docId w15:val="{5BBB30E0-0D78-4A45-92DB-FBE933858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39DE"/>
    <w:pPr>
      <w:spacing w:before="100" w:beforeAutospacing="1" w:after="100" w:afterAutospacing="1" w:line="240" w:lineRule="auto"/>
      <w:outlineLvl w:val="0"/>
    </w:pPr>
    <w:rPr>
      <w:rFonts w:eastAsia="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D11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905B68"/>
    <w:pPr>
      <w:spacing w:after="0" w:line="240" w:lineRule="auto"/>
    </w:pPr>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905B68"/>
    <w:rPr>
      <w:rFonts w:asciiTheme="minorHAnsi" w:hAnsiTheme="minorHAnsi" w:cstheme="minorBidi"/>
      <w:sz w:val="20"/>
      <w:szCs w:val="20"/>
    </w:rPr>
  </w:style>
  <w:style w:type="character" w:styleId="EndnoteReference">
    <w:name w:val="endnote reference"/>
    <w:basedOn w:val="DefaultParagraphFont"/>
    <w:uiPriority w:val="99"/>
    <w:semiHidden/>
    <w:unhideWhenUsed/>
    <w:rsid w:val="00905B68"/>
    <w:rPr>
      <w:vertAlign w:val="superscript"/>
    </w:rPr>
  </w:style>
  <w:style w:type="paragraph" w:customStyle="1" w:styleId="Default">
    <w:name w:val="Default"/>
    <w:rsid w:val="00E901AF"/>
    <w:pPr>
      <w:autoSpaceDE w:val="0"/>
      <w:autoSpaceDN w:val="0"/>
      <w:adjustRightInd w:val="0"/>
      <w:spacing w:after="0" w:line="240" w:lineRule="auto"/>
    </w:pPr>
    <w:rPr>
      <w:rFonts w:ascii="Brill" w:hAnsi="Brill" w:cs="Brill"/>
      <w:color w:val="000000"/>
      <w:szCs w:val="24"/>
    </w:rPr>
  </w:style>
  <w:style w:type="paragraph" w:styleId="FootnoteText">
    <w:name w:val="footnote text"/>
    <w:basedOn w:val="Normal"/>
    <w:link w:val="FootnoteTextChar"/>
    <w:uiPriority w:val="99"/>
    <w:unhideWhenUsed/>
    <w:rsid w:val="00EA3DEC"/>
    <w:pPr>
      <w:spacing w:after="0" w:line="240" w:lineRule="auto"/>
    </w:pPr>
    <w:rPr>
      <w:sz w:val="20"/>
      <w:szCs w:val="20"/>
    </w:rPr>
  </w:style>
  <w:style w:type="character" w:customStyle="1" w:styleId="FootnoteTextChar">
    <w:name w:val="Footnote Text Char"/>
    <w:basedOn w:val="DefaultParagraphFont"/>
    <w:link w:val="FootnoteText"/>
    <w:uiPriority w:val="99"/>
    <w:rsid w:val="00EA3DEC"/>
    <w:rPr>
      <w:sz w:val="20"/>
      <w:szCs w:val="20"/>
    </w:rPr>
  </w:style>
  <w:style w:type="character" w:styleId="FootnoteReference">
    <w:name w:val="footnote reference"/>
    <w:basedOn w:val="DefaultParagraphFont"/>
    <w:uiPriority w:val="99"/>
    <w:semiHidden/>
    <w:unhideWhenUsed/>
    <w:rsid w:val="00EA3DEC"/>
    <w:rPr>
      <w:vertAlign w:val="superscript"/>
    </w:rPr>
  </w:style>
  <w:style w:type="character" w:styleId="Strong">
    <w:name w:val="Strong"/>
    <w:basedOn w:val="DefaultParagraphFont"/>
    <w:uiPriority w:val="22"/>
    <w:qFormat/>
    <w:rsid w:val="00152828"/>
    <w:rPr>
      <w:b/>
      <w:bCs/>
    </w:rPr>
  </w:style>
  <w:style w:type="character" w:customStyle="1" w:styleId="Heading1Char">
    <w:name w:val="Heading 1 Char"/>
    <w:basedOn w:val="DefaultParagraphFont"/>
    <w:link w:val="Heading1"/>
    <w:uiPriority w:val="9"/>
    <w:rsid w:val="000A39DE"/>
    <w:rPr>
      <w:rFonts w:eastAsia="Times New Roman"/>
      <w:b/>
      <w:bCs/>
      <w:kern w:val="36"/>
      <w:sz w:val="48"/>
      <w:szCs w:val="48"/>
      <w:lang w:eastAsia="en-GB"/>
    </w:rPr>
  </w:style>
  <w:style w:type="character" w:customStyle="1" w:styleId="Heading2Char">
    <w:name w:val="Heading 2 Char"/>
    <w:basedOn w:val="DefaultParagraphFont"/>
    <w:link w:val="Heading2"/>
    <w:uiPriority w:val="9"/>
    <w:semiHidden/>
    <w:rsid w:val="007D1157"/>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594416"/>
    <w:rPr>
      <w:i/>
      <w:iCs/>
    </w:rPr>
  </w:style>
  <w:style w:type="paragraph" w:customStyle="1" w:styleId="nova-legacy-e-listitem">
    <w:name w:val="nova-legacy-e-list__item"/>
    <w:basedOn w:val="Normal"/>
    <w:rsid w:val="007A4EF5"/>
    <w:pPr>
      <w:spacing w:before="100" w:beforeAutospacing="1" w:after="100" w:afterAutospacing="1" w:line="240" w:lineRule="auto"/>
    </w:pPr>
    <w:rPr>
      <w:rFonts w:eastAsia="Times New Roman"/>
      <w:szCs w:val="24"/>
      <w:lang w:eastAsia="en-GB"/>
    </w:rPr>
  </w:style>
  <w:style w:type="character" w:customStyle="1" w:styleId="name">
    <w:name w:val="name"/>
    <w:basedOn w:val="DefaultParagraphFont"/>
    <w:rsid w:val="00C63359"/>
  </w:style>
  <w:style w:type="character" w:styleId="Hyperlink">
    <w:name w:val="Hyperlink"/>
    <w:basedOn w:val="DefaultParagraphFont"/>
    <w:uiPriority w:val="99"/>
    <w:unhideWhenUsed/>
    <w:rsid w:val="00C63359"/>
    <w:rPr>
      <w:color w:val="0000FF"/>
      <w:u w:val="single"/>
    </w:rPr>
  </w:style>
  <w:style w:type="paragraph" w:styleId="Header">
    <w:name w:val="header"/>
    <w:basedOn w:val="Normal"/>
    <w:link w:val="HeaderChar"/>
    <w:uiPriority w:val="99"/>
    <w:unhideWhenUsed/>
    <w:rsid w:val="00902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D8F"/>
  </w:style>
  <w:style w:type="paragraph" w:styleId="Footer">
    <w:name w:val="footer"/>
    <w:basedOn w:val="Normal"/>
    <w:link w:val="FooterChar"/>
    <w:uiPriority w:val="99"/>
    <w:unhideWhenUsed/>
    <w:rsid w:val="00902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D8F"/>
  </w:style>
  <w:style w:type="character" w:customStyle="1" w:styleId="Hyperlink0">
    <w:name w:val="Hyperlink.0"/>
    <w:rsid w:val="00D549AA"/>
    <w:rPr>
      <w:color w:val="000000"/>
      <w:sz w:val="24"/>
      <w:u w:color="000000"/>
      <w14:textOutline w14:w="0" w14:cap="rnd" w14:cmpd="sng" w14:algn="ctr">
        <w14:noFill/>
        <w14:prstDash w14:val="solid"/>
        <w14:bevel/>
      </w14:textOutline>
    </w:rPr>
  </w:style>
  <w:style w:type="character" w:styleId="UnresolvedMention">
    <w:name w:val="Unresolved Mention"/>
    <w:basedOn w:val="DefaultParagraphFont"/>
    <w:uiPriority w:val="99"/>
    <w:semiHidden/>
    <w:unhideWhenUsed/>
    <w:rsid w:val="0001383B"/>
    <w:rPr>
      <w:color w:val="605E5C"/>
      <w:shd w:val="clear" w:color="auto" w:fill="E1DFDD"/>
    </w:rPr>
  </w:style>
  <w:style w:type="paragraph" w:styleId="CommentText">
    <w:name w:val="annotation text"/>
    <w:basedOn w:val="Normal"/>
    <w:link w:val="CommentTextChar"/>
    <w:uiPriority w:val="99"/>
    <w:semiHidden/>
    <w:unhideWhenUsed/>
    <w:rsid w:val="007215CB"/>
    <w:pPr>
      <w:spacing w:after="160" w:line="240" w:lineRule="auto"/>
    </w:pPr>
    <w:rPr>
      <w:rFonts w:asciiTheme="minorHAnsi" w:hAnsiTheme="minorHAnsi" w:cstheme="minorBidi"/>
      <w:sz w:val="20"/>
      <w:szCs w:val="20"/>
      <w:lang w:bidi="he-IL"/>
    </w:rPr>
  </w:style>
  <w:style w:type="character" w:customStyle="1" w:styleId="CommentTextChar">
    <w:name w:val="Comment Text Char"/>
    <w:basedOn w:val="DefaultParagraphFont"/>
    <w:link w:val="CommentText"/>
    <w:uiPriority w:val="99"/>
    <w:semiHidden/>
    <w:rsid w:val="007215CB"/>
    <w:rPr>
      <w:rFonts w:asciiTheme="minorHAnsi" w:hAnsiTheme="minorHAnsi" w:cstheme="minorBidi"/>
      <w:sz w:val="20"/>
      <w:szCs w:val="20"/>
      <w:lang w:bidi="he-IL"/>
    </w:rPr>
  </w:style>
  <w:style w:type="character" w:styleId="CommentReference">
    <w:name w:val="annotation reference"/>
    <w:basedOn w:val="DefaultParagraphFont"/>
    <w:uiPriority w:val="99"/>
    <w:semiHidden/>
    <w:unhideWhenUsed/>
    <w:rsid w:val="00487AAD"/>
    <w:rPr>
      <w:sz w:val="16"/>
      <w:szCs w:val="16"/>
    </w:rPr>
  </w:style>
  <w:style w:type="paragraph" w:styleId="CommentSubject">
    <w:name w:val="annotation subject"/>
    <w:basedOn w:val="CommentText"/>
    <w:next w:val="CommentText"/>
    <w:link w:val="CommentSubjectChar"/>
    <w:uiPriority w:val="99"/>
    <w:semiHidden/>
    <w:unhideWhenUsed/>
    <w:rsid w:val="00487AAD"/>
    <w:pPr>
      <w:spacing w:after="120"/>
    </w:pPr>
    <w:rPr>
      <w:rFonts w:ascii="Times New Roman" w:hAnsi="Times New Roman" w:cs="Times New Roman"/>
      <w:b/>
      <w:bCs/>
      <w:lang w:bidi="ar-SA"/>
    </w:rPr>
  </w:style>
  <w:style w:type="character" w:customStyle="1" w:styleId="CommentSubjectChar">
    <w:name w:val="Comment Subject Char"/>
    <w:basedOn w:val="CommentTextChar"/>
    <w:link w:val="CommentSubject"/>
    <w:uiPriority w:val="99"/>
    <w:semiHidden/>
    <w:rsid w:val="00487AAD"/>
    <w:rPr>
      <w:rFonts w:asciiTheme="minorHAnsi" w:hAnsiTheme="minorHAnsi" w:cstheme="minorBidi"/>
      <w:b/>
      <w:bCs/>
      <w:sz w:val="20"/>
      <w:szCs w:val="20"/>
      <w:lang w:bidi="he-IL"/>
    </w:rPr>
  </w:style>
  <w:style w:type="character" w:customStyle="1" w:styleId="artwork-tombstone--label">
    <w:name w:val="artwork-tombstone--label"/>
    <w:basedOn w:val="DefaultParagraphFont"/>
    <w:rsid w:val="00FC1BDC"/>
  </w:style>
  <w:style w:type="character" w:customStyle="1" w:styleId="artwork-tombstone--value">
    <w:name w:val="artwork-tombstone--value"/>
    <w:basedOn w:val="DefaultParagraphFont"/>
    <w:rsid w:val="00FC1BDC"/>
  </w:style>
  <w:style w:type="character" w:customStyle="1" w:styleId="a-size-extra-large">
    <w:name w:val="a-size-extra-large"/>
    <w:basedOn w:val="DefaultParagraphFont"/>
    <w:rsid w:val="000C58EE"/>
  </w:style>
  <w:style w:type="paragraph" w:styleId="ListParagraph">
    <w:name w:val="List Paragraph"/>
    <w:basedOn w:val="Normal"/>
    <w:uiPriority w:val="34"/>
    <w:qFormat/>
    <w:rsid w:val="00D32B49"/>
    <w:pPr>
      <w:ind w:left="720"/>
      <w:contextualSpacing/>
    </w:pPr>
  </w:style>
  <w:style w:type="character" w:styleId="FollowedHyperlink">
    <w:name w:val="FollowedHyperlink"/>
    <w:basedOn w:val="DefaultParagraphFont"/>
    <w:uiPriority w:val="99"/>
    <w:semiHidden/>
    <w:unhideWhenUsed/>
    <w:rsid w:val="001B7027"/>
    <w:rPr>
      <w:color w:val="954F72" w:themeColor="followedHyperlink"/>
      <w:u w:val="single"/>
    </w:rPr>
  </w:style>
  <w:style w:type="table" w:styleId="TableGrid">
    <w:name w:val="Table Grid"/>
    <w:basedOn w:val="TableNormal"/>
    <w:uiPriority w:val="39"/>
    <w:rsid w:val="008A6F8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21FB5"/>
    <w:pPr>
      <w:spacing w:after="0" w:line="240" w:lineRule="auto"/>
    </w:pPr>
  </w:style>
  <w:style w:type="paragraph" w:styleId="NormalWeb">
    <w:name w:val="Normal (Web)"/>
    <w:basedOn w:val="Normal"/>
    <w:uiPriority w:val="99"/>
    <w:semiHidden/>
    <w:unhideWhenUsed/>
    <w:rsid w:val="00252958"/>
    <w:pPr>
      <w:spacing w:before="100" w:beforeAutospacing="1" w:after="100" w:afterAutospacing="1" w:line="240" w:lineRule="auto"/>
    </w:pPr>
    <w:rPr>
      <w:rFonts w:eastAsia="Times New Roman"/>
      <w:szCs w:val="24"/>
      <w:lang w:eastAsia="en-GB"/>
    </w:rPr>
  </w:style>
  <w:style w:type="character" w:customStyle="1" w:styleId="fn">
    <w:name w:val="fn"/>
    <w:basedOn w:val="DefaultParagraphFont"/>
    <w:rsid w:val="001548EB"/>
  </w:style>
  <w:style w:type="paragraph" w:customStyle="1" w:styleId="BodyA">
    <w:name w:val="Body A"/>
    <w:rsid w:val="009E2E77"/>
    <w:pPr>
      <w:spacing w:after="0" w:line="360" w:lineRule="auto"/>
    </w:pPr>
    <w:rPr>
      <w:rFonts w:eastAsia="ヒラギノ角ゴ Pro W3"/>
      <w:color w:val="000000"/>
      <w:kern w:val="1"/>
      <w:sz w:val="28"/>
      <w:szCs w:val="20"/>
      <w:u w:color="000000"/>
      <w:lang w:val="en-US" w:eastAsia="en-GB"/>
    </w:rPr>
  </w:style>
  <w:style w:type="character" w:customStyle="1" w:styleId="NoneB">
    <w:name w:val="None B"/>
    <w:rsid w:val="009E2E77"/>
    <w:rPr>
      <w:color w:val="000000"/>
    </w:rPr>
  </w:style>
  <w:style w:type="paragraph" w:customStyle="1" w:styleId="inlinelist-item">
    <w:name w:val="inlinelist-item"/>
    <w:basedOn w:val="Normal"/>
    <w:rsid w:val="00DE0020"/>
    <w:pPr>
      <w:spacing w:before="100" w:beforeAutospacing="1" w:after="100" w:afterAutospacing="1" w:line="240" w:lineRule="auto"/>
    </w:pPr>
    <w:rPr>
      <w:rFonts w:eastAsia="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4118">
      <w:bodyDiv w:val="1"/>
      <w:marLeft w:val="0"/>
      <w:marRight w:val="0"/>
      <w:marTop w:val="0"/>
      <w:marBottom w:val="0"/>
      <w:divBdr>
        <w:top w:val="none" w:sz="0" w:space="0" w:color="auto"/>
        <w:left w:val="none" w:sz="0" w:space="0" w:color="auto"/>
        <w:bottom w:val="none" w:sz="0" w:space="0" w:color="auto"/>
        <w:right w:val="none" w:sz="0" w:space="0" w:color="auto"/>
      </w:divBdr>
      <w:divsChild>
        <w:div w:id="394856142">
          <w:marLeft w:val="691"/>
          <w:marRight w:val="0"/>
          <w:marTop w:val="0"/>
          <w:marBottom w:val="0"/>
          <w:divBdr>
            <w:top w:val="none" w:sz="0" w:space="0" w:color="auto"/>
            <w:left w:val="none" w:sz="0" w:space="0" w:color="auto"/>
            <w:bottom w:val="none" w:sz="0" w:space="0" w:color="auto"/>
            <w:right w:val="none" w:sz="0" w:space="0" w:color="auto"/>
          </w:divBdr>
        </w:div>
      </w:divsChild>
    </w:div>
    <w:div w:id="306203377">
      <w:bodyDiv w:val="1"/>
      <w:marLeft w:val="0"/>
      <w:marRight w:val="0"/>
      <w:marTop w:val="0"/>
      <w:marBottom w:val="0"/>
      <w:divBdr>
        <w:top w:val="none" w:sz="0" w:space="0" w:color="auto"/>
        <w:left w:val="none" w:sz="0" w:space="0" w:color="auto"/>
        <w:bottom w:val="none" w:sz="0" w:space="0" w:color="auto"/>
        <w:right w:val="none" w:sz="0" w:space="0" w:color="auto"/>
      </w:divBdr>
      <w:divsChild>
        <w:div w:id="59910552">
          <w:marLeft w:val="1152"/>
          <w:marRight w:val="0"/>
          <w:marTop w:val="115"/>
          <w:marBottom w:val="0"/>
          <w:divBdr>
            <w:top w:val="none" w:sz="0" w:space="0" w:color="auto"/>
            <w:left w:val="none" w:sz="0" w:space="0" w:color="auto"/>
            <w:bottom w:val="none" w:sz="0" w:space="0" w:color="auto"/>
            <w:right w:val="none" w:sz="0" w:space="0" w:color="auto"/>
          </w:divBdr>
        </w:div>
        <w:div w:id="1459226992">
          <w:marLeft w:val="1152"/>
          <w:marRight w:val="0"/>
          <w:marTop w:val="115"/>
          <w:marBottom w:val="0"/>
          <w:divBdr>
            <w:top w:val="none" w:sz="0" w:space="0" w:color="auto"/>
            <w:left w:val="none" w:sz="0" w:space="0" w:color="auto"/>
            <w:bottom w:val="none" w:sz="0" w:space="0" w:color="auto"/>
            <w:right w:val="none" w:sz="0" w:space="0" w:color="auto"/>
          </w:divBdr>
        </w:div>
      </w:divsChild>
    </w:div>
    <w:div w:id="382294996">
      <w:bodyDiv w:val="1"/>
      <w:marLeft w:val="0"/>
      <w:marRight w:val="0"/>
      <w:marTop w:val="0"/>
      <w:marBottom w:val="0"/>
      <w:divBdr>
        <w:top w:val="none" w:sz="0" w:space="0" w:color="auto"/>
        <w:left w:val="none" w:sz="0" w:space="0" w:color="auto"/>
        <w:bottom w:val="none" w:sz="0" w:space="0" w:color="auto"/>
        <w:right w:val="none" w:sz="0" w:space="0" w:color="auto"/>
      </w:divBdr>
    </w:div>
    <w:div w:id="403722060">
      <w:bodyDiv w:val="1"/>
      <w:marLeft w:val="0"/>
      <w:marRight w:val="0"/>
      <w:marTop w:val="0"/>
      <w:marBottom w:val="0"/>
      <w:divBdr>
        <w:top w:val="none" w:sz="0" w:space="0" w:color="auto"/>
        <w:left w:val="none" w:sz="0" w:space="0" w:color="auto"/>
        <w:bottom w:val="none" w:sz="0" w:space="0" w:color="auto"/>
        <w:right w:val="none" w:sz="0" w:space="0" w:color="auto"/>
      </w:divBdr>
    </w:div>
    <w:div w:id="441610903">
      <w:bodyDiv w:val="1"/>
      <w:marLeft w:val="0"/>
      <w:marRight w:val="0"/>
      <w:marTop w:val="0"/>
      <w:marBottom w:val="0"/>
      <w:divBdr>
        <w:top w:val="none" w:sz="0" w:space="0" w:color="auto"/>
        <w:left w:val="none" w:sz="0" w:space="0" w:color="auto"/>
        <w:bottom w:val="none" w:sz="0" w:space="0" w:color="auto"/>
        <w:right w:val="none" w:sz="0" w:space="0" w:color="auto"/>
      </w:divBdr>
    </w:div>
    <w:div w:id="454520829">
      <w:bodyDiv w:val="1"/>
      <w:marLeft w:val="0"/>
      <w:marRight w:val="0"/>
      <w:marTop w:val="0"/>
      <w:marBottom w:val="0"/>
      <w:divBdr>
        <w:top w:val="none" w:sz="0" w:space="0" w:color="auto"/>
        <w:left w:val="none" w:sz="0" w:space="0" w:color="auto"/>
        <w:bottom w:val="none" w:sz="0" w:space="0" w:color="auto"/>
        <w:right w:val="none" w:sz="0" w:space="0" w:color="auto"/>
      </w:divBdr>
      <w:divsChild>
        <w:div w:id="106198909">
          <w:marLeft w:val="691"/>
          <w:marRight w:val="0"/>
          <w:marTop w:val="0"/>
          <w:marBottom w:val="0"/>
          <w:divBdr>
            <w:top w:val="none" w:sz="0" w:space="0" w:color="auto"/>
            <w:left w:val="none" w:sz="0" w:space="0" w:color="auto"/>
            <w:bottom w:val="none" w:sz="0" w:space="0" w:color="auto"/>
            <w:right w:val="none" w:sz="0" w:space="0" w:color="auto"/>
          </w:divBdr>
        </w:div>
        <w:div w:id="525484529">
          <w:marLeft w:val="1152"/>
          <w:marRight w:val="0"/>
          <w:marTop w:val="115"/>
          <w:marBottom w:val="0"/>
          <w:divBdr>
            <w:top w:val="none" w:sz="0" w:space="0" w:color="auto"/>
            <w:left w:val="none" w:sz="0" w:space="0" w:color="auto"/>
            <w:bottom w:val="none" w:sz="0" w:space="0" w:color="auto"/>
            <w:right w:val="none" w:sz="0" w:space="0" w:color="auto"/>
          </w:divBdr>
        </w:div>
        <w:div w:id="910505308">
          <w:marLeft w:val="1152"/>
          <w:marRight w:val="0"/>
          <w:marTop w:val="115"/>
          <w:marBottom w:val="0"/>
          <w:divBdr>
            <w:top w:val="none" w:sz="0" w:space="0" w:color="auto"/>
            <w:left w:val="none" w:sz="0" w:space="0" w:color="auto"/>
            <w:bottom w:val="none" w:sz="0" w:space="0" w:color="auto"/>
            <w:right w:val="none" w:sz="0" w:space="0" w:color="auto"/>
          </w:divBdr>
        </w:div>
        <w:div w:id="1019817908">
          <w:marLeft w:val="1152"/>
          <w:marRight w:val="0"/>
          <w:marTop w:val="115"/>
          <w:marBottom w:val="0"/>
          <w:divBdr>
            <w:top w:val="none" w:sz="0" w:space="0" w:color="auto"/>
            <w:left w:val="none" w:sz="0" w:space="0" w:color="auto"/>
            <w:bottom w:val="none" w:sz="0" w:space="0" w:color="auto"/>
            <w:right w:val="none" w:sz="0" w:space="0" w:color="auto"/>
          </w:divBdr>
        </w:div>
        <w:div w:id="1839996964">
          <w:marLeft w:val="691"/>
          <w:marRight w:val="0"/>
          <w:marTop w:val="0"/>
          <w:marBottom w:val="0"/>
          <w:divBdr>
            <w:top w:val="none" w:sz="0" w:space="0" w:color="auto"/>
            <w:left w:val="none" w:sz="0" w:space="0" w:color="auto"/>
            <w:bottom w:val="none" w:sz="0" w:space="0" w:color="auto"/>
            <w:right w:val="none" w:sz="0" w:space="0" w:color="auto"/>
          </w:divBdr>
        </w:div>
      </w:divsChild>
    </w:div>
    <w:div w:id="459033088">
      <w:bodyDiv w:val="1"/>
      <w:marLeft w:val="0"/>
      <w:marRight w:val="0"/>
      <w:marTop w:val="0"/>
      <w:marBottom w:val="0"/>
      <w:divBdr>
        <w:top w:val="none" w:sz="0" w:space="0" w:color="auto"/>
        <w:left w:val="none" w:sz="0" w:space="0" w:color="auto"/>
        <w:bottom w:val="none" w:sz="0" w:space="0" w:color="auto"/>
        <w:right w:val="none" w:sz="0" w:space="0" w:color="auto"/>
      </w:divBdr>
    </w:div>
    <w:div w:id="472648551">
      <w:bodyDiv w:val="1"/>
      <w:marLeft w:val="0"/>
      <w:marRight w:val="0"/>
      <w:marTop w:val="0"/>
      <w:marBottom w:val="0"/>
      <w:divBdr>
        <w:top w:val="none" w:sz="0" w:space="0" w:color="auto"/>
        <w:left w:val="none" w:sz="0" w:space="0" w:color="auto"/>
        <w:bottom w:val="none" w:sz="0" w:space="0" w:color="auto"/>
        <w:right w:val="none" w:sz="0" w:space="0" w:color="auto"/>
      </w:divBdr>
    </w:div>
    <w:div w:id="548151166">
      <w:bodyDiv w:val="1"/>
      <w:marLeft w:val="0"/>
      <w:marRight w:val="0"/>
      <w:marTop w:val="0"/>
      <w:marBottom w:val="0"/>
      <w:divBdr>
        <w:top w:val="none" w:sz="0" w:space="0" w:color="auto"/>
        <w:left w:val="none" w:sz="0" w:space="0" w:color="auto"/>
        <w:bottom w:val="none" w:sz="0" w:space="0" w:color="auto"/>
        <w:right w:val="none" w:sz="0" w:space="0" w:color="auto"/>
      </w:divBdr>
    </w:div>
    <w:div w:id="576138993">
      <w:bodyDiv w:val="1"/>
      <w:marLeft w:val="0"/>
      <w:marRight w:val="0"/>
      <w:marTop w:val="0"/>
      <w:marBottom w:val="0"/>
      <w:divBdr>
        <w:top w:val="none" w:sz="0" w:space="0" w:color="auto"/>
        <w:left w:val="none" w:sz="0" w:space="0" w:color="auto"/>
        <w:bottom w:val="none" w:sz="0" w:space="0" w:color="auto"/>
        <w:right w:val="none" w:sz="0" w:space="0" w:color="auto"/>
      </w:divBdr>
    </w:div>
    <w:div w:id="577981027">
      <w:bodyDiv w:val="1"/>
      <w:marLeft w:val="0"/>
      <w:marRight w:val="0"/>
      <w:marTop w:val="0"/>
      <w:marBottom w:val="0"/>
      <w:divBdr>
        <w:top w:val="none" w:sz="0" w:space="0" w:color="auto"/>
        <w:left w:val="none" w:sz="0" w:space="0" w:color="auto"/>
        <w:bottom w:val="none" w:sz="0" w:space="0" w:color="auto"/>
        <w:right w:val="none" w:sz="0" w:space="0" w:color="auto"/>
      </w:divBdr>
    </w:div>
    <w:div w:id="629095080">
      <w:bodyDiv w:val="1"/>
      <w:marLeft w:val="0"/>
      <w:marRight w:val="0"/>
      <w:marTop w:val="0"/>
      <w:marBottom w:val="0"/>
      <w:divBdr>
        <w:top w:val="none" w:sz="0" w:space="0" w:color="auto"/>
        <w:left w:val="none" w:sz="0" w:space="0" w:color="auto"/>
        <w:bottom w:val="none" w:sz="0" w:space="0" w:color="auto"/>
        <w:right w:val="none" w:sz="0" w:space="0" w:color="auto"/>
      </w:divBdr>
      <w:divsChild>
        <w:div w:id="1236014916">
          <w:marLeft w:val="691"/>
          <w:marRight w:val="0"/>
          <w:marTop w:val="0"/>
          <w:marBottom w:val="0"/>
          <w:divBdr>
            <w:top w:val="none" w:sz="0" w:space="0" w:color="auto"/>
            <w:left w:val="none" w:sz="0" w:space="0" w:color="auto"/>
            <w:bottom w:val="none" w:sz="0" w:space="0" w:color="auto"/>
            <w:right w:val="none" w:sz="0" w:space="0" w:color="auto"/>
          </w:divBdr>
        </w:div>
      </w:divsChild>
    </w:div>
    <w:div w:id="704528478">
      <w:bodyDiv w:val="1"/>
      <w:marLeft w:val="0"/>
      <w:marRight w:val="0"/>
      <w:marTop w:val="0"/>
      <w:marBottom w:val="0"/>
      <w:divBdr>
        <w:top w:val="none" w:sz="0" w:space="0" w:color="auto"/>
        <w:left w:val="none" w:sz="0" w:space="0" w:color="auto"/>
        <w:bottom w:val="none" w:sz="0" w:space="0" w:color="auto"/>
        <w:right w:val="none" w:sz="0" w:space="0" w:color="auto"/>
      </w:divBdr>
    </w:div>
    <w:div w:id="745304035">
      <w:bodyDiv w:val="1"/>
      <w:marLeft w:val="0"/>
      <w:marRight w:val="0"/>
      <w:marTop w:val="0"/>
      <w:marBottom w:val="0"/>
      <w:divBdr>
        <w:top w:val="none" w:sz="0" w:space="0" w:color="auto"/>
        <w:left w:val="none" w:sz="0" w:space="0" w:color="auto"/>
        <w:bottom w:val="none" w:sz="0" w:space="0" w:color="auto"/>
        <w:right w:val="none" w:sz="0" w:space="0" w:color="auto"/>
      </w:divBdr>
    </w:div>
    <w:div w:id="1090858929">
      <w:bodyDiv w:val="1"/>
      <w:marLeft w:val="0"/>
      <w:marRight w:val="0"/>
      <w:marTop w:val="0"/>
      <w:marBottom w:val="0"/>
      <w:divBdr>
        <w:top w:val="none" w:sz="0" w:space="0" w:color="auto"/>
        <w:left w:val="none" w:sz="0" w:space="0" w:color="auto"/>
        <w:bottom w:val="none" w:sz="0" w:space="0" w:color="auto"/>
        <w:right w:val="none" w:sz="0" w:space="0" w:color="auto"/>
      </w:divBdr>
      <w:divsChild>
        <w:div w:id="405569137">
          <w:marLeft w:val="1152"/>
          <w:marRight w:val="0"/>
          <w:marTop w:val="115"/>
          <w:marBottom w:val="0"/>
          <w:divBdr>
            <w:top w:val="none" w:sz="0" w:space="0" w:color="auto"/>
            <w:left w:val="none" w:sz="0" w:space="0" w:color="auto"/>
            <w:bottom w:val="none" w:sz="0" w:space="0" w:color="auto"/>
            <w:right w:val="none" w:sz="0" w:space="0" w:color="auto"/>
          </w:divBdr>
        </w:div>
        <w:div w:id="440421922">
          <w:marLeft w:val="1152"/>
          <w:marRight w:val="0"/>
          <w:marTop w:val="115"/>
          <w:marBottom w:val="0"/>
          <w:divBdr>
            <w:top w:val="none" w:sz="0" w:space="0" w:color="auto"/>
            <w:left w:val="none" w:sz="0" w:space="0" w:color="auto"/>
            <w:bottom w:val="none" w:sz="0" w:space="0" w:color="auto"/>
            <w:right w:val="none" w:sz="0" w:space="0" w:color="auto"/>
          </w:divBdr>
        </w:div>
        <w:div w:id="1201940569">
          <w:marLeft w:val="1152"/>
          <w:marRight w:val="0"/>
          <w:marTop w:val="115"/>
          <w:marBottom w:val="0"/>
          <w:divBdr>
            <w:top w:val="none" w:sz="0" w:space="0" w:color="auto"/>
            <w:left w:val="none" w:sz="0" w:space="0" w:color="auto"/>
            <w:bottom w:val="none" w:sz="0" w:space="0" w:color="auto"/>
            <w:right w:val="none" w:sz="0" w:space="0" w:color="auto"/>
          </w:divBdr>
        </w:div>
        <w:div w:id="1689217174">
          <w:marLeft w:val="691"/>
          <w:marRight w:val="0"/>
          <w:marTop w:val="0"/>
          <w:marBottom w:val="0"/>
          <w:divBdr>
            <w:top w:val="none" w:sz="0" w:space="0" w:color="auto"/>
            <w:left w:val="none" w:sz="0" w:space="0" w:color="auto"/>
            <w:bottom w:val="none" w:sz="0" w:space="0" w:color="auto"/>
            <w:right w:val="none" w:sz="0" w:space="0" w:color="auto"/>
          </w:divBdr>
        </w:div>
        <w:div w:id="1931354162">
          <w:marLeft w:val="691"/>
          <w:marRight w:val="0"/>
          <w:marTop w:val="0"/>
          <w:marBottom w:val="0"/>
          <w:divBdr>
            <w:top w:val="none" w:sz="0" w:space="0" w:color="auto"/>
            <w:left w:val="none" w:sz="0" w:space="0" w:color="auto"/>
            <w:bottom w:val="none" w:sz="0" w:space="0" w:color="auto"/>
            <w:right w:val="none" w:sz="0" w:space="0" w:color="auto"/>
          </w:divBdr>
        </w:div>
        <w:div w:id="2075083118">
          <w:marLeft w:val="1152"/>
          <w:marRight w:val="0"/>
          <w:marTop w:val="115"/>
          <w:marBottom w:val="0"/>
          <w:divBdr>
            <w:top w:val="none" w:sz="0" w:space="0" w:color="auto"/>
            <w:left w:val="none" w:sz="0" w:space="0" w:color="auto"/>
            <w:bottom w:val="none" w:sz="0" w:space="0" w:color="auto"/>
            <w:right w:val="none" w:sz="0" w:space="0" w:color="auto"/>
          </w:divBdr>
        </w:div>
      </w:divsChild>
    </w:div>
    <w:div w:id="1118336229">
      <w:bodyDiv w:val="1"/>
      <w:marLeft w:val="0"/>
      <w:marRight w:val="0"/>
      <w:marTop w:val="0"/>
      <w:marBottom w:val="0"/>
      <w:divBdr>
        <w:top w:val="none" w:sz="0" w:space="0" w:color="auto"/>
        <w:left w:val="none" w:sz="0" w:space="0" w:color="auto"/>
        <w:bottom w:val="none" w:sz="0" w:space="0" w:color="auto"/>
        <w:right w:val="none" w:sz="0" w:space="0" w:color="auto"/>
      </w:divBdr>
    </w:div>
    <w:div w:id="1162160829">
      <w:bodyDiv w:val="1"/>
      <w:marLeft w:val="0"/>
      <w:marRight w:val="0"/>
      <w:marTop w:val="0"/>
      <w:marBottom w:val="0"/>
      <w:divBdr>
        <w:top w:val="none" w:sz="0" w:space="0" w:color="auto"/>
        <w:left w:val="none" w:sz="0" w:space="0" w:color="auto"/>
        <w:bottom w:val="none" w:sz="0" w:space="0" w:color="auto"/>
        <w:right w:val="none" w:sz="0" w:space="0" w:color="auto"/>
      </w:divBdr>
    </w:div>
    <w:div w:id="1251506181">
      <w:bodyDiv w:val="1"/>
      <w:marLeft w:val="0"/>
      <w:marRight w:val="0"/>
      <w:marTop w:val="0"/>
      <w:marBottom w:val="0"/>
      <w:divBdr>
        <w:top w:val="none" w:sz="0" w:space="0" w:color="auto"/>
        <w:left w:val="none" w:sz="0" w:space="0" w:color="auto"/>
        <w:bottom w:val="none" w:sz="0" w:space="0" w:color="auto"/>
        <w:right w:val="none" w:sz="0" w:space="0" w:color="auto"/>
      </w:divBdr>
    </w:div>
    <w:div w:id="1538274643">
      <w:bodyDiv w:val="1"/>
      <w:marLeft w:val="0"/>
      <w:marRight w:val="0"/>
      <w:marTop w:val="0"/>
      <w:marBottom w:val="0"/>
      <w:divBdr>
        <w:top w:val="none" w:sz="0" w:space="0" w:color="auto"/>
        <w:left w:val="none" w:sz="0" w:space="0" w:color="auto"/>
        <w:bottom w:val="none" w:sz="0" w:space="0" w:color="auto"/>
        <w:right w:val="none" w:sz="0" w:space="0" w:color="auto"/>
      </w:divBdr>
    </w:div>
    <w:div w:id="1622177923">
      <w:bodyDiv w:val="1"/>
      <w:marLeft w:val="0"/>
      <w:marRight w:val="0"/>
      <w:marTop w:val="0"/>
      <w:marBottom w:val="0"/>
      <w:divBdr>
        <w:top w:val="none" w:sz="0" w:space="0" w:color="auto"/>
        <w:left w:val="none" w:sz="0" w:space="0" w:color="auto"/>
        <w:bottom w:val="none" w:sz="0" w:space="0" w:color="auto"/>
        <w:right w:val="none" w:sz="0" w:space="0" w:color="auto"/>
      </w:divBdr>
      <w:divsChild>
        <w:div w:id="628508399">
          <w:marLeft w:val="0"/>
          <w:marRight w:val="0"/>
          <w:marTop w:val="0"/>
          <w:marBottom w:val="0"/>
          <w:divBdr>
            <w:top w:val="none" w:sz="0" w:space="0" w:color="auto"/>
            <w:left w:val="none" w:sz="0" w:space="0" w:color="auto"/>
            <w:bottom w:val="none" w:sz="0" w:space="0" w:color="auto"/>
            <w:right w:val="none" w:sz="0" w:space="0" w:color="auto"/>
          </w:divBdr>
        </w:div>
        <w:div w:id="642389832">
          <w:marLeft w:val="0"/>
          <w:marRight w:val="0"/>
          <w:marTop w:val="0"/>
          <w:marBottom w:val="0"/>
          <w:divBdr>
            <w:top w:val="none" w:sz="0" w:space="0" w:color="auto"/>
            <w:left w:val="none" w:sz="0" w:space="0" w:color="auto"/>
            <w:bottom w:val="none" w:sz="0" w:space="0" w:color="auto"/>
            <w:right w:val="none" w:sz="0" w:space="0" w:color="auto"/>
          </w:divBdr>
        </w:div>
        <w:div w:id="879246077">
          <w:marLeft w:val="0"/>
          <w:marRight w:val="0"/>
          <w:marTop w:val="0"/>
          <w:marBottom w:val="0"/>
          <w:divBdr>
            <w:top w:val="none" w:sz="0" w:space="0" w:color="auto"/>
            <w:left w:val="none" w:sz="0" w:space="0" w:color="auto"/>
            <w:bottom w:val="none" w:sz="0" w:space="0" w:color="auto"/>
            <w:right w:val="none" w:sz="0" w:space="0" w:color="auto"/>
          </w:divBdr>
        </w:div>
      </w:divsChild>
    </w:div>
    <w:div w:id="1634797439">
      <w:bodyDiv w:val="1"/>
      <w:marLeft w:val="0"/>
      <w:marRight w:val="0"/>
      <w:marTop w:val="0"/>
      <w:marBottom w:val="0"/>
      <w:divBdr>
        <w:top w:val="none" w:sz="0" w:space="0" w:color="auto"/>
        <w:left w:val="none" w:sz="0" w:space="0" w:color="auto"/>
        <w:bottom w:val="none" w:sz="0" w:space="0" w:color="auto"/>
        <w:right w:val="none" w:sz="0" w:space="0" w:color="auto"/>
      </w:divBdr>
      <w:divsChild>
        <w:div w:id="1618870299">
          <w:marLeft w:val="1152"/>
          <w:marRight w:val="0"/>
          <w:marTop w:val="106"/>
          <w:marBottom w:val="0"/>
          <w:divBdr>
            <w:top w:val="none" w:sz="0" w:space="0" w:color="auto"/>
            <w:left w:val="none" w:sz="0" w:space="0" w:color="auto"/>
            <w:bottom w:val="none" w:sz="0" w:space="0" w:color="auto"/>
            <w:right w:val="none" w:sz="0" w:space="0" w:color="auto"/>
          </w:divBdr>
        </w:div>
        <w:div w:id="1639645570">
          <w:marLeft w:val="691"/>
          <w:marRight w:val="0"/>
          <w:marTop w:val="0"/>
          <w:marBottom w:val="0"/>
          <w:divBdr>
            <w:top w:val="none" w:sz="0" w:space="0" w:color="auto"/>
            <w:left w:val="none" w:sz="0" w:space="0" w:color="auto"/>
            <w:bottom w:val="none" w:sz="0" w:space="0" w:color="auto"/>
            <w:right w:val="none" w:sz="0" w:space="0" w:color="auto"/>
          </w:divBdr>
        </w:div>
        <w:div w:id="1899047922">
          <w:marLeft w:val="1152"/>
          <w:marRight w:val="0"/>
          <w:marTop w:val="106"/>
          <w:marBottom w:val="0"/>
          <w:divBdr>
            <w:top w:val="none" w:sz="0" w:space="0" w:color="auto"/>
            <w:left w:val="none" w:sz="0" w:space="0" w:color="auto"/>
            <w:bottom w:val="none" w:sz="0" w:space="0" w:color="auto"/>
            <w:right w:val="none" w:sz="0" w:space="0" w:color="auto"/>
          </w:divBdr>
        </w:div>
      </w:divsChild>
    </w:div>
    <w:div w:id="1639264593">
      <w:bodyDiv w:val="1"/>
      <w:marLeft w:val="0"/>
      <w:marRight w:val="0"/>
      <w:marTop w:val="0"/>
      <w:marBottom w:val="0"/>
      <w:divBdr>
        <w:top w:val="none" w:sz="0" w:space="0" w:color="auto"/>
        <w:left w:val="none" w:sz="0" w:space="0" w:color="auto"/>
        <w:bottom w:val="none" w:sz="0" w:space="0" w:color="auto"/>
        <w:right w:val="none" w:sz="0" w:space="0" w:color="auto"/>
      </w:divBdr>
    </w:div>
    <w:div w:id="1795321888">
      <w:bodyDiv w:val="1"/>
      <w:marLeft w:val="0"/>
      <w:marRight w:val="0"/>
      <w:marTop w:val="0"/>
      <w:marBottom w:val="0"/>
      <w:divBdr>
        <w:top w:val="none" w:sz="0" w:space="0" w:color="auto"/>
        <w:left w:val="none" w:sz="0" w:space="0" w:color="auto"/>
        <w:bottom w:val="none" w:sz="0" w:space="0" w:color="auto"/>
        <w:right w:val="none" w:sz="0" w:space="0" w:color="auto"/>
      </w:divBdr>
    </w:div>
    <w:div w:id="1828090283">
      <w:bodyDiv w:val="1"/>
      <w:marLeft w:val="0"/>
      <w:marRight w:val="0"/>
      <w:marTop w:val="0"/>
      <w:marBottom w:val="0"/>
      <w:divBdr>
        <w:top w:val="none" w:sz="0" w:space="0" w:color="auto"/>
        <w:left w:val="none" w:sz="0" w:space="0" w:color="auto"/>
        <w:bottom w:val="none" w:sz="0" w:space="0" w:color="auto"/>
        <w:right w:val="none" w:sz="0" w:space="0" w:color="auto"/>
      </w:divBdr>
      <w:divsChild>
        <w:div w:id="708261437">
          <w:marLeft w:val="1152"/>
          <w:marRight w:val="0"/>
          <w:marTop w:val="115"/>
          <w:marBottom w:val="0"/>
          <w:divBdr>
            <w:top w:val="none" w:sz="0" w:space="0" w:color="auto"/>
            <w:left w:val="none" w:sz="0" w:space="0" w:color="auto"/>
            <w:bottom w:val="none" w:sz="0" w:space="0" w:color="auto"/>
            <w:right w:val="none" w:sz="0" w:space="0" w:color="auto"/>
          </w:divBdr>
        </w:div>
      </w:divsChild>
    </w:div>
    <w:div w:id="1831172067">
      <w:bodyDiv w:val="1"/>
      <w:marLeft w:val="0"/>
      <w:marRight w:val="0"/>
      <w:marTop w:val="0"/>
      <w:marBottom w:val="0"/>
      <w:divBdr>
        <w:top w:val="none" w:sz="0" w:space="0" w:color="auto"/>
        <w:left w:val="none" w:sz="0" w:space="0" w:color="auto"/>
        <w:bottom w:val="none" w:sz="0" w:space="0" w:color="auto"/>
        <w:right w:val="none" w:sz="0" w:space="0" w:color="auto"/>
      </w:divBdr>
      <w:divsChild>
        <w:div w:id="506485915">
          <w:marLeft w:val="691"/>
          <w:marRight w:val="0"/>
          <w:marTop w:val="0"/>
          <w:marBottom w:val="0"/>
          <w:divBdr>
            <w:top w:val="none" w:sz="0" w:space="0" w:color="auto"/>
            <w:left w:val="none" w:sz="0" w:space="0" w:color="auto"/>
            <w:bottom w:val="none" w:sz="0" w:space="0" w:color="auto"/>
            <w:right w:val="none" w:sz="0" w:space="0" w:color="auto"/>
          </w:divBdr>
        </w:div>
        <w:div w:id="549651943">
          <w:marLeft w:val="1152"/>
          <w:marRight w:val="0"/>
          <w:marTop w:val="115"/>
          <w:marBottom w:val="0"/>
          <w:divBdr>
            <w:top w:val="none" w:sz="0" w:space="0" w:color="auto"/>
            <w:left w:val="none" w:sz="0" w:space="0" w:color="auto"/>
            <w:bottom w:val="none" w:sz="0" w:space="0" w:color="auto"/>
            <w:right w:val="none" w:sz="0" w:space="0" w:color="auto"/>
          </w:divBdr>
        </w:div>
      </w:divsChild>
    </w:div>
    <w:div w:id="1846821627">
      <w:bodyDiv w:val="1"/>
      <w:marLeft w:val="0"/>
      <w:marRight w:val="0"/>
      <w:marTop w:val="0"/>
      <w:marBottom w:val="0"/>
      <w:divBdr>
        <w:top w:val="none" w:sz="0" w:space="0" w:color="auto"/>
        <w:left w:val="none" w:sz="0" w:space="0" w:color="auto"/>
        <w:bottom w:val="none" w:sz="0" w:space="0" w:color="auto"/>
        <w:right w:val="none" w:sz="0" w:space="0" w:color="auto"/>
      </w:divBdr>
      <w:divsChild>
        <w:div w:id="369300968">
          <w:marLeft w:val="0"/>
          <w:marRight w:val="0"/>
          <w:marTop w:val="0"/>
          <w:marBottom w:val="0"/>
          <w:divBdr>
            <w:top w:val="none" w:sz="0" w:space="0" w:color="auto"/>
            <w:left w:val="none" w:sz="0" w:space="0" w:color="auto"/>
            <w:bottom w:val="none" w:sz="0" w:space="0" w:color="auto"/>
            <w:right w:val="none" w:sz="0" w:space="0" w:color="auto"/>
          </w:divBdr>
        </w:div>
        <w:div w:id="1531533035">
          <w:marLeft w:val="0"/>
          <w:marRight w:val="0"/>
          <w:marTop w:val="0"/>
          <w:marBottom w:val="0"/>
          <w:divBdr>
            <w:top w:val="none" w:sz="0" w:space="0" w:color="auto"/>
            <w:left w:val="none" w:sz="0" w:space="0" w:color="auto"/>
            <w:bottom w:val="none" w:sz="0" w:space="0" w:color="auto"/>
            <w:right w:val="none" w:sz="0" w:space="0" w:color="auto"/>
          </w:divBdr>
        </w:div>
      </w:divsChild>
    </w:div>
    <w:div w:id="1976792935">
      <w:bodyDiv w:val="1"/>
      <w:marLeft w:val="0"/>
      <w:marRight w:val="0"/>
      <w:marTop w:val="0"/>
      <w:marBottom w:val="0"/>
      <w:divBdr>
        <w:top w:val="none" w:sz="0" w:space="0" w:color="auto"/>
        <w:left w:val="none" w:sz="0" w:space="0" w:color="auto"/>
        <w:bottom w:val="none" w:sz="0" w:space="0" w:color="auto"/>
        <w:right w:val="none" w:sz="0" w:space="0" w:color="auto"/>
      </w:divBdr>
    </w:div>
    <w:div w:id="2027822500">
      <w:bodyDiv w:val="1"/>
      <w:marLeft w:val="0"/>
      <w:marRight w:val="0"/>
      <w:marTop w:val="0"/>
      <w:marBottom w:val="0"/>
      <w:divBdr>
        <w:top w:val="none" w:sz="0" w:space="0" w:color="auto"/>
        <w:left w:val="none" w:sz="0" w:space="0" w:color="auto"/>
        <w:bottom w:val="none" w:sz="0" w:space="0" w:color="auto"/>
        <w:right w:val="none" w:sz="0" w:space="0" w:color="auto"/>
      </w:divBdr>
    </w:div>
    <w:div w:id="2067218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britishmuseum.org/collection/term/x31300" TargetMode="External"/><Relationship Id="rId18" Type="http://schemas.openxmlformats.org/officeDocument/2006/relationships/hyperlink" Target="http://archiv.ub.uni-heidelberg.de/ojs/index.php/transcultural/article/view/9263/323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ritishmuseum.org/collection/object/G_1899-0604-3" TargetMode="External"/><Relationship Id="rId17" Type="http://schemas.openxmlformats.org/officeDocument/2006/relationships/hyperlink" Target="http://www.enkomicm.org/digitisation-artefacts-enkomi-tombs" TargetMode="External"/><Relationship Id="rId2" Type="http://schemas.openxmlformats.org/officeDocument/2006/relationships/numbering" Target="numbering.xml"/><Relationship Id="rId16" Type="http://schemas.openxmlformats.org/officeDocument/2006/relationships/hyperlink" Target="https://www.youtube.com/watch?v=AUr0f_ODBk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metmuseum.org/art/collection/search/569954" TargetMode="External"/><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yperlink" Target="https://www.virtual-egyptian-museum.org/Collection/FullVisit/Collection.FullVisit-JFR.html?../Content/MET.SS.00369.html&amp;0"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researchgate.net/journal/Journal-of-Ancient-Near-Eastern-Religions-1569-2124"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A08A3-1F68-4E95-A279-F0661252F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32</Pages>
  <Words>7860</Words>
  <Characters>44803</Characters>
  <Application>Microsoft Office Word</Application>
  <DocSecurity>0</DocSecurity>
  <Lines>373</Lines>
  <Paragraphs>105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254</cp:revision>
  <dcterms:created xsi:type="dcterms:W3CDTF">2022-02-04T10:21:00Z</dcterms:created>
  <dcterms:modified xsi:type="dcterms:W3CDTF">2022-02-11T11:46:00Z</dcterms:modified>
</cp:coreProperties>
</file>