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E5B97" w14:textId="77777777" w:rsidR="0036604D" w:rsidRPr="0036604D" w:rsidRDefault="0036604D" w:rsidP="0036604D">
      <w:pPr>
        <w:spacing w:line="480" w:lineRule="auto"/>
        <w:rPr>
          <w:rFonts w:ascii="Times New Roman" w:hAnsi="Times New Roman" w:cs="Times New Roman"/>
          <w:b/>
          <w:sz w:val="24"/>
          <w:szCs w:val="24"/>
          <w:lang w:val="en-US"/>
        </w:rPr>
      </w:pPr>
      <w:r>
        <w:rPr>
          <w:rFonts w:ascii="Times New Roman" w:hAnsi="Times New Roman" w:cs="Times New Roman"/>
          <w:b/>
          <w:sz w:val="24"/>
          <w:szCs w:val="24"/>
          <w:lang w:val="en-US"/>
        </w:rPr>
        <w:t>Assignment: Write creatively in either pose or poetry in which gender is ‘manipulated’ for symbolic or other ideological purposes.</w:t>
      </w:r>
    </w:p>
    <w:p w14:paraId="5C5C8832" w14:textId="77777777" w:rsidR="0036604D" w:rsidRDefault="0036604D" w:rsidP="00405870">
      <w:pPr>
        <w:spacing w:line="480" w:lineRule="auto"/>
        <w:jc w:val="center"/>
        <w:rPr>
          <w:rFonts w:ascii="Times New Roman" w:hAnsi="Times New Roman" w:cs="Times New Roman"/>
          <w:b/>
          <w:sz w:val="24"/>
          <w:szCs w:val="24"/>
          <w:lang w:val="en-US"/>
        </w:rPr>
      </w:pPr>
    </w:p>
    <w:p w14:paraId="64E1D162" w14:textId="77777777" w:rsidR="00405870" w:rsidRDefault="00405870" w:rsidP="00405870">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The Rose</w:t>
      </w:r>
      <w:r w:rsidR="002671DF">
        <w:rPr>
          <w:rStyle w:val="FootnoteReference"/>
          <w:rFonts w:ascii="Times New Roman" w:hAnsi="Times New Roman" w:cs="Times New Roman"/>
          <w:b/>
          <w:sz w:val="24"/>
          <w:szCs w:val="24"/>
          <w:lang w:val="en-US"/>
        </w:rPr>
        <w:footnoteReference w:id="1"/>
      </w:r>
    </w:p>
    <w:p w14:paraId="462A9A08" w14:textId="77777777" w:rsidR="0036604D" w:rsidRPr="0036604D" w:rsidRDefault="0036604D" w:rsidP="0036604D">
      <w:pPr>
        <w:spacing w:line="48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By </w:t>
      </w:r>
      <w:proofErr w:type="spellStart"/>
      <w:r>
        <w:rPr>
          <w:rFonts w:ascii="Times New Roman" w:hAnsi="Times New Roman" w:cs="Times New Roman"/>
          <w:sz w:val="24"/>
          <w:szCs w:val="24"/>
          <w:lang w:val="en-US"/>
        </w:rPr>
        <w:t>Kseniia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Kulykivska</w:t>
      </w:r>
      <w:proofErr w:type="spellEnd"/>
    </w:p>
    <w:p w14:paraId="6B64014A" w14:textId="77777777" w:rsidR="002B6815" w:rsidRDefault="003D7EF5" w:rsidP="002B681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nights, when our bed was cold, and his </w:t>
      </w:r>
      <w:r w:rsidR="00065DD7">
        <w:rPr>
          <w:rFonts w:ascii="Times New Roman" w:hAnsi="Times New Roman" w:cs="Times New Roman"/>
          <w:sz w:val="24"/>
          <w:szCs w:val="24"/>
          <w:lang w:val="en-US"/>
        </w:rPr>
        <w:t>snores</w:t>
      </w:r>
      <w:r>
        <w:rPr>
          <w:rFonts w:ascii="Times New Roman" w:hAnsi="Times New Roman" w:cs="Times New Roman"/>
          <w:sz w:val="24"/>
          <w:szCs w:val="24"/>
          <w:lang w:val="en-US"/>
        </w:rPr>
        <w:t xml:space="preserve"> filled in the moon-lit room, I tried to enter his mind, once again. Unsuccessfully, I shall admit to myself. I would relentlessly turn side-to-side, facing the moon and turning my back to it, as I turned my back to Him when he turned in his dreams. </w:t>
      </w:r>
      <w:r w:rsidR="009D3E63">
        <w:rPr>
          <w:rFonts w:ascii="Times New Roman" w:hAnsi="Times New Roman" w:cs="Times New Roman"/>
          <w:sz w:val="24"/>
          <w:szCs w:val="24"/>
          <w:lang w:val="en-US"/>
        </w:rPr>
        <w:t xml:space="preserve">There was an image in the back of his mind, painted by the abrupt hand of desire, </w:t>
      </w:r>
      <w:r w:rsidR="0040284C">
        <w:rPr>
          <w:rFonts w:ascii="Times New Roman" w:hAnsi="Times New Roman" w:cs="Times New Roman"/>
          <w:sz w:val="24"/>
          <w:szCs w:val="24"/>
          <w:lang w:val="en-US"/>
        </w:rPr>
        <w:t xml:space="preserve">and </w:t>
      </w:r>
      <w:r w:rsidR="009D3E63">
        <w:rPr>
          <w:rFonts w:ascii="Times New Roman" w:hAnsi="Times New Roman" w:cs="Times New Roman"/>
          <w:sz w:val="24"/>
          <w:szCs w:val="24"/>
          <w:lang w:val="en-US"/>
        </w:rPr>
        <w:t>the smooth hand of lu</w:t>
      </w:r>
      <w:r w:rsidR="00800316">
        <w:rPr>
          <w:rFonts w:ascii="Times New Roman" w:hAnsi="Times New Roman" w:cs="Times New Roman"/>
          <w:sz w:val="24"/>
          <w:szCs w:val="24"/>
          <w:lang w:val="en-US"/>
        </w:rPr>
        <w:t>st</w:t>
      </w:r>
      <w:r w:rsidR="0040284C">
        <w:rPr>
          <w:rFonts w:ascii="Times New Roman" w:hAnsi="Times New Roman" w:cs="Times New Roman"/>
          <w:sz w:val="24"/>
          <w:szCs w:val="24"/>
          <w:lang w:val="en-US"/>
        </w:rPr>
        <w:t>, that only he himself could understand. My consciousness had to reach his unconsciousness.</w:t>
      </w:r>
      <w:r w:rsidR="0040284C">
        <w:rPr>
          <w:rStyle w:val="FootnoteReference"/>
          <w:rFonts w:ascii="Times New Roman" w:hAnsi="Times New Roman" w:cs="Times New Roman"/>
          <w:sz w:val="24"/>
          <w:szCs w:val="24"/>
          <w:lang w:val="en-US"/>
        </w:rPr>
        <w:footnoteReference w:id="2"/>
      </w:r>
      <w:r w:rsidR="0040284C">
        <w:rPr>
          <w:rFonts w:ascii="Times New Roman" w:hAnsi="Times New Roman" w:cs="Times New Roman"/>
          <w:sz w:val="24"/>
          <w:szCs w:val="24"/>
          <w:lang w:val="en-US"/>
        </w:rPr>
        <w:t xml:space="preserve"> </w:t>
      </w:r>
    </w:p>
    <w:p w14:paraId="769272A9" w14:textId="77777777" w:rsidR="0040284C" w:rsidRDefault="0040284C"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moon shone brighter than ever that night, when in his sleep he </w:t>
      </w:r>
      <w:r w:rsidR="00F76A2B">
        <w:rPr>
          <w:rFonts w:ascii="Times New Roman" w:hAnsi="Times New Roman" w:cs="Times New Roman"/>
          <w:sz w:val="24"/>
          <w:szCs w:val="24"/>
          <w:lang w:val="en-US"/>
        </w:rPr>
        <w:t>mumbled</w:t>
      </w:r>
      <w:r>
        <w:rPr>
          <w:rFonts w:ascii="Times New Roman" w:hAnsi="Times New Roman" w:cs="Times New Roman"/>
          <w:sz w:val="24"/>
          <w:szCs w:val="24"/>
          <w:lang w:val="en-US"/>
        </w:rPr>
        <w:t xml:space="preserve"> </w:t>
      </w:r>
      <w:r w:rsidR="00F76A2B">
        <w:rPr>
          <w:rFonts w:ascii="Times New Roman" w:hAnsi="Times New Roman" w:cs="Times New Roman"/>
          <w:sz w:val="24"/>
          <w:szCs w:val="24"/>
          <w:lang w:val="en-US"/>
        </w:rPr>
        <w:t xml:space="preserve">out </w:t>
      </w:r>
      <w:r>
        <w:rPr>
          <w:rFonts w:ascii="Times New Roman" w:hAnsi="Times New Roman" w:cs="Times New Roman"/>
          <w:sz w:val="24"/>
          <w:szCs w:val="24"/>
          <w:lang w:val="en-US"/>
        </w:rPr>
        <w:t>a name that did not belong to me. Th</w:t>
      </w:r>
      <w:r w:rsidR="00836378">
        <w:rPr>
          <w:rFonts w:ascii="Times New Roman" w:hAnsi="Times New Roman" w:cs="Times New Roman"/>
          <w:sz w:val="24"/>
          <w:szCs w:val="24"/>
          <w:lang w:val="en-US"/>
        </w:rPr>
        <w:t>at name</w:t>
      </w:r>
      <w:r>
        <w:rPr>
          <w:rFonts w:ascii="Times New Roman" w:hAnsi="Times New Roman" w:cs="Times New Roman"/>
          <w:sz w:val="24"/>
          <w:szCs w:val="24"/>
          <w:lang w:val="en-US"/>
        </w:rPr>
        <w:t xml:space="preserve"> struck me like thunder, echoing within the borders of my restless mind. It made its way to my heart, that began to beat faster after his open</w:t>
      </w:r>
      <w:r w:rsidR="00836378">
        <w:rPr>
          <w:rFonts w:ascii="Times New Roman" w:hAnsi="Times New Roman" w:cs="Times New Roman"/>
          <w:sz w:val="24"/>
          <w:szCs w:val="24"/>
          <w:lang w:val="en-US"/>
        </w:rPr>
        <w:t>ed</w:t>
      </w:r>
      <w:r>
        <w:rPr>
          <w:rFonts w:ascii="Times New Roman" w:hAnsi="Times New Roman" w:cs="Times New Roman"/>
          <w:sz w:val="24"/>
          <w:szCs w:val="24"/>
          <w:lang w:val="en-US"/>
        </w:rPr>
        <w:t xml:space="preserve"> lips </w:t>
      </w:r>
      <w:proofErr w:type="gramStart"/>
      <w:r>
        <w:rPr>
          <w:rFonts w:ascii="Times New Roman" w:hAnsi="Times New Roman" w:cs="Times New Roman"/>
          <w:sz w:val="24"/>
          <w:szCs w:val="24"/>
          <w:lang w:val="en-US"/>
        </w:rPr>
        <w:t>mumbled: ‘</w:t>
      </w:r>
      <w:proofErr w:type="gramEnd"/>
      <w:r>
        <w:rPr>
          <w:rFonts w:ascii="Times New Roman" w:hAnsi="Times New Roman" w:cs="Times New Roman"/>
          <w:sz w:val="24"/>
          <w:szCs w:val="24"/>
          <w:lang w:val="en-US"/>
        </w:rPr>
        <w:t>Maud’. Or was he talking about a ‘mode’</w:t>
      </w:r>
      <w:r w:rsidR="00B17108">
        <w:rPr>
          <w:rFonts w:ascii="Times New Roman" w:hAnsi="Times New Roman" w:cs="Times New Roman"/>
          <w:sz w:val="24"/>
          <w:szCs w:val="24"/>
          <w:lang w:val="en-US"/>
        </w:rPr>
        <w:t>, as</w:t>
      </w:r>
      <w:r>
        <w:rPr>
          <w:rFonts w:ascii="Times New Roman" w:hAnsi="Times New Roman" w:cs="Times New Roman"/>
          <w:sz w:val="24"/>
          <w:szCs w:val="24"/>
          <w:lang w:val="en-US"/>
        </w:rPr>
        <w:t xml:space="preserve"> if different modes of writing that he had been exploring; or did he mean ‘mud’, as the one that </w:t>
      </w:r>
      <w:r w:rsidR="00076844">
        <w:rPr>
          <w:rFonts w:ascii="Times New Roman" w:hAnsi="Times New Roman" w:cs="Times New Roman"/>
          <w:sz w:val="24"/>
          <w:szCs w:val="24"/>
          <w:lang w:val="en-US"/>
        </w:rPr>
        <w:t>made</w:t>
      </w:r>
      <w:r>
        <w:rPr>
          <w:rFonts w:ascii="Times New Roman" w:hAnsi="Times New Roman" w:cs="Times New Roman"/>
          <w:sz w:val="24"/>
          <w:szCs w:val="24"/>
          <w:lang w:val="en-US"/>
        </w:rPr>
        <w:t xml:space="preserve"> our garden </w:t>
      </w:r>
      <w:r w:rsidR="00076844">
        <w:rPr>
          <w:rFonts w:ascii="Times New Roman" w:hAnsi="Times New Roman" w:cs="Times New Roman"/>
          <w:sz w:val="24"/>
          <w:szCs w:val="24"/>
          <w:lang w:val="en-US"/>
        </w:rPr>
        <w:t xml:space="preserve">look </w:t>
      </w:r>
      <w:r w:rsidR="00836378">
        <w:rPr>
          <w:rFonts w:ascii="Times New Roman" w:hAnsi="Times New Roman" w:cs="Times New Roman"/>
          <w:sz w:val="24"/>
          <w:szCs w:val="24"/>
          <w:lang w:val="en-US"/>
        </w:rPr>
        <w:t xml:space="preserve">all gloomy on </w:t>
      </w:r>
      <w:r>
        <w:rPr>
          <w:rFonts w:ascii="Times New Roman" w:hAnsi="Times New Roman" w:cs="Times New Roman"/>
          <w:sz w:val="24"/>
          <w:szCs w:val="24"/>
          <w:lang w:val="en-US"/>
        </w:rPr>
        <w:t xml:space="preserve">rainy days? The more I thought about </w:t>
      </w:r>
      <w:r w:rsidR="00836378">
        <w:rPr>
          <w:rFonts w:ascii="Times New Roman" w:hAnsi="Times New Roman" w:cs="Times New Roman"/>
          <w:sz w:val="24"/>
          <w:szCs w:val="24"/>
          <w:lang w:val="en-US"/>
        </w:rPr>
        <w:t>the name</w:t>
      </w:r>
      <w:r>
        <w:rPr>
          <w:rFonts w:ascii="Times New Roman" w:hAnsi="Times New Roman" w:cs="Times New Roman"/>
          <w:sz w:val="24"/>
          <w:szCs w:val="24"/>
          <w:lang w:val="en-US"/>
        </w:rPr>
        <w:t xml:space="preserve">, the more my mind began to transcend its meaning to something </w:t>
      </w:r>
      <w:r>
        <w:rPr>
          <w:rFonts w:ascii="Times New Roman" w:hAnsi="Times New Roman" w:cs="Times New Roman"/>
          <w:sz w:val="24"/>
          <w:szCs w:val="24"/>
          <w:lang w:val="en-US"/>
        </w:rPr>
        <w:lastRenderedPageBreak/>
        <w:t xml:space="preserve">completely translucent, almost invisible. When the meaning of the word reached ‘fraud’, I knew I </w:t>
      </w:r>
      <w:r w:rsidR="00076844">
        <w:rPr>
          <w:rFonts w:ascii="Times New Roman" w:hAnsi="Times New Roman" w:cs="Times New Roman"/>
          <w:sz w:val="24"/>
          <w:szCs w:val="24"/>
          <w:lang w:val="en-US"/>
        </w:rPr>
        <w:t xml:space="preserve">had </w:t>
      </w:r>
      <w:r>
        <w:rPr>
          <w:rFonts w:ascii="Times New Roman" w:hAnsi="Times New Roman" w:cs="Times New Roman"/>
          <w:sz w:val="24"/>
          <w:szCs w:val="24"/>
          <w:lang w:val="en-US"/>
        </w:rPr>
        <w:t>lost it completely.</w:t>
      </w:r>
      <w:r>
        <w:rPr>
          <w:rStyle w:val="FootnoteReference"/>
          <w:rFonts w:ascii="Times New Roman" w:hAnsi="Times New Roman" w:cs="Times New Roman"/>
          <w:sz w:val="24"/>
          <w:szCs w:val="24"/>
          <w:lang w:val="en-US"/>
        </w:rPr>
        <w:footnoteReference w:id="3"/>
      </w:r>
    </w:p>
    <w:p w14:paraId="6B45A41E" w14:textId="77777777" w:rsidR="00836378" w:rsidRDefault="00836378"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I couldn’t withstand my own thoughts anymore. His back was turned to me, and I could see each breath he took, as his chest raised and lowered in a calm tempo. It was well after midnight when I got up from the bed, looking at him, and tiptoed to the door of</w:t>
      </w:r>
      <w:r w:rsidR="00C3386D">
        <w:rPr>
          <w:rFonts w:ascii="Times New Roman" w:hAnsi="Times New Roman" w:cs="Times New Roman"/>
          <w:sz w:val="24"/>
          <w:szCs w:val="24"/>
          <w:lang w:val="en-US"/>
        </w:rPr>
        <w:t xml:space="preserve"> our bedroom. As my bare feet touched the floor, I could hear the skin of my soles sticking to the wood. If I </w:t>
      </w:r>
      <w:r w:rsidR="00076844">
        <w:rPr>
          <w:rFonts w:ascii="Times New Roman" w:hAnsi="Times New Roman" w:cs="Times New Roman"/>
          <w:sz w:val="24"/>
          <w:szCs w:val="24"/>
          <w:lang w:val="en-US"/>
        </w:rPr>
        <w:t>had wo</w:t>
      </w:r>
      <w:r w:rsidR="00C3386D">
        <w:rPr>
          <w:rFonts w:ascii="Times New Roman" w:hAnsi="Times New Roman" w:cs="Times New Roman"/>
          <w:sz w:val="24"/>
          <w:szCs w:val="24"/>
          <w:lang w:val="en-US"/>
        </w:rPr>
        <w:t>ke</w:t>
      </w:r>
      <w:r w:rsidR="00076844">
        <w:rPr>
          <w:rFonts w:ascii="Times New Roman" w:hAnsi="Times New Roman" w:cs="Times New Roman"/>
          <w:sz w:val="24"/>
          <w:szCs w:val="24"/>
          <w:lang w:val="en-US"/>
        </w:rPr>
        <w:t>n</w:t>
      </w:r>
      <w:r w:rsidR="00C3386D">
        <w:rPr>
          <w:rFonts w:ascii="Times New Roman" w:hAnsi="Times New Roman" w:cs="Times New Roman"/>
          <w:sz w:val="24"/>
          <w:szCs w:val="24"/>
          <w:lang w:val="en-US"/>
        </w:rPr>
        <w:t xml:space="preserve"> him up, I w</w:t>
      </w:r>
      <w:r w:rsidR="00076844">
        <w:rPr>
          <w:rFonts w:ascii="Times New Roman" w:hAnsi="Times New Roman" w:cs="Times New Roman"/>
          <w:sz w:val="24"/>
          <w:szCs w:val="24"/>
          <w:lang w:val="en-US"/>
        </w:rPr>
        <w:t>ould</w:t>
      </w:r>
      <w:r w:rsidR="00C3386D">
        <w:rPr>
          <w:rFonts w:ascii="Times New Roman" w:hAnsi="Times New Roman" w:cs="Times New Roman"/>
          <w:sz w:val="24"/>
          <w:szCs w:val="24"/>
          <w:lang w:val="en-US"/>
        </w:rPr>
        <w:t xml:space="preserve"> say that I needed</w:t>
      </w:r>
      <w:r w:rsidR="00076844">
        <w:rPr>
          <w:rFonts w:ascii="Times New Roman" w:hAnsi="Times New Roman" w:cs="Times New Roman"/>
          <w:sz w:val="24"/>
          <w:szCs w:val="24"/>
          <w:lang w:val="en-US"/>
        </w:rPr>
        <w:t xml:space="preserve"> water, I thought to myself. </w:t>
      </w:r>
      <w:r w:rsidR="00C3386D">
        <w:rPr>
          <w:rFonts w:ascii="Times New Roman" w:hAnsi="Times New Roman" w:cs="Times New Roman"/>
          <w:sz w:val="24"/>
          <w:szCs w:val="24"/>
          <w:lang w:val="en-US"/>
        </w:rPr>
        <w:t>I approached the door</w:t>
      </w:r>
      <w:r w:rsidR="00076844">
        <w:rPr>
          <w:rFonts w:ascii="Times New Roman" w:hAnsi="Times New Roman" w:cs="Times New Roman"/>
          <w:sz w:val="24"/>
          <w:szCs w:val="24"/>
          <w:lang w:val="en-US"/>
        </w:rPr>
        <w:t>, carefully twisting</w:t>
      </w:r>
      <w:r w:rsidR="00C3386D">
        <w:rPr>
          <w:rFonts w:ascii="Times New Roman" w:hAnsi="Times New Roman" w:cs="Times New Roman"/>
          <w:sz w:val="24"/>
          <w:szCs w:val="24"/>
          <w:lang w:val="en-US"/>
        </w:rPr>
        <w:t xml:space="preserve"> </w:t>
      </w:r>
      <w:r w:rsidR="00327362">
        <w:rPr>
          <w:rFonts w:ascii="Times New Roman" w:hAnsi="Times New Roman" w:cs="Times New Roman"/>
          <w:sz w:val="24"/>
          <w:szCs w:val="24"/>
          <w:lang w:val="en-US"/>
        </w:rPr>
        <w:t>its</w:t>
      </w:r>
      <w:r w:rsidR="00C3386D">
        <w:rPr>
          <w:rFonts w:ascii="Times New Roman" w:hAnsi="Times New Roman" w:cs="Times New Roman"/>
          <w:sz w:val="24"/>
          <w:szCs w:val="24"/>
          <w:lang w:val="en-US"/>
        </w:rPr>
        <w:t xml:space="preserve"> knob, </w:t>
      </w:r>
      <w:r w:rsidR="00327362">
        <w:rPr>
          <w:rFonts w:ascii="Times New Roman" w:hAnsi="Times New Roman" w:cs="Times New Roman"/>
          <w:sz w:val="24"/>
          <w:szCs w:val="24"/>
          <w:lang w:val="en-US"/>
        </w:rPr>
        <w:t xml:space="preserve">and tried to open it without making a sound. When I tried to close it from the </w:t>
      </w:r>
      <w:r w:rsidR="00B17108">
        <w:rPr>
          <w:rFonts w:ascii="Times New Roman" w:hAnsi="Times New Roman" w:cs="Times New Roman"/>
          <w:sz w:val="24"/>
          <w:szCs w:val="24"/>
          <w:lang w:val="en-US"/>
        </w:rPr>
        <w:t xml:space="preserve">other side - </w:t>
      </w:r>
      <w:r w:rsidR="00327362">
        <w:rPr>
          <w:rFonts w:ascii="Times New Roman" w:hAnsi="Times New Roman" w:cs="Times New Roman"/>
          <w:sz w:val="24"/>
          <w:szCs w:val="24"/>
          <w:lang w:val="en-US"/>
        </w:rPr>
        <w:t xml:space="preserve">the door </w:t>
      </w:r>
      <w:r w:rsidR="00076844">
        <w:rPr>
          <w:rFonts w:ascii="Times New Roman" w:hAnsi="Times New Roman" w:cs="Times New Roman"/>
          <w:sz w:val="24"/>
          <w:szCs w:val="24"/>
          <w:lang w:val="en-US"/>
        </w:rPr>
        <w:t>squeaked</w:t>
      </w:r>
      <w:r w:rsidR="00327362">
        <w:rPr>
          <w:rFonts w:ascii="Times New Roman" w:hAnsi="Times New Roman" w:cs="Times New Roman"/>
          <w:sz w:val="24"/>
          <w:szCs w:val="24"/>
          <w:lang w:val="en-US"/>
        </w:rPr>
        <w:t>. I froze in place</w:t>
      </w:r>
      <w:r w:rsidR="00B17108">
        <w:rPr>
          <w:rFonts w:ascii="Times New Roman" w:hAnsi="Times New Roman" w:cs="Times New Roman"/>
          <w:sz w:val="24"/>
          <w:szCs w:val="24"/>
          <w:lang w:val="en-US"/>
        </w:rPr>
        <w:t xml:space="preserve"> for a moment</w:t>
      </w:r>
      <w:r w:rsidR="00327362">
        <w:rPr>
          <w:rFonts w:ascii="Times New Roman" w:hAnsi="Times New Roman" w:cs="Times New Roman"/>
          <w:sz w:val="24"/>
          <w:szCs w:val="24"/>
          <w:lang w:val="en-US"/>
        </w:rPr>
        <w:t xml:space="preserve">. </w:t>
      </w:r>
      <w:r w:rsidR="00B17108">
        <w:rPr>
          <w:rFonts w:ascii="Times New Roman" w:hAnsi="Times New Roman" w:cs="Times New Roman"/>
          <w:sz w:val="24"/>
          <w:szCs w:val="24"/>
          <w:lang w:val="en-US"/>
        </w:rPr>
        <w:t xml:space="preserve">My hand was still holding the rounded metal knob, as its cold surface sent shivers across my palms. </w:t>
      </w:r>
      <w:r w:rsidR="00327362">
        <w:rPr>
          <w:rFonts w:ascii="Times New Roman" w:hAnsi="Times New Roman" w:cs="Times New Roman"/>
          <w:sz w:val="24"/>
          <w:szCs w:val="24"/>
          <w:lang w:val="en-US"/>
        </w:rPr>
        <w:t xml:space="preserve">His snoring stopped </w:t>
      </w:r>
      <w:r w:rsidR="00076844">
        <w:rPr>
          <w:rFonts w:ascii="Times New Roman" w:hAnsi="Times New Roman" w:cs="Times New Roman"/>
          <w:sz w:val="24"/>
          <w:szCs w:val="24"/>
          <w:lang w:val="en-US"/>
        </w:rPr>
        <w:t>after</w:t>
      </w:r>
      <w:commentRangeStart w:id="0"/>
      <w:r w:rsidR="00076844">
        <w:rPr>
          <w:rFonts w:ascii="Times New Roman" w:hAnsi="Times New Roman" w:cs="Times New Roman"/>
          <w:sz w:val="24"/>
          <w:szCs w:val="24"/>
          <w:lang w:val="en-US"/>
        </w:rPr>
        <w:t xml:space="preserve"> the </w:t>
      </w:r>
      <w:proofErr w:type="gramStart"/>
      <w:r w:rsidR="00076844">
        <w:rPr>
          <w:rFonts w:ascii="Times New Roman" w:hAnsi="Times New Roman" w:cs="Times New Roman"/>
          <w:sz w:val="24"/>
          <w:szCs w:val="24"/>
          <w:lang w:val="en-US"/>
        </w:rPr>
        <w:t>noise</w:t>
      </w:r>
      <w:proofErr w:type="gramEnd"/>
      <w:r w:rsidR="00076844">
        <w:rPr>
          <w:rFonts w:ascii="Times New Roman" w:hAnsi="Times New Roman" w:cs="Times New Roman"/>
          <w:sz w:val="24"/>
          <w:szCs w:val="24"/>
          <w:lang w:val="en-US"/>
        </w:rPr>
        <w:t xml:space="preserve"> the squeak</w:t>
      </w:r>
      <w:commentRangeEnd w:id="0"/>
      <w:r w:rsidR="00780148">
        <w:rPr>
          <w:rStyle w:val="CommentReference"/>
        </w:rPr>
        <w:commentReference w:id="0"/>
      </w:r>
      <w:r w:rsidR="00327362">
        <w:rPr>
          <w:rFonts w:ascii="Times New Roman" w:hAnsi="Times New Roman" w:cs="Times New Roman"/>
          <w:sz w:val="24"/>
          <w:szCs w:val="24"/>
          <w:lang w:val="en-US"/>
        </w:rPr>
        <w:t xml:space="preserve">, and I could only hear the rushed </w:t>
      </w:r>
      <w:r w:rsidR="00B17108">
        <w:rPr>
          <w:rFonts w:ascii="Times New Roman" w:hAnsi="Times New Roman" w:cs="Times New Roman"/>
          <w:sz w:val="24"/>
          <w:szCs w:val="24"/>
          <w:lang w:val="en-US"/>
        </w:rPr>
        <w:t>palpitations</w:t>
      </w:r>
      <w:r w:rsidR="00327362">
        <w:rPr>
          <w:rFonts w:ascii="Times New Roman" w:hAnsi="Times New Roman" w:cs="Times New Roman"/>
          <w:sz w:val="24"/>
          <w:szCs w:val="24"/>
          <w:lang w:val="en-US"/>
        </w:rPr>
        <w:t xml:space="preserve"> of my heart</w:t>
      </w:r>
      <w:r w:rsidR="00076844">
        <w:rPr>
          <w:rFonts w:ascii="Times New Roman" w:hAnsi="Times New Roman" w:cs="Times New Roman"/>
          <w:sz w:val="24"/>
          <w:szCs w:val="24"/>
          <w:lang w:val="en-US"/>
        </w:rPr>
        <w:t xml:space="preserve"> </w:t>
      </w:r>
      <w:r w:rsidR="00B17108">
        <w:rPr>
          <w:rFonts w:ascii="Times New Roman" w:hAnsi="Times New Roman" w:cs="Times New Roman"/>
          <w:sz w:val="24"/>
          <w:szCs w:val="24"/>
          <w:lang w:val="en-US"/>
        </w:rPr>
        <w:t>that thudded in my ears</w:t>
      </w:r>
      <w:r w:rsidR="00327362">
        <w:rPr>
          <w:rFonts w:ascii="Times New Roman" w:hAnsi="Times New Roman" w:cs="Times New Roman"/>
          <w:sz w:val="24"/>
          <w:szCs w:val="24"/>
          <w:lang w:val="en-US"/>
        </w:rPr>
        <w:t xml:space="preserve">. I waited until his snores </w:t>
      </w:r>
      <w:proofErr w:type="gramStart"/>
      <w:r w:rsidR="00327362">
        <w:rPr>
          <w:rFonts w:ascii="Times New Roman" w:hAnsi="Times New Roman" w:cs="Times New Roman"/>
          <w:sz w:val="24"/>
          <w:szCs w:val="24"/>
          <w:lang w:val="en-US"/>
        </w:rPr>
        <w:t xml:space="preserve">resumed, </w:t>
      </w:r>
      <w:r w:rsidR="00405870">
        <w:rPr>
          <w:rFonts w:ascii="Times New Roman" w:hAnsi="Times New Roman" w:cs="Times New Roman"/>
          <w:sz w:val="24"/>
          <w:szCs w:val="24"/>
          <w:lang w:val="en-US"/>
        </w:rPr>
        <w:t>and</w:t>
      </w:r>
      <w:proofErr w:type="gramEnd"/>
      <w:r w:rsidR="00405870">
        <w:rPr>
          <w:rFonts w:ascii="Times New Roman" w:hAnsi="Times New Roman" w:cs="Times New Roman"/>
          <w:sz w:val="24"/>
          <w:szCs w:val="24"/>
          <w:lang w:val="en-US"/>
        </w:rPr>
        <w:t xml:space="preserve"> closed the door behind me. T</w:t>
      </w:r>
      <w:r w:rsidR="00327362">
        <w:rPr>
          <w:rFonts w:ascii="Times New Roman" w:hAnsi="Times New Roman" w:cs="Times New Roman"/>
          <w:sz w:val="24"/>
          <w:szCs w:val="24"/>
          <w:lang w:val="en-US"/>
        </w:rPr>
        <w:t>he sound of him snoring echoed in the corridor</w:t>
      </w:r>
      <w:r w:rsidR="00405870">
        <w:rPr>
          <w:rFonts w:ascii="Times New Roman" w:hAnsi="Times New Roman" w:cs="Times New Roman"/>
          <w:sz w:val="24"/>
          <w:szCs w:val="24"/>
          <w:lang w:val="en-US"/>
        </w:rPr>
        <w:t>. The</w:t>
      </w:r>
      <w:r w:rsidR="00327362">
        <w:rPr>
          <w:rFonts w:ascii="Times New Roman" w:hAnsi="Times New Roman" w:cs="Times New Roman"/>
          <w:sz w:val="24"/>
          <w:szCs w:val="24"/>
          <w:lang w:val="en-US"/>
        </w:rPr>
        <w:t xml:space="preserve"> whole house </w:t>
      </w:r>
      <w:r w:rsidR="00405870">
        <w:rPr>
          <w:rFonts w:ascii="Times New Roman" w:hAnsi="Times New Roman" w:cs="Times New Roman"/>
          <w:sz w:val="24"/>
          <w:szCs w:val="24"/>
          <w:lang w:val="en-US"/>
        </w:rPr>
        <w:t>seemed to be</w:t>
      </w:r>
      <w:r w:rsidR="00327362">
        <w:rPr>
          <w:rFonts w:ascii="Times New Roman" w:hAnsi="Times New Roman" w:cs="Times New Roman"/>
          <w:sz w:val="24"/>
          <w:szCs w:val="24"/>
          <w:lang w:val="en-US"/>
        </w:rPr>
        <w:t xml:space="preserve"> haunted by it. </w:t>
      </w:r>
    </w:p>
    <w:p w14:paraId="69B6144C" w14:textId="77777777" w:rsidR="001221D7" w:rsidRDefault="00327362"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sneaked along the corridor, tiptoeing </w:t>
      </w:r>
      <w:r w:rsidR="001221D7">
        <w:rPr>
          <w:rFonts w:ascii="Times New Roman" w:hAnsi="Times New Roman" w:cs="Times New Roman"/>
          <w:sz w:val="24"/>
          <w:szCs w:val="24"/>
          <w:lang w:val="en-US"/>
        </w:rPr>
        <w:t>around the floorboards that tended to squeak when I stepped on them</w:t>
      </w:r>
      <w:r>
        <w:rPr>
          <w:rFonts w:ascii="Times New Roman" w:hAnsi="Times New Roman" w:cs="Times New Roman"/>
          <w:sz w:val="24"/>
          <w:szCs w:val="24"/>
          <w:lang w:val="en-US"/>
        </w:rPr>
        <w:t xml:space="preserve">. </w:t>
      </w:r>
      <w:r w:rsidR="001221D7">
        <w:rPr>
          <w:rFonts w:ascii="Times New Roman" w:hAnsi="Times New Roman" w:cs="Times New Roman"/>
          <w:sz w:val="24"/>
          <w:szCs w:val="24"/>
          <w:lang w:val="en-US"/>
        </w:rPr>
        <w:t xml:space="preserve">I knew my way around them, after many sleepless nights I had spent at his table. I was always careful, gliding like a swan across a silver lake. </w:t>
      </w:r>
    </w:p>
    <w:p w14:paraId="09359C20" w14:textId="1A5D433E" w:rsidR="00935AEA" w:rsidRDefault="00DF786A"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Sometimes, during the day, when he wrote without a break, or read a book, he would let me sit on the chair opposite </w:t>
      </w:r>
      <w:del w:id="1" w:author="Peter Mitchell" w:date="2025-05-21T21:23:00Z" w16du:dateUtc="2025-05-21T20:23:00Z">
        <w:r w:rsidDel="00780148">
          <w:rPr>
            <w:rFonts w:ascii="Times New Roman" w:hAnsi="Times New Roman" w:cs="Times New Roman"/>
            <w:sz w:val="24"/>
            <w:szCs w:val="24"/>
            <w:lang w:val="en-US"/>
          </w:rPr>
          <w:delText xml:space="preserve">of </w:delText>
        </w:r>
      </w:del>
      <w:ins w:id="2" w:author="Peter Mitchell" w:date="2025-05-21T21:23:00Z" w16du:dateUtc="2025-05-21T20:23:00Z">
        <w:r w:rsidR="00780148">
          <w:rPr>
            <w:rFonts w:ascii="Times New Roman" w:hAnsi="Times New Roman" w:cs="Times New Roman"/>
            <w:sz w:val="24"/>
            <w:szCs w:val="24"/>
            <w:lang w:val="en-US"/>
          </w:rPr>
          <w:t>to</w:t>
        </w:r>
        <w:r w:rsidR="00780148">
          <w:rPr>
            <w:rFonts w:ascii="Times New Roman" w:hAnsi="Times New Roman" w:cs="Times New Roman"/>
            <w:sz w:val="24"/>
            <w:szCs w:val="24"/>
            <w:lang w:val="en-US"/>
          </w:rPr>
          <w:t xml:space="preserve"> </w:t>
        </w:r>
      </w:ins>
      <w:r>
        <w:rPr>
          <w:rFonts w:ascii="Times New Roman" w:hAnsi="Times New Roman" w:cs="Times New Roman"/>
          <w:sz w:val="24"/>
          <w:szCs w:val="24"/>
          <w:lang w:val="en-US"/>
        </w:rPr>
        <w:t xml:space="preserve">his. The table was a wall between us, and no words crossed it no matter what. It was the silent room. I would bring my book to read with him. At those rare moments of softness that emanated from him, I felt as if we were equals, as if the office was mine as well as his. A shared space of our art that we both cherished. </w:t>
      </w:r>
      <w:r w:rsidR="00935AEA">
        <w:rPr>
          <w:rFonts w:ascii="Times New Roman" w:hAnsi="Times New Roman" w:cs="Times New Roman"/>
          <w:sz w:val="24"/>
          <w:szCs w:val="24"/>
          <w:lang w:val="en-US"/>
        </w:rPr>
        <w:t xml:space="preserve">But he would never let me use his table to </w:t>
      </w:r>
      <w:r w:rsidR="00935AEA">
        <w:rPr>
          <w:rFonts w:ascii="Times New Roman" w:hAnsi="Times New Roman" w:cs="Times New Roman"/>
          <w:sz w:val="24"/>
          <w:szCs w:val="24"/>
          <w:lang w:val="en-US"/>
        </w:rPr>
        <w:lastRenderedPageBreak/>
        <w:t xml:space="preserve">write, I couldn’t even touch his pens or books that belonged to him. I saw him writing notes on the corners of the freshly printed pages, and thought to myself: ‘If only I </w:t>
      </w:r>
      <w:r w:rsidR="00ED703F">
        <w:rPr>
          <w:rFonts w:ascii="Times New Roman" w:hAnsi="Times New Roman" w:cs="Times New Roman"/>
          <w:sz w:val="24"/>
          <w:szCs w:val="24"/>
          <w:lang w:val="en-US"/>
        </w:rPr>
        <w:t>could have a glance, i</w:t>
      </w:r>
      <w:r w:rsidR="00935AEA">
        <w:rPr>
          <w:rFonts w:ascii="Times New Roman" w:hAnsi="Times New Roman" w:cs="Times New Roman"/>
          <w:sz w:val="24"/>
          <w:szCs w:val="24"/>
          <w:lang w:val="en-US"/>
        </w:rPr>
        <w:t xml:space="preserve">f only I could enter his mind…’ </w:t>
      </w:r>
    </w:p>
    <w:p w14:paraId="68B33C68" w14:textId="5B3FAF12" w:rsidR="00935AEA" w:rsidRDefault="00935AEA"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‘You have other matters to see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he would reply, if I asked for </w:t>
      </w:r>
      <w:del w:id="3" w:author="Peter Mitchell" w:date="2025-05-21T21:24:00Z" w16du:dateUtc="2025-05-21T20:24:00Z">
        <w:r w:rsidDel="009F7DEE">
          <w:rPr>
            <w:rFonts w:ascii="Times New Roman" w:hAnsi="Times New Roman" w:cs="Times New Roman"/>
            <w:sz w:val="24"/>
            <w:szCs w:val="24"/>
            <w:lang w:val="en-US"/>
          </w:rPr>
          <w:delText xml:space="preserve">a </w:delText>
        </w:r>
      </w:del>
      <w:r>
        <w:rPr>
          <w:rFonts w:ascii="Times New Roman" w:hAnsi="Times New Roman" w:cs="Times New Roman"/>
          <w:sz w:val="24"/>
          <w:szCs w:val="24"/>
          <w:lang w:val="en-US"/>
        </w:rPr>
        <w:t>permission to work in his office.</w:t>
      </w:r>
    </w:p>
    <w:p w14:paraId="3F21583E" w14:textId="56E3ED5B" w:rsidR="001221D7" w:rsidRDefault="00935AEA"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Because I </w:t>
      </w:r>
      <w:r w:rsidR="00ED703F">
        <w:rPr>
          <w:rFonts w:ascii="Times New Roman" w:hAnsi="Times New Roman" w:cs="Times New Roman"/>
          <w:sz w:val="24"/>
          <w:szCs w:val="24"/>
          <w:lang w:val="en-US"/>
        </w:rPr>
        <w:t xml:space="preserve">had no work, or so he thought. </w:t>
      </w:r>
      <w:r>
        <w:rPr>
          <w:rFonts w:ascii="Times New Roman" w:hAnsi="Times New Roman" w:cs="Times New Roman"/>
          <w:sz w:val="24"/>
          <w:szCs w:val="24"/>
          <w:lang w:val="en-US"/>
        </w:rPr>
        <w:t xml:space="preserve">For him my writing seemed to be only a hobby, a passion that would never be published. </w:t>
      </w:r>
      <w:r w:rsidR="00ED703F">
        <w:rPr>
          <w:rFonts w:ascii="Times New Roman" w:hAnsi="Times New Roman" w:cs="Times New Roman"/>
          <w:sz w:val="24"/>
          <w:szCs w:val="24"/>
          <w:lang w:val="en-US"/>
        </w:rPr>
        <w:t>All the work I did around the house, that repressed my passions, it was nothing to him – a mere duty of a simple woman.</w:t>
      </w:r>
      <w:r w:rsidR="00ED703F">
        <w:rPr>
          <w:rStyle w:val="FootnoteReference"/>
          <w:rFonts w:ascii="Times New Roman" w:hAnsi="Times New Roman" w:cs="Times New Roman"/>
          <w:sz w:val="24"/>
          <w:szCs w:val="24"/>
          <w:lang w:val="en-US"/>
        </w:rPr>
        <w:footnoteReference w:id="4"/>
      </w:r>
      <w:r w:rsidR="00ED703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He thought </w:t>
      </w:r>
      <w:del w:id="4" w:author="Peter Mitchell" w:date="2025-05-21T21:25:00Z" w16du:dateUtc="2025-05-21T20:25:00Z">
        <w:r w:rsidDel="009F7DEE">
          <w:rPr>
            <w:rFonts w:ascii="Times New Roman" w:hAnsi="Times New Roman" w:cs="Times New Roman"/>
            <w:sz w:val="24"/>
            <w:szCs w:val="24"/>
            <w:lang w:val="en-US"/>
          </w:rPr>
          <w:delText xml:space="preserve">It </w:delText>
        </w:r>
      </w:del>
      <w:ins w:id="5" w:author="Peter Mitchell" w:date="2025-05-21T21:25:00Z" w16du:dateUtc="2025-05-21T20:25:00Z">
        <w:r w:rsidR="009F7DEE">
          <w:rPr>
            <w:rFonts w:ascii="Times New Roman" w:hAnsi="Times New Roman" w:cs="Times New Roman"/>
            <w:sz w:val="24"/>
            <w:szCs w:val="24"/>
            <w:lang w:val="en-US"/>
          </w:rPr>
          <w:t>i</w:t>
        </w:r>
        <w:r w:rsidR="009F7DEE">
          <w:rPr>
            <w:rFonts w:ascii="Times New Roman" w:hAnsi="Times New Roman" w:cs="Times New Roman"/>
            <w:sz w:val="24"/>
            <w:szCs w:val="24"/>
            <w:lang w:val="en-US"/>
          </w:rPr>
          <w:t xml:space="preserve">t </w:t>
        </w:r>
      </w:ins>
      <w:r>
        <w:rPr>
          <w:rFonts w:ascii="Times New Roman" w:hAnsi="Times New Roman" w:cs="Times New Roman"/>
          <w:sz w:val="24"/>
          <w:szCs w:val="24"/>
          <w:lang w:val="en-US"/>
        </w:rPr>
        <w:t>was a matter of letti</w:t>
      </w:r>
      <w:r w:rsidR="00ED703F">
        <w:rPr>
          <w:rFonts w:ascii="Times New Roman" w:hAnsi="Times New Roman" w:cs="Times New Roman"/>
          <w:sz w:val="24"/>
          <w:szCs w:val="24"/>
          <w:lang w:val="en-US"/>
        </w:rPr>
        <w:t xml:space="preserve">ng my feelings out on the page - </w:t>
      </w:r>
      <w:r>
        <w:rPr>
          <w:rFonts w:ascii="Times New Roman" w:hAnsi="Times New Roman" w:cs="Times New Roman"/>
          <w:sz w:val="24"/>
          <w:szCs w:val="24"/>
          <w:lang w:val="en-US"/>
        </w:rPr>
        <w:t xml:space="preserve">briskly and without second thoughts, as opposed to his carefulness with words. We met because of poetry, sharing our passion for creating art with our own words. Hours went by while we talked about it, and that was when I began to love his mind, a complicated mind of a man so heartbroken and tender, who talked of love as if it was </w:t>
      </w:r>
      <w:r w:rsidR="00ED703F">
        <w:rPr>
          <w:rFonts w:ascii="Times New Roman" w:hAnsi="Times New Roman" w:cs="Times New Roman"/>
          <w:sz w:val="24"/>
          <w:szCs w:val="24"/>
          <w:lang w:val="en-US"/>
        </w:rPr>
        <w:t>the cruelest thing of them all</w:t>
      </w:r>
      <w:r>
        <w:rPr>
          <w:rFonts w:ascii="Times New Roman" w:hAnsi="Times New Roman" w:cs="Times New Roman"/>
          <w:sz w:val="24"/>
          <w:szCs w:val="24"/>
          <w:lang w:val="en-US"/>
        </w:rPr>
        <w:t xml:space="preserve">. </w:t>
      </w:r>
    </w:p>
    <w:p w14:paraId="7D432307" w14:textId="77777777" w:rsidR="00935AEA" w:rsidRDefault="00935AEA"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My love for him as a person came much later than</w:t>
      </w:r>
      <w:r w:rsidR="00B35B37">
        <w:rPr>
          <w:rFonts w:ascii="Times New Roman" w:hAnsi="Times New Roman" w:cs="Times New Roman"/>
          <w:sz w:val="24"/>
          <w:szCs w:val="24"/>
          <w:lang w:val="en-US"/>
        </w:rPr>
        <w:t xml:space="preserve"> that. However, having lived for almost two years together, our love turned into a habit, and our marriage seemed more like a friendship; as if we didn’t </w:t>
      </w:r>
      <w:r w:rsidR="00ED703F">
        <w:rPr>
          <w:rFonts w:ascii="Times New Roman" w:hAnsi="Times New Roman" w:cs="Times New Roman"/>
          <w:sz w:val="24"/>
          <w:szCs w:val="24"/>
          <w:lang w:val="en-US"/>
        </w:rPr>
        <w:t>proclaim</w:t>
      </w:r>
      <w:r w:rsidR="00B35B37">
        <w:rPr>
          <w:rFonts w:ascii="Times New Roman" w:hAnsi="Times New Roman" w:cs="Times New Roman"/>
          <w:sz w:val="24"/>
          <w:szCs w:val="24"/>
          <w:lang w:val="en-US"/>
        </w:rPr>
        <w:t xml:space="preserve"> those vows at the altar, looking into each other’s eyes, but signed a contract, a mutual agreement and shook hands afterwards. </w:t>
      </w:r>
    </w:p>
    <w:p w14:paraId="13A3C1F3" w14:textId="2EBBBB68" w:rsidR="001221D7" w:rsidRDefault="001221D7"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Upon entering his secret room, I left the door open. If he woke up in the middle of the </w:t>
      </w:r>
      <w:proofErr w:type="gramStart"/>
      <w:r>
        <w:rPr>
          <w:rFonts w:ascii="Times New Roman" w:hAnsi="Times New Roman" w:cs="Times New Roman"/>
          <w:sz w:val="24"/>
          <w:szCs w:val="24"/>
          <w:lang w:val="en-US"/>
        </w:rPr>
        <w:t>night, and</w:t>
      </w:r>
      <w:proofErr w:type="gramEnd"/>
      <w:r>
        <w:rPr>
          <w:rFonts w:ascii="Times New Roman" w:hAnsi="Times New Roman" w:cs="Times New Roman"/>
          <w:sz w:val="24"/>
          <w:szCs w:val="24"/>
          <w:lang w:val="en-US"/>
        </w:rPr>
        <w:t xml:space="preserve"> began to aimlessly </w:t>
      </w:r>
      <w:del w:id="6" w:author="Peter Mitchell" w:date="2025-05-21T21:31:00Z" w16du:dateUtc="2025-05-21T20:31:00Z">
        <w:r w:rsidDel="009F7DEE">
          <w:rPr>
            <w:rFonts w:ascii="Times New Roman" w:hAnsi="Times New Roman" w:cs="Times New Roman"/>
            <w:sz w:val="24"/>
            <w:szCs w:val="24"/>
            <w:lang w:val="en-US"/>
          </w:rPr>
          <w:delText xml:space="preserve">wonder </w:delText>
        </w:r>
      </w:del>
      <w:ins w:id="7" w:author="Peter Mitchell" w:date="2025-05-21T21:31:00Z" w16du:dateUtc="2025-05-21T20:31:00Z">
        <w:r w:rsidR="009F7DEE">
          <w:rPr>
            <w:rFonts w:ascii="Times New Roman" w:hAnsi="Times New Roman" w:cs="Times New Roman"/>
            <w:sz w:val="24"/>
            <w:szCs w:val="24"/>
            <w:lang w:val="en-US"/>
          </w:rPr>
          <w:t>w</w:t>
        </w:r>
        <w:r w:rsidR="009F7DEE">
          <w:rPr>
            <w:rFonts w:ascii="Times New Roman" w:hAnsi="Times New Roman" w:cs="Times New Roman"/>
            <w:sz w:val="24"/>
            <w:szCs w:val="24"/>
            <w:lang w:val="en-US"/>
          </w:rPr>
          <w:t>a</w:t>
        </w:r>
        <w:r w:rsidR="009F7DEE">
          <w:rPr>
            <w:rFonts w:ascii="Times New Roman" w:hAnsi="Times New Roman" w:cs="Times New Roman"/>
            <w:sz w:val="24"/>
            <w:szCs w:val="24"/>
            <w:lang w:val="en-US"/>
          </w:rPr>
          <w:t xml:space="preserve">nder </w:t>
        </w:r>
      </w:ins>
      <w:r>
        <w:rPr>
          <w:rFonts w:ascii="Times New Roman" w:hAnsi="Times New Roman" w:cs="Times New Roman"/>
          <w:sz w:val="24"/>
          <w:szCs w:val="24"/>
          <w:lang w:val="en-US"/>
        </w:rPr>
        <w:t xml:space="preserve">around the house, I would at least be able to hear it first. </w:t>
      </w:r>
      <w:r w:rsidR="006A058A">
        <w:rPr>
          <w:rFonts w:ascii="Times New Roman" w:hAnsi="Times New Roman" w:cs="Times New Roman"/>
          <w:sz w:val="24"/>
          <w:szCs w:val="24"/>
          <w:lang w:val="en-US"/>
        </w:rPr>
        <w:t xml:space="preserve">He never did such a thing, his dreams occupied him enough, and as he once stated to </w:t>
      </w:r>
      <w:proofErr w:type="gramStart"/>
      <w:r w:rsidR="006A058A">
        <w:rPr>
          <w:rFonts w:ascii="Times New Roman" w:hAnsi="Times New Roman" w:cs="Times New Roman"/>
          <w:sz w:val="24"/>
          <w:szCs w:val="24"/>
          <w:lang w:val="en-US"/>
        </w:rPr>
        <w:t>me: ‘</w:t>
      </w:r>
      <w:proofErr w:type="gramEnd"/>
      <w:r w:rsidR="006A058A">
        <w:rPr>
          <w:rFonts w:ascii="Times New Roman" w:hAnsi="Times New Roman" w:cs="Times New Roman"/>
          <w:sz w:val="24"/>
          <w:szCs w:val="24"/>
          <w:lang w:val="en-US"/>
        </w:rPr>
        <w:t xml:space="preserve">My </w:t>
      </w:r>
      <w:r w:rsidR="006A058A">
        <w:rPr>
          <w:rFonts w:ascii="Times New Roman" w:hAnsi="Times New Roman" w:cs="Times New Roman"/>
          <w:sz w:val="24"/>
          <w:szCs w:val="24"/>
          <w:lang w:val="en-US"/>
        </w:rPr>
        <w:lastRenderedPageBreak/>
        <w:t>sleep is far too important, my dear. For all that walking and writing tires me physically and mentally. You wouldn’t understand.’ Indeed, I wouldn’t.</w:t>
      </w:r>
      <w:r w:rsidR="006F683D">
        <w:rPr>
          <w:rFonts w:ascii="Times New Roman" w:hAnsi="Times New Roman" w:cs="Times New Roman"/>
          <w:sz w:val="24"/>
          <w:szCs w:val="24"/>
          <w:lang w:val="en-US"/>
        </w:rPr>
        <w:t xml:space="preserve"> </w:t>
      </w:r>
    </w:p>
    <w:p w14:paraId="0C544B3E" w14:textId="77777777" w:rsidR="00EE3172" w:rsidRDefault="0081552E" w:rsidP="00935AEA">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window in the office looked out on the moon-lit fields, and its light fell upon my husband’s table. On the table, there were folded piles of paper, neatly laying on both edges of the polished wood. I glided my hand on top of the first page of the closest pile, feeling the sandy texture of </w:t>
      </w:r>
      <w:r w:rsidR="007E4B95">
        <w:rPr>
          <w:rFonts w:ascii="Times New Roman" w:hAnsi="Times New Roman" w:cs="Times New Roman"/>
          <w:sz w:val="24"/>
          <w:szCs w:val="24"/>
          <w:lang w:val="en-US"/>
        </w:rPr>
        <w:t xml:space="preserve">the </w:t>
      </w:r>
      <w:r>
        <w:rPr>
          <w:rFonts w:ascii="Times New Roman" w:hAnsi="Times New Roman" w:cs="Times New Roman"/>
          <w:sz w:val="24"/>
          <w:szCs w:val="24"/>
          <w:lang w:val="en-US"/>
        </w:rPr>
        <w:t>paper under my fingers. His writing was on the other side of it, turned away from the world, or perhaps from me. But I knew not to touch them, for my heart, despite being stronger than his, would not be able to withstand a</w:t>
      </w:r>
      <w:r w:rsidR="007E4B95">
        <w:rPr>
          <w:rFonts w:ascii="Times New Roman" w:hAnsi="Times New Roman" w:cs="Times New Roman"/>
          <w:sz w:val="24"/>
          <w:szCs w:val="24"/>
          <w:lang w:val="en-US"/>
        </w:rPr>
        <w:t>nother</w:t>
      </w:r>
      <w:r>
        <w:rPr>
          <w:rFonts w:ascii="Times New Roman" w:hAnsi="Times New Roman" w:cs="Times New Roman"/>
          <w:sz w:val="24"/>
          <w:szCs w:val="24"/>
          <w:lang w:val="en-US"/>
        </w:rPr>
        <w:t xml:space="preserve"> poem or a letter addressed to someone else – a woman whose name he called out in the middle of the night. </w:t>
      </w:r>
    </w:p>
    <w:p w14:paraId="18D73356" w14:textId="77777777" w:rsidR="00A92675" w:rsidRDefault="0081552E" w:rsidP="00C14193">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Despite his prohibitions, I grabbed his pen from the top drawer of the desk, and a couple of pieces of paper from another, and put them right in front of me. The blank page stared at me with agitation, daring my hand to glide the pen on the page. </w:t>
      </w:r>
      <w:r w:rsidR="007E4B95">
        <w:rPr>
          <w:rFonts w:ascii="Times New Roman" w:hAnsi="Times New Roman" w:cs="Times New Roman"/>
          <w:sz w:val="24"/>
          <w:szCs w:val="24"/>
          <w:lang w:val="en-US"/>
        </w:rPr>
        <w:t>I braced myself, twirling the pen between my fingers, and looked out into t</w:t>
      </w:r>
      <w:r w:rsidR="00C14193">
        <w:rPr>
          <w:rFonts w:ascii="Times New Roman" w:hAnsi="Times New Roman" w:cs="Times New Roman"/>
          <w:sz w:val="24"/>
          <w:szCs w:val="24"/>
          <w:lang w:val="en-US"/>
        </w:rPr>
        <w:t>he field outside, and saw the ‘dew-dabbled lily and rose’</w:t>
      </w:r>
      <w:r w:rsidR="00C14193">
        <w:rPr>
          <w:rStyle w:val="FootnoteReference"/>
          <w:rFonts w:ascii="Times New Roman" w:hAnsi="Times New Roman" w:cs="Times New Roman"/>
          <w:sz w:val="24"/>
          <w:szCs w:val="24"/>
          <w:lang w:val="en-US"/>
        </w:rPr>
        <w:footnoteReference w:id="5"/>
      </w:r>
      <w:r w:rsidR="00C14193">
        <w:rPr>
          <w:rFonts w:ascii="Times New Roman" w:hAnsi="Times New Roman" w:cs="Times New Roman"/>
          <w:sz w:val="24"/>
          <w:szCs w:val="24"/>
          <w:lang w:val="en-US"/>
        </w:rPr>
        <w:t xml:space="preserve">. After that familiar encounter, the pen in my hand began to write </w:t>
      </w:r>
      <w:proofErr w:type="gramStart"/>
      <w:r w:rsidR="00C14193">
        <w:rPr>
          <w:rFonts w:ascii="Times New Roman" w:hAnsi="Times New Roman" w:cs="Times New Roman"/>
          <w:sz w:val="24"/>
          <w:szCs w:val="24"/>
          <w:lang w:val="en-US"/>
        </w:rPr>
        <w:t>with</w:t>
      </w:r>
      <w:proofErr w:type="gramEnd"/>
      <w:r w:rsidR="00C14193">
        <w:rPr>
          <w:rFonts w:ascii="Times New Roman" w:hAnsi="Times New Roman" w:cs="Times New Roman"/>
          <w:sz w:val="24"/>
          <w:szCs w:val="24"/>
          <w:lang w:val="en-US"/>
        </w:rPr>
        <w:t xml:space="preserve"> a speed I had never seen before, almost tearing up the sheet of paper. </w:t>
      </w:r>
      <w:r w:rsidR="00C96972">
        <w:rPr>
          <w:rFonts w:ascii="Times New Roman" w:hAnsi="Times New Roman" w:cs="Times New Roman"/>
          <w:sz w:val="24"/>
          <w:szCs w:val="24"/>
          <w:lang w:val="en-US"/>
        </w:rPr>
        <w:t xml:space="preserve">It wasn’t me who was </w:t>
      </w:r>
      <w:proofErr w:type="gramStart"/>
      <w:r w:rsidR="00C96972">
        <w:rPr>
          <w:rFonts w:ascii="Times New Roman" w:hAnsi="Times New Roman" w:cs="Times New Roman"/>
          <w:sz w:val="24"/>
          <w:szCs w:val="24"/>
          <w:lang w:val="en-US"/>
        </w:rPr>
        <w:t>writing,</w:t>
      </w:r>
      <w:proofErr w:type="gramEnd"/>
      <w:r w:rsidR="00C96972">
        <w:rPr>
          <w:rFonts w:ascii="Times New Roman" w:hAnsi="Times New Roman" w:cs="Times New Roman"/>
          <w:sz w:val="24"/>
          <w:szCs w:val="24"/>
          <w:lang w:val="en-US"/>
        </w:rPr>
        <w:t xml:space="preserve"> it was the force within me that fueled my ima</w:t>
      </w:r>
      <w:r w:rsidR="00A92675">
        <w:rPr>
          <w:rFonts w:ascii="Times New Roman" w:hAnsi="Times New Roman" w:cs="Times New Roman"/>
          <w:sz w:val="24"/>
          <w:szCs w:val="24"/>
          <w:lang w:val="en-US"/>
        </w:rPr>
        <w:t xml:space="preserve">gination and the flow of the words. </w:t>
      </w:r>
    </w:p>
    <w:p w14:paraId="12D92B5C" w14:textId="77777777" w:rsidR="0081552E" w:rsidRDefault="00A92675" w:rsidP="00C14193">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After we got </w:t>
      </w:r>
      <w:proofErr w:type="gramStart"/>
      <w:r>
        <w:rPr>
          <w:rFonts w:ascii="Times New Roman" w:hAnsi="Times New Roman" w:cs="Times New Roman"/>
          <w:sz w:val="24"/>
          <w:szCs w:val="24"/>
          <w:lang w:val="en-US"/>
        </w:rPr>
        <w:t>married</w:t>
      </w:r>
      <w:proofErr w:type="gramEnd"/>
      <w:r>
        <w:rPr>
          <w:rFonts w:ascii="Times New Roman" w:hAnsi="Times New Roman" w:cs="Times New Roman"/>
          <w:sz w:val="24"/>
          <w:szCs w:val="24"/>
          <w:lang w:val="en-US"/>
        </w:rPr>
        <w:t xml:space="preserve"> I knew that his mind was elsewhere, because he wasn’t fully present in any conversation with me, apart from those </w:t>
      </w:r>
      <w:r w:rsidR="00752572">
        <w:rPr>
          <w:rFonts w:ascii="Times New Roman" w:hAnsi="Times New Roman" w:cs="Times New Roman"/>
          <w:sz w:val="24"/>
          <w:szCs w:val="24"/>
          <w:lang w:val="en-US"/>
        </w:rPr>
        <w:t>that talked of his interests</w:t>
      </w:r>
      <w:r>
        <w:rPr>
          <w:rFonts w:ascii="Times New Roman" w:hAnsi="Times New Roman" w:cs="Times New Roman"/>
          <w:sz w:val="24"/>
          <w:szCs w:val="24"/>
          <w:lang w:val="en-US"/>
        </w:rPr>
        <w:t xml:space="preserve">. </w:t>
      </w:r>
      <w:r w:rsidR="00752572">
        <w:rPr>
          <w:rFonts w:ascii="Times New Roman" w:hAnsi="Times New Roman" w:cs="Times New Roman"/>
          <w:sz w:val="24"/>
          <w:szCs w:val="24"/>
          <w:lang w:val="en-US"/>
        </w:rPr>
        <w:t xml:space="preserve">Thus, on the fourth day of our marriage, I suggested that we take a different approach to writing, to try something extremely unheard of – automatic writing. He looked at me with awe and confusion when I had suggested it, and yet he still accepted it at the time. </w:t>
      </w:r>
    </w:p>
    <w:p w14:paraId="306115FB" w14:textId="77777777" w:rsidR="00752572" w:rsidRPr="007D4799" w:rsidRDefault="00752572" w:rsidP="00C14193">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lastRenderedPageBreak/>
        <w:t>‘How would that be then? I have never heard a ghost’s voice in my life,’ he said to me that day.</w:t>
      </w:r>
    </w:p>
    <w:p w14:paraId="17950272" w14:textId="10AA9BDD" w:rsidR="00752572" w:rsidRPr="007D4799" w:rsidRDefault="00752572"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 xml:space="preserve">‘Well, it is fairly simple. I have </w:t>
      </w:r>
      <w:del w:id="8" w:author="Peter Mitchell" w:date="2025-05-21T21:34:00Z" w16du:dateUtc="2025-05-21T20:34:00Z">
        <w:r w:rsidRPr="007D4799" w:rsidDel="004964FF">
          <w:rPr>
            <w:rFonts w:ascii="Times New Roman" w:hAnsi="Times New Roman" w:cs="Times New Roman"/>
            <w:i/>
            <w:sz w:val="24"/>
            <w:szCs w:val="24"/>
            <w:lang w:val="en-US"/>
          </w:rPr>
          <w:delText xml:space="preserve">practiced </w:delText>
        </w:r>
      </w:del>
      <w:proofErr w:type="spellStart"/>
      <w:ins w:id="9" w:author="Peter Mitchell" w:date="2025-05-21T21:34:00Z" w16du:dateUtc="2025-05-21T20:34:00Z">
        <w:r w:rsidR="004964FF" w:rsidRPr="007D4799">
          <w:rPr>
            <w:rFonts w:ascii="Times New Roman" w:hAnsi="Times New Roman" w:cs="Times New Roman"/>
            <w:i/>
            <w:sz w:val="24"/>
            <w:szCs w:val="24"/>
            <w:lang w:val="en-US"/>
          </w:rPr>
          <w:t>practi</w:t>
        </w:r>
        <w:r w:rsidR="004964FF">
          <w:rPr>
            <w:rFonts w:ascii="Times New Roman" w:hAnsi="Times New Roman" w:cs="Times New Roman"/>
            <w:i/>
            <w:sz w:val="24"/>
            <w:szCs w:val="24"/>
            <w:lang w:val="en-US"/>
          </w:rPr>
          <w:t>s</w:t>
        </w:r>
        <w:r w:rsidR="004964FF" w:rsidRPr="007D4799">
          <w:rPr>
            <w:rFonts w:ascii="Times New Roman" w:hAnsi="Times New Roman" w:cs="Times New Roman"/>
            <w:i/>
            <w:sz w:val="24"/>
            <w:szCs w:val="24"/>
            <w:lang w:val="en-US"/>
          </w:rPr>
          <w:t>ed</w:t>
        </w:r>
        <w:proofErr w:type="spellEnd"/>
        <w:r w:rsidR="004964FF" w:rsidRPr="007D4799">
          <w:rPr>
            <w:rFonts w:ascii="Times New Roman" w:hAnsi="Times New Roman" w:cs="Times New Roman"/>
            <w:i/>
            <w:sz w:val="24"/>
            <w:szCs w:val="24"/>
            <w:lang w:val="en-US"/>
          </w:rPr>
          <w:t xml:space="preserve"> </w:t>
        </w:r>
      </w:ins>
      <w:r w:rsidRPr="007D4799">
        <w:rPr>
          <w:rFonts w:ascii="Times New Roman" w:hAnsi="Times New Roman" w:cs="Times New Roman"/>
          <w:i/>
          <w:sz w:val="24"/>
          <w:szCs w:val="24"/>
          <w:lang w:val="en-US"/>
        </w:rPr>
        <w:t xml:space="preserve">it before I </w:t>
      </w:r>
      <w:del w:id="10" w:author="Peter Mitchell" w:date="2025-05-21T21:35:00Z" w16du:dateUtc="2025-05-21T20:35:00Z">
        <w:r w:rsidRPr="007D4799" w:rsidDel="004964FF">
          <w:rPr>
            <w:rFonts w:ascii="Times New Roman" w:hAnsi="Times New Roman" w:cs="Times New Roman"/>
            <w:i/>
            <w:sz w:val="24"/>
            <w:szCs w:val="24"/>
            <w:lang w:val="en-US"/>
          </w:rPr>
          <w:delText xml:space="preserve">had </w:delText>
        </w:r>
      </w:del>
      <w:r w:rsidRPr="007D4799">
        <w:rPr>
          <w:rFonts w:ascii="Times New Roman" w:hAnsi="Times New Roman" w:cs="Times New Roman"/>
          <w:i/>
          <w:sz w:val="24"/>
          <w:szCs w:val="24"/>
          <w:lang w:val="en-US"/>
        </w:rPr>
        <w:t xml:space="preserve">met you. I simply listen to what a ghost has to say, and tell you what to write,’ I explained to him. His face expressed suspicion. </w:t>
      </w:r>
    </w:p>
    <w:p w14:paraId="4A8B9519" w14:textId="77777777" w:rsidR="00752572" w:rsidRPr="007D4799" w:rsidRDefault="00752572"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 xml:space="preserve">‘How come you can hear </w:t>
      </w:r>
      <w:proofErr w:type="gramStart"/>
      <w:r w:rsidRPr="007D4799">
        <w:rPr>
          <w:rFonts w:ascii="Times New Roman" w:hAnsi="Times New Roman" w:cs="Times New Roman"/>
          <w:i/>
          <w:sz w:val="24"/>
          <w:szCs w:val="24"/>
          <w:lang w:val="en-US"/>
        </w:rPr>
        <w:t>them</w:t>
      </w:r>
      <w:proofErr w:type="gramEnd"/>
      <w:r w:rsidRPr="007D4799">
        <w:rPr>
          <w:rFonts w:ascii="Times New Roman" w:hAnsi="Times New Roman" w:cs="Times New Roman"/>
          <w:i/>
          <w:sz w:val="24"/>
          <w:szCs w:val="24"/>
          <w:lang w:val="en-US"/>
        </w:rPr>
        <w:t xml:space="preserve"> and I can’t.’</w:t>
      </w:r>
    </w:p>
    <w:p w14:paraId="67E3B712" w14:textId="77777777" w:rsidR="00752572" w:rsidRPr="007D4799" w:rsidRDefault="00752572"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 xml:space="preserve">‘I have no clue, darling,’ I said to him, hesitantly. Because there was no ghost, and no other spiritual realm from which I took all my inspiration from. It was me and my thoughts that produced such writing. But if I wanted to work with </w:t>
      </w:r>
      <w:proofErr w:type="gramStart"/>
      <w:r w:rsidRPr="007D4799">
        <w:rPr>
          <w:rFonts w:ascii="Times New Roman" w:hAnsi="Times New Roman" w:cs="Times New Roman"/>
          <w:i/>
          <w:sz w:val="24"/>
          <w:szCs w:val="24"/>
          <w:lang w:val="en-US"/>
        </w:rPr>
        <w:t>him, and</w:t>
      </w:r>
      <w:proofErr w:type="gramEnd"/>
      <w:r w:rsidRPr="007D4799">
        <w:rPr>
          <w:rFonts w:ascii="Times New Roman" w:hAnsi="Times New Roman" w:cs="Times New Roman"/>
          <w:i/>
          <w:sz w:val="24"/>
          <w:szCs w:val="24"/>
          <w:lang w:val="en-US"/>
        </w:rPr>
        <w:t xml:space="preserve"> have a contributing part to the poetry of the modern day, I </w:t>
      </w:r>
      <w:proofErr w:type="gramStart"/>
      <w:r w:rsidRPr="007D4799">
        <w:rPr>
          <w:rFonts w:ascii="Times New Roman" w:hAnsi="Times New Roman" w:cs="Times New Roman"/>
          <w:i/>
          <w:sz w:val="24"/>
          <w:szCs w:val="24"/>
          <w:lang w:val="en-US"/>
        </w:rPr>
        <w:t>had</w:t>
      </w:r>
      <w:proofErr w:type="gramEnd"/>
      <w:r w:rsidRPr="007D4799">
        <w:rPr>
          <w:rFonts w:ascii="Times New Roman" w:hAnsi="Times New Roman" w:cs="Times New Roman"/>
          <w:i/>
          <w:sz w:val="24"/>
          <w:szCs w:val="24"/>
          <w:lang w:val="en-US"/>
        </w:rPr>
        <w:t xml:space="preserve"> to convince him otherwise. ‘You will see when we try.’</w:t>
      </w:r>
    </w:p>
    <w:p w14:paraId="25F32953" w14:textId="1FB212F4" w:rsidR="00B004A1" w:rsidRPr="007D4799" w:rsidRDefault="00752572" w:rsidP="00752572">
      <w:pPr>
        <w:spacing w:line="480" w:lineRule="auto"/>
        <w:ind w:firstLine="567"/>
        <w:jc w:val="both"/>
        <w:rPr>
          <w:rFonts w:ascii="Times New Roman" w:hAnsi="Times New Roman" w:cs="Times New Roman"/>
          <w:i/>
          <w:sz w:val="24"/>
          <w:szCs w:val="24"/>
          <w:lang w:val="en-US"/>
        </w:rPr>
      </w:pPr>
      <w:proofErr w:type="gramStart"/>
      <w:r w:rsidRPr="007D4799">
        <w:rPr>
          <w:rFonts w:ascii="Times New Roman" w:hAnsi="Times New Roman" w:cs="Times New Roman"/>
          <w:i/>
          <w:sz w:val="24"/>
          <w:szCs w:val="24"/>
          <w:lang w:val="en-US"/>
        </w:rPr>
        <w:t>So</w:t>
      </w:r>
      <w:proofErr w:type="gramEnd"/>
      <w:r w:rsidRPr="007D4799">
        <w:rPr>
          <w:rFonts w:ascii="Times New Roman" w:hAnsi="Times New Roman" w:cs="Times New Roman"/>
          <w:i/>
          <w:sz w:val="24"/>
          <w:szCs w:val="24"/>
          <w:lang w:val="en-US"/>
        </w:rPr>
        <w:t xml:space="preserve"> we did, in his office. I took the same seat in front of him, taking my pen and paper into my hands and closed my eyes. He stared at me in disbelief, until my hands began t</w:t>
      </w:r>
      <w:r w:rsidR="00B004A1" w:rsidRPr="007D4799">
        <w:rPr>
          <w:rFonts w:ascii="Times New Roman" w:hAnsi="Times New Roman" w:cs="Times New Roman"/>
          <w:i/>
          <w:sz w:val="24"/>
          <w:szCs w:val="24"/>
          <w:lang w:val="en-US"/>
        </w:rPr>
        <w:t xml:space="preserve">o glide across the page. When I finished one stanza, I gave the piece of paper to him. He took it from my hands and began to examine the letters. I could see his eyes running back and forth, from one edge of the line to the other, while his eyebrows </w:t>
      </w:r>
      <w:proofErr w:type="gramStart"/>
      <w:r w:rsidR="00B004A1" w:rsidRPr="007D4799">
        <w:rPr>
          <w:rFonts w:ascii="Times New Roman" w:hAnsi="Times New Roman" w:cs="Times New Roman"/>
          <w:i/>
          <w:sz w:val="24"/>
          <w:szCs w:val="24"/>
          <w:lang w:val="en-US"/>
        </w:rPr>
        <w:t>raised</w:t>
      </w:r>
      <w:proofErr w:type="gramEnd"/>
      <w:r w:rsidR="00B004A1" w:rsidRPr="007D4799">
        <w:rPr>
          <w:rFonts w:ascii="Times New Roman" w:hAnsi="Times New Roman" w:cs="Times New Roman"/>
          <w:i/>
          <w:sz w:val="24"/>
          <w:szCs w:val="24"/>
          <w:lang w:val="en-US"/>
        </w:rPr>
        <w:t xml:space="preserve"> and fell and he mumbled </w:t>
      </w:r>
      <w:del w:id="11" w:author="Peter Mitchell" w:date="2025-05-21T21:36:00Z" w16du:dateUtc="2025-05-21T20:36:00Z">
        <w:r w:rsidR="00B004A1" w:rsidRPr="007D4799" w:rsidDel="004964FF">
          <w:rPr>
            <w:rFonts w:ascii="Times New Roman" w:hAnsi="Times New Roman" w:cs="Times New Roman"/>
            <w:i/>
            <w:sz w:val="24"/>
            <w:szCs w:val="24"/>
            <w:lang w:val="en-US"/>
          </w:rPr>
          <w:delText xml:space="preserve">to </w:delText>
        </w:r>
      </w:del>
      <w:r w:rsidR="00B004A1" w:rsidRPr="007D4799">
        <w:rPr>
          <w:rFonts w:ascii="Times New Roman" w:hAnsi="Times New Roman" w:cs="Times New Roman"/>
          <w:i/>
          <w:sz w:val="24"/>
          <w:szCs w:val="24"/>
          <w:lang w:val="en-US"/>
        </w:rPr>
        <w:t xml:space="preserve">words to himself. When he finished reading, he raised his head to look at me without saying a word. He then got up from his seat, approaching the window behind, and gazed outside </w:t>
      </w:r>
      <w:proofErr w:type="gramStart"/>
      <w:r w:rsidR="00B004A1" w:rsidRPr="007D4799">
        <w:rPr>
          <w:rFonts w:ascii="Times New Roman" w:hAnsi="Times New Roman" w:cs="Times New Roman"/>
          <w:i/>
          <w:sz w:val="24"/>
          <w:szCs w:val="24"/>
          <w:lang w:val="en-US"/>
        </w:rPr>
        <w:t>on</w:t>
      </w:r>
      <w:proofErr w:type="gramEnd"/>
      <w:r w:rsidR="00B004A1" w:rsidRPr="007D4799">
        <w:rPr>
          <w:rFonts w:ascii="Times New Roman" w:hAnsi="Times New Roman" w:cs="Times New Roman"/>
          <w:i/>
          <w:sz w:val="24"/>
          <w:szCs w:val="24"/>
          <w:lang w:val="en-US"/>
        </w:rPr>
        <w:t xml:space="preserve"> the dew-dabbled grass. </w:t>
      </w:r>
    </w:p>
    <w:p w14:paraId="7C850B52" w14:textId="77777777" w:rsidR="00B004A1" w:rsidRPr="007D4799" w:rsidRDefault="00B004A1"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 xml:space="preserve">‘Are you sure it was the ghost?’ he asked. </w:t>
      </w:r>
    </w:p>
    <w:p w14:paraId="17105582" w14:textId="77777777" w:rsidR="00752572" w:rsidRPr="007D4799" w:rsidRDefault="00B004A1"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‘I promise you,’ I answered rather abruptly, trying to convince myself as well as him.</w:t>
      </w:r>
    </w:p>
    <w:p w14:paraId="68AD147F" w14:textId="77777777" w:rsidR="00B004A1" w:rsidRPr="007D4799" w:rsidRDefault="00B004A1"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‘What does the voice sound like?’</w:t>
      </w:r>
    </w:p>
    <w:p w14:paraId="52F835C9" w14:textId="77777777" w:rsidR="00B004A1" w:rsidRPr="007D4799" w:rsidRDefault="00B004A1"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I hesitated for a moment before answering his question.</w:t>
      </w:r>
    </w:p>
    <w:p w14:paraId="17343E35" w14:textId="77777777" w:rsidR="00B004A1" w:rsidRPr="007D4799" w:rsidRDefault="00B004A1"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lastRenderedPageBreak/>
        <w:t xml:space="preserve">‘It sounds like a whisper, almost undeterminable sounds that float into your ears and make your hands move. It is a man’s voice I am hearing, much similar to yours due to its calm, restricted timbre,’ I answered, as he turned his face back to me. </w:t>
      </w:r>
    </w:p>
    <w:p w14:paraId="4A433718" w14:textId="77777777" w:rsidR="00B004A1" w:rsidRDefault="00B004A1" w:rsidP="00752572">
      <w:pPr>
        <w:spacing w:line="480" w:lineRule="auto"/>
        <w:ind w:firstLine="567"/>
        <w:jc w:val="both"/>
        <w:rPr>
          <w:rFonts w:ascii="Times New Roman" w:hAnsi="Times New Roman" w:cs="Times New Roman"/>
          <w:i/>
          <w:sz w:val="24"/>
          <w:szCs w:val="24"/>
          <w:lang w:val="en-US"/>
        </w:rPr>
      </w:pPr>
      <w:r w:rsidRPr="007D4799">
        <w:rPr>
          <w:rFonts w:ascii="Times New Roman" w:hAnsi="Times New Roman" w:cs="Times New Roman"/>
          <w:i/>
          <w:sz w:val="24"/>
          <w:szCs w:val="24"/>
          <w:lang w:val="en-US"/>
        </w:rPr>
        <w:t xml:space="preserve">It wasn’t a man’s voice I </w:t>
      </w:r>
      <w:r w:rsidR="007D4799">
        <w:rPr>
          <w:rFonts w:ascii="Times New Roman" w:hAnsi="Times New Roman" w:cs="Times New Roman"/>
          <w:i/>
          <w:sz w:val="24"/>
          <w:szCs w:val="24"/>
          <w:lang w:val="en-US"/>
        </w:rPr>
        <w:t xml:space="preserve">was hearing, it belonged to a female. I knew he would reject the idea if I told him so, and so I had to lie. I knew he believed me, because of the smirk that was growing on his face. He appeared to be </w:t>
      </w:r>
      <w:proofErr w:type="gramStart"/>
      <w:r w:rsidR="007D4799">
        <w:rPr>
          <w:rFonts w:ascii="Times New Roman" w:hAnsi="Times New Roman" w:cs="Times New Roman"/>
          <w:i/>
          <w:sz w:val="24"/>
          <w:szCs w:val="24"/>
          <w:lang w:val="en-US"/>
        </w:rPr>
        <w:t>contemplating about</w:t>
      </w:r>
      <w:proofErr w:type="gramEnd"/>
      <w:r w:rsidR="007D4799">
        <w:rPr>
          <w:rFonts w:ascii="Times New Roman" w:hAnsi="Times New Roman" w:cs="Times New Roman"/>
          <w:i/>
          <w:sz w:val="24"/>
          <w:szCs w:val="24"/>
          <w:lang w:val="en-US"/>
        </w:rPr>
        <w:t xml:space="preserve"> it, glancing at me from time to time. </w:t>
      </w:r>
    </w:p>
    <w:p w14:paraId="0FA56445" w14:textId="77777777" w:rsidR="007D4799" w:rsidRDefault="007D4799" w:rsidP="00752572">
      <w:pPr>
        <w:spacing w:line="480" w:lineRule="auto"/>
        <w:ind w:firstLine="567"/>
        <w:jc w:val="both"/>
        <w:rPr>
          <w:rFonts w:ascii="Times New Roman" w:hAnsi="Times New Roman" w:cs="Times New Roman"/>
          <w:i/>
          <w:sz w:val="24"/>
          <w:szCs w:val="24"/>
          <w:lang w:val="en-US"/>
        </w:rPr>
      </w:pPr>
      <w:r>
        <w:rPr>
          <w:rFonts w:ascii="Times New Roman" w:hAnsi="Times New Roman" w:cs="Times New Roman"/>
          <w:i/>
          <w:sz w:val="24"/>
          <w:szCs w:val="24"/>
          <w:lang w:val="en-US"/>
        </w:rPr>
        <w:t>‘And you have been doing it for how long exactly?’</w:t>
      </w:r>
    </w:p>
    <w:p w14:paraId="570468A8" w14:textId="77777777" w:rsidR="007D4799" w:rsidRDefault="007D4799" w:rsidP="00752572">
      <w:pPr>
        <w:spacing w:line="480" w:lineRule="auto"/>
        <w:ind w:firstLine="567"/>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‘A couple of years, I would say,’ I answered. </w:t>
      </w:r>
    </w:p>
    <w:p w14:paraId="5F2FDAB5" w14:textId="77777777" w:rsidR="007D4799" w:rsidRDefault="007D4799" w:rsidP="007D4799">
      <w:pPr>
        <w:spacing w:line="480" w:lineRule="auto"/>
        <w:ind w:firstLine="567"/>
        <w:jc w:val="both"/>
        <w:rPr>
          <w:rFonts w:ascii="Times New Roman" w:hAnsi="Times New Roman" w:cs="Times New Roman"/>
          <w:i/>
          <w:sz w:val="24"/>
          <w:szCs w:val="24"/>
          <w:lang w:val="en-US"/>
        </w:rPr>
      </w:pPr>
      <w:r>
        <w:rPr>
          <w:rFonts w:ascii="Times New Roman" w:hAnsi="Times New Roman" w:cs="Times New Roman"/>
          <w:i/>
          <w:sz w:val="24"/>
          <w:szCs w:val="24"/>
          <w:lang w:val="en-US"/>
        </w:rPr>
        <w:t>‘Perhaps we could try again, what do you say?’ I could see his interest growing, but there still remained to be a lot of hesitation in his mind.</w:t>
      </w:r>
    </w:p>
    <w:p w14:paraId="49E63E40" w14:textId="77777777" w:rsidR="007D4799" w:rsidRDefault="007D4799" w:rsidP="007D4799">
      <w:pPr>
        <w:spacing w:line="480" w:lineRule="auto"/>
        <w:ind w:firstLine="567"/>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‘Would you like to do the writing?’ I asked, putting the pen and the piece of paper on top of his desk, and pushing it towards him. ‘My hands are feeling a bit sore today,’ I lied. </w:t>
      </w:r>
    </w:p>
    <w:p w14:paraId="20EEF7B1" w14:textId="77777777" w:rsidR="007D4799" w:rsidRDefault="007D4799" w:rsidP="007D4799">
      <w:pPr>
        <w:spacing w:line="480" w:lineRule="auto"/>
        <w:ind w:firstLine="567"/>
        <w:jc w:val="both"/>
        <w:rPr>
          <w:rFonts w:ascii="Times New Roman" w:hAnsi="Times New Roman" w:cs="Times New Roman"/>
          <w:i/>
          <w:sz w:val="24"/>
          <w:szCs w:val="24"/>
          <w:lang w:val="en-US"/>
        </w:rPr>
      </w:pPr>
      <w:r>
        <w:rPr>
          <w:rFonts w:ascii="Times New Roman" w:hAnsi="Times New Roman" w:cs="Times New Roman"/>
          <w:i/>
          <w:sz w:val="24"/>
          <w:szCs w:val="24"/>
          <w:lang w:val="en-US"/>
        </w:rPr>
        <w:t>‘Perhaps I could.’</w:t>
      </w:r>
      <w:r w:rsidR="00B179AE">
        <w:rPr>
          <w:rStyle w:val="FootnoteReference"/>
          <w:rFonts w:ascii="Times New Roman" w:hAnsi="Times New Roman" w:cs="Times New Roman"/>
          <w:i/>
          <w:sz w:val="24"/>
          <w:szCs w:val="24"/>
          <w:lang w:val="en-US"/>
        </w:rPr>
        <w:footnoteReference w:id="6"/>
      </w:r>
    </w:p>
    <w:p w14:paraId="0AA0FDFF" w14:textId="77777777" w:rsidR="007D4799" w:rsidRDefault="007D4799" w:rsidP="007D4799">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saw it in my mind as the day when he began to love me, embracing me as his woman and a medium for his art. We wrote for hours, </w:t>
      </w:r>
      <w:r w:rsidR="00065DD7">
        <w:rPr>
          <w:rFonts w:ascii="Times New Roman" w:hAnsi="Times New Roman" w:cs="Times New Roman"/>
          <w:sz w:val="24"/>
          <w:szCs w:val="24"/>
          <w:lang w:val="en-US"/>
        </w:rPr>
        <w:t xml:space="preserve">his posture became </w:t>
      </w:r>
      <w:proofErr w:type="gramStart"/>
      <w:r w:rsidR="00065DD7">
        <w:rPr>
          <w:rFonts w:ascii="Times New Roman" w:hAnsi="Times New Roman" w:cs="Times New Roman"/>
          <w:sz w:val="24"/>
          <w:szCs w:val="24"/>
          <w:lang w:val="en-US"/>
        </w:rPr>
        <w:t>stooped</w:t>
      </w:r>
      <w:proofErr w:type="gramEnd"/>
      <w:r w:rsidR="00065DD7">
        <w:rPr>
          <w:rFonts w:ascii="Times New Roman" w:hAnsi="Times New Roman" w:cs="Times New Roman"/>
          <w:sz w:val="24"/>
          <w:szCs w:val="24"/>
          <w:lang w:val="en-US"/>
        </w:rPr>
        <w:t xml:space="preserve"> and his nose was almost touching the paper he wrote on. I rested on the chair in front of him, with my eyes closed and my neck leaning on the padded spine of the seat. It felt like a dream: he did the job for me, he wrote and struggled to keep up as my voice </w:t>
      </w:r>
      <w:proofErr w:type="gramStart"/>
      <w:r w:rsidR="00065DD7">
        <w:rPr>
          <w:rFonts w:ascii="Times New Roman" w:hAnsi="Times New Roman" w:cs="Times New Roman"/>
          <w:sz w:val="24"/>
          <w:szCs w:val="24"/>
          <w:lang w:val="en-US"/>
        </w:rPr>
        <w:t>filled in</w:t>
      </w:r>
      <w:proofErr w:type="gramEnd"/>
      <w:r w:rsidR="00065DD7">
        <w:rPr>
          <w:rFonts w:ascii="Times New Roman" w:hAnsi="Times New Roman" w:cs="Times New Roman"/>
          <w:sz w:val="24"/>
          <w:szCs w:val="24"/>
          <w:lang w:val="en-US"/>
        </w:rPr>
        <w:t xml:space="preserve"> the room with words or phrases. </w:t>
      </w:r>
    </w:p>
    <w:p w14:paraId="5D3CD80E" w14:textId="77777777" w:rsidR="00ED703F" w:rsidRDefault="00065DD7" w:rsidP="00317AB0">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But then he realized that he could hear </w:t>
      </w:r>
      <w:proofErr w:type="gramStart"/>
      <w:r>
        <w:rPr>
          <w:rFonts w:ascii="Times New Roman" w:hAnsi="Times New Roman" w:cs="Times New Roman"/>
          <w:sz w:val="24"/>
          <w:szCs w:val="24"/>
          <w:lang w:val="en-US"/>
        </w:rPr>
        <w:t>them</w:t>
      </w:r>
      <w:proofErr w:type="gramEnd"/>
      <w:r>
        <w:rPr>
          <w:rFonts w:ascii="Times New Roman" w:hAnsi="Times New Roman" w:cs="Times New Roman"/>
          <w:sz w:val="24"/>
          <w:szCs w:val="24"/>
          <w:lang w:val="en-US"/>
        </w:rPr>
        <w:t xml:space="preserve"> too, the voices, so my help was no longer needed, and the doors of his office closed for me, once again. </w:t>
      </w:r>
    </w:p>
    <w:p w14:paraId="023988AD" w14:textId="7821E5FD" w:rsidR="0040284C" w:rsidRDefault="00174DF9"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next day, when we both woke up and had made ourselves </w:t>
      </w:r>
      <w:r w:rsidR="00DA4761">
        <w:rPr>
          <w:rFonts w:ascii="Times New Roman" w:hAnsi="Times New Roman" w:cs="Times New Roman"/>
          <w:sz w:val="24"/>
          <w:szCs w:val="24"/>
          <w:lang w:val="en-US"/>
        </w:rPr>
        <w:t>a cup</w:t>
      </w:r>
      <w:r>
        <w:rPr>
          <w:rFonts w:ascii="Times New Roman" w:hAnsi="Times New Roman" w:cs="Times New Roman"/>
          <w:sz w:val="24"/>
          <w:szCs w:val="24"/>
          <w:lang w:val="en-US"/>
        </w:rPr>
        <w:t xml:space="preserve"> of tea</w:t>
      </w:r>
      <w:r w:rsidR="00DA4761">
        <w:rPr>
          <w:rFonts w:ascii="Times New Roman" w:hAnsi="Times New Roman" w:cs="Times New Roman"/>
          <w:sz w:val="24"/>
          <w:szCs w:val="24"/>
          <w:lang w:val="en-US"/>
        </w:rPr>
        <w:t xml:space="preserve"> each</w:t>
      </w:r>
      <w:r>
        <w:rPr>
          <w:rFonts w:ascii="Times New Roman" w:hAnsi="Times New Roman" w:cs="Times New Roman"/>
          <w:sz w:val="24"/>
          <w:szCs w:val="24"/>
          <w:lang w:val="en-US"/>
        </w:rPr>
        <w:t xml:space="preserve">, he sat in front of me, talking about writing, about his new poem, and how we </w:t>
      </w:r>
      <w:proofErr w:type="gramStart"/>
      <w:r>
        <w:rPr>
          <w:rFonts w:ascii="Times New Roman" w:hAnsi="Times New Roman" w:cs="Times New Roman"/>
          <w:sz w:val="24"/>
          <w:szCs w:val="24"/>
          <w:lang w:val="en-US"/>
        </w:rPr>
        <w:t>have</w:t>
      </w:r>
      <w:proofErr w:type="gramEnd"/>
      <w:r>
        <w:rPr>
          <w:rFonts w:ascii="Times New Roman" w:hAnsi="Times New Roman" w:cs="Times New Roman"/>
          <w:sz w:val="24"/>
          <w:szCs w:val="24"/>
          <w:lang w:val="en-US"/>
        </w:rPr>
        <w:t xml:space="preserve"> to try talking to </w:t>
      </w:r>
      <w:proofErr w:type="gramStart"/>
      <w:r>
        <w:rPr>
          <w:rFonts w:ascii="Times New Roman" w:hAnsi="Times New Roman" w:cs="Times New Roman"/>
          <w:sz w:val="24"/>
          <w:szCs w:val="24"/>
          <w:lang w:val="en-US"/>
        </w:rPr>
        <w:t>the ghosts</w:t>
      </w:r>
      <w:proofErr w:type="gramEnd"/>
      <w:r>
        <w:rPr>
          <w:rFonts w:ascii="Times New Roman" w:hAnsi="Times New Roman" w:cs="Times New Roman"/>
          <w:sz w:val="24"/>
          <w:szCs w:val="24"/>
          <w:lang w:val="en-US"/>
        </w:rPr>
        <w:t xml:space="preserve"> again</w:t>
      </w:r>
      <w:r w:rsidR="00317AB0">
        <w:rPr>
          <w:rFonts w:ascii="Times New Roman" w:hAnsi="Times New Roman" w:cs="Times New Roman"/>
          <w:sz w:val="24"/>
          <w:szCs w:val="24"/>
          <w:lang w:val="en-US"/>
        </w:rPr>
        <w:t>, because he lost the connection</w:t>
      </w:r>
      <w:r w:rsidR="00E27A1F">
        <w:rPr>
          <w:rFonts w:ascii="Times New Roman" w:hAnsi="Times New Roman" w:cs="Times New Roman"/>
          <w:sz w:val="24"/>
          <w:szCs w:val="24"/>
          <w:lang w:val="en-US"/>
        </w:rPr>
        <w:t xml:space="preserve">. </w:t>
      </w:r>
      <w:proofErr w:type="gramStart"/>
      <w:r w:rsidR="00DA4761">
        <w:rPr>
          <w:rFonts w:ascii="Times New Roman" w:hAnsi="Times New Roman" w:cs="Times New Roman"/>
          <w:sz w:val="24"/>
          <w:szCs w:val="24"/>
          <w:lang w:val="en-US"/>
        </w:rPr>
        <w:t>But,</w:t>
      </w:r>
      <w:proofErr w:type="gramEnd"/>
      <w:r w:rsidR="00DA4761">
        <w:rPr>
          <w:rFonts w:ascii="Times New Roman" w:hAnsi="Times New Roman" w:cs="Times New Roman"/>
          <w:sz w:val="24"/>
          <w:szCs w:val="24"/>
          <w:lang w:val="en-US"/>
        </w:rPr>
        <w:t xml:space="preserve"> </w:t>
      </w:r>
      <w:del w:id="12" w:author="Peter Mitchell" w:date="2025-05-21T21:39:00Z" w16du:dateUtc="2025-05-21T20:39:00Z">
        <w:r w:rsidR="00DA4761" w:rsidDel="004964FF">
          <w:rPr>
            <w:rFonts w:ascii="Times New Roman" w:hAnsi="Times New Roman" w:cs="Times New Roman"/>
            <w:sz w:val="24"/>
            <w:szCs w:val="24"/>
            <w:lang w:val="en-US"/>
          </w:rPr>
          <w:delText>n</w:delText>
        </w:r>
      </w:del>
      <w:r w:rsidR="00DA4761">
        <w:rPr>
          <w:rFonts w:ascii="Times New Roman" w:hAnsi="Times New Roman" w:cs="Times New Roman"/>
          <w:sz w:val="24"/>
          <w:szCs w:val="24"/>
          <w:lang w:val="en-US"/>
        </w:rPr>
        <w:t xml:space="preserve">it was not the connection with the spirits, it was his inability to hear them when his thoughts ran out of rhymes. Since our last writing </w:t>
      </w:r>
      <w:proofErr w:type="gramStart"/>
      <w:r w:rsidR="00DA4761">
        <w:rPr>
          <w:rFonts w:ascii="Times New Roman" w:hAnsi="Times New Roman" w:cs="Times New Roman"/>
          <w:sz w:val="24"/>
          <w:szCs w:val="24"/>
          <w:lang w:val="en-US"/>
        </w:rPr>
        <w:t>session</w:t>
      </w:r>
      <w:proofErr w:type="gramEnd"/>
      <w:r w:rsidR="00DA4761">
        <w:rPr>
          <w:rFonts w:ascii="Times New Roman" w:hAnsi="Times New Roman" w:cs="Times New Roman"/>
          <w:sz w:val="24"/>
          <w:szCs w:val="24"/>
          <w:lang w:val="en-US"/>
        </w:rPr>
        <w:t xml:space="preserve"> he had managed to produce 2 poems himself. </w:t>
      </w:r>
    </w:p>
    <w:p w14:paraId="743D046D" w14:textId="77777777" w:rsidR="00174DF9" w:rsidRDefault="00174DF9"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have an unsettling feeling that there is more to grasp from it, that I haven’t quite heard what meant to be written,’ he said, glancing at me and then turning away to look at the garden from outside the window. </w:t>
      </w:r>
    </w:p>
    <w:p w14:paraId="63DFB08D" w14:textId="77777777" w:rsidR="00174DF9" w:rsidRDefault="00174DF9"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‘Perhaps you are right,’ I replied. </w:t>
      </w:r>
    </w:p>
    <w:p w14:paraId="1784F1CF" w14:textId="77777777" w:rsidR="00174DF9" w:rsidRDefault="00174DF9"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‘It is the strangest thing, this ghostwriting, the most peculiar…Hm,</w:t>
      </w:r>
      <w:r w:rsidR="00814A54">
        <w:rPr>
          <w:rFonts w:ascii="Times New Roman" w:hAnsi="Times New Roman" w:cs="Times New Roman"/>
          <w:sz w:val="24"/>
          <w:szCs w:val="24"/>
          <w:lang w:val="en-US"/>
        </w:rPr>
        <w:t xml:space="preserve">’ he thought to himself </w:t>
      </w:r>
      <w:proofErr w:type="spellStart"/>
      <w:r w:rsidR="00814A54">
        <w:rPr>
          <w:rFonts w:ascii="Times New Roman" w:hAnsi="Times New Roman" w:cs="Times New Roman"/>
          <w:sz w:val="24"/>
          <w:szCs w:val="24"/>
          <w:lang w:val="en-US"/>
        </w:rPr>
        <w:t>outloud</w:t>
      </w:r>
      <w:proofErr w:type="spellEnd"/>
      <w:r w:rsidR="00814A54">
        <w:rPr>
          <w:rFonts w:ascii="Times New Roman" w:hAnsi="Times New Roman" w:cs="Times New Roman"/>
          <w:sz w:val="24"/>
          <w:szCs w:val="24"/>
          <w:lang w:val="en-US"/>
        </w:rPr>
        <w:t xml:space="preserve">, and wiped his nose with a handkerchief. </w:t>
      </w:r>
      <w:r>
        <w:rPr>
          <w:rFonts w:ascii="Times New Roman" w:hAnsi="Times New Roman" w:cs="Times New Roman"/>
          <w:sz w:val="24"/>
          <w:szCs w:val="24"/>
          <w:lang w:val="en-US"/>
        </w:rPr>
        <w:t xml:space="preserve"> </w:t>
      </w:r>
    </w:p>
    <w:p w14:paraId="623D4AD8" w14:textId="77777777" w:rsidR="00822AE3" w:rsidRDefault="00822AE3"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‘It is, indeed,</w:t>
      </w:r>
      <w:r w:rsidR="00174DF9">
        <w:rPr>
          <w:rFonts w:ascii="Times New Roman" w:hAnsi="Times New Roman" w:cs="Times New Roman"/>
          <w:sz w:val="24"/>
          <w:szCs w:val="24"/>
          <w:lang w:val="en-US"/>
        </w:rPr>
        <w:t>’</w:t>
      </w:r>
      <w:r>
        <w:rPr>
          <w:rFonts w:ascii="Times New Roman" w:hAnsi="Times New Roman" w:cs="Times New Roman"/>
          <w:sz w:val="24"/>
          <w:szCs w:val="24"/>
          <w:lang w:val="en-US"/>
        </w:rPr>
        <w:t xml:space="preserve"> I answered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his thoughts. </w:t>
      </w:r>
    </w:p>
    <w:p w14:paraId="646D2698" w14:textId="77777777" w:rsidR="00822AE3" w:rsidRDefault="00822AE3"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I got up from my seat, grabbing my cup, as his voice interrupted me.</w:t>
      </w:r>
    </w:p>
    <w:p w14:paraId="4A6E8529" w14:textId="77777777" w:rsidR="00822AE3" w:rsidRDefault="00822AE3"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‘Darling, take mine as well, will you?’</w:t>
      </w:r>
      <w:r w:rsidR="00814A54">
        <w:rPr>
          <w:rFonts w:ascii="Times New Roman" w:hAnsi="Times New Roman" w:cs="Times New Roman"/>
          <w:sz w:val="24"/>
          <w:szCs w:val="24"/>
          <w:lang w:val="en-US"/>
        </w:rPr>
        <w:t xml:space="preserve"> He said, still looking at the garden outside. </w:t>
      </w:r>
    </w:p>
    <w:p w14:paraId="0CF75DF9" w14:textId="77777777" w:rsidR="00822AE3" w:rsidRDefault="00822AE3"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took his cup as well and said nothing. He continued looking outside the window </w:t>
      </w:r>
      <w:proofErr w:type="gramStart"/>
      <w:r>
        <w:rPr>
          <w:rFonts w:ascii="Times New Roman" w:hAnsi="Times New Roman" w:cs="Times New Roman"/>
          <w:sz w:val="24"/>
          <w:szCs w:val="24"/>
          <w:lang w:val="en-US"/>
        </w:rPr>
        <w:t>on</w:t>
      </w:r>
      <w:proofErr w:type="gramEnd"/>
      <w:r>
        <w:rPr>
          <w:rFonts w:ascii="Times New Roman" w:hAnsi="Times New Roman" w:cs="Times New Roman"/>
          <w:sz w:val="24"/>
          <w:szCs w:val="24"/>
          <w:lang w:val="en-US"/>
        </w:rPr>
        <w:t xml:space="preserve"> the growing rose bush. His face was still and serene. How come he can be so serene when I know he is unhappy? I thought to myself, while </w:t>
      </w:r>
      <w:proofErr w:type="gramStart"/>
      <w:r>
        <w:rPr>
          <w:rFonts w:ascii="Times New Roman" w:hAnsi="Times New Roman" w:cs="Times New Roman"/>
          <w:sz w:val="24"/>
          <w:szCs w:val="24"/>
          <w:lang w:val="en-US"/>
        </w:rPr>
        <w:t>my feet brushed</w:t>
      </w:r>
      <w:proofErr w:type="gramEnd"/>
      <w:r>
        <w:rPr>
          <w:rFonts w:ascii="Times New Roman" w:hAnsi="Times New Roman" w:cs="Times New Roman"/>
          <w:sz w:val="24"/>
          <w:szCs w:val="24"/>
          <w:lang w:val="en-US"/>
        </w:rPr>
        <w:t xml:space="preserve"> along the carpet in the dining room. Who is that Maude, and what does she have upon him? I thought, as I entered the kitchen to wash the cups. </w:t>
      </w:r>
    </w:p>
    <w:p w14:paraId="08DCD867" w14:textId="22E3260D" w:rsidR="0086004B" w:rsidRDefault="00822AE3"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As my hands glided along the cold, white porcelain under hot water, the word began to interrogate my mind again. I had to stop the thoughts, after I noticed the cup</w:t>
      </w:r>
      <w:r w:rsidR="0086004B">
        <w:rPr>
          <w:rFonts w:ascii="Times New Roman" w:hAnsi="Times New Roman" w:cs="Times New Roman"/>
          <w:sz w:val="24"/>
          <w:szCs w:val="24"/>
          <w:lang w:val="en-US"/>
        </w:rPr>
        <w:t xml:space="preserve"> almost slipping from my hands. But the thoughts rushed back into my mind, buzzing and playing the lo</w:t>
      </w:r>
      <w:ins w:id="13" w:author="Peter Mitchell" w:date="2025-05-21T21:41:00Z" w16du:dateUtc="2025-05-21T20:41:00Z">
        <w:r w:rsidR="004964FF">
          <w:rPr>
            <w:rFonts w:ascii="Times New Roman" w:hAnsi="Times New Roman" w:cs="Times New Roman"/>
            <w:sz w:val="24"/>
            <w:szCs w:val="24"/>
            <w:lang w:val="en-US"/>
          </w:rPr>
          <w:t>o</w:t>
        </w:r>
      </w:ins>
      <w:r w:rsidR="0086004B">
        <w:rPr>
          <w:rFonts w:ascii="Times New Roman" w:hAnsi="Times New Roman" w:cs="Times New Roman"/>
          <w:sz w:val="24"/>
          <w:szCs w:val="24"/>
          <w:lang w:val="en-US"/>
        </w:rPr>
        <w:t>se strings of my patience.</w:t>
      </w:r>
      <w:r w:rsidR="00B35B37">
        <w:rPr>
          <w:rFonts w:ascii="Times New Roman" w:hAnsi="Times New Roman" w:cs="Times New Roman"/>
          <w:sz w:val="24"/>
          <w:szCs w:val="24"/>
          <w:lang w:val="en-US"/>
        </w:rPr>
        <w:t xml:space="preserve"> Perhaps, I should bring it up, </w:t>
      </w:r>
      <w:r w:rsidR="0086004B">
        <w:rPr>
          <w:rFonts w:ascii="Times New Roman" w:hAnsi="Times New Roman" w:cs="Times New Roman"/>
          <w:sz w:val="24"/>
          <w:szCs w:val="24"/>
          <w:lang w:val="en-US"/>
        </w:rPr>
        <w:t xml:space="preserve">I thought. </w:t>
      </w:r>
      <w:r w:rsidR="00814A54">
        <w:rPr>
          <w:rFonts w:ascii="Times New Roman" w:hAnsi="Times New Roman" w:cs="Times New Roman"/>
          <w:sz w:val="24"/>
          <w:szCs w:val="24"/>
          <w:lang w:val="en-US"/>
        </w:rPr>
        <w:t xml:space="preserve">I put the wet cups on a towel beside the sink, and walked back into the dining room, which was now empty. I looked at the rounded table we both sat at a moment ago: his handkerchief laid there, neatly folded in half, hanging on the edge of the polished wood. The chair on which he had sat was pulled to the side, slightly turned towards the door. </w:t>
      </w:r>
    </w:p>
    <w:p w14:paraId="1B668AB6" w14:textId="77777777" w:rsidR="00814A54" w:rsidRDefault="00814A54"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I came up to the table and pushed the chair back, as its legs oppressed the force of my a</w:t>
      </w:r>
      <w:r w:rsidR="00F135B2">
        <w:rPr>
          <w:rFonts w:ascii="Times New Roman" w:hAnsi="Times New Roman" w:cs="Times New Roman"/>
          <w:sz w:val="24"/>
          <w:szCs w:val="24"/>
          <w:lang w:val="en-US"/>
        </w:rPr>
        <w:t>rms</w:t>
      </w:r>
      <w:r>
        <w:rPr>
          <w:rFonts w:ascii="Times New Roman" w:hAnsi="Times New Roman" w:cs="Times New Roman"/>
          <w:sz w:val="24"/>
          <w:szCs w:val="24"/>
          <w:lang w:val="en-US"/>
        </w:rPr>
        <w:t xml:space="preserve"> that dragged it along the roughed carpet. For just a moment I thought of pulling the chair back out, </w:t>
      </w:r>
      <w:r w:rsidR="00F135B2">
        <w:rPr>
          <w:rFonts w:ascii="Times New Roman" w:hAnsi="Times New Roman" w:cs="Times New Roman"/>
          <w:sz w:val="24"/>
          <w:szCs w:val="24"/>
          <w:lang w:val="en-US"/>
        </w:rPr>
        <w:t>to take</w:t>
      </w:r>
      <w:r>
        <w:rPr>
          <w:rFonts w:ascii="Times New Roman" w:hAnsi="Times New Roman" w:cs="Times New Roman"/>
          <w:sz w:val="24"/>
          <w:szCs w:val="24"/>
          <w:lang w:val="en-US"/>
        </w:rPr>
        <w:t xml:space="preserve"> his seat </w:t>
      </w:r>
      <w:r w:rsidR="00F135B2">
        <w:rPr>
          <w:rFonts w:ascii="Times New Roman" w:hAnsi="Times New Roman" w:cs="Times New Roman"/>
          <w:sz w:val="24"/>
          <w:szCs w:val="24"/>
          <w:lang w:val="en-US"/>
        </w:rPr>
        <w:t>and look at the garden which</w:t>
      </w:r>
      <w:r>
        <w:rPr>
          <w:rFonts w:ascii="Times New Roman" w:hAnsi="Times New Roman" w:cs="Times New Roman"/>
          <w:sz w:val="24"/>
          <w:szCs w:val="24"/>
          <w:lang w:val="en-US"/>
        </w:rPr>
        <w:t xml:space="preserve"> embrac</w:t>
      </w:r>
      <w:r w:rsidR="00F135B2">
        <w:rPr>
          <w:rFonts w:ascii="Times New Roman" w:hAnsi="Times New Roman" w:cs="Times New Roman"/>
          <w:sz w:val="24"/>
          <w:szCs w:val="24"/>
          <w:lang w:val="en-US"/>
        </w:rPr>
        <w:t xml:space="preserve">ed the golden shine of the sun. I put my hands on the wooden </w:t>
      </w:r>
      <w:proofErr w:type="gramStart"/>
      <w:r w:rsidR="00F135B2">
        <w:rPr>
          <w:rFonts w:ascii="Times New Roman" w:hAnsi="Times New Roman" w:cs="Times New Roman"/>
          <w:sz w:val="24"/>
          <w:szCs w:val="24"/>
          <w:lang w:val="en-US"/>
        </w:rPr>
        <w:t>spine, and</w:t>
      </w:r>
      <w:proofErr w:type="gramEnd"/>
      <w:r w:rsidR="00F135B2">
        <w:rPr>
          <w:rFonts w:ascii="Times New Roman" w:hAnsi="Times New Roman" w:cs="Times New Roman"/>
          <w:sz w:val="24"/>
          <w:szCs w:val="24"/>
          <w:lang w:val="en-US"/>
        </w:rPr>
        <w:t xml:space="preserve"> </w:t>
      </w:r>
      <w:proofErr w:type="gramStart"/>
      <w:r w:rsidR="00F135B2">
        <w:rPr>
          <w:rFonts w:ascii="Times New Roman" w:hAnsi="Times New Roman" w:cs="Times New Roman"/>
          <w:sz w:val="24"/>
          <w:szCs w:val="24"/>
          <w:lang w:val="en-US"/>
        </w:rPr>
        <w:t>squinted my eyes</w:t>
      </w:r>
      <w:proofErr w:type="gramEnd"/>
      <w:r w:rsidR="00F135B2">
        <w:rPr>
          <w:rFonts w:ascii="Times New Roman" w:hAnsi="Times New Roman" w:cs="Times New Roman"/>
          <w:sz w:val="24"/>
          <w:szCs w:val="24"/>
          <w:lang w:val="en-US"/>
        </w:rPr>
        <w:t xml:space="preserve"> at the rose bush outside. We had been keeping the garden together, me and him. Perhaps, it was the only place in the house where both of us could be doing the exact same thing, without the unnecessary competitive aims in mind. Both of us had the same tools that we kept in a</w:t>
      </w:r>
      <w:r w:rsidR="00405870">
        <w:rPr>
          <w:rFonts w:ascii="Times New Roman" w:hAnsi="Times New Roman" w:cs="Times New Roman"/>
          <w:sz w:val="24"/>
          <w:szCs w:val="24"/>
          <w:lang w:val="en-US"/>
        </w:rPr>
        <w:t xml:space="preserve"> shed behind our house. The rose bush danced in the wind, sending its petals to the surrounding fields. </w:t>
      </w:r>
    </w:p>
    <w:p w14:paraId="47E430CC" w14:textId="77777777" w:rsidR="00405870" w:rsidRDefault="00405870"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I brushed the back of the wooden chair, gliding my fingers along its smooth surface, and glanced at the handkerchief. I picked the soft fabric from the table, which fit perfectly in</w:t>
      </w:r>
      <w:r w:rsidR="00DA4761">
        <w:rPr>
          <w:rFonts w:ascii="Times New Roman" w:hAnsi="Times New Roman" w:cs="Times New Roman"/>
          <w:sz w:val="24"/>
          <w:szCs w:val="24"/>
          <w:lang w:val="en-US"/>
        </w:rPr>
        <w:t>to</w:t>
      </w:r>
      <w:r>
        <w:rPr>
          <w:rFonts w:ascii="Times New Roman" w:hAnsi="Times New Roman" w:cs="Times New Roman"/>
          <w:sz w:val="24"/>
          <w:szCs w:val="24"/>
          <w:lang w:val="en-US"/>
        </w:rPr>
        <w:t xml:space="preserve"> my palm. He always forgot it wherever he </w:t>
      </w:r>
      <w:proofErr w:type="gramStart"/>
      <w:r>
        <w:rPr>
          <w:rFonts w:ascii="Times New Roman" w:hAnsi="Times New Roman" w:cs="Times New Roman"/>
          <w:sz w:val="24"/>
          <w:szCs w:val="24"/>
          <w:lang w:val="en-US"/>
        </w:rPr>
        <w:t>was, and</w:t>
      </w:r>
      <w:proofErr w:type="gramEnd"/>
      <w:r>
        <w:rPr>
          <w:rFonts w:ascii="Times New Roman" w:hAnsi="Times New Roman" w:cs="Times New Roman"/>
          <w:sz w:val="24"/>
          <w:szCs w:val="24"/>
          <w:lang w:val="en-US"/>
        </w:rPr>
        <w:t xml:space="preserve"> then rushed to me asking whether I had seen it, in hopes that it would be magically fetched from my pocket. </w:t>
      </w:r>
      <w:r w:rsidR="00ED703F">
        <w:rPr>
          <w:rFonts w:ascii="Times New Roman" w:hAnsi="Times New Roman" w:cs="Times New Roman"/>
          <w:sz w:val="24"/>
          <w:szCs w:val="24"/>
          <w:lang w:val="en-US"/>
        </w:rPr>
        <w:t xml:space="preserve">I followed him wherever he went, walking behind his back, that hid me from </w:t>
      </w:r>
      <w:proofErr w:type="gramStart"/>
      <w:r w:rsidR="00ED703F">
        <w:rPr>
          <w:rFonts w:ascii="Times New Roman" w:hAnsi="Times New Roman" w:cs="Times New Roman"/>
          <w:sz w:val="24"/>
          <w:szCs w:val="24"/>
          <w:lang w:val="en-US"/>
        </w:rPr>
        <w:t>the world around</w:t>
      </w:r>
      <w:proofErr w:type="gramEnd"/>
      <w:r w:rsidR="00ED703F">
        <w:rPr>
          <w:rFonts w:ascii="Times New Roman" w:hAnsi="Times New Roman" w:cs="Times New Roman"/>
          <w:sz w:val="24"/>
          <w:szCs w:val="24"/>
          <w:lang w:val="en-US"/>
        </w:rPr>
        <w:t xml:space="preserve">. My mother had taught me that loyalty is the most important thing in marriage, and I questioned how loyal he was to me. </w:t>
      </w:r>
    </w:p>
    <w:p w14:paraId="1830E34B" w14:textId="4FD14B02" w:rsidR="002671DF" w:rsidRDefault="00DA4761" w:rsidP="002671DF">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 heard no sign of </w:t>
      </w:r>
      <w:proofErr w:type="gramStart"/>
      <w:r>
        <w:rPr>
          <w:rFonts w:ascii="Times New Roman" w:hAnsi="Times New Roman" w:cs="Times New Roman"/>
          <w:sz w:val="24"/>
          <w:szCs w:val="24"/>
          <w:lang w:val="en-US"/>
        </w:rPr>
        <w:t>him, and</w:t>
      </w:r>
      <w:proofErr w:type="gramEnd"/>
      <w:r>
        <w:rPr>
          <w:rFonts w:ascii="Times New Roman" w:hAnsi="Times New Roman" w:cs="Times New Roman"/>
          <w:sz w:val="24"/>
          <w:szCs w:val="24"/>
          <w:lang w:val="en-US"/>
        </w:rPr>
        <w:t xml:space="preserve"> thought that perhaps he went into the office. I gripped the wooden spine with my left palm, and pulled the chair out in front of me, still holding on to his handkerchief. I turned and sat right </w:t>
      </w:r>
      <w:proofErr w:type="gramStart"/>
      <w:r>
        <w:rPr>
          <w:rFonts w:ascii="Times New Roman" w:hAnsi="Times New Roman" w:cs="Times New Roman"/>
          <w:sz w:val="24"/>
          <w:szCs w:val="24"/>
          <w:lang w:val="en-US"/>
        </w:rPr>
        <w:t>on</w:t>
      </w:r>
      <w:proofErr w:type="gramEnd"/>
      <w:r>
        <w:rPr>
          <w:rFonts w:ascii="Times New Roman" w:hAnsi="Times New Roman" w:cs="Times New Roman"/>
          <w:sz w:val="24"/>
          <w:szCs w:val="24"/>
          <w:lang w:val="en-US"/>
        </w:rPr>
        <w:t xml:space="preserve"> the place where he sat a moment ago; I could still smell his scent in the air. It was a subtle smell of his cologne: musky, wooden with notes of amber. The chair hugged me, embraced my figure in its arms. Only after taking his </w:t>
      </w:r>
      <w:proofErr w:type="gramStart"/>
      <w:r>
        <w:rPr>
          <w:rFonts w:ascii="Times New Roman" w:hAnsi="Times New Roman" w:cs="Times New Roman"/>
          <w:sz w:val="24"/>
          <w:szCs w:val="24"/>
          <w:lang w:val="en-US"/>
        </w:rPr>
        <w:t>place</w:t>
      </w:r>
      <w:proofErr w:type="gramEnd"/>
      <w:r>
        <w:rPr>
          <w:rFonts w:ascii="Times New Roman" w:hAnsi="Times New Roman" w:cs="Times New Roman"/>
          <w:sz w:val="24"/>
          <w:szCs w:val="24"/>
          <w:lang w:val="en-US"/>
        </w:rPr>
        <w:t xml:space="preserve"> I could see that the view of the garden from where I sat was much better. I could see the rose bush in all its glory, poking its spikes into the warm air outside, in front of a willow tree that spread its long, loose bra</w:t>
      </w:r>
      <w:ins w:id="14" w:author="Peter Mitchell" w:date="2025-05-21T21:44:00Z" w16du:dateUtc="2025-05-21T20:44:00Z">
        <w:r w:rsidR="00AF4BF2">
          <w:rPr>
            <w:rFonts w:ascii="Times New Roman" w:hAnsi="Times New Roman" w:cs="Times New Roman"/>
            <w:sz w:val="24"/>
            <w:szCs w:val="24"/>
            <w:lang w:val="en-US"/>
          </w:rPr>
          <w:t>n</w:t>
        </w:r>
      </w:ins>
      <w:r>
        <w:rPr>
          <w:rFonts w:ascii="Times New Roman" w:hAnsi="Times New Roman" w:cs="Times New Roman"/>
          <w:sz w:val="24"/>
          <w:szCs w:val="24"/>
          <w:lang w:val="en-US"/>
        </w:rPr>
        <w:t xml:space="preserve">ches to reach the green grass beneath it. </w:t>
      </w:r>
      <w:r w:rsidR="002671DF">
        <w:rPr>
          <w:rFonts w:ascii="Times New Roman" w:hAnsi="Times New Roman" w:cs="Times New Roman"/>
          <w:sz w:val="24"/>
          <w:szCs w:val="24"/>
          <w:lang w:val="en-US"/>
        </w:rPr>
        <w:t xml:space="preserve">He always insisted on sitting at this angle, and only </w:t>
      </w:r>
      <w:proofErr w:type="gramStart"/>
      <w:r w:rsidR="002671DF">
        <w:rPr>
          <w:rFonts w:ascii="Times New Roman" w:hAnsi="Times New Roman" w:cs="Times New Roman"/>
          <w:sz w:val="24"/>
          <w:szCs w:val="24"/>
          <w:lang w:val="en-US"/>
        </w:rPr>
        <w:t>now</w:t>
      </w:r>
      <w:proofErr w:type="gramEnd"/>
      <w:r w:rsidR="002671DF">
        <w:rPr>
          <w:rFonts w:ascii="Times New Roman" w:hAnsi="Times New Roman" w:cs="Times New Roman"/>
          <w:sz w:val="24"/>
          <w:szCs w:val="24"/>
          <w:lang w:val="en-US"/>
        </w:rPr>
        <w:t xml:space="preserve"> I </w:t>
      </w:r>
      <w:proofErr w:type="gramStart"/>
      <w:r w:rsidR="002671DF">
        <w:rPr>
          <w:rFonts w:ascii="Times New Roman" w:hAnsi="Times New Roman" w:cs="Times New Roman"/>
          <w:sz w:val="24"/>
          <w:szCs w:val="24"/>
          <w:lang w:val="en-US"/>
        </w:rPr>
        <w:t>understood</w:t>
      </w:r>
      <w:proofErr w:type="gramEnd"/>
      <w:r w:rsidR="002671DF">
        <w:rPr>
          <w:rFonts w:ascii="Times New Roman" w:hAnsi="Times New Roman" w:cs="Times New Roman"/>
          <w:sz w:val="24"/>
          <w:szCs w:val="24"/>
          <w:lang w:val="en-US"/>
        </w:rPr>
        <w:t xml:space="preserve"> why. I scrunched the handkerchief in my palm’s tight grip, as its fabric fit into the wrinkles of my skin. </w:t>
      </w:r>
    </w:p>
    <w:p w14:paraId="268C7E47" w14:textId="77777777" w:rsidR="002671DF" w:rsidRDefault="002671DF" w:rsidP="002671DF">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crossed my legs and put the left elbow on the spine of the chair, leaning my spine on the wooden bars. This is how he </w:t>
      </w:r>
      <w:proofErr w:type="gramStart"/>
      <w:r>
        <w:rPr>
          <w:rFonts w:ascii="Times New Roman" w:hAnsi="Times New Roman" w:cs="Times New Roman"/>
          <w:sz w:val="24"/>
          <w:szCs w:val="24"/>
          <w:lang w:val="en-US"/>
        </w:rPr>
        <w:t>sat</w:t>
      </w:r>
      <w:proofErr w:type="gramEnd"/>
      <w:r>
        <w:rPr>
          <w:rFonts w:ascii="Times New Roman" w:hAnsi="Times New Roman" w:cs="Times New Roman"/>
          <w:sz w:val="24"/>
          <w:szCs w:val="24"/>
          <w:lang w:val="en-US"/>
        </w:rPr>
        <w:t xml:space="preserve"> all the time. ‘Darling, bring me some coffee,’ I thought to myself, calling for him while looking at the garden. I took pleasure in mimicking his movements, of the feeling of carelessness that took control of me as I sat on his seat. The sun shone upon my face, and I squinted my eyes, embracing the warmth that spread across my cheeks. </w:t>
      </w:r>
    </w:p>
    <w:p w14:paraId="76D52EF3" w14:textId="77777777" w:rsidR="0036604D" w:rsidRDefault="0036604D">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B771337" w14:textId="77777777" w:rsidR="00F76A2B" w:rsidRDefault="0036604D" w:rsidP="00F76A2B">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Notes: </w:t>
      </w:r>
    </w:p>
    <w:p w14:paraId="52291765" w14:textId="6ABF65B9" w:rsidR="00E67296" w:rsidRPr="00E67296" w:rsidRDefault="00242452" w:rsidP="00E67296">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Rose’ is a short story, that delves </w:t>
      </w:r>
      <w:commentRangeStart w:id="15"/>
      <w:r>
        <w:rPr>
          <w:rFonts w:ascii="Times New Roman" w:hAnsi="Times New Roman" w:cs="Times New Roman"/>
          <w:sz w:val="24"/>
          <w:szCs w:val="24"/>
          <w:lang w:val="en-US"/>
        </w:rPr>
        <w:t>upon</w:t>
      </w:r>
      <w:commentRangeEnd w:id="15"/>
      <w:r w:rsidR="00780148">
        <w:rPr>
          <w:rStyle w:val="CommentReference"/>
        </w:rPr>
        <w:commentReference w:id="15"/>
      </w:r>
      <w:r>
        <w:rPr>
          <w:rFonts w:ascii="Times New Roman" w:hAnsi="Times New Roman" w:cs="Times New Roman"/>
          <w:sz w:val="24"/>
          <w:szCs w:val="24"/>
          <w:lang w:val="en-US"/>
        </w:rPr>
        <w:t xml:space="preserve"> the ideas</w:t>
      </w:r>
      <w:r w:rsidR="00E27A1F">
        <w:rPr>
          <w:rFonts w:ascii="Times New Roman" w:hAnsi="Times New Roman" w:cs="Times New Roman"/>
          <w:sz w:val="24"/>
          <w:szCs w:val="24"/>
          <w:lang w:val="en-US"/>
        </w:rPr>
        <w:t xml:space="preserve"> of a Feminist critical theory mixed with Marxist critical theory. The idea for the story was to portray the patriarchal society, and the roles that were imposed upon women due to ‘the cultural “mind-set” in men and women which perpetuated sexual inequality.’ </w:t>
      </w:r>
      <w:r w:rsidR="000A3BA2">
        <w:rPr>
          <w:rFonts w:ascii="Times New Roman" w:hAnsi="Times New Roman" w:cs="Times New Roman"/>
          <w:sz w:val="24"/>
          <w:szCs w:val="24"/>
          <w:lang w:val="en-US"/>
        </w:rPr>
        <w:t>In this story the narrative orbits around the subject of production of poetry, from both the man and the woman, and how differen</w:t>
      </w:r>
      <w:r w:rsidR="00E67296">
        <w:rPr>
          <w:rFonts w:ascii="Times New Roman" w:hAnsi="Times New Roman" w:cs="Times New Roman"/>
          <w:sz w:val="24"/>
          <w:szCs w:val="24"/>
          <w:lang w:val="en-US"/>
        </w:rPr>
        <w:t>tly each of them approach</w:t>
      </w:r>
      <w:ins w:id="16" w:author="Peter Mitchell" w:date="2025-05-21T21:15:00Z" w16du:dateUtc="2025-05-21T20:15:00Z">
        <w:r w:rsidR="00780148">
          <w:rPr>
            <w:rFonts w:ascii="Times New Roman" w:hAnsi="Times New Roman" w:cs="Times New Roman"/>
            <w:sz w:val="24"/>
            <w:szCs w:val="24"/>
            <w:lang w:val="en-US"/>
          </w:rPr>
          <w:t>es</w:t>
        </w:r>
      </w:ins>
      <w:r w:rsidR="000A3BA2">
        <w:rPr>
          <w:rFonts w:ascii="Times New Roman" w:hAnsi="Times New Roman" w:cs="Times New Roman"/>
          <w:sz w:val="24"/>
          <w:szCs w:val="24"/>
          <w:lang w:val="en-US"/>
        </w:rPr>
        <w:t xml:space="preserve"> the matter based on societal norms and available means of production. </w:t>
      </w:r>
    </w:p>
    <w:p w14:paraId="0D73659F" w14:textId="5D30F767" w:rsidR="00E67296" w:rsidRDefault="00242452" w:rsidP="00E67296">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76A2B">
        <w:rPr>
          <w:rFonts w:ascii="Times New Roman" w:hAnsi="Times New Roman" w:cs="Times New Roman"/>
          <w:sz w:val="24"/>
          <w:szCs w:val="24"/>
          <w:lang w:val="en-US"/>
        </w:rPr>
        <w:t xml:space="preserve">‘Whenever we try to penetrate to the hidden unconscious, starting out from the substitute which the dream element represents, we meet with resistance. Hence, we are justified in supposing that something of weight must be hidden behind the substitute.’ In this paragraph I explore the dream theory by Sigmund Freud, by first putting an emphasis on the ‘picture’ that the woman’s husband sees in his dream, which she has no access to. However, later in the text the sleeping husband pronounces a name of a woman, who is not his wife, which delves into the </w:t>
      </w:r>
      <w:r w:rsidR="00E31C1D">
        <w:rPr>
          <w:rFonts w:ascii="Times New Roman" w:hAnsi="Times New Roman" w:cs="Times New Roman"/>
          <w:sz w:val="24"/>
          <w:szCs w:val="24"/>
          <w:lang w:val="en-US"/>
        </w:rPr>
        <w:t>theory by Jacque</w:t>
      </w:r>
      <w:ins w:id="17" w:author="Peter Mitchell" w:date="2025-05-21T21:15:00Z" w16du:dateUtc="2025-05-21T20:15:00Z">
        <w:r w:rsidR="00780148">
          <w:rPr>
            <w:rFonts w:ascii="Times New Roman" w:hAnsi="Times New Roman" w:cs="Times New Roman"/>
            <w:sz w:val="24"/>
            <w:szCs w:val="24"/>
            <w:lang w:val="en-US"/>
          </w:rPr>
          <w:t>s</w:t>
        </w:r>
      </w:ins>
      <w:r w:rsidR="00E31C1D">
        <w:rPr>
          <w:rFonts w:ascii="Times New Roman" w:hAnsi="Times New Roman" w:cs="Times New Roman"/>
          <w:sz w:val="24"/>
          <w:szCs w:val="24"/>
          <w:lang w:val="en-US"/>
        </w:rPr>
        <w:t xml:space="preserve"> Lacan about language: </w:t>
      </w:r>
      <w:commentRangeStart w:id="18"/>
      <w:r w:rsidR="00E31C1D">
        <w:rPr>
          <w:rFonts w:ascii="Times New Roman" w:hAnsi="Times New Roman" w:cs="Times New Roman"/>
          <w:sz w:val="24"/>
          <w:szCs w:val="24"/>
          <w:lang w:val="en-US"/>
        </w:rPr>
        <w:t>‘Anyone who goes in search of meaning at its source, or in its essential forms, has no choice but to travel by way of language, and at every moment on this journey variously connected signifiers extend to the horizon in all directions. When the signified seems finally to be within reach, it dissolves at the explorer’s touch into yet more signifiers.’</w:t>
      </w:r>
      <w:commentRangeEnd w:id="18"/>
      <w:r w:rsidR="00780148">
        <w:rPr>
          <w:rStyle w:val="CommentReference"/>
        </w:rPr>
        <w:commentReference w:id="18"/>
      </w:r>
    </w:p>
    <w:p w14:paraId="1F0E35C4" w14:textId="77777777" w:rsidR="00E67296" w:rsidRDefault="00E67296" w:rsidP="00E67296">
      <w:pPr>
        <w:pStyle w:val="ListParagraph"/>
        <w:spacing w:line="480" w:lineRule="auto"/>
        <w:ind w:left="993"/>
        <w:jc w:val="both"/>
        <w:rPr>
          <w:rFonts w:ascii="Times New Roman" w:hAnsi="Times New Roman" w:cs="Times New Roman"/>
          <w:sz w:val="24"/>
          <w:szCs w:val="24"/>
          <w:lang w:val="en-US"/>
        </w:rPr>
      </w:pPr>
    </w:p>
    <w:p w14:paraId="7F317219" w14:textId="08A70DD9" w:rsidR="00E67296" w:rsidRDefault="00E67296" w:rsidP="00E67296">
      <w:pPr>
        <w:pStyle w:val="ListParagraph"/>
        <w:numPr>
          <w:ilvl w:val="0"/>
          <w:numId w:val="4"/>
        </w:numPr>
        <w:spacing w:line="480" w:lineRule="auto"/>
        <w:ind w:left="993" w:hanging="426"/>
        <w:jc w:val="both"/>
        <w:rPr>
          <w:rFonts w:ascii="Times New Roman" w:hAnsi="Times New Roman" w:cs="Times New Roman"/>
          <w:sz w:val="24"/>
          <w:szCs w:val="24"/>
          <w:lang w:val="en-US"/>
        </w:rPr>
      </w:pPr>
      <w:r w:rsidRPr="00E67296">
        <w:rPr>
          <w:rFonts w:ascii="Times New Roman" w:hAnsi="Times New Roman" w:cs="Times New Roman"/>
          <w:sz w:val="24"/>
          <w:szCs w:val="24"/>
          <w:lang w:val="en-US"/>
        </w:rPr>
        <w:t xml:space="preserve">The inspiration for the short story derived from the article about William Butler Yeats and his wife Georgie Hyde-Lees, and especially from their passion towards spiritualism and occultism. Georgie Hyde-Lee performed automatic writing for her husband, </w:t>
      </w:r>
      <w:r>
        <w:rPr>
          <w:rFonts w:ascii="Times New Roman" w:hAnsi="Times New Roman" w:cs="Times New Roman"/>
          <w:sz w:val="24"/>
          <w:szCs w:val="24"/>
          <w:lang w:val="en-US"/>
        </w:rPr>
        <w:t xml:space="preserve">which </w:t>
      </w:r>
      <w:r>
        <w:rPr>
          <w:rFonts w:ascii="Times New Roman" w:hAnsi="Times New Roman" w:cs="Times New Roman"/>
          <w:sz w:val="24"/>
          <w:szCs w:val="24"/>
          <w:lang w:val="en-US"/>
        </w:rPr>
        <w:lastRenderedPageBreak/>
        <w:t>later developed into her own medium of ‘control</w:t>
      </w:r>
      <w:ins w:id="19" w:author="Peter Mitchell" w:date="2025-05-21T21:17:00Z" w16du:dateUtc="2025-05-21T20:17:00Z">
        <w:r w:rsidR="00780148">
          <w:rPr>
            <w:rFonts w:ascii="Times New Roman" w:hAnsi="Times New Roman" w:cs="Times New Roman"/>
            <w:sz w:val="24"/>
            <w:szCs w:val="24"/>
            <w:lang w:val="en-US"/>
          </w:rPr>
          <w:t>l</w:t>
        </w:r>
      </w:ins>
      <w:r>
        <w:rPr>
          <w:rFonts w:ascii="Times New Roman" w:hAnsi="Times New Roman" w:cs="Times New Roman"/>
          <w:sz w:val="24"/>
          <w:szCs w:val="24"/>
          <w:lang w:val="en-US"/>
        </w:rPr>
        <w:t xml:space="preserve">ing’ her husband. In my short story, I re-imagine their shared experience of automatic writing through the lens of feminist critical theory, delving upon the idea of women using ghostwriting as a way to gain the ability to produce and publish their own works, even if it would mean that they would have no credit for it. </w:t>
      </w:r>
    </w:p>
    <w:p w14:paraId="26F31761" w14:textId="77777777" w:rsidR="002921AC" w:rsidRDefault="002921AC" w:rsidP="002921AC">
      <w:pPr>
        <w:spacing w:line="480" w:lineRule="auto"/>
        <w:ind w:left="567"/>
        <w:jc w:val="both"/>
        <w:rPr>
          <w:rFonts w:ascii="Times New Roman" w:hAnsi="Times New Roman" w:cs="Times New Roman"/>
          <w:sz w:val="24"/>
          <w:szCs w:val="24"/>
          <w:lang w:val="en-US"/>
        </w:rPr>
      </w:pPr>
    </w:p>
    <w:p w14:paraId="56D4A619" w14:textId="77777777" w:rsidR="002921AC" w:rsidRDefault="002921AC" w:rsidP="002921AC">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Bibliography: </w:t>
      </w:r>
    </w:p>
    <w:p w14:paraId="36F50053" w14:textId="77777777" w:rsidR="002921AC" w:rsidRPr="002921AC" w:rsidRDefault="002921AC" w:rsidP="002921AC">
      <w:pPr>
        <w:pStyle w:val="ListParagraph"/>
        <w:numPr>
          <w:ilvl w:val="0"/>
          <w:numId w:val="5"/>
        </w:numPr>
        <w:spacing w:line="480" w:lineRule="auto"/>
        <w:jc w:val="both"/>
        <w:rPr>
          <w:rFonts w:ascii="Times New Roman" w:hAnsi="Times New Roman" w:cs="Times New Roman"/>
          <w:sz w:val="24"/>
          <w:szCs w:val="24"/>
          <w:lang w:val="en-US"/>
        </w:rPr>
      </w:pPr>
      <w:r w:rsidRPr="002921AC">
        <w:rPr>
          <w:rFonts w:ascii="Times New Roman" w:hAnsi="Times New Roman" w:cs="Times New Roman"/>
          <w:sz w:val="24"/>
          <w:szCs w:val="24"/>
          <w:lang w:val="en-US"/>
        </w:rPr>
        <w:t xml:space="preserve">Barry, Peter, Beginning Theory: An Introduction to Literary and Cultural Theory, 4th </w:t>
      </w:r>
      <w:proofErr w:type="spellStart"/>
      <w:proofErr w:type="gramStart"/>
      <w:r w:rsidRPr="002921AC">
        <w:rPr>
          <w:rFonts w:ascii="Times New Roman" w:hAnsi="Times New Roman" w:cs="Times New Roman"/>
          <w:sz w:val="24"/>
          <w:szCs w:val="24"/>
          <w:lang w:val="en-US"/>
        </w:rPr>
        <w:t>edn</w:t>
      </w:r>
      <w:proofErr w:type="spellEnd"/>
      <w:proofErr w:type="gramEnd"/>
      <w:r w:rsidRPr="002921AC">
        <w:rPr>
          <w:rFonts w:ascii="Times New Roman" w:hAnsi="Times New Roman" w:cs="Times New Roman"/>
          <w:sz w:val="24"/>
          <w:szCs w:val="24"/>
          <w:lang w:val="en-US"/>
        </w:rPr>
        <w:t>, (Manc</w:t>
      </w:r>
      <w:r>
        <w:rPr>
          <w:rFonts w:ascii="Times New Roman" w:hAnsi="Times New Roman" w:cs="Times New Roman"/>
          <w:sz w:val="24"/>
          <w:szCs w:val="24"/>
          <w:lang w:val="en-US"/>
        </w:rPr>
        <w:t>hester University Press, 2017).</w:t>
      </w:r>
    </w:p>
    <w:p w14:paraId="701A3190" w14:textId="77777777" w:rsidR="002921AC" w:rsidRDefault="002921AC" w:rsidP="002921AC">
      <w:pPr>
        <w:pStyle w:val="ListParagraph"/>
        <w:numPr>
          <w:ilvl w:val="0"/>
          <w:numId w:val="5"/>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921AC">
        <w:rPr>
          <w:rFonts w:ascii="Times New Roman" w:hAnsi="Times New Roman" w:cs="Times New Roman"/>
          <w:sz w:val="24"/>
          <w:szCs w:val="24"/>
          <w:lang w:val="en-US"/>
        </w:rPr>
        <w:t>Bowie, Malcolm, Lacan, Fontana Modern Masters s</w:t>
      </w:r>
      <w:r>
        <w:rPr>
          <w:rFonts w:ascii="Times New Roman" w:hAnsi="Times New Roman" w:cs="Times New Roman"/>
          <w:sz w:val="24"/>
          <w:szCs w:val="24"/>
          <w:lang w:val="en-US"/>
        </w:rPr>
        <w:t>eries (London: Fontana, 1991).</w:t>
      </w:r>
    </w:p>
    <w:p w14:paraId="37EC511B" w14:textId="77777777" w:rsidR="002921AC" w:rsidRPr="002921AC" w:rsidRDefault="002921AC" w:rsidP="002921AC">
      <w:pPr>
        <w:pStyle w:val="ListParagraph"/>
        <w:numPr>
          <w:ilvl w:val="0"/>
          <w:numId w:val="5"/>
        </w:numPr>
        <w:spacing w:line="480" w:lineRule="auto"/>
        <w:jc w:val="both"/>
        <w:rPr>
          <w:rFonts w:ascii="Times New Roman" w:hAnsi="Times New Roman" w:cs="Times New Roman"/>
          <w:sz w:val="24"/>
          <w:szCs w:val="24"/>
          <w:lang w:val="en-US"/>
        </w:rPr>
      </w:pPr>
      <w:r w:rsidRPr="002921AC">
        <w:rPr>
          <w:rFonts w:ascii="Times New Roman" w:hAnsi="Times New Roman" w:cs="Times New Roman"/>
          <w:sz w:val="24"/>
          <w:szCs w:val="24"/>
          <w:lang w:val="en-US"/>
        </w:rPr>
        <w:t xml:space="preserve">Freud, Sigmund, Sigmund Freud: Seven Books in English Translation, (Quench Editions, B&amp;R Samizdat Express, 2013), Chapter VII: Manifest Dream Content and Latent Dream Thought.   </w:t>
      </w:r>
    </w:p>
    <w:p w14:paraId="7FF052F2" w14:textId="77777777" w:rsidR="002921AC" w:rsidRDefault="002921AC" w:rsidP="002921AC">
      <w:pPr>
        <w:pStyle w:val="ListParagraph"/>
        <w:numPr>
          <w:ilvl w:val="0"/>
          <w:numId w:val="5"/>
        </w:numPr>
        <w:spacing w:line="480" w:lineRule="auto"/>
        <w:jc w:val="both"/>
        <w:rPr>
          <w:rFonts w:ascii="Times New Roman" w:hAnsi="Times New Roman" w:cs="Times New Roman"/>
          <w:sz w:val="24"/>
          <w:szCs w:val="24"/>
          <w:lang w:val="en-US"/>
        </w:rPr>
      </w:pPr>
      <w:r w:rsidRPr="002921AC">
        <w:rPr>
          <w:rFonts w:ascii="Times New Roman" w:hAnsi="Times New Roman" w:cs="Times New Roman"/>
          <w:sz w:val="24"/>
          <w:szCs w:val="24"/>
          <w:lang w:val="en-US"/>
        </w:rPr>
        <w:t>Ludolph, Emily, ‘W. B. Yeats’ Live-in “Spirit Medium”’, JSTOR Daily, (17 March 2021), &lt; https://daily.jstor.org/wb-yeats-live-in-spirit-medium/&gt; [Accessed 4 May 2025]</w:t>
      </w:r>
      <w:r>
        <w:rPr>
          <w:rFonts w:ascii="Times New Roman" w:hAnsi="Times New Roman" w:cs="Times New Roman"/>
          <w:sz w:val="24"/>
          <w:szCs w:val="24"/>
          <w:lang w:val="en-US"/>
        </w:rPr>
        <w:t>.</w:t>
      </w:r>
    </w:p>
    <w:p w14:paraId="41AAFB76" w14:textId="77777777" w:rsidR="002921AC" w:rsidRPr="002921AC" w:rsidRDefault="002921AC" w:rsidP="002921AC">
      <w:pPr>
        <w:pStyle w:val="ListParagraph"/>
        <w:numPr>
          <w:ilvl w:val="0"/>
          <w:numId w:val="5"/>
        </w:numPr>
        <w:spacing w:line="480" w:lineRule="auto"/>
        <w:jc w:val="both"/>
        <w:rPr>
          <w:rFonts w:ascii="Times New Roman" w:hAnsi="Times New Roman" w:cs="Times New Roman"/>
          <w:sz w:val="24"/>
          <w:szCs w:val="24"/>
          <w:lang w:val="en-US"/>
        </w:rPr>
      </w:pPr>
      <w:r w:rsidRPr="002921AC">
        <w:rPr>
          <w:rFonts w:ascii="Times New Roman" w:hAnsi="Times New Roman" w:cs="Times New Roman"/>
          <w:sz w:val="24"/>
          <w:szCs w:val="24"/>
          <w:lang w:val="en-US"/>
        </w:rPr>
        <w:t>Yeats, William Butler, The Collected Poems of W. B. Yeats, (Irel</w:t>
      </w:r>
      <w:r>
        <w:rPr>
          <w:rFonts w:ascii="Times New Roman" w:hAnsi="Times New Roman" w:cs="Times New Roman"/>
          <w:sz w:val="24"/>
          <w:szCs w:val="24"/>
          <w:lang w:val="en-US"/>
        </w:rPr>
        <w:t xml:space="preserve">and: Wordsworth Editions, 2015). </w:t>
      </w:r>
    </w:p>
    <w:p w14:paraId="577DA6EC" w14:textId="77777777" w:rsidR="00174DF9" w:rsidRDefault="00822AE3" w:rsidP="0040284C">
      <w:pPr>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47CA283D" w14:textId="5FCCAF79" w:rsidR="009F7DEE" w:rsidRDefault="00780148" w:rsidP="00780148">
      <w:pPr>
        <w:spacing w:line="480" w:lineRule="auto"/>
        <w:jc w:val="both"/>
        <w:rPr>
          <w:ins w:id="20" w:author="Peter Mitchell" w:date="2025-05-21T21:50:00Z" w16du:dateUtc="2025-05-21T20:50:00Z"/>
          <w:rFonts w:ascii="Times New Roman" w:hAnsi="Times New Roman" w:cs="Times New Roman"/>
          <w:sz w:val="24"/>
          <w:szCs w:val="24"/>
          <w:lang w:val="en-US"/>
        </w:rPr>
      </w:pPr>
      <w:ins w:id="21" w:author="Peter Mitchell" w:date="2025-05-21T21:18:00Z" w16du:dateUtc="2025-05-21T20:18:00Z">
        <w:r>
          <w:rPr>
            <w:rFonts w:ascii="Times New Roman" w:hAnsi="Times New Roman" w:cs="Times New Roman"/>
            <w:sz w:val="24"/>
            <w:szCs w:val="24"/>
            <w:lang w:val="en-US"/>
          </w:rPr>
          <w:t xml:space="preserve">This creative written response to the question engages with a range of theoretical concepts and ideas, including </w:t>
        </w:r>
      </w:ins>
      <w:ins w:id="22" w:author="Peter Mitchell" w:date="2025-05-21T21:19:00Z" w16du:dateUtc="2025-05-21T20:19:00Z">
        <w:r>
          <w:rPr>
            <w:rFonts w:ascii="Times New Roman" w:hAnsi="Times New Roman" w:cs="Times New Roman"/>
            <w:sz w:val="24"/>
            <w:szCs w:val="24"/>
            <w:lang w:val="en-US"/>
          </w:rPr>
          <w:t>materialist feminist ideas about patriarchal control of the means of literary production</w:t>
        </w:r>
      </w:ins>
      <w:ins w:id="23" w:author="Peter Mitchell" w:date="2025-05-21T21:45:00Z" w16du:dateUtc="2025-05-21T20:45:00Z">
        <w:r w:rsidR="00AF4BF2">
          <w:rPr>
            <w:rFonts w:ascii="Times New Roman" w:hAnsi="Times New Roman" w:cs="Times New Roman"/>
            <w:sz w:val="24"/>
            <w:szCs w:val="24"/>
            <w:lang w:val="en-US"/>
          </w:rPr>
          <w:t xml:space="preserve"> and</w:t>
        </w:r>
      </w:ins>
      <w:ins w:id="24" w:author="Peter Mitchell" w:date="2025-05-21T21:19:00Z" w16du:dateUtc="2025-05-21T20:19:00Z">
        <w:r>
          <w:rPr>
            <w:rFonts w:ascii="Times New Roman" w:hAnsi="Times New Roman" w:cs="Times New Roman"/>
            <w:sz w:val="24"/>
            <w:szCs w:val="24"/>
            <w:lang w:val="en-US"/>
          </w:rPr>
          <w:t xml:space="preserve"> psychoanalytic (speci</w:t>
        </w:r>
      </w:ins>
      <w:ins w:id="25" w:author="Peter Mitchell" w:date="2025-05-21T21:20:00Z" w16du:dateUtc="2025-05-21T20:20:00Z">
        <w:r>
          <w:rPr>
            <w:rFonts w:ascii="Times New Roman" w:hAnsi="Times New Roman" w:cs="Times New Roman"/>
            <w:sz w:val="24"/>
            <w:szCs w:val="24"/>
            <w:lang w:val="en-US"/>
          </w:rPr>
          <w:t>fically Freudian) concepts of the dreamwork and the unconscious</w:t>
        </w:r>
      </w:ins>
      <w:ins w:id="26" w:author="Peter Mitchell" w:date="2025-05-21T21:45:00Z" w16du:dateUtc="2025-05-21T20:45:00Z">
        <w:r w:rsidR="00AF4BF2">
          <w:rPr>
            <w:rFonts w:ascii="Times New Roman" w:hAnsi="Times New Roman" w:cs="Times New Roman"/>
            <w:sz w:val="24"/>
            <w:szCs w:val="24"/>
            <w:lang w:val="en-US"/>
          </w:rPr>
          <w:t xml:space="preserve">. </w:t>
        </w:r>
      </w:ins>
      <w:ins w:id="27" w:author="Peter Mitchell" w:date="2025-05-21T21:26:00Z" w16du:dateUtc="2025-05-21T20:26:00Z">
        <w:r w:rsidR="009F7DEE">
          <w:rPr>
            <w:rFonts w:ascii="Times New Roman" w:hAnsi="Times New Roman" w:cs="Times New Roman"/>
            <w:sz w:val="24"/>
            <w:szCs w:val="24"/>
            <w:lang w:val="en-US"/>
          </w:rPr>
          <w:t xml:space="preserve">The conception of this creative writing </w:t>
        </w:r>
      </w:ins>
      <w:ins w:id="28" w:author="Peter Mitchell" w:date="2025-05-21T21:27:00Z" w16du:dateUtc="2025-05-21T20:27:00Z">
        <w:r w:rsidR="009F7DEE">
          <w:rPr>
            <w:rFonts w:ascii="Times New Roman" w:hAnsi="Times New Roman" w:cs="Times New Roman"/>
            <w:sz w:val="24"/>
            <w:szCs w:val="24"/>
            <w:lang w:val="en-US"/>
          </w:rPr>
          <w:t xml:space="preserve">reveals deep reflection on the issues that arise </w:t>
        </w:r>
        <w:r w:rsidR="009F7DEE">
          <w:rPr>
            <w:rFonts w:ascii="Times New Roman" w:hAnsi="Times New Roman" w:cs="Times New Roman"/>
            <w:sz w:val="24"/>
            <w:szCs w:val="24"/>
            <w:lang w:val="en-US"/>
          </w:rPr>
          <w:lastRenderedPageBreak/>
          <w:t>when thinking about writing and creativity from a range of theoretical perspectives, particularl</w:t>
        </w:r>
      </w:ins>
      <w:ins w:id="29" w:author="Peter Mitchell" w:date="2025-05-21T21:28:00Z" w16du:dateUtc="2025-05-21T20:28:00Z">
        <w:r w:rsidR="009F7DEE">
          <w:rPr>
            <w:rFonts w:ascii="Times New Roman" w:hAnsi="Times New Roman" w:cs="Times New Roman"/>
            <w:sz w:val="24"/>
            <w:szCs w:val="24"/>
            <w:lang w:val="en-US"/>
          </w:rPr>
          <w:t xml:space="preserve">y but not exclusively gender. </w:t>
        </w:r>
        <w:proofErr w:type="gramStart"/>
        <w:r w:rsidR="009F7DEE">
          <w:rPr>
            <w:rFonts w:ascii="Times New Roman" w:hAnsi="Times New Roman" w:cs="Times New Roman"/>
            <w:sz w:val="24"/>
            <w:szCs w:val="24"/>
            <w:lang w:val="en-US"/>
          </w:rPr>
          <w:t>The execution</w:t>
        </w:r>
        <w:proofErr w:type="gramEnd"/>
        <w:r w:rsidR="009F7DEE">
          <w:rPr>
            <w:rFonts w:ascii="Times New Roman" w:hAnsi="Times New Roman" w:cs="Times New Roman"/>
            <w:sz w:val="24"/>
            <w:szCs w:val="24"/>
            <w:lang w:val="en-US"/>
          </w:rPr>
          <w:t xml:space="preserve"> shows maturity and astute perceptiveness.</w:t>
        </w:r>
      </w:ins>
      <w:ins w:id="30" w:author="Peter Mitchell" w:date="2025-05-21T21:46:00Z" w16du:dateUtc="2025-05-21T20:46:00Z">
        <w:r w:rsidR="00AF4BF2">
          <w:rPr>
            <w:rFonts w:ascii="Times New Roman" w:hAnsi="Times New Roman" w:cs="Times New Roman"/>
            <w:sz w:val="24"/>
            <w:szCs w:val="24"/>
            <w:lang w:val="en-US"/>
          </w:rPr>
          <w:t xml:space="preserve"> But if the composition and the theoretical reflection had coincided more fully, in a more sustained way, the submission would have been improved.</w:t>
        </w:r>
      </w:ins>
      <w:ins w:id="31" w:author="Peter Mitchell" w:date="2025-05-21T21:48:00Z" w16du:dateUtc="2025-05-21T20:48:00Z">
        <w:r w:rsidR="00AF4BF2">
          <w:rPr>
            <w:rFonts w:ascii="Times New Roman" w:hAnsi="Times New Roman" w:cs="Times New Roman"/>
            <w:sz w:val="24"/>
            <w:szCs w:val="24"/>
            <w:lang w:val="en-US"/>
          </w:rPr>
          <w:t xml:space="preserve"> For instance, you could have documented your creative choices systematically by using footnotes to make reference to theoretical articles and books</w:t>
        </w:r>
      </w:ins>
      <w:ins w:id="32" w:author="Peter Mitchell" w:date="2025-05-21T21:49:00Z" w16du:dateUtc="2025-05-21T20:49:00Z">
        <w:r w:rsidR="00AF4BF2">
          <w:rPr>
            <w:rFonts w:ascii="Times New Roman" w:hAnsi="Times New Roman" w:cs="Times New Roman"/>
            <w:sz w:val="24"/>
            <w:szCs w:val="24"/>
            <w:lang w:val="en-US"/>
          </w:rPr>
          <w:t xml:space="preserve"> and to discuss how these </w:t>
        </w:r>
        <w:proofErr w:type="gramStart"/>
        <w:r w:rsidR="00AF4BF2">
          <w:rPr>
            <w:rFonts w:ascii="Times New Roman" w:hAnsi="Times New Roman" w:cs="Times New Roman"/>
            <w:sz w:val="24"/>
            <w:szCs w:val="24"/>
            <w:lang w:val="en-US"/>
          </w:rPr>
          <w:t>had affected</w:t>
        </w:r>
        <w:proofErr w:type="gramEnd"/>
        <w:r w:rsidR="00AF4BF2">
          <w:rPr>
            <w:rFonts w:ascii="Times New Roman" w:hAnsi="Times New Roman" w:cs="Times New Roman"/>
            <w:sz w:val="24"/>
            <w:szCs w:val="24"/>
            <w:lang w:val="en-US"/>
          </w:rPr>
          <w:t xml:space="preserve"> your creative decisions. As it stands, theoretical reflection</w:t>
        </w:r>
      </w:ins>
      <w:ins w:id="33" w:author="Peter Mitchell" w:date="2025-05-21T21:50:00Z" w16du:dateUtc="2025-05-21T20:50:00Z">
        <w:r w:rsidR="00AF4BF2">
          <w:rPr>
            <w:rFonts w:ascii="Times New Roman" w:hAnsi="Times New Roman" w:cs="Times New Roman"/>
            <w:sz w:val="24"/>
            <w:szCs w:val="24"/>
            <w:lang w:val="en-US"/>
          </w:rPr>
          <w:t xml:space="preserve"> and careful consideration of the manipulation of gender in the story are apparent, but the notes are few and the range of reading that is referenced is relatively narrow.</w:t>
        </w:r>
      </w:ins>
    </w:p>
    <w:p w14:paraId="315215BC" w14:textId="1EDD3BAF" w:rsidR="00AF4BF2" w:rsidRPr="00174DF9" w:rsidRDefault="00AF4BF2" w:rsidP="00780148">
      <w:pPr>
        <w:spacing w:line="480" w:lineRule="auto"/>
        <w:jc w:val="both"/>
        <w:rPr>
          <w:rFonts w:ascii="Times New Roman" w:hAnsi="Times New Roman" w:cs="Times New Roman"/>
          <w:sz w:val="24"/>
          <w:szCs w:val="24"/>
          <w:lang w:val="en-US"/>
        </w:rPr>
        <w:pPrChange w:id="34" w:author="Peter Mitchell" w:date="2025-05-21T21:18:00Z" w16du:dateUtc="2025-05-21T20:18:00Z">
          <w:pPr>
            <w:spacing w:line="480" w:lineRule="auto"/>
            <w:ind w:firstLine="567"/>
            <w:jc w:val="both"/>
          </w:pPr>
        </w:pPrChange>
      </w:pPr>
      <w:ins w:id="35" w:author="Peter Mitchell" w:date="2025-05-21T21:51:00Z" w16du:dateUtc="2025-05-21T20:51:00Z">
        <w:r>
          <w:rPr>
            <w:rFonts w:ascii="Times New Roman" w:hAnsi="Times New Roman" w:cs="Times New Roman"/>
            <w:sz w:val="24"/>
            <w:szCs w:val="24"/>
            <w:lang w:val="en-US"/>
          </w:rPr>
          <w:t>6</w:t>
        </w:r>
      </w:ins>
      <w:ins w:id="36" w:author="Peter Mitchell" w:date="2025-05-21T21:52:00Z" w16du:dateUtc="2025-05-21T20:52:00Z">
        <w:r>
          <w:rPr>
            <w:rFonts w:ascii="Times New Roman" w:hAnsi="Times New Roman" w:cs="Times New Roman"/>
            <w:sz w:val="24"/>
            <w:szCs w:val="24"/>
            <w:lang w:val="en-US"/>
          </w:rPr>
          <w:t>4</w:t>
        </w:r>
      </w:ins>
      <w:ins w:id="37" w:author="Peter Mitchell" w:date="2025-05-21T21:51:00Z" w16du:dateUtc="2025-05-21T20:51:00Z">
        <w:r>
          <w:rPr>
            <w:rFonts w:ascii="Times New Roman" w:hAnsi="Times New Roman" w:cs="Times New Roman"/>
            <w:sz w:val="24"/>
            <w:szCs w:val="24"/>
            <w:lang w:val="en-US"/>
          </w:rPr>
          <w:t xml:space="preserve"> %</w:t>
        </w:r>
      </w:ins>
    </w:p>
    <w:sectPr w:rsidR="00AF4BF2" w:rsidRPr="00174DF9" w:rsidSect="00442220">
      <w:footerReference w:type="default" r:id="rId12"/>
      <w:pgSz w:w="12240" w:h="15840"/>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ter Mitchell" w:date="2025-05-21T21:23:00Z" w:initials="PM">
    <w:p w14:paraId="5196AB63" w14:textId="77777777" w:rsidR="00780148" w:rsidRDefault="00780148" w:rsidP="00780148">
      <w:pPr>
        <w:pStyle w:val="CommentText"/>
      </w:pPr>
      <w:r>
        <w:rPr>
          <w:rStyle w:val="CommentReference"/>
        </w:rPr>
        <w:annotationRef/>
      </w:r>
      <w:r>
        <w:t>grammar</w:t>
      </w:r>
    </w:p>
  </w:comment>
  <w:comment w:id="15" w:author="Peter Mitchell" w:date="2025-05-21T21:14:00Z" w:initials="PM">
    <w:p w14:paraId="7012CA87" w14:textId="76396036" w:rsidR="00780148" w:rsidRDefault="00780148" w:rsidP="00780148">
      <w:pPr>
        <w:pStyle w:val="CommentText"/>
      </w:pPr>
      <w:r>
        <w:rPr>
          <w:rStyle w:val="CommentReference"/>
        </w:rPr>
        <w:annotationRef/>
      </w:r>
      <w:r>
        <w:t>into?</w:t>
      </w:r>
    </w:p>
  </w:comment>
  <w:comment w:id="18" w:author="Peter Mitchell" w:date="2025-05-21T21:16:00Z" w:initials="PM">
    <w:p w14:paraId="21F61350" w14:textId="77777777" w:rsidR="00780148" w:rsidRDefault="00780148" w:rsidP="00780148">
      <w:pPr>
        <w:pStyle w:val="CommentText"/>
      </w:pPr>
      <w:r>
        <w:rPr>
          <w:rStyle w:val="CommentReference"/>
        </w:rPr>
        <w:annotationRef/>
      </w:r>
      <w:r>
        <w:t>The source of the quotation should be documented.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96AB63" w15:done="0"/>
  <w15:commentEx w15:paraId="7012CA87" w15:done="0"/>
  <w15:commentEx w15:paraId="21F613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C534A5" w16cex:dateUtc="2025-05-21T20:23:00Z"/>
  <w16cex:commentExtensible w16cex:durableId="6D2971AD" w16cex:dateUtc="2025-05-21T20:14:00Z"/>
  <w16cex:commentExtensible w16cex:durableId="2837831C" w16cex:dateUtc="2025-05-21T2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96AB63" w16cid:durableId="2EC534A5"/>
  <w16cid:commentId w16cid:paraId="7012CA87" w16cid:durableId="6D2971AD"/>
  <w16cid:commentId w16cid:paraId="21F61350" w16cid:durableId="283783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9CB7A" w14:textId="77777777" w:rsidR="00CA0185" w:rsidRDefault="00CA0185" w:rsidP="0040284C">
      <w:pPr>
        <w:spacing w:after="0" w:line="240" w:lineRule="auto"/>
      </w:pPr>
      <w:r>
        <w:separator/>
      </w:r>
    </w:p>
  </w:endnote>
  <w:endnote w:type="continuationSeparator" w:id="0">
    <w:p w14:paraId="24C895A4" w14:textId="77777777" w:rsidR="00CA0185" w:rsidRDefault="00CA0185" w:rsidP="00402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1A235" w14:textId="77777777" w:rsidR="0036604D" w:rsidRPr="0036604D" w:rsidRDefault="0036604D">
    <w:pPr>
      <w:pStyle w:val="Footer"/>
      <w:jc w:val="center"/>
      <w:rPr>
        <w:caps/>
      </w:rPr>
    </w:pPr>
    <w:r w:rsidRPr="0036604D">
      <w:rPr>
        <w:caps/>
      </w:rPr>
      <w:fldChar w:fldCharType="begin"/>
    </w:r>
    <w:r w:rsidRPr="0036604D">
      <w:rPr>
        <w:caps/>
      </w:rPr>
      <w:instrText>PAGE   \* MERGEFORMAT</w:instrText>
    </w:r>
    <w:r w:rsidRPr="0036604D">
      <w:rPr>
        <w:caps/>
      </w:rPr>
      <w:fldChar w:fldCharType="separate"/>
    </w:r>
    <w:r w:rsidR="002921AC" w:rsidRPr="002921AC">
      <w:rPr>
        <w:caps/>
        <w:noProof/>
        <w:lang w:val="ru-RU"/>
      </w:rPr>
      <w:t>1</w:t>
    </w:r>
    <w:r w:rsidR="002921AC" w:rsidRPr="002921AC">
      <w:rPr>
        <w:caps/>
        <w:noProof/>
        <w:lang w:val="ru-RU"/>
      </w:rPr>
      <w:t>0</w:t>
    </w:r>
    <w:r w:rsidRPr="0036604D">
      <w:rPr>
        <w:caps/>
      </w:rPr>
      <w:fldChar w:fldCharType="end"/>
    </w:r>
  </w:p>
  <w:p w14:paraId="538887DF" w14:textId="77777777" w:rsidR="0036604D" w:rsidRDefault="00366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0CB7" w14:textId="77777777" w:rsidR="00CA0185" w:rsidRDefault="00CA0185" w:rsidP="0040284C">
      <w:pPr>
        <w:spacing w:after="0" w:line="240" w:lineRule="auto"/>
      </w:pPr>
      <w:r>
        <w:separator/>
      </w:r>
    </w:p>
  </w:footnote>
  <w:footnote w:type="continuationSeparator" w:id="0">
    <w:p w14:paraId="28336888" w14:textId="77777777" w:rsidR="00CA0185" w:rsidRDefault="00CA0185" w:rsidP="0040284C">
      <w:pPr>
        <w:spacing w:after="0" w:line="240" w:lineRule="auto"/>
      </w:pPr>
      <w:r>
        <w:continuationSeparator/>
      </w:r>
    </w:p>
  </w:footnote>
  <w:footnote w:id="1">
    <w:p w14:paraId="655905FD" w14:textId="77777777" w:rsidR="002671DF" w:rsidRPr="000A3BA2" w:rsidRDefault="002671DF" w:rsidP="000A3BA2">
      <w:pPr>
        <w:pStyle w:val="FootnoteText"/>
        <w:rPr>
          <w:rFonts w:ascii="Times New Roman" w:hAnsi="Times New Roman" w:cs="Times New Roman"/>
        </w:rPr>
      </w:pPr>
      <w:r w:rsidRPr="005C07DE">
        <w:rPr>
          <w:rStyle w:val="FootnoteReference"/>
          <w:rFonts w:ascii="Times New Roman" w:hAnsi="Times New Roman" w:cs="Times New Roman"/>
        </w:rPr>
        <w:footnoteRef/>
      </w:r>
      <w:r w:rsidRPr="005C07DE">
        <w:rPr>
          <w:rFonts w:ascii="Times New Roman" w:hAnsi="Times New Roman" w:cs="Times New Roman"/>
        </w:rPr>
        <w:t xml:space="preserve"> </w:t>
      </w:r>
      <w:r w:rsidR="000A3BA2">
        <w:rPr>
          <w:rFonts w:ascii="Times New Roman" w:hAnsi="Times New Roman" w:cs="Times New Roman"/>
        </w:rPr>
        <w:t xml:space="preserve">Barry, Peter, </w:t>
      </w:r>
      <w:r w:rsidR="000A3BA2">
        <w:rPr>
          <w:rFonts w:ascii="Times New Roman" w:hAnsi="Times New Roman" w:cs="Times New Roman"/>
          <w:i/>
        </w:rPr>
        <w:t>Beginning Theory: An Introduction to Literary and Cultural Theory</w:t>
      </w:r>
      <w:r w:rsidR="000A3BA2">
        <w:rPr>
          <w:rFonts w:ascii="Times New Roman" w:hAnsi="Times New Roman" w:cs="Times New Roman"/>
        </w:rPr>
        <w:t>, 4</w:t>
      </w:r>
      <w:r w:rsidR="000A3BA2" w:rsidRPr="000A3BA2">
        <w:rPr>
          <w:rFonts w:ascii="Times New Roman" w:hAnsi="Times New Roman" w:cs="Times New Roman"/>
          <w:vertAlign w:val="superscript"/>
        </w:rPr>
        <w:t>th</w:t>
      </w:r>
      <w:r w:rsidR="000A3BA2">
        <w:rPr>
          <w:rFonts w:ascii="Times New Roman" w:hAnsi="Times New Roman" w:cs="Times New Roman"/>
        </w:rPr>
        <w:t xml:space="preserve"> </w:t>
      </w:r>
      <w:proofErr w:type="spellStart"/>
      <w:r w:rsidR="000A3BA2">
        <w:rPr>
          <w:rFonts w:ascii="Times New Roman" w:hAnsi="Times New Roman" w:cs="Times New Roman"/>
        </w:rPr>
        <w:t>edn</w:t>
      </w:r>
      <w:proofErr w:type="spellEnd"/>
      <w:r w:rsidR="000A3BA2">
        <w:rPr>
          <w:rFonts w:ascii="Times New Roman" w:hAnsi="Times New Roman" w:cs="Times New Roman"/>
        </w:rPr>
        <w:t xml:space="preserve">, (Manchester University Press, 2017), p. </w:t>
      </w:r>
      <w:r w:rsidR="000A3BA2" w:rsidRPr="000A3BA2">
        <w:rPr>
          <w:rFonts w:ascii="Times New Roman" w:hAnsi="Times New Roman" w:cs="Times New Roman"/>
        </w:rPr>
        <w:t>108</w:t>
      </w:r>
      <w:r w:rsidR="000A3BA2">
        <w:rPr>
          <w:rFonts w:ascii="Times New Roman" w:hAnsi="Times New Roman" w:cs="Times New Roman"/>
        </w:rPr>
        <w:t xml:space="preserve"> </w:t>
      </w:r>
      <w:r w:rsidR="000A3BA2" w:rsidRPr="00A234FE">
        <w:rPr>
          <w:rFonts w:ascii="Times New Roman" w:hAnsi="Times New Roman" w:cs="Times New Roman"/>
          <w:lang w:val="en-US"/>
        </w:rPr>
        <w:t>[See p.10 to view the notes]</w:t>
      </w:r>
    </w:p>
  </w:footnote>
  <w:footnote w:id="2">
    <w:p w14:paraId="2347A589" w14:textId="77777777" w:rsidR="00ED703F" w:rsidRPr="005C07DE" w:rsidRDefault="00ED703F">
      <w:pPr>
        <w:pStyle w:val="FootnoteText"/>
        <w:rPr>
          <w:lang w:val="en-US"/>
        </w:rPr>
      </w:pPr>
      <w:r w:rsidRPr="005C07DE">
        <w:rPr>
          <w:rStyle w:val="FootnoteReference"/>
          <w:rFonts w:ascii="Times New Roman" w:hAnsi="Times New Roman" w:cs="Times New Roman"/>
        </w:rPr>
        <w:footnoteRef/>
      </w:r>
      <w:r w:rsidRPr="005C07DE">
        <w:rPr>
          <w:rFonts w:ascii="Times New Roman" w:hAnsi="Times New Roman" w:cs="Times New Roman"/>
        </w:rPr>
        <w:t xml:space="preserve"> </w:t>
      </w:r>
      <w:r w:rsidR="005C07DE" w:rsidRPr="005C07DE">
        <w:rPr>
          <w:rFonts w:ascii="Times New Roman" w:hAnsi="Times New Roman" w:cs="Times New Roman"/>
          <w:lang w:val="en-US"/>
        </w:rPr>
        <w:t xml:space="preserve">Freud, Sigmund, </w:t>
      </w:r>
      <w:r w:rsidR="005C07DE" w:rsidRPr="005C07DE">
        <w:rPr>
          <w:rFonts w:ascii="Times New Roman" w:hAnsi="Times New Roman" w:cs="Times New Roman"/>
          <w:i/>
          <w:lang w:val="en-US"/>
        </w:rPr>
        <w:t>Sigmund Freud: Seven Books in English Translation</w:t>
      </w:r>
      <w:r w:rsidR="005C07DE" w:rsidRPr="005C07DE">
        <w:rPr>
          <w:rFonts w:ascii="Times New Roman" w:hAnsi="Times New Roman" w:cs="Times New Roman"/>
          <w:lang w:val="en-US"/>
        </w:rPr>
        <w:t xml:space="preserve">, (Quench Editions, B&amp;R Samizdat Express, 2013), Chapter VII: Manifest Dream Content and Latent Dream Thought. </w:t>
      </w:r>
      <w:r w:rsidR="00A234FE" w:rsidRPr="00A234FE">
        <w:rPr>
          <w:rFonts w:ascii="Times New Roman" w:hAnsi="Times New Roman" w:cs="Times New Roman"/>
          <w:lang w:val="en-US"/>
        </w:rPr>
        <w:t>[See p.10 to view the notes]</w:t>
      </w:r>
    </w:p>
  </w:footnote>
  <w:footnote w:id="3">
    <w:p w14:paraId="0EA63E75" w14:textId="77777777" w:rsidR="00ED703F" w:rsidRPr="00A234FE" w:rsidRDefault="00ED703F">
      <w:pPr>
        <w:pStyle w:val="FootnoteText"/>
        <w:rPr>
          <w:lang w:val="en-US"/>
        </w:rPr>
      </w:pPr>
      <w:r>
        <w:rPr>
          <w:rStyle w:val="FootnoteReference"/>
        </w:rPr>
        <w:footnoteRef/>
      </w:r>
      <w:r>
        <w:t xml:space="preserve"> </w:t>
      </w:r>
      <w:r w:rsidR="00A234FE" w:rsidRPr="00A234FE">
        <w:rPr>
          <w:rFonts w:ascii="Times New Roman" w:hAnsi="Times New Roman" w:cs="Times New Roman"/>
          <w:lang w:val="en-US"/>
        </w:rPr>
        <w:t xml:space="preserve">Bowie, Malcolm, </w:t>
      </w:r>
      <w:r w:rsidR="00A234FE" w:rsidRPr="00A234FE">
        <w:rPr>
          <w:rFonts w:ascii="Times New Roman" w:hAnsi="Times New Roman" w:cs="Times New Roman"/>
          <w:i/>
          <w:lang w:val="en-US"/>
        </w:rPr>
        <w:t>Lacan</w:t>
      </w:r>
      <w:r w:rsidR="00A234FE" w:rsidRPr="00A234FE">
        <w:rPr>
          <w:rFonts w:ascii="Times New Roman" w:hAnsi="Times New Roman" w:cs="Times New Roman"/>
          <w:lang w:val="en-US"/>
        </w:rPr>
        <w:t>, Fontana Modern Masters series (</w:t>
      </w:r>
      <w:r w:rsidR="00A234FE">
        <w:rPr>
          <w:rFonts w:ascii="Times New Roman" w:hAnsi="Times New Roman" w:cs="Times New Roman"/>
          <w:lang w:val="en-US"/>
        </w:rPr>
        <w:t>London: Fontana, 1991), p. 64. [See p.10 to view the notes]</w:t>
      </w:r>
    </w:p>
  </w:footnote>
  <w:footnote w:id="4">
    <w:p w14:paraId="1AB6BF23" w14:textId="77777777" w:rsidR="00ED703F" w:rsidRPr="00ED703F" w:rsidRDefault="00ED703F">
      <w:pPr>
        <w:pStyle w:val="FootnoteText"/>
        <w:rPr>
          <w:lang w:val="en-US"/>
        </w:rPr>
      </w:pPr>
    </w:p>
  </w:footnote>
  <w:footnote w:id="5">
    <w:p w14:paraId="6FCF50C4" w14:textId="77777777" w:rsidR="00C14193" w:rsidRPr="00C14193" w:rsidRDefault="00C14193">
      <w:pPr>
        <w:pStyle w:val="FootnoteText"/>
        <w:rPr>
          <w:lang w:val="en-US"/>
        </w:rPr>
      </w:pPr>
      <w:r>
        <w:rPr>
          <w:rStyle w:val="FootnoteReference"/>
        </w:rPr>
        <w:footnoteRef/>
      </w:r>
      <w:r>
        <w:t xml:space="preserve"> </w:t>
      </w:r>
      <w:r w:rsidR="00242452" w:rsidRPr="00242452">
        <w:t xml:space="preserve">Yeats, William Butler, </w:t>
      </w:r>
      <w:r w:rsidR="00242452" w:rsidRPr="00242452">
        <w:rPr>
          <w:i/>
        </w:rPr>
        <w:t>The Collected Poems of W. B. Yeats</w:t>
      </w:r>
      <w:r w:rsidR="00242452" w:rsidRPr="00242452">
        <w:t>, (Ireland: Wordsworth Editions, 2015), p.33</w:t>
      </w:r>
    </w:p>
  </w:footnote>
  <w:footnote w:id="6">
    <w:p w14:paraId="7F5A7219" w14:textId="77777777" w:rsidR="00B179AE" w:rsidRPr="00B179AE" w:rsidRDefault="00B179AE">
      <w:pPr>
        <w:pStyle w:val="FootnoteText"/>
        <w:rPr>
          <w:lang w:val="en-US"/>
        </w:rPr>
      </w:pPr>
      <w:r>
        <w:rPr>
          <w:rStyle w:val="FootnoteReference"/>
        </w:rPr>
        <w:footnoteRef/>
      </w:r>
      <w:r>
        <w:t xml:space="preserve"> </w:t>
      </w:r>
      <w:r>
        <w:rPr>
          <w:lang w:val="en-US"/>
        </w:rPr>
        <w:t xml:space="preserve">Ludolph, Emily, ‘W. B. Yeats’ Live-in “Spirit Medium”’, </w:t>
      </w:r>
      <w:r>
        <w:rPr>
          <w:i/>
          <w:lang w:val="en-US"/>
        </w:rPr>
        <w:t xml:space="preserve">JSTOR Daily, </w:t>
      </w:r>
      <w:r w:rsidR="00242452">
        <w:rPr>
          <w:lang w:val="en-US"/>
        </w:rPr>
        <w:t>(</w:t>
      </w:r>
      <w:r>
        <w:rPr>
          <w:lang w:val="en-US"/>
        </w:rPr>
        <w:t>17 March 2021</w:t>
      </w:r>
      <w:r w:rsidR="00242452">
        <w:rPr>
          <w:lang w:val="en-US"/>
        </w:rPr>
        <w:t>)</w:t>
      </w:r>
      <w:r>
        <w:rPr>
          <w:lang w:val="en-US"/>
        </w:rPr>
        <w:t>, &lt;</w:t>
      </w:r>
      <w:r w:rsidRPr="00B179AE">
        <w:t xml:space="preserve"> </w:t>
      </w:r>
      <w:r w:rsidRPr="00B179AE">
        <w:rPr>
          <w:lang w:val="en-US"/>
        </w:rPr>
        <w:t>https://daily.jstor.org/wb-yeats-live-in-spirit-medium/</w:t>
      </w:r>
      <w:r>
        <w:rPr>
          <w:lang w:val="en-US"/>
        </w:rPr>
        <w:t>&gt; [Accessed 4 May 2025]</w:t>
      </w:r>
      <w:r w:rsidR="00242452">
        <w:rPr>
          <w:lang w:val="en-US"/>
        </w:rPr>
        <w:t xml:space="preserve"> </w:t>
      </w:r>
      <w:r w:rsidR="000A3BA2" w:rsidRPr="00A234FE">
        <w:rPr>
          <w:rFonts w:ascii="Times New Roman" w:hAnsi="Times New Roman" w:cs="Times New Roman"/>
          <w:lang w:val="en-US"/>
        </w:rPr>
        <w:t>[See p.10 to view the notes]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2B5"/>
    <w:multiLevelType w:val="hybridMultilevel"/>
    <w:tmpl w:val="30F0B5BC"/>
    <w:lvl w:ilvl="0" w:tplc="925428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6C464D"/>
    <w:multiLevelType w:val="hybridMultilevel"/>
    <w:tmpl w:val="95EC1604"/>
    <w:lvl w:ilvl="0" w:tplc="520CEF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989727F"/>
    <w:multiLevelType w:val="hybridMultilevel"/>
    <w:tmpl w:val="24A88262"/>
    <w:lvl w:ilvl="0" w:tplc="70642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702C184A"/>
    <w:multiLevelType w:val="hybridMultilevel"/>
    <w:tmpl w:val="8E443D84"/>
    <w:lvl w:ilvl="0" w:tplc="BD086FC0">
      <w:start w:val="6"/>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73CB795B"/>
    <w:multiLevelType w:val="hybridMultilevel"/>
    <w:tmpl w:val="FF3C6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0108493">
    <w:abstractNumId w:val="0"/>
  </w:num>
  <w:num w:numId="2" w16cid:durableId="695815454">
    <w:abstractNumId w:val="2"/>
  </w:num>
  <w:num w:numId="3" w16cid:durableId="1115100679">
    <w:abstractNumId w:val="1"/>
  </w:num>
  <w:num w:numId="4" w16cid:durableId="1149833651">
    <w:abstractNumId w:val="3"/>
  </w:num>
  <w:num w:numId="5" w16cid:durableId="143775340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ter Mitchell">
    <w15:presenceInfo w15:providerId="AD" w15:userId="S::p.mitchell@uwtsd.ac.uk::c54e112a-568b-42d5-a6e9-31fcda011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815"/>
    <w:rsid w:val="00065DD7"/>
    <w:rsid w:val="00076844"/>
    <w:rsid w:val="000A3BA2"/>
    <w:rsid w:val="001221D7"/>
    <w:rsid w:val="00145207"/>
    <w:rsid w:val="00174DF9"/>
    <w:rsid w:val="0023280D"/>
    <w:rsid w:val="00242452"/>
    <w:rsid w:val="002671DF"/>
    <w:rsid w:val="002921AC"/>
    <w:rsid w:val="002B6815"/>
    <w:rsid w:val="00317AB0"/>
    <w:rsid w:val="00327362"/>
    <w:rsid w:val="0036604D"/>
    <w:rsid w:val="003D7EF5"/>
    <w:rsid w:val="0040284C"/>
    <w:rsid w:val="00405870"/>
    <w:rsid w:val="00442220"/>
    <w:rsid w:val="004964FF"/>
    <w:rsid w:val="004E3D26"/>
    <w:rsid w:val="005C07DE"/>
    <w:rsid w:val="0064648E"/>
    <w:rsid w:val="00647890"/>
    <w:rsid w:val="006A058A"/>
    <w:rsid w:val="006F683D"/>
    <w:rsid w:val="00752572"/>
    <w:rsid w:val="00780148"/>
    <w:rsid w:val="00783373"/>
    <w:rsid w:val="007D4799"/>
    <w:rsid w:val="007E4B95"/>
    <w:rsid w:val="00800316"/>
    <w:rsid w:val="00814A54"/>
    <w:rsid w:val="0081552E"/>
    <w:rsid w:val="00822AE3"/>
    <w:rsid w:val="00836378"/>
    <w:rsid w:val="0086004B"/>
    <w:rsid w:val="00935AEA"/>
    <w:rsid w:val="009D3E63"/>
    <w:rsid w:val="009F7DEE"/>
    <w:rsid w:val="00A234FE"/>
    <w:rsid w:val="00A6238C"/>
    <w:rsid w:val="00A92675"/>
    <w:rsid w:val="00AF4BF2"/>
    <w:rsid w:val="00B004A1"/>
    <w:rsid w:val="00B17108"/>
    <w:rsid w:val="00B179AE"/>
    <w:rsid w:val="00B35B37"/>
    <w:rsid w:val="00C14193"/>
    <w:rsid w:val="00C3386D"/>
    <w:rsid w:val="00C96972"/>
    <w:rsid w:val="00CA0185"/>
    <w:rsid w:val="00DA4761"/>
    <w:rsid w:val="00DD0363"/>
    <w:rsid w:val="00DF786A"/>
    <w:rsid w:val="00DF7FA3"/>
    <w:rsid w:val="00E27A1F"/>
    <w:rsid w:val="00E31C1D"/>
    <w:rsid w:val="00E67296"/>
    <w:rsid w:val="00ED703F"/>
    <w:rsid w:val="00EE3172"/>
    <w:rsid w:val="00F135B2"/>
    <w:rsid w:val="00F76A2B"/>
    <w:rsid w:val="00FA57EC"/>
    <w:rsid w:val="00FD2EBC"/>
    <w:rsid w:val="00FE2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739B2"/>
  <w15:chartTrackingRefBased/>
  <w15:docId w15:val="{68A31FA6-EFDE-4A4C-8C65-52A478484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028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84C"/>
    <w:rPr>
      <w:sz w:val="20"/>
      <w:szCs w:val="20"/>
      <w:lang w:val="en-GB"/>
    </w:rPr>
  </w:style>
  <w:style w:type="character" w:styleId="FootnoteReference">
    <w:name w:val="footnote reference"/>
    <w:basedOn w:val="DefaultParagraphFont"/>
    <w:uiPriority w:val="99"/>
    <w:semiHidden/>
    <w:unhideWhenUsed/>
    <w:rsid w:val="0040284C"/>
    <w:rPr>
      <w:vertAlign w:val="superscript"/>
    </w:rPr>
  </w:style>
  <w:style w:type="paragraph" w:styleId="Header">
    <w:name w:val="header"/>
    <w:basedOn w:val="Normal"/>
    <w:link w:val="HeaderChar"/>
    <w:uiPriority w:val="99"/>
    <w:unhideWhenUsed/>
    <w:rsid w:val="0036604D"/>
    <w:pPr>
      <w:tabs>
        <w:tab w:val="center" w:pos="4844"/>
        <w:tab w:val="right" w:pos="9689"/>
      </w:tabs>
      <w:spacing w:after="0" w:line="240" w:lineRule="auto"/>
    </w:pPr>
  </w:style>
  <w:style w:type="character" w:customStyle="1" w:styleId="HeaderChar">
    <w:name w:val="Header Char"/>
    <w:basedOn w:val="DefaultParagraphFont"/>
    <w:link w:val="Header"/>
    <w:uiPriority w:val="99"/>
    <w:rsid w:val="0036604D"/>
    <w:rPr>
      <w:lang w:val="en-GB"/>
    </w:rPr>
  </w:style>
  <w:style w:type="paragraph" w:styleId="Footer">
    <w:name w:val="footer"/>
    <w:basedOn w:val="Normal"/>
    <w:link w:val="FooterChar"/>
    <w:uiPriority w:val="99"/>
    <w:unhideWhenUsed/>
    <w:rsid w:val="0036604D"/>
    <w:pPr>
      <w:tabs>
        <w:tab w:val="center" w:pos="4844"/>
        <w:tab w:val="right" w:pos="9689"/>
      </w:tabs>
      <w:spacing w:after="0" w:line="240" w:lineRule="auto"/>
    </w:pPr>
  </w:style>
  <w:style w:type="character" w:customStyle="1" w:styleId="FooterChar">
    <w:name w:val="Footer Char"/>
    <w:basedOn w:val="DefaultParagraphFont"/>
    <w:link w:val="Footer"/>
    <w:uiPriority w:val="99"/>
    <w:rsid w:val="0036604D"/>
    <w:rPr>
      <w:lang w:val="en-GB"/>
    </w:rPr>
  </w:style>
  <w:style w:type="paragraph" w:styleId="ListParagraph">
    <w:name w:val="List Paragraph"/>
    <w:basedOn w:val="Normal"/>
    <w:uiPriority w:val="34"/>
    <w:qFormat/>
    <w:rsid w:val="0036604D"/>
    <w:pPr>
      <w:ind w:left="720"/>
      <w:contextualSpacing/>
    </w:pPr>
  </w:style>
  <w:style w:type="character" w:styleId="Hyperlink">
    <w:name w:val="Hyperlink"/>
    <w:basedOn w:val="DefaultParagraphFont"/>
    <w:uiPriority w:val="99"/>
    <w:unhideWhenUsed/>
    <w:rsid w:val="00B179AE"/>
    <w:rPr>
      <w:color w:val="0563C1" w:themeColor="hyperlink"/>
      <w:u w:val="single"/>
    </w:rPr>
  </w:style>
  <w:style w:type="character" w:styleId="CommentReference">
    <w:name w:val="annotation reference"/>
    <w:basedOn w:val="DefaultParagraphFont"/>
    <w:uiPriority w:val="99"/>
    <w:semiHidden/>
    <w:unhideWhenUsed/>
    <w:rsid w:val="00780148"/>
    <w:rPr>
      <w:sz w:val="16"/>
      <w:szCs w:val="16"/>
    </w:rPr>
  </w:style>
  <w:style w:type="paragraph" w:styleId="CommentText">
    <w:name w:val="annotation text"/>
    <w:basedOn w:val="Normal"/>
    <w:link w:val="CommentTextChar"/>
    <w:uiPriority w:val="99"/>
    <w:unhideWhenUsed/>
    <w:rsid w:val="00780148"/>
    <w:pPr>
      <w:spacing w:line="240" w:lineRule="auto"/>
    </w:pPr>
    <w:rPr>
      <w:sz w:val="20"/>
      <w:szCs w:val="20"/>
    </w:rPr>
  </w:style>
  <w:style w:type="character" w:customStyle="1" w:styleId="CommentTextChar">
    <w:name w:val="Comment Text Char"/>
    <w:basedOn w:val="DefaultParagraphFont"/>
    <w:link w:val="CommentText"/>
    <w:uiPriority w:val="99"/>
    <w:rsid w:val="00780148"/>
    <w:rPr>
      <w:sz w:val="20"/>
      <w:szCs w:val="20"/>
      <w:lang w:val="en-GB"/>
    </w:rPr>
  </w:style>
  <w:style w:type="paragraph" w:styleId="CommentSubject">
    <w:name w:val="annotation subject"/>
    <w:basedOn w:val="CommentText"/>
    <w:next w:val="CommentText"/>
    <w:link w:val="CommentSubjectChar"/>
    <w:uiPriority w:val="99"/>
    <w:semiHidden/>
    <w:unhideWhenUsed/>
    <w:rsid w:val="00780148"/>
    <w:rPr>
      <w:b/>
      <w:bCs/>
    </w:rPr>
  </w:style>
  <w:style w:type="character" w:customStyle="1" w:styleId="CommentSubjectChar">
    <w:name w:val="Comment Subject Char"/>
    <w:basedOn w:val="CommentTextChar"/>
    <w:link w:val="CommentSubject"/>
    <w:uiPriority w:val="99"/>
    <w:semiHidden/>
    <w:rsid w:val="00780148"/>
    <w:rPr>
      <w:b/>
      <w:bCs/>
      <w:sz w:val="20"/>
      <w:szCs w:val="20"/>
      <w:lang w:val="en-GB"/>
    </w:rPr>
  </w:style>
  <w:style w:type="paragraph" w:styleId="Revision">
    <w:name w:val="Revision"/>
    <w:hidden/>
    <w:uiPriority w:val="99"/>
    <w:semiHidden/>
    <w:rsid w:val="00780148"/>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44E2AA20-26BA-49E1-AE49-24873CBE3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12</Pages>
  <Words>2751</Words>
  <Characters>15685</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Peter Mitchell</cp:lastModifiedBy>
  <cp:revision>4</cp:revision>
  <dcterms:created xsi:type="dcterms:W3CDTF">2025-05-04T19:25:00Z</dcterms:created>
  <dcterms:modified xsi:type="dcterms:W3CDTF">2025-05-21T20:52:00Z</dcterms:modified>
</cp:coreProperties>
</file>