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0FD" w:rsidDel="00025EE7" w:rsidRDefault="004760FD" w:rsidP="004760FD">
      <w:pPr>
        <w:pStyle w:val="NormalWeb"/>
        <w:spacing w:before="0" w:beforeAutospacing="0" w:after="0" w:afterAutospacing="0"/>
        <w:ind w:left="-180" w:right="-334"/>
        <w:rPr>
          <w:del w:id="0" w:author="Marlene Tobias" w:date="2012-11-07T16:05:00Z"/>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760FD" w:rsidRDefault="004760FD" w:rsidP="004760FD">
      <w:pPr>
        <w:pStyle w:val="NormalWeb"/>
        <w:spacing w:before="0" w:beforeAutospacing="0" w:after="0" w:afterAutospacing="0"/>
        <w:ind w:left="-180" w:right="-334"/>
        <w:rPr>
          <w:ins w:id="1" w:author="Marlene Tobias" w:date="2012-10-29T12:25:00Z"/>
          <w:lang w:val="cy-GB"/>
        </w:rPr>
      </w:pPr>
    </w:p>
    <w:p w:rsidR="004760FD" w:rsidRDefault="004760FD" w:rsidP="004760FD">
      <w:pPr>
        <w:pStyle w:val="Heading1"/>
        <w:rPr>
          <w:lang w:val="cy-GB"/>
        </w:rPr>
      </w:pPr>
      <w:r>
        <w:rPr>
          <w:lang w:val="cy-GB"/>
        </w:rPr>
        <w:t xml:space="preserve">Postgraduate Dissertation </w:t>
      </w:r>
      <w:r w:rsidRPr="0065654E">
        <w:rPr>
          <w:lang w:val="cy-GB"/>
        </w:rPr>
        <w:t>coversheet</w:t>
      </w:r>
      <w:r>
        <w:rPr>
          <w:lang w:val="cy-GB"/>
        </w:rPr>
        <w:t>&amp;</w:t>
      </w:r>
      <w:r w:rsidRPr="0065654E">
        <w:rPr>
          <w:lang w:val="cy-GB"/>
        </w:rPr>
        <w:t>feedback form</w:t>
      </w:r>
      <w:r>
        <w:rPr>
          <w:lang w:val="cy-GB"/>
        </w:rPr>
        <w:t xml:space="preserve">: </w:t>
      </w:r>
    </w:p>
    <w:p w:rsidR="004760FD" w:rsidRPr="002E67CE" w:rsidRDefault="004760FD" w:rsidP="004760FD">
      <w:pPr>
        <w:rPr>
          <w:lang w:val="cy-GB"/>
        </w:rPr>
      </w:pPr>
    </w:p>
    <w:p w:rsidR="004760FD" w:rsidRDefault="004760FD" w:rsidP="004760FD">
      <w:pPr>
        <w:pStyle w:val="Heading3"/>
        <w:jc w:val="center"/>
        <w:rPr>
          <w:ins w:id="2" w:author="Marlene Tobias" w:date="2012-10-29T12:25:00Z"/>
          <w:lang w:val="cy-GB"/>
        </w:rPr>
      </w:pPr>
      <w:r>
        <w:rPr>
          <w:lang w:val="cy-GB"/>
        </w:rPr>
        <w:t>THIS SHEET MUST BE THE FIRST PAGE OF THE ASSIGNMENT YOU ARE SUBMITTING  (DO NOT SEND AS A SEPARATE FILE)</w:t>
      </w:r>
    </w:p>
    <w:p w:rsidR="004760FD" w:rsidRDefault="004760FD" w:rsidP="004760F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284"/>
        <w:gridCol w:w="1273"/>
        <w:gridCol w:w="286"/>
        <w:gridCol w:w="1701"/>
        <w:gridCol w:w="101"/>
      </w:tblGrid>
      <w:tr w:rsidR="004760FD" w:rsidRPr="002F467C" w:rsidTr="000004C1">
        <w:trPr>
          <w:gridAfter w:val="1"/>
          <w:wAfter w:w="101" w:type="dxa"/>
          <w:trHeight w:val="614"/>
        </w:trPr>
        <w:tc>
          <w:tcPr>
            <w:tcW w:w="8755" w:type="dxa"/>
            <w:gridSpan w:val="6"/>
          </w:tcPr>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4760FD" w:rsidRPr="002F467C" w:rsidTr="000004C1">
        <w:trPr>
          <w:gridAfter w:val="1"/>
          <w:wAfter w:w="101" w:type="dxa"/>
          <w:trHeight w:val="718"/>
        </w:trPr>
        <w:tc>
          <w:tcPr>
            <w:tcW w:w="8755" w:type="dxa"/>
            <w:gridSpan w:val="6"/>
          </w:tcPr>
          <w:p w:rsidR="004760FD" w:rsidRPr="002F467C" w:rsidDel="00EB12DC" w:rsidRDefault="004760FD" w:rsidP="000004C1">
            <w:pPr>
              <w:pStyle w:val="NormalWeb"/>
              <w:spacing w:before="0" w:beforeAutospacing="0" w:after="0" w:afterAutospacing="0"/>
              <w:ind w:right="34"/>
              <w:rPr>
                <w:del w:id="3" w:author="Vicky Smith" w:date="2013-02-08T12:20:00Z"/>
                <w:rFonts w:ascii="Calibri" w:hAnsi="Calibri" w:cs="Tahoma"/>
                <w:i/>
                <w:sz w:val="24"/>
                <w:szCs w:val="24"/>
              </w:rPr>
            </w:pPr>
            <w:r w:rsidRPr="002F467C">
              <w:rPr>
                <w:rFonts w:ascii="Calibri" w:hAnsi="Calibri" w:cs="Tahoma"/>
                <w:i/>
                <w:sz w:val="24"/>
                <w:szCs w:val="24"/>
              </w:rPr>
              <w:t>Student Name</w:t>
            </w:r>
            <w:r w:rsidR="00C60995" w:rsidRPr="00C60995">
              <w:rPr>
                <w:rFonts w:ascii="Times New Roman" w:hAnsi="Times New Roman"/>
                <w:i/>
                <w:sz w:val="24"/>
                <w:szCs w:val="24"/>
                <w:lang w:val="en-US"/>
              </w:rPr>
              <w:t>KonstantinosP.Achyrkidis</w:t>
            </w:r>
          </w:p>
          <w:p w:rsidR="004760FD" w:rsidRPr="00F76C18" w:rsidRDefault="004760FD" w:rsidP="000004C1">
            <w:pPr>
              <w:pStyle w:val="NormalWeb"/>
              <w:spacing w:before="0" w:beforeAutospacing="0" w:after="0" w:afterAutospacing="0"/>
              <w:ind w:right="34"/>
              <w:rPr>
                <w:rFonts w:ascii="Calibri" w:hAnsi="Calibri" w:cs="Tahoma"/>
                <w:i/>
                <w:sz w:val="36"/>
                <w:szCs w:val="24"/>
              </w:rPr>
            </w:pPr>
          </w:p>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rPr>
              <w:t xml:space="preserve">Email: </w:t>
            </w:r>
            <w:r w:rsidR="00C60995" w:rsidRPr="00C60995">
              <w:rPr>
                <w:rFonts w:ascii="Calibri" w:hAnsi="Calibri" w:cs="Tahoma"/>
                <w:sz w:val="24"/>
                <w:szCs w:val="24"/>
              </w:rPr>
              <w:t>karamanoras@gmail.com</w:t>
            </w:r>
          </w:p>
        </w:tc>
      </w:tr>
      <w:tr w:rsidR="004760FD" w:rsidRPr="002F467C" w:rsidTr="000004C1">
        <w:trPr>
          <w:gridAfter w:val="1"/>
          <w:wAfter w:w="101" w:type="dxa"/>
          <w:trHeight w:val="849"/>
        </w:trPr>
        <w:tc>
          <w:tcPr>
            <w:tcW w:w="4788" w:type="dxa"/>
          </w:tcPr>
          <w:p w:rsidR="004760FD" w:rsidRDefault="004760FD" w:rsidP="000004C1">
            <w:pPr>
              <w:pStyle w:val="NormalWeb"/>
              <w:spacing w:before="0" w:beforeAutospacing="0" w:after="0" w:afterAutospacing="0"/>
              <w:ind w:right="34"/>
              <w:rPr>
                <w:rFonts w:ascii="Calibri" w:hAnsi="Calibri" w:cs="Tahoma"/>
                <w:i/>
                <w:sz w:val="24"/>
                <w:szCs w:val="24"/>
              </w:rPr>
            </w:pPr>
          </w:p>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C60995" w:rsidRPr="00C60995">
              <w:rPr>
                <w:rFonts w:ascii="Calibri" w:hAnsi="Calibri" w:cs="Tahoma"/>
                <w:i/>
                <w:sz w:val="24"/>
                <w:szCs w:val="24"/>
              </w:rPr>
              <w:t>AAHAN 7025</w:t>
            </w:r>
          </w:p>
        </w:tc>
        <w:tc>
          <w:tcPr>
            <w:tcW w:w="2266" w:type="dxa"/>
            <w:gridSpan w:val="4"/>
          </w:tcPr>
          <w:p w:rsidR="004760FD"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C60995" w:rsidRPr="002F467C" w:rsidRDefault="00C60995" w:rsidP="000004C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30001068</w:t>
            </w:r>
          </w:p>
        </w:tc>
        <w:tc>
          <w:tcPr>
            <w:tcW w:w="1701" w:type="dxa"/>
          </w:tcPr>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p>
        </w:tc>
      </w:tr>
      <w:tr w:rsidR="004760FD" w:rsidRPr="002F467C" w:rsidTr="000004C1">
        <w:trPr>
          <w:gridAfter w:val="1"/>
          <w:wAfter w:w="101" w:type="dxa"/>
          <w:trHeight w:val="820"/>
        </w:trPr>
        <w:tc>
          <w:tcPr>
            <w:tcW w:w="8755" w:type="dxa"/>
            <w:gridSpan w:val="6"/>
          </w:tcPr>
          <w:p w:rsidR="004760FD" w:rsidRPr="00C60995" w:rsidRDefault="004760FD" w:rsidP="000004C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r w:rsidR="00C60995" w:rsidRPr="00C60995">
              <w:rPr>
                <w:rFonts w:ascii="Times New Roman" w:hAnsi="Times New Roman"/>
                <w:i/>
                <w:sz w:val="24"/>
                <w:szCs w:val="24"/>
                <w:lang w:val="en-US"/>
              </w:rPr>
              <w:t>In what ways astrological myths are related, through observable gaps in their narratives, to the pattern of oblivion and how the astrological chart becomes anagogical, through the esoteric aspects of mythic thought, to a map of a collegial and spherically structured,  high-technology, dynamic, human system ?</w:t>
            </w:r>
          </w:p>
          <w:p w:rsidR="004760FD" w:rsidRPr="00F76C18" w:rsidRDefault="004760FD" w:rsidP="000004C1">
            <w:pPr>
              <w:pStyle w:val="NormalWeb"/>
              <w:spacing w:before="0" w:beforeAutospacing="0" w:after="0" w:afterAutospacing="0"/>
              <w:ind w:right="34"/>
              <w:rPr>
                <w:rFonts w:ascii="Calibri" w:hAnsi="Calibri" w:cs="Tahoma"/>
                <w:i/>
                <w:sz w:val="36"/>
                <w:szCs w:val="24"/>
              </w:rPr>
            </w:pPr>
          </w:p>
        </w:tc>
      </w:tr>
      <w:tr w:rsidR="004760FD" w:rsidRPr="002F467C" w:rsidTr="000004C1">
        <w:trPr>
          <w:gridAfter w:val="1"/>
          <w:wAfter w:w="101" w:type="dxa"/>
          <w:trHeight w:val="539"/>
        </w:trPr>
        <w:tc>
          <w:tcPr>
            <w:tcW w:w="5495" w:type="dxa"/>
            <w:gridSpan w:val="3"/>
            <w:tcBorders>
              <w:bottom w:val="single" w:sz="4" w:space="0" w:color="000000"/>
            </w:tcBorders>
          </w:tcPr>
          <w:p w:rsidR="004760FD" w:rsidRPr="002F467C" w:rsidRDefault="004760FD" w:rsidP="000004C1">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C60995">
              <w:rPr>
                <w:rFonts w:ascii="Calibri" w:hAnsi="Calibri" w:cs="Tahoma"/>
                <w:i/>
                <w:sz w:val="24"/>
                <w:szCs w:val="24"/>
              </w:rPr>
              <w:t>Nickolas Campion</w:t>
            </w:r>
          </w:p>
        </w:tc>
        <w:tc>
          <w:tcPr>
            <w:tcW w:w="3260" w:type="dxa"/>
            <w:gridSpan w:val="3"/>
            <w:tcBorders>
              <w:bottom w:val="single" w:sz="4" w:space="0" w:color="000000"/>
            </w:tcBorders>
          </w:tcPr>
          <w:p w:rsidR="004760FD" w:rsidRPr="002F467C" w:rsidRDefault="004760FD" w:rsidP="000004C1">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411C67">
              <w:rPr>
                <w:rFonts w:ascii="Calibri" w:hAnsi="Calibri" w:cs="Tahoma"/>
                <w:i/>
                <w:sz w:val="24"/>
                <w:szCs w:val="24"/>
              </w:rPr>
              <w:t xml:space="preserve"> 19933</w:t>
            </w:r>
          </w:p>
        </w:tc>
      </w:tr>
      <w:tr w:rsidR="004760FD" w:rsidRPr="002F467C" w:rsidTr="000004C1">
        <w:trPr>
          <w:gridAfter w:val="1"/>
          <w:wAfter w:w="101" w:type="dxa"/>
          <w:trHeight w:val="978"/>
        </w:trPr>
        <w:tc>
          <w:tcPr>
            <w:tcW w:w="8755" w:type="dxa"/>
            <w:gridSpan w:val="6"/>
            <w:shd w:val="clear" w:color="auto" w:fill="D9D9D9"/>
          </w:tcPr>
          <w:p w:rsidR="004760FD" w:rsidRPr="00BB1492" w:rsidRDefault="004760FD" w:rsidP="000004C1">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4760FD" w:rsidRPr="00BB1492" w:rsidRDefault="004760FD" w:rsidP="000004C1">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C60995">
              <w:rPr>
                <w:noProof/>
                <w:lang w:eastAsia="en-GB"/>
              </w:rPr>
              <w:drawing>
                <wp:inline distT="0" distB="0" distL="0" distR="0">
                  <wp:extent cx="2590800" cy="447675"/>
                  <wp:effectExtent l="19050" t="0" r="0" b="0"/>
                  <wp:docPr id="2" name="Picture 4" descr="YPOGRAF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POGRAFH"/>
                          <pic:cNvPicPr>
                            <a:picLocks noChangeAspect="1" noChangeArrowheads="1"/>
                          </pic:cNvPicPr>
                        </pic:nvPicPr>
                        <pic:blipFill>
                          <a:blip r:embed="rId7" cstate="print"/>
                          <a:srcRect t="62807"/>
                          <a:stretch>
                            <a:fillRect/>
                          </a:stretch>
                        </pic:blipFill>
                        <pic:spPr bwMode="auto">
                          <a:xfrm>
                            <a:off x="0" y="0"/>
                            <a:ext cx="2590800" cy="447675"/>
                          </a:xfrm>
                          <a:prstGeom prst="rect">
                            <a:avLst/>
                          </a:prstGeom>
                          <a:noFill/>
                          <a:ln w="9525">
                            <a:noFill/>
                            <a:miter lim="800000"/>
                            <a:headEnd/>
                            <a:tailEnd/>
                          </a:ln>
                        </pic:spPr>
                      </pic:pic>
                    </a:graphicData>
                  </a:graphic>
                </wp:inline>
              </w:drawing>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rsidR="004760FD" w:rsidRPr="00BB1492" w:rsidRDefault="004760FD" w:rsidP="000004C1">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Pr="00BB1492">
              <w:rPr>
                <w:rFonts w:ascii="Calibri" w:hAnsi="Calibri" w:cs="Calibri"/>
                <w:b/>
                <w:color w:val="auto"/>
                <w:sz w:val="44"/>
                <w:szCs w:val="44"/>
              </w:rPr>
              <w:t>□</w:t>
            </w:r>
          </w:p>
          <w:p w:rsidR="004760FD" w:rsidRPr="00BB1492" w:rsidRDefault="004760FD" w:rsidP="000004C1">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4760FD" w:rsidRPr="002F467C" w:rsidTr="000004C1">
        <w:trPr>
          <w:gridAfter w:val="1"/>
          <w:wAfter w:w="101" w:type="dxa"/>
          <w:trHeight w:val="3972"/>
        </w:trPr>
        <w:tc>
          <w:tcPr>
            <w:tcW w:w="8755" w:type="dxa"/>
            <w:gridSpan w:val="6"/>
          </w:tcPr>
          <w:p w:rsidR="004760FD" w:rsidRPr="002F467C" w:rsidRDefault="004760FD" w:rsidP="000004C1">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4760FD" w:rsidRDefault="004760FD" w:rsidP="000004C1">
            <w:pPr>
              <w:pStyle w:val="NormalWeb"/>
              <w:rPr>
                <w:rFonts w:ascii="Calibri" w:hAnsi="Calibri" w:cs="Tahoma"/>
                <w:i/>
                <w:sz w:val="24"/>
                <w:szCs w:val="24"/>
              </w:rPr>
            </w:pPr>
            <w:r w:rsidRPr="002F467C">
              <w:rPr>
                <w:rFonts w:ascii="Calibri" w:hAnsi="Calibri" w:cs="Tahoma"/>
                <w:i/>
                <w:sz w:val="24"/>
                <w:szCs w:val="24"/>
              </w:rPr>
              <w:t>Comments:</w:t>
            </w:r>
          </w:p>
          <w:p w:rsidR="004760FD" w:rsidRDefault="00D70A88" w:rsidP="000004C1">
            <w:pPr>
              <w:pStyle w:val="NormalWeb"/>
              <w:rPr>
                <w:rFonts w:ascii="Calibri" w:hAnsi="Calibri" w:cs="Tahoma"/>
                <w:sz w:val="24"/>
                <w:szCs w:val="24"/>
              </w:rPr>
            </w:pPr>
            <w:r>
              <w:rPr>
                <w:rFonts w:ascii="Calibri" w:hAnsi="Calibri" w:cs="Tahoma"/>
                <w:sz w:val="24"/>
                <w:szCs w:val="24"/>
              </w:rPr>
              <w:t xml:space="preserve">This dissertation has a promising topic but has not reached MA standard. </w:t>
            </w:r>
            <w:r w:rsidRPr="00D70A88">
              <w:rPr>
                <w:rFonts w:ascii="Calibri" w:hAnsi="Calibri" w:cs="Tahoma"/>
                <w:sz w:val="24"/>
                <w:szCs w:val="24"/>
              </w:rPr>
              <w:t>If we lo</w:t>
            </w:r>
            <w:r>
              <w:rPr>
                <w:rFonts w:ascii="Calibri" w:hAnsi="Calibri" w:cs="Tahoma"/>
                <w:sz w:val="24"/>
                <w:szCs w:val="24"/>
              </w:rPr>
              <w:t xml:space="preserve">ok at the history of your submission, you completed part 1 in the year 2011-12 and enrolled on the Dissertation in 2012-13. Given an extension in your period of study granted due to the political situation in Greece, you did not submit a final proposal until August 2015, leaving yourself virtually no time to conduct research or complete the dissertation. </w:t>
            </w:r>
            <w:r w:rsidR="008801C7">
              <w:rPr>
                <w:rFonts w:ascii="Calibri" w:hAnsi="Calibri" w:cs="Tahoma"/>
                <w:sz w:val="24"/>
                <w:szCs w:val="24"/>
              </w:rPr>
              <w:t xml:space="preserve">Indeed, the first part of the dissertation, the only part which reaches a suitable academic standard, is at 9000 words, substantially the same as the proposal. Following this you completed the remaining 6000 words with (1) a paraphrase, with minimal comment and no real sense of why it was included, of Alice Bailey’s version of the Labours of Hercules and (2) a return to the literature review mainly using just a handful of sources (notably </w:t>
            </w:r>
            <w:r w:rsidR="008B10FE">
              <w:rPr>
                <w:rFonts w:ascii="Calibri" w:hAnsi="Calibri" w:cs="Tahoma"/>
                <w:sz w:val="24"/>
                <w:szCs w:val="24"/>
              </w:rPr>
              <w:t xml:space="preserve">two primary sources - </w:t>
            </w:r>
            <w:r w:rsidR="008801C7">
              <w:rPr>
                <w:rFonts w:ascii="Calibri" w:hAnsi="Calibri" w:cs="Tahoma"/>
                <w:sz w:val="24"/>
                <w:szCs w:val="24"/>
              </w:rPr>
              <w:t xml:space="preserve">Baigent, Campion and Harvey, </w:t>
            </w:r>
            <w:r w:rsidR="008B10FE">
              <w:rPr>
                <w:rFonts w:ascii="Calibri" w:hAnsi="Calibri" w:cs="Tahoma"/>
                <w:sz w:val="24"/>
                <w:szCs w:val="24"/>
              </w:rPr>
              <w:t xml:space="preserve">and Lion - </w:t>
            </w:r>
            <w:r w:rsidR="008801C7">
              <w:rPr>
                <w:rFonts w:ascii="Calibri" w:hAnsi="Calibri" w:cs="Tahoma"/>
                <w:sz w:val="24"/>
                <w:szCs w:val="24"/>
              </w:rPr>
              <w:t xml:space="preserve">and </w:t>
            </w:r>
            <w:r w:rsidR="008B10FE">
              <w:rPr>
                <w:rFonts w:ascii="Calibri" w:hAnsi="Calibri" w:cs="Tahoma"/>
                <w:sz w:val="24"/>
                <w:szCs w:val="24"/>
              </w:rPr>
              <w:t xml:space="preserve">a secondary source - </w:t>
            </w:r>
            <w:r w:rsidR="008801C7">
              <w:rPr>
                <w:rFonts w:ascii="Calibri" w:hAnsi="Calibri" w:cs="Tahoma"/>
                <w:sz w:val="24"/>
                <w:szCs w:val="24"/>
              </w:rPr>
              <w:t>Georgatzas). The result is an extended literature review with no research content.</w:t>
            </w:r>
          </w:p>
          <w:p w:rsidR="008B10FE" w:rsidRDefault="008801C7" w:rsidP="000004C1">
            <w:pPr>
              <w:pStyle w:val="NormalWeb"/>
              <w:rPr>
                <w:rFonts w:ascii="Times New Roman" w:hAnsi="Times New Roman"/>
                <w:sz w:val="24"/>
                <w:szCs w:val="24"/>
                <w:lang w:val="en-US"/>
              </w:rPr>
            </w:pPr>
            <w:r>
              <w:rPr>
                <w:rFonts w:ascii="Calibri" w:hAnsi="Calibri" w:cs="Tahoma"/>
                <w:sz w:val="24"/>
                <w:szCs w:val="24"/>
              </w:rPr>
              <w:t xml:space="preserve">The dissertation begins with a fairly strong </w:t>
            </w:r>
            <w:r w:rsidR="0080642C">
              <w:rPr>
                <w:rFonts w:ascii="Calibri" w:hAnsi="Calibri" w:cs="Tahoma"/>
                <w:sz w:val="24"/>
                <w:szCs w:val="24"/>
              </w:rPr>
              <w:t xml:space="preserve">proposal: to examine astrology as a dynamic system, drawing </w:t>
            </w:r>
            <w:r w:rsidR="008B10FE">
              <w:rPr>
                <w:rFonts w:ascii="Calibri" w:hAnsi="Calibri" w:cs="Tahoma"/>
                <w:sz w:val="24"/>
                <w:szCs w:val="24"/>
              </w:rPr>
              <w:t xml:space="preserve">on Levi-Strauss and </w:t>
            </w:r>
            <w:r w:rsidR="008B10FE" w:rsidRPr="00634C41">
              <w:rPr>
                <w:rFonts w:ascii="Times New Roman" w:hAnsi="Times New Roman"/>
                <w:sz w:val="24"/>
                <w:szCs w:val="24"/>
                <w:lang w:val="en-US"/>
              </w:rPr>
              <w:t>Georgatzas</w:t>
            </w:r>
            <w:r w:rsidR="008B10FE">
              <w:rPr>
                <w:rFonts w:ascii="Times New Roman" w:hAnsi="Times New Roman"/>
                <w:sz w:val="24"/>
                <w:szCs w:val="24"/>
                <w:lang w:val="en-US"/>
              </w:rPr>
              <w:t>. Although your writing is often very dense and unnecessarily complex, which can obscure your point, it is clear that you are raising important and critical questions about astrological claims and rhetoric</w:t>
            </w:r>
            <w:r w:rsidR="00E45B6F">
              <w:rPr>
                <w:rFonts w:ascii="Times New Roman" w:hAnsi="Times New Roman"/>
                <w:sz w:val="24"/>
                <w:szCs w:val="24"/>
                <w:lang w:val="en-US"/>
              </w:rPr>
              <w:t>. As I understand it, your key arguments are that (1) there are underlying patterns to myth and (2) knowledge of the world can only ever be partial for human beings themselves are subsumed within the world. You discuss the debates concerning the nature of esotericism, drawing for example on Versluis, and I was expecting an examination of astrology as an esoteric system, but you didn’t explore this. Your discussion of esotericism is therefore left hanging, without a reason to include it.</w:t>
            </w:r>
          </w:p>
          <w:p w:rsidR="004760FD" w:rsidRDefault="00F130DA" w:rsidP="000004C1">
            <w:pPr>
              <w:pStyle w:val="NormalWeb"/>
              <w:rPr>
                <w:rFonts w:ascii="Times New Roman" w:hAnsi="Times New Roman"/>
                <w:sz w:val="24"/>
                <w:szCs w:val="24"/>
                <w:lang w:val="en-US"/>
              </w:rPr>
            </w:pPr>
            <w:r>
              <w:rPr>
                <w:rFonts w:ascii="Times New Roman" w:hAnsi="Times New Roman"/>
                <w:sz w:val="24"/>
                <w:szCs w:val="24"/>
                <w:lang w:val="en-US"/>
              </w:rPr>
              <w:t>You define your aim on p. 11 as follows: ‘</w:t>
            </w:r>
            <w:r w:rsidR="00E45B6F" w:rsidRPr="00634C41">
              <w:rPr>
                <w:rFonts w:ascii="Times New Roman" w:hAnsi="Times New Roman"/>
                <w:sz w:val="24"/>
                <w:szCs w:val="24"/>
                <w:lang w:val="en-US"/>
              </w:rPr>
              <w:t>The quest for an astrology as a high-technology dynamic system is examined in close relation with what is called esoteric knowledge and in regard to the profound codes astrological myths enclose</w:t>
            </w:r>
            <w:r>
              <w:rPr>
                <w:rFonts w:ascii="Times New Roman" w:hAnsi="Times New Roman"/>
                <w:sz w:val="24"/>
                <w:szCs w:val="24"/>
                <w:lang w:val="en-US"/>
              </w:rPr>
              <w:t xml:space="preserve">’. However, you never actually attempt this examination. </w:t>
            </w:r>
            <w:r w:rsidR="008B10FE">
              <w:rPr>
                <w:rFonts w:ascii="Times New Roman" w:hAnsi="Times New Roman"/>
                <w:sz w:val="24"/>
                <w:szCs w:val="24"/>
                <w:lang w:val="en-US"/>
              </w:rPr>
              <w:t>Your key primary text is one of my own pieces of writing (the introduction to the 2</w:t>
            </w:r>
            <w:r w:rsidR="008B10FE" w:rsidRPr="008B10FE">
              <w:rPr>
                <w:rFonts w:ascii="Times New Roman" w:hAnsi="Times New Roman"/>
                <w:sz w:val="24"/>
                <w:szCs w:val="24"/>
                <w:vertAlign w:val="superscript"/>
                <w:lang w:val="en-US"/>
              </w:rPr>
              <w:t>nd</w:t>
            </w:r>
            <w:r w:rsidR="008B10FE">
              <w:rPr>
                <w:rFonts w:ascii="Times New Roman" w:hAnsi="Times New Roman"/>
                <w:sz w:val="24"/>
                <w:szCs w:val="24"/>
                <w:lang w:val="en-US"/>
              </w:rPr>
              <w:t xml:space="preserve"> edition of Mundane Astrology, 1992), published thirty-three years ago</w:t>
            </w:r>
            <w:r>
              <w:rPr>
                <w:rFonts w:ascii="Times New Roman" w:hAnsi="Times New Roman"/>
                <w:sz w:val="24"/>
                <w:szCs w:val="24"/>
                <w:lang w:val="en-US"/>
              </w:rPr>
              <w:t>.</w:t>
            </w:r>
            <w:r w:rsidR="008B10FE">
              <w:rPr>
                <w:rFonts w:ascii="Times New Roman" w:hAnsi="Times New Roman"/>
                <w:sz w:val="24"/>
                <w:szCs w:val="24"/>
                <w:lang w:val="en-US"/>
              </w:rPr>
              <w:t xml:space="preserve"> I was therefore looking very much to your critique of this work</w:t>
            </w:r>
            <w:r>
              <w:rPr>
                <w:rFonts w:ascii="Times New Roman" w:hAnsi="Times New Roman"/>
                <w:sz w:val="24"/>
                <w:szCs w:val="24"/>
                <w:lang w:val="en-US"/>
              </w:rPr>
              <w:t>.</w:t>
            </w:r>
            <w:r w:rsidR="00EA0136">
              <w:rPr>
                <w:rFonts w:ascii="Times New Roman" w:hAnsi="Times New Roman"/>
                <w:sz w:val="24"/>
                <w:szCs w:val="24"/>
                <w:lang w:val="en-US"/>
              </w:rPr>
              <w:t xml:space="preserve"> Another primary source you paraphrase extensively is by the Arcane School initiate, Lion. Yet, there is almost no attempt to analyse this in terms of your academic literature review.</w:t>
            </w:r>
            <w:r>
              <w:rPr>
                <w:rFonts w:ascii="Times New Roman" w:hAnsi="Times New Roman"/>
                <w:sz w:val="24"/>
                <w:szCs w:val="24"/>
                <w:lang w:val="en-US"/>
              </w:rPr>
              <w:t xml:space="preserve"> Instead the entire final section after the paraphrase of Bailey is a summary of just a few texts with almost no reference back to your literature review. </w:t>
            </w:r>
          </w:p>
          <w:p w:rsidR="00F130DA" w:rsidRDefault="00F130DA" w:rsidP="000004C1">
            <w:pPr>
              <w:pStyle w:val="NormalWeb"/>
              <w:rPr>
                <w:rFonts w:ascii="Calibri" w:hAnsi="Calibri" w:cs="Tahoma"/>
                <w:i/>
                <w:sz w:val="24"/>
                <w:szCs w:val="24"/>
              </w:rPr>
            </w:pPr>
            <w:r>
              <w:rPr>
                <w:rFonts w:ascii="Times New Roman" w:hAnsi="Times New Roman"/>
                <w:sz w:val="24"/>
                <w:szCs w:val="24"/>
                <w:lang w:val="en-US"/>
              </w:rPr>
              <w:t xml:space="preserve">In summary the dissertation has an important proposal and opens with a fairly substantial literature review, but there is no systematic examination of the primary sources in astrology and almost no analysis; instead it is mainly review and description. </w:t>
            </w:r>
          </w:p>
          <w:p w:rsidR="004760FD" w:rsidRPr="00F130DA" w:rsidRDefault="004760FD" w:rsidP="000004C1">
            <w:pPr>
              <w:pStyle w:val="NormalWeb"/>
              <w:rPr>
                <w:rFonts w:ascii="Calibri" w:hAnsi="Calibri" w:cs="Tahoma"/>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Default="004760FD" w:rsidP="000004C1">
            <w:pPr>
              <w:pStyle w:val="NormalWeb"/>
              <w:rPr>
                <w:rFonts w:ascii="Calibri" w:hAnsi="Calibri" w:cs="Tahoma"/>
                <w:i/>
                <w:sz w:val="24"/>
                <w:szCs w:val="24"/>
              </w:rPr>
            </w:pPr>
          </w:p>
          <w:p w:rsidR="004760FD" w:rsidRPr="002F467C" w:rsidRDefault="004760FD" w:rsidP="000004C1">
            <w:pPr>
              <w:pStyle w:val="NormalWeb"/>
              <w:rPr>
                <w:rFonts w:ascii="Calibri" w:hAnsi="Calibri" w:cs="Tahoma"/>
                <w:i/>
                <w:sz w:val="24"/>
                <w:szCs w:val="24"/>
              </w:rPr>
            </w:pPr>
          </w:p>
        </w:tc>
      </w:tr>
      <w:tr w:rsidR="004760FD" w:rsidRPr="002F467C" w:rsidTr="000004C1">
        <w:trPr>
          <w:gridAfter w:val="1"/>
          <w:wAfter w:w="101" w:type="dxa"/>
          <w:trHeight w:val="492"/>
        </w:trPr>
        <w:tc>
          <w:tcPr>
            <w:tcW w:w="6768" w:type="dxa"/>
            <w:gridSpan w:val="4"/>
          </w:tcPr>
          <w:p w:rsidR="004760FD" w:rsidRPr="00B12C4F" w:rsidRDefault="004760FD" w:rsidP="000004C1">
            <w:pPr>
              <w:pStyle w:val="NormalWeb"/>
              <w:ind w:left="142" w:right="34"/>
              <w:rPr>
                <w:rFonts w:ascii="Calibri" w:hAnsi="Calibri" w:cs="Tahoma"/>
                <w:sz w:val="24"/>
                <w:szCs w:val="24"/>
              </w:rPr>
            </w:pPr>
            <w:r w:rsidRPr="00B12C4F">
              <w:rPr>
                <w:rFonts w:ascii="Calibri" w:hAnsi="Calibri" w:cs="Tahoma"/>
                <w:sz w:val="24"/>
                <w:szCs w:val="24"/>
              </w:rPr>
              <w:t>First Marker’s Mark:</w:t>
            </w:r>
            <w:r w:rsidR="00DF6AFF">
              <w:rPr>
                <w:rFonts w:ascii="Calibri" w:hAnsi="Calibri" w:cs="Tahoma"/>
                <w:sz w:val="24"/>
                <w:szCs w:val="24"/>
              </w:rPr>
              <w:t xml:space="preserve"> 3</w:t>
            </w:r>
            <w:r w:rsidR="0073092D">
              <w:rPr>
                <w:rFonts w:ascii="Calibri" w:hAnsi="Calibri" w:cs="Tahoma"/>
                <w:sz w:val="24"/>
                <w:szCs w:val="24"/>
              </w:rPr>
              <w:t>5</w:t>
            </w:r>
            <w:r w:rsidR="00DF6AFF">
              <w:rPr>
                <w:rFonts w:ascii="Calibri" w:hAnsi="Calibri" w:cs="Tahoma"/>
                <w:sz w:val="24"/>
                <w:szCs w:val="24"/>
              </w:rPr>
              <w:t>%</w:t>
            </w:r>
          </w:p>
          <w:p w:rsidR="004760FD" w:rsidRPr="002F467C" w:rsidRDefault="004760FD" w:rsidP="000004C1">
            <w:pPr>
              <w:pStyle w:val="NormalWeb"/>
              <w:ind w:left="142" w:right="34"/>
              <w:rPr>
                <w:rFonts w:ascii="Calibri" w:hAnsi="Calibri" w:cs="Tahoma"/>
                <w:i/>
                <w:sz w:val="24"/>
                <w:szCs w:val="24"/>
              </w:rPr>
            </w:pPr>
            <w:r w:rsidRPr="00B12C4F">
              <w:rPr>
                <w:rFonts w:ascii="Calibri" w:hAnsi="Calibri" w:cs="Tahoma"/>
                <w:sz w:val="24"/>
                <w:szCs w:val="24"/>
              </w:rPr>
              <w:t>Signature:</w:t>
            </w:r>
            <w:r w:rsidR="00DF6AFF">
              <w:rPr>
                <w:rFonts w:ascii="Calibri" w:hAnsi="Calibri" w:cs="Tahoma"/>
                <w:i/>
                <w:sz w:val="24"/>
                <w:szCs w:val="24"/>
              </w:rPr>
              <w:t>Nick Campion</w:t>
            </w:r>
          </w:p>
        </w:tc>
        <w:tc>
          <w:tcPr>
            <w:tcW w:w="1987" w:type="dxa"/>
            <w:gridSpan w:val="2"/>
          </w:tcPr>
          <w:p w:rsidR="004760FD" w:rsidRPr="002F467C" w:rsidRDefault="004760FD" w:rsidP="000004C1">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DF6AFF">
              <w:rPr>
                <w:rFonts w:ascii="Calibri" w:hAnsi="Calibri" w:cs="Tahoma"/>
                <w:i/>
                <w:sz w:val="24"/>
                <w:szCs w:val="24"/>
              </w:rPr>
              <w:t xml:space="preserve"> 3 November 2015</w:t>
            </w:r>
          </w:p>
        </w:tc>
      </w:tr>
      <w:tr w:rsidR="004760FD" w:rsidRPr="002F467C" w:rsidTr="009A7108">
        <w:tc>
          <w:tcPr>
            <w:tcW w:w="8505" w:type="dxa"/>
            <w:gridSpan w:val="7"/>
          </w:tcPr>
          <w:p w:rsidR="004760FD" w:rsidRPr="002F467C" w:rsidRDefault="004760FD" w:rsidP="00362C03">
            <w:pPr>
              <w:pStyle w:val="NormalWeb"/>
              <w:spacing w:before="0" w:beforeAutospacing="0" w:after="0" w:afterAutospacing="0"/>
              <w:ind w:right="57"/>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4760FD" w:rsidRPr="002F467C" w:rsidRDefault="004760FD" w:rsidP="00362C03">
            <w:pPr>
              <w:pStyle w:val="NormalWeb"/>
              <w:spacing w:before="0" w:beforeAutospacing="0" w:after="0" w:afterAutospacing="0"/>
              <w:ind w:right="57"/>
              <w:rPr>
                <w:rFonts w:ascii="Calibri" w:hAnsi="Calibri" w:cs="Tahoma"/>
                <w:bCs/>
                <w:sz w:val="24"/>
                <w:szCs w:val="24"/>
              </w:rPr>
            </w:pPr>
          </w:p>
          <w:p w:rsidR="004760FD" w:rsidRPr="002F467C" w:rsidRDefault="004760FD" w:rsidP="00362C03">
            <w:pPr>
              <w:pStyle w:val="NormalWeb"/>
              <w:spacing w:before="0" w:beforeAutospacing="0" w:after="0" w:afterAutospacing="0"/>
              <w:ind w:right="57"/>
              <w:rPr>
                <w:rFonts w:ascii="Calibri" w:hAnsi="Calibri" w:cs="Tahoma"/>
                <w:bCs/>
                <w:sz w:val="24"/>
                <w:szCs w:val="24"/>
              </w:rPr>
            </w:pPr>
            <w:r w:rsidRPr="002F467C">
              <w:rPr>
                <w:rFonts w:ascii="Calibri" w:hAnsi="Calibri" w:cs="Tahoma"/>
                <w:bCs/>
                <w:sz w:val="24"/>
                <w:szCs w:val="24"/>
              </w:rPr>
              <w:t>Comments:</w:t>
            </w:r>
          </w:p>
          <w:p w:rsidR="004760FD" w:rsidRPr="002F467C" w:rsidRDefault="004760FD" w:rsidP="00362C03">
            <w:pPr>
              <w:pStyle w:val="NormalWeb"/>
              <w:spacing w:before="0" w:beforeAutospacing="0" w:after="0" w:afterAutospacing="0"/>
              <w:ind w:right="57"/>
              <w:rPr>
                <w:rFonts w:ascii="Calibri" w:hAnsi="Calibri" w:cs="Tahoma"/>
                <w:bCs/>
                <w:sz w:val="24"/>
                <w:szCs w:val="24"/>
              </w:rPr>
            </w:pPr>
          </w:p>
          <w:p w:rsidR="009A7108" w:rsidRDefault="009A7108" w:rsidP="00362C03">
            <w:pPr>
              <w:pStyle w:val="NormalWeb"/>
              <w:spacing w:before="0" w:beforeAutospacing="0" w:after="0" w:afterAutospacing="0"/>
              <w:ind w:right="57"/>
              <w:rPr>
                <w:rFonts w:ascii="Calibri" w:hAnsi="Calibri" w:cs="Tahoma"/>
                <w:bCs/>
                <w:sz w:val="24"/>
                <w:szCs w:val="24"/>
              </w:rPr>
            </w:pPr>
            <w:r>
              <w:rPr>
                <w:rFonts w:ascii="Calibri" w:hAnsi="Calibri" w:cs="Tahoma"/>
                <w:bCs/>
                <w:sz w:val="24"/>
                <w:szCs w:val="24"/>
              </w:rPr>
              <w:t>This dissertation has two major problems. Firstly, the language in which it is written is very unclear. Although your subject-matter is recondite this does not account for the lack of clear expression</w:t>
            </w:r>
            <w:r w:rsidR="00732347">
              <w:rPr>
                <w:rFonts w:ascii="Calibri" w:hAnsi="Calibri" w:cs="Tahoma"/>
                <w:bCs/>
                <w:sz w:val="24"/>
                <w:szCs w:val="24"/>
              </w:rPr>
              <w:t xml:space="preserve">.  I repeatedly found that in instances </w:t>
            </w:r>
            <w:r w:rsidR="00563D04">
              <w:rPr>
                <w:rFonts w:ascii="Calibri" w:hAnsi="Calibri" w:cs="Tahoma"/>
                <w:bCs/>
                <w:sz w:val="24"/>
                <w:szCs w:val="24"/>
              </w:rPr>
              <w:t>w</w:t>
            </w:r>
            <w:r>
              <w:rPr>
                <w:rFonts w:ascii="Calibri" w:hAnsi="Calibri" w:cs="Tahoma"/>
                <w:bCs/>
                <w:sz w:val="24"/>
                <w:szCs w:val="24"/>
              </w:rPr>
              <w:t xml:space="preserve">here you summarise the arguments of a particular author, I </w:t>
            </w:r>
            <w:r w:rsidR="00732347">
              <w:rPr>
                <w:rFonts w:ascii="Calibri" w:hAnsi="Calibri" w:cs="Tahoma"/>
                <w:bCs/>
                <w:sz w:val="24"/>
                <w:szCs w:val="24"/>
              </w:rPr>
              <w:t>n</w:t>
            </w:r>
            <w:r>
              <w:rPr>
                <w:rFonts w:ascii="Calibri" w:hAnsi="Calibri" w:cs="Tahoma"/>
                <w:bCs/>
                <w:sz w:val="24"/>
                <w:szCs w:val="24"/>
              </w:rPr>
              <w:t xml:space="preserve">eeded to </w:t>
            </w:r>
            <w:r w:rsidR="00732347">
              <w:rPr>
                <w:rFonts w:ascii="Calibri" w:hAnsi="Calibri" w:cs="Tahoma"/>
                <w:bCs/>
                <w:sz w:val="24"/>
                <w:szCs w:val="24"/>
              </w:rPr>
              <w:t xml:space="preserve">refer to </w:t>
            </w:r>
            <w:r>
              <w:rPr>
                <w:rFonts w:ascii="Calibri" w:hAnsi="Calibri" w:cs="Tahoma"/>
                <w:bCs/>
                <w:sz w:val="24"/>
                <w:szCs w:val="24"/>
              </w:rPr>
              <w:t>the original text in order to find out what was being said.</w:t>
            </w:r>
          </w:p>
          <w:p w:rsidR="00DF2A7C" w:rsidRDefault="00DF2A7C" w:rsidP="00362C03">
            <w:pPr>
              <w:pStyle w:val="NormalWeb"/>
              <w:spacing w:before="0" w:beforeAutospacing="0" w:after="0" w:afterAutospacing="0"/>
              <w:ind w:right="57"/>
              <w:rPr>
                <w:rFonts w:ascii="Calibri" w:hAnsi="Calibri" w:cs="Tahoma"/>
                <w:bCs/>
                <w:sz w:val="24"/>
                <w:szCs w:val="24"/>
              </w:rPr>
            </w:pPr>
          </w:p>
          <w:p w:rsidR="009A7108" w:rsidRDefault="009A7108" w:rsidP="00362C03">
            <w:pPr>
              <w:pStyle w:val="NormalWeb"/>
              <w:spacing w:before="0" w:beforeAutospacing="0" w:after="0" w:afterAutospacing="0"/>
              <w:ind w:right="57"/>
              <w:rPr>
                <w:rFonts w:ascii="Calibri" w:hAnsi="Calibri" w:cs="Tahoma"/>
                <w:bCs/>
                <w:sz w:val="24"/>
                <w:szCs w:val="24"/>
              </w:rPr>
            </w:pPr>
            <w:r>
              <w:rPr>
                <w:rFonts w:ascii="Calibri" w:hAnsi="Calibri" w:cs="Tahoma"/>
                <w:bCs/>
                <w:sz w:val="24"/>
                <w:szCs w:val="24"/>
              </w:rPr>
              <w:t>Th</w:t>
            </w:r>
            <w:r w:rsidR="00563D04">
              <w:rPr>
                <w:rFonts w:ascii="Calibri" w:hAnsi="Calibri" w:cs="Tahoma"/>
                <w:bCs/>
                <w:sz w:val="24"/>
                <w:szCs w:val="24"/>
              </w:rPr>
              <w:t xml:space="preserve">e second </w:t>
            </w:r>
            <w:r w:rsidR="00B1757C">
              <w:rPr>
                <w:rFonts w:ascii="Calibri" w:hAnsi="Calibri" w:cs="Tahoma"/>
                <w:bCs/>
                <w:sz w:val="24"/>
                <w:szCs w:val="24"/>
              </w:rPr>
              <w:t xml:space="preserve">and more fundamental </w:t>
            </w:r>
            <w:r w:rsidR="00563D04">
              <w:rPr>
                <w:rFonts w:ascii="Calibri" w:hAnsi="Calibri" w:cs="Tahoma"/>
                <w:bCs/>
                <w:sz w:val="24"/>
                <w:szCs w:val="24"/>
              </w:rPr>
              <w:t xml:space="preserve">problem is structural: your text is almost entirely descriptive. The arguments of a relatively small number of relevant figures are cited, but there is little or no evaluation of their positions. Alice A. Bailey is cited at </w:t>
            </w:r>
            <w:r w:rsidR="00DF2A7C">
              <w:rPr>
                <w:rFonts w:ascii="Calibri" w:hAnsi="Calibri" w:cs="Tahoma"/>
                <w:bCs/>
                <w:sz w:val="24"/>
                <w:szCs w:val="24"/>
              </w:rPr>
              <w:t>considerable length, as is Bruce Lyon (n.b. not ‘Lion’ as you spell it throughout) b</w:t>
            </w:r>
            <w:r w:rsidR="00563D04">
              <w:rPr>
                <w:rFonts w:ascii="Calibri" w:hAnsi="Calibri" w:cs="Tahoma"/>
                <w:bCs/>
                <w:sz w:val="24"/>
                <w:szCs w:val="24"/>
              </w:rPr>
              <w:t xml:space="preserve">ut no </w:t>
            </w:r>
            <w:r w:rsidR="00DF2A7C" w:rsidRPr="001F24E6">
              <w:rPr>
                <w:rFonts w:ascii="Calibri" w:hAnsi="Calibri" w:cs="Tahoma"/>
                <w:bCs/>
                <w:i/>
                <w:sz w:val="24"/>
                <w:szCs w:val="24"/>
              </w:rPr>
              <w:t>analysis</w:t>
            </w:r>
            <w:r w:rsidR="00563D04">
              <w:rPr>
                <w:rFonts w:ascii="Calibri" w:hAnsi="Calibri" w:cs="Tahoma"/>
                <w:bCs/>
                <w:sz w:val="24"/>
                <w:szCs w:val="24"/>
              </w:rPr>
              <w:t xml:space="preserve">ensues of </w:t>
            </w:r>
            <w:r w:rsidR="00DF2A7C">
              <w:rPr>
                <w:rFonts w:ascii="Calibri" w:hAnsi="Calibri" w:cs="Tahoma"/>
                <w:bCs/>
                <w:sz w:val="24"/>
                <w:szCs w:val="24"/>
              </w:rPr>
              <w:t xml:space="preserve">this school of </w:t>
            </w:r>
            <w:r w:rsidR="00362C03">
              <w:rPr>
                <w:rFonts w:ascii="Calibri" w:hAnsi="Calibri" w:cs="Tahoma"/>
                <w:bCs/>
                <w:sz w:val="24"/>
                <w:szCs w:val="24"/>
              </w:rPr>
              <w:t>thought. This lack of original discussion means that the entir</w:t>
            </w:r>
            <w:r w:rsidR="00732347">
              <w:rPr>
                <w:rFonts w:ascii="Calibri" w:hAnsi="Calibri" w:cs="Tahoma"/>
                <w:bCs/>
                <w:sz w:val="24"/>
                <w:szCs w:val="24"/>
              </w:rPr>
              <w:t xml:space="preserve">e dissertation is </w:t>
            </w:r>
            <w:r w:rsidR="003F50BF">
              <w:rPr>
                <w:rFonts w:ascii="Calibri" w:hAnsi="Calibri" w:cs="Tahoma"/>
                <w:bCs/>
                <w:sz w:val="24"/>
                <w:szCs w:val="24"/>
              </w:rPr>
              <w:t xml:space="preserve">basically </w:t>
            </w:r>
            <w:r w:rsidR="00732347">
              <w:rPr>
                <w:rFonts w:ascii="Calibri" w:hAnsi="Calibri" w:cs="Tahoma"/>
                <w:bCs/>
                <w:sz w:val="24"/>
                <w:szCs w:val="24"/>
              </w:rPr>
              <w:t>a precis of your sources</w:t>
            </w:r>
            <w:r w:rsidR="00362C03">
              <w:rPr>
                <w:rFonts w:ascii="Calibri" w:hAnsi="Calibri" w:cs="Tahoma"/>
                <w:bCs/>
                <w:sz w:val="24"/>
                <w:szCs w:val="24"/>
              </w:rPr>
              <w:t>.</w:t>
            </w:r>
            <w:r w:rsidR="00732347">
              <w:rPr>
                <w:rFonts w:ascii="Calibri" w:hAnsi="Calibri" w:cs="Tahoma"/>
                <w:bCs/>
                <w:sz w:val="24"/>
                <w:szCs w:val="24"/>
              </w:rPr>
              <w:t xml:space="preserve"> This becomes particularly apparent in the section devoted to Bailey’s account of the twelve labours of Hercules</w:t>
            </w:r>
            <w:r w:rsidR="003C1715">
              <w:rPr>
                <w:rFonts w:ascii="Calibri" w:hAnsi="Calibri" w:cs="Tahoma"/>
                <w:bCs/>
                <w:sz w:val="24"/>
                <w:szCs w:val="24"/>
              </w:rPr>
              <w:t>. At around 6,000 words this takes up a substantial part of your dissertation, b</w:t>
            </w:r>
            <w:r w:rsidR="00732347">
              <w:rPr>
                <w:rFonts w:ascii="Calibri" w:hAnsi="Calibri" w:cs="Tahoma"/>
                <w:bCs/>
                <w:sz w:val="24"/>
                <w:szCs w:val="24"/>
              </w:rPr>
              <w:t xml:space="preserve">ut </w:t>
            </w:r>
            <w:r w:rsidR="003C1715">
              <w:rPr>
                <w:rFonts w:ascii="Calibri" w:hAnsi="Calibri" w:cs="Tahoma"/>
                <w:bCs/>
                <w:sz w:val="24"/>
                <w:szCs w:val="24"/>
              </w:rPr>
              <w:t xml:space="preserve">it lacks </w:t>
            </w:r>
            <w:r w:rsidR="00732347">
              <w:rPr>
                <w:rFonts w:ascii="Calibri" w:hAnsi="Calibri" w:cs="Tahoma"/>
                <w:bCs/>
                <w:sz w:val="24"/>
                <w:szCs w:val="24"/>
              </w:rPr>
              <w:t xml:space="preserve">the discussion that might have </w:t>
            </w:r>
            <w:r w:rsidR="003C1715">
              <w:rPr>
                <w:rFonts w:ascii="Calibri" w:hAnsi="Calibri" w:cs="Tahoma"/>
                <w:bCs/>
                <w:sz w:val="24"/>
                <w:szCs w:val="24"/>
              </w:rPr>
              <w:t xml:space="preserve">given it </w:t>
            </w:r>
            <w:r w:rsidR="00732347">
              <w:rPr>
                <w:rFonts w:ascii="Calibri" w:hAnsi="Calibri" w:cs="Tahoma"/>
                <w:bCs/>
                <w:sz w:val="24"/>
                <w:szCs w:val="24"/>
              </w:rPr>
              <w:t xml:space="preserve">a coherent </w:t>
            </w:r>
            <w:r w:rsidR="003C1715">
              <w:rPr>
                <w:rFonts w:ascii="Calibri" w:hAnsi="Calibri" w:cs="Tahoma"/>
                <w:bCs/>
                <w:sz w:val="24"/>
                <w:szCs w:val="24"/>
              </w:rPr>
              <w:t>role in the work as a whole</w:t>
            </w:r>
            <w:r w:rsidR="00732347">
              <w:rPr>
                <w:rFonts w:ascii="Calibri" w:hAnsi="Calibri" w:cs="Tahoma"/>
                <w:bCs/>
                <w:sz w:val="24"/>
                <w:szCs w:val="24"/>
              </w:rPr>
              <w:t>.</w:t>
            </w:r>
            <w:r w:rsidR="003F50BF">
              <w:rPr>
                <w:rFonts w:ascii="Calibri" w:hAnsi="Calibri" w:cs="Tahoma"/>
                <w:bCs/>
                <w:sz w:val="24"/>
                <w:szCs w:val="24"/>
              </w:rPr>
              <w:t xml:space="preserve"> Such </w:t>
            </w:r>
            <w:r w:rsidR="003C1715">
              <w:rPr>
                <w:rFonts w:ascii="Calibri" w:hAnsi="Calibri" w:cs="Tahoma"/>
                <w:bCs/>
                <w:sz w:val="24"/>
                <w:szCs w:val="24"/>
              </w:rPr>
              <w:t xml:space="preserve">discussion </w:t>
            </w:r>
            <w:r w:rsidR="001F24E6">
              <w:rPr>
                <w:rFonts w:ascii="Calibri" w:hAnsi="Calibri" w:cs="Tahoma"/>
                <w:bCs/>
                <w:sz w:val="24"/>
                <w:szCs w:val="24"/>
              </w:rPr>
              <w:t xml:space="preserve">could have proceeded </w:t>
            </w:r>
            <w:r w:rsidR="003F50BF">
              <w:rPr>
                <w:rFonts w:ascii="Calibri" w:hAnsi="Calibri" w:cs="Tahoma"/>
                <w:bCs/>
                <w:sz w:val="24"/>
                <w:szCs w:val="24"/>
              </w:rPr>
              <w:t>by evaluating your statement at p.28</w:t>
            </w:r>
            <w:r w:rsidR="003C1715">
              <w:rPr>
                <w:rFonts w:ascii="Calibri" w:hAnsi="Calibri" w:cs="Tahoma"/>
                <w:bCs/>
                <w:sz w:val="24"/>
                <w:szCs w:val="24"/>
              </w:rPr>
              <w:t>, beginning</w:t>
            </w:r>
            <w:r w:rsidR="003F50BF">
              <w:rPr>
                <w:rFonts w:ascii="Calibri" w:hAnsi="Calibri" w:cs="Tahoma"/>
                <w:bCs/>
                <w:sz w:val="24"/>
                <w:szCs w:val="24"/>
              </w:rPr>
              <w:t>: ‘</w:t>
            </w:r>
            <w:r w:rsidR="003F50BF" w:rsidRPr="003F50BF">
              <w:rPr>
                <w:rFonts w:ascii="Calibri" w:hAnsi="Calibri" w:cs="Tahoma"/>
                <w:bCs/>
                <w:sz w:val="24"/>
                <w:szCs w:val="24"/>
                <w:lang w:val="en-US"/>
              </w:rPr>
              <w:t>Bailey’s work has been greatly influential in the founding or redefining the esoteric aspects of astrology regarding the addressing of the current New Age challenge</w:t>
            </w:r>
            <w:r w:rsidR="003F50BF">
              <w:rPr>
                <w:rFonts w:ascii="Calibri" w:hAnsi="Calibri" w:cs="Tahoma"/>
                <w:bCs/>
                <w:sz w:val="24"/>
                <w:szCs w:val="24"/>
                <w:lang w:val="en-US"/>
              </w:rPr>
              <w:t>... (etc.)’.</w:t>
            </w:r>
            <w:r w:rsidR="001F24E6">
              <w:rPr>
                <w:rFonts w:ascii="Calibri" w:hAnsi="Calibri" w:cs="Tahoma"/>
                <w:bCs/>
                <w:sz w:val="24"/>
                <w:szCs w:val="24"/>
                <w:lang w:val="en-US"/>
              </w:rPr>
              <w:t>Such statements need to be tested in the light of evidence and properly evaluated rather than simply asserted.</w:t>
            </w:r>
          </w:p>
          <w:p w:rsidR="00732347" w:rsidRDefault="00732347" w:rsidP="00362C03">
            <w:pPr>
              <w:pStyle w:val="NormalWeb"/>
              <w:spacing w:before="0" w:beforeAutospacing="0" w:after="0" w:afterAutospacing="0"/>
              <w:ind w:right="57"/>
              <w:rPr>
                <w:rFonts w:ascii="Calibri" w:hAnsi="Calibri" w:cs="Tahoma"/>
                <w:bCs/>
                <w:sz w:val="24"/>
                <w:szCs w:val="24"/>
              </w:rPr>
            </w:pPr>
          </w:p>
          <w:p w:rsidR="00732347" w:rsidRDefault="003C1715" w:rsidP="00362C03">
            <w:pPr>
              <w:pStyle w:val="NormalWeb"/>
              <w:spacing w:before="0" w:beforeAutospacing="0" w:after="0" w:afterAutospacing="0"/>
              <w:ind w:right="57"/>
              <w:rPr>
                <w:rFonts w:ascii="Calibri" w:hAnsi="Calibri" w:cs="Tahoma"/>
                <w:bCs/>
                <w:sz w:val="24"/>
                <w:szCs w:val="24"/>
              </w:rPr>
            </w:pPr>
            <w:r>
              <w:rPr>
                <w:rFonts w:ascii="Calibri" w:hAnsi="Calibri" w:cs="Tahoma"/>
                <w:bCs/>
                <w:sz w:val="24"/>
                <w:szCs w:val="24"/>
              </w:rPr>
              <w:t>A</w:t>
            </w:r>
            <w:r w:rsidR="00732347">
              <w:rPr>
                <w:rFonts w:ascii="Calibri" w:hAnsi="Calibri" w:cs="Tahoma"/>
                <w:bCs/>
                <w:sz w:val="24"/>
                <w:szCs w:val="24"/>
              </w:rPr>
              <w:t xml:space="preserve">t p.4, in your abstract, you raise the questions: </w:t>
            </w:r>
          </w:p>
          <w:p w:rsidR="00362C03" w:rsidRDefault="00362C03" w:rsidP="00362C03">
            <w:pPr>
              <w:pStyle w:val="NormalWeb"/>
              <w:spacing w:before="0" w:beforeAutospacing="0" w:after="0" w:afterAutospacing="0"/>
              <w:ind w:right="57"/>
              <w:rPr>
                <w:rFonts w:ascii="Calibri" w:hAnsi="Calibri" w:cs="Tahoma"/>
                <w:bCs/>
                <w:sz w:val="24"/>
                <w:szCs w:val="24"/>
              </w:rPr>
            </w:pPr>
          </w:p>
          <w:p w:rsidR="00F137C6" w:rsidRDefault="00732347" w:rsidP="00993FE5">
            <w:pPr>
              <w:pStyle w:val="NormalWeb"/>
              <w:spacing w:before="0" w:beforeAutospacing="0" w:after="0" w:afterAutospacing="0"/>
              <w:ind w:left="720" w:right="57"/>
              <w:rPr>
                <w:rFonts w:ascii="Calibri" w:hAnsi="Calibri" w:cs="Tahoma"/>
                <w:bCs/>
                <w:sz w:val="24"/>
                <w:szCs w:val="24"/>
                <w:lang w:val="en-US"/>
              </w:rPr>
            </w:pPr>
            <w:r>
              <w:rPr>
                <w:rFonts w:ascii="Calibri" w:hAnsi="Calibri" w:cs="Tahoma"/>
                <w:bCs/>
                <w:sz w:val="24"/>
                <w:szCs w:val="24"/>
                <w:lang w:val="en-US"/>
              </w:rPr>
              <w:t>‘</w:t>
            </w:r>
            <w:r w:rsidR="00F137C6" w:rsidRPr="00F137C6">
              <w:rPr>
                <w:rFonts w:ascii="Calibri" w:hAnsi="Calibri" w:cs="Tahoma"/>
                <w:bCs/>
                <w:sz w:val="24"/>
                <w:szCs w:val="24"/>
                <w:lang w:val="en-US"/>
              </w:rPr>
              <w:t>Do myths, ritual, belief systems and science, have something in their original constitution that evades academic understanding, if not seen as parts of a dynamic system?  What is the purpose this systemic relation survived so much scientific scrutiny in time and  how does it evolve if examined within the astrological chart in particular?</w:t>
            </w:r>
            <w:r>
              <w:rPr>
                <w:rFonts w:ascii="Calibri" w:hAnsi="Calibri" w:cs="Tahoma"/>
                <w:bCs/>
                <w:sz w:val="24"/>
                <w:szCs w:val="24"/>
                <w:lang w:val="en-US"/>
              </w:rPr>
              <w:t>’</w:t>
            </w:r>
          </w:p>
          <w:p w:rsidR="00993FE5" w:rsidRDefault="00993FE5" w:rsidP="00362C03">
            <w:pPr>
              <w:pStyle w:val="NormalWeb"/>
              <w:spacing w:before="0" w:beforeAutospacing="0" w:after="0" w:afterAutospacing="0"/>
              <w:ind w:right="57"/>
              <w:rPr>
                <w:rFonts w:ascii="Calibri" w:hAnsi="Calibri" w:cs="Tahoma"/>
                <w:bCs/>
                <w:sz w:val="24"/>
                <w:szCs w:val="24"/>
                <w:lang w:val="en-US"/>
              </w:rPr>
            </w:pPr>
          </w:p>
          <w:p w:rsidR="004760FD" w:rsidRDefault="00993FE5" w:rsidP="003C1715">
            <w:pPr>
              <w:pStyle w:val="NormalWeb"/>
              <w:spacing w:before="0" w:beforeAutospacing="0" w:after="0" w:afterAutospacing="0"/>
              <w:ind w:right="57"/>
              <w:rPr>
                <w:rFonts w:ascii="Calibri" w:hAnsi="Calibri" w:cs="Tahoma"/>
                <w:bCs/>
                <w:sz w:val="24"/>
                <w:szCs w:val="24"/>
                <w:lang w:val="en-US"/>
              </w:rPr>
            </w:pPr>
            <w:r>
              <w:rPr>
                <w:rFonts w:ascii="Calibri" w:hAnsi="Calibri" w:cs="Tahoma"/>
                <w:bCs/>
                <w:sz w:val="24"/>
                <w:szCs w:val="24"/>
                <w:lang w:val="en-US"/>
              </w:rPr>
              <w:t xml:space="preserve">If you had carried through with these questions – indeed with the whole structure that you set out for the dissertation – it would have been a really interesting piece of work. </w:t>
            </w:r>
            <w:r w:rsidR="00B1757C">
              <w:rPr>
                <w:rFonts w:ascii="Calibri" w:hAnsi="Calibri" w:cs="Tahoma"/>
                <w:bCs/>
                <w:sz w:val="24"/>
                <w:szCs w:val="24"/>
                <w:lang w:val="en-US"/>
              </w:rPr>
              <w:t>As it stands however it lacks the analysis promised in the abstract.  It remains almost entirely at a descriptive level, and as such i</w:t>
            </w:r>
            <w:r>
              <w:rPr>
                <w:rFonts w:ascii="Calibri" w:hAnsi="Calibri" w:cs="Tahoma"/>
                <w:bCs/>
                <w:sz w:val="24"/>
                <w:szCs w:val="24"/>
                <w:lang w:val="en-US"/>
              </w:rPr>
              <w:t xml:space="preserve">t cannot qualify for a passing mark as an MA dissertation. </w:t>
            </w:r>
            <w:r w:rsidR="00B1757C">
              <w:rPr>
                <w:rFonts w:ascii="Calibri" w:hAnsi="Calibri" w:cs="Tahoma"/>
                <w:bCs/>
                <w:sz w:val="24"/>
                <w:szCs w:val="24"/>
                <w:lang w:val="en-US"/>
              </w:rPr>
              <w:t>Which is a great shame, because your subject is potentially fascinating.</w:t>
            </w:r>
          </w:p>
          <w:p w:rsidR="003C1715" w:rsidRPr="002F467C" w:rsidRDefault="003C1715" w:rsidP="003C1715">
            <w:pPr>
              <w:pStyle w:val="NormalWeb"/>
              <w:spacing w:before="0" w:beforeAutospacing="0" w:after="0" w:afterAutospacing="0"/>
              <w:ind w:right="57"/>
              <w:rPr>
                <w:rFonts w:ascii="Calibri" w:hAnsi="Calibri" w:cs="Tahoma"/>
                <w:bCs/>
                <w:sz w:val="24"/>
                <w:szCs w:val="24"/>
              </w:rPr>
            </w:pPr>
          </w:p>
        </w:tc>
      </w:tr>
      <w:tr w:rsidR="004760FD" w:rsidRPr="002F467C" w:rsidTr="000004C1">
        <w:trPr>
          <w:trHeight w:val="720"/>
        </w:trPr>
        <w:tc>
          <w:tcPr>
            <w:tcW w:w="5211" w:type="dxa"/>
            <w:gridSpan w:val="2"/>
          </w:tcPr>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r w:rsidR="003C1715">
              <w:rPr>
                <w:rFonts w:ascii="Calibri" w:hAnsi="Calibri" w:cs="Tahoma"/>
                <w:bCs/>
                <w:sz w:val="24"/>
                <w:szCs w:val="24"/>
              </w:rPr>
              <w:t xml:space="preserve"> 3</w:t>
            </w:r>
            <w:r w:rsidR="0076007D">
              <w:rPr>
                <w:rFonts w:ascii="Calibri" w:hAnsi="Calibri" w:cs="Tahoma"/>
                <w:bCs/>
                <w:sz w:val="24"/>
                <w:szCs w:val="24"/>
              </w:rPr>
              <w:t>4%</w:t>
            </w:r>
            <w:bookmarkStart w:id="4" w:name="_GoBack"/>
            <w:bookmarkEnd w:id="4"/>
          </w:p>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3C1715">
              <w:rPr>
                <w:rFonts w:ascii="Calibri" w:hAnsi="Calibri" w:cs="Tahoma"/>
                <w:bCs/>
                <w:sz w:val="24"/>
                <w:szCs w:val="24"/>
              </w:rPr>
              <w:t xml:space="preserve"> Garry Phillipson</w:t>
            </w:r>
          </w:p>
        </w:tc>
        <w:tc>
          <w:tcPr>
            <w:tcW w:w="3645" w:type="dxa"/>
            <w:gridSpan w:val="5"/>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3C1715">
              <w:rPr>
                <w:rFonts w:ascii="Calibri" w:hAnsi="Calibri" w:cs="Tahoma"/>
                <w:bCs/>
                <w:sz w:val="24"/>
                <w:szCs w:val="24"/>
              </w:rPr>
              <w:t xml:space="preserve"> 6</w:t>
            </w:r>
            <w:r w:rsidR="003C1715" w:rsidRPr="003C1715">
              <w:rPr>
                <w:rFonts w:ascii="Calibri" w:hAnsi="Calibri" w:cs="Tahoma"/>
                <w:bCs/>
                <w:sz w:val="24"/>
                <w:szCs w:val="24"/>
                <w:vertAlign w:val="superscript"/>
              </w:rPr>
              <w:t>th</w:t>
            </w:r>
            <w:r w:rsidR="003C1715">
              <w:rPr>
                <w:rFonts w:ascii="Calibri" w:hAnsi="Calibri" w:cs="Tahoma"/>
                <w:bCs/>
                <w:sz w:val="24"/>
                <w:szCs w:val="24"/>
              </w:rPr>
              <w:t xml:space="preserve"> November 2015</w:t>
            </w:r>
          </w:p>
        </w:tc>
      </w:tr>
      <w:tr w:rsidR="004760FD" w:rsidRPr="002F467C" w:rsidTr="000004C1">
        <w:trPr>
          <w:trHeight w:val="720"/>
        </w:trPr>
        <w:tc>
          <w:tcPr>
            <w:tcW w:w="5211" w:type="dxa"/>
            <w:gridSpan w:val="2"/>
          </w:tcPr>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DC75CA">
              <w:rPr>
                <w:rFonts w:ascii="Calibri" w:hAnsi="Calibri" w:cs="Tahoma"/>
                <w:bCs/>
                <w:sz w:val="24"/>
                <w:szCs w:val="24"/>
              </w:rPr>
              <w:t xml:space="preserve"> 35%</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DC75CA">
              <w:rPr>
                <w:rFonts w:ascii="Calibri" w:hAnsi="Calibri" w:cs="Tahoma"/>
                <w:bCs/>
                <w:sz w:val="24"/>
                <w:szCs w:val="24"/>
              </w:rPr>
              <w:t xml:space="preserve"> Nick Campion</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DC75CA">
              <w:rPr>
                <w:rFonts w:ascii="Calibri" w:hAnsi="Calibri" w:cs="Tahoma"/>
                <w:bCs/>
                <w:sz w:val="24"/>
                <w:szCs w:val="24"/>
              </w:rPr>
              <w:t xml:space="preserve"> Garry Phillipson</w:t>
            </w:r>
          </w:p>
          <w:p w:rsidR="004760FD" w:rsidRDefault="004760FD" w:rsidP="000004C1">
            <w:pPr>
              <w:pStyle w:val="NormalWeb"/>
              <w:spacing w:before="0" w:beforeAutospacing="0" w:after="0" w:afterAutospacing="0"/>
              <w:ind w:right="-334"/>
              <w:rPr>
                <w:rFonts w:ascii="Calibri" w:hAnsi="Calibri" w:cs="Tahoma"/>
                <w:bCs/>
                <w:sz w:val="24"/>
                <w:szCs w:val="24"/>
              </w:rPr>
            </w:pPr>
          </w:p>
        </w:tc>
        <w:tc>
          <w:tcPr>
            <w:tcW w:w="3645" w:type="dxa"/>
            <w:gridSpan w:val="5"/>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DC75CA">
              <w:rPr>
                <w:rFonts w:ascii="Calibri" w:hAnsi="Calibri" w:cs="Tahoma"/>
                <w:bCs/>
                <w:sz w:val="24"/>
                <w:szCs w:val="24"/>
              </w:rPr>
              <w:t xml:space="preserve">  15 November 2015</w:t>
            </w:r>
          </w:p>
        </w:tc>
      </w:tr>
      <w:tr w:rsidR="004760FD" w:rsidRPr="002F467C" w:rsidTr="000004C1">
        <w:trPr>
          <w:trHeight w:val="720"/>
        </w:trPr>
        <w:tc>
          <w:tcPr>
            <w:tcW w:w="8856" w:type="dxa"/>
            <w:gridSpan w:val="7"/>
          </w:tcPr>
          <w:p w:rsidR="004760FD" w:rsidRPr="00BB1492" w:rsidRDefault="004760FD" w:rsidP="000004C1">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4760FD" w:rsidRPr="00DC75CA" w:rsidRDefault="00DC75CA" w:rsidP="000004C1">
            <w:pPr>
              <w:pStyle w:val="NormalWeb"/>
              <w:spacing w:before="0" w:beforeAutospacing="0" w:after="0" w:afterAutospacing="0"/>
              <w:ind w:left="142" w:right="34"/>
              <w:rPr>
                <w:rFonts w:ascii="Calibri" w:hAnsi="Calibri" w:cs="Tahoma"/>
                <w:sz w:val="24"/>
                <w:szCs w:val="24"/>
              </w:rPr>
            </w:pPr>
            <w:r w:rsidRPr="00DC75CA">
              <w:rPr>
                <w:rFonts w:ascii="Calibri" w:hAnsi="Calibri" w:cs="Tahoma"/>
                <w:sz w:val="24"/>
                <w:szCs w:val="24"/>
              </w:rPr>
              <w:t>The mark disagreed by 1% so rather than give a fraction (34.5%) we rounded up.</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tc>
      </w:tr>
      <w:tr w:rsidR="004760FD" w:rsidRPr="002F467C" w:rsidTr="000004C1">
        <w:trPr>
          <w:trHeight w:val="720"/>
        </w:trPr>
        <w:tc>
          <w:tcPr>
            <w:tcW w:w="8856" w:type="dxa"/>
            <w:gridSpan w:val="7"/>
          </w:tcPr>
          <w:p w:rsidR="004760FD" w:rsidRPr="00C87244" w:rsidRDefault="004760FD" w:rsidP="000004C1">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C87244">
              <w:rPr>
                <w:rFonts w:ascii="Calibri" w:hAnsi="Calibri" w:cs="Tahoma"/>
                <w:b/>
                <w:i/>
                <w:sz w:val="24"/>
                <w:szCs w:val="24"/>
              </w:rPr>
              <w:t>All marks are provisional until confirmed by the final examination board.</w:t>
            </w:r>
          </w:p>
          <w:p w:rsidR="004760FD" w:rsidRPr="002F467C" w:rsidRDefault="004760FD" w:rsidP="000004C1">
            <w:pPr>
              <w:pStyle w:val="NormalWeb"/>
              <w:spacing w:before="0" w:beforeAutospacing="0" w:after="0" w:afterAutospacing="0"/>
              <w:ind w:left="142" w:right="34"/>
              <w:rPr>
                <w:rFonts w:ascii="Calibri" w:hAnsi="Calibri" w:cs="Tahoma"/>
                <w:b/>
                <w:i/>
                <w:sz w:val="24"/>
                <w:szCs w:val="24"/>
              </w:rPr>
            </w:pPr>
          </w:p>
        </w:tc>
      </w:tr>
    </w:tbl>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p w:rsidR="004760FD" w:rsidRDefault="004760FD" w:rsidP="004760FD">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6"/>
      </w:tblGrid>
      <w:tr w:rsidR="004760FD" w:rsidRPr="002F467C" w:rsidTr="000004C1">
        <w:tc>
          <w:tcPr>
            <w:tcW w:w="8856" w:type="dxa"/>
          </w:tcPr>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4760FD" w:rsidRDefault="004760FD" w:rsidP="000004C1">
            <w:pPr>
              <w:pStyle w:val="NormalWeb"/>
              <w:spacing w:before="0" w:beforeAutospacing="0" w:after="0" w:afterAutospacing="0"/>
              <w:ind w:right="-334"/>
              <w:rPr>
                <w:rFonts w:ascii="Calibri" w:hAnsi="Calibri" w:cs="Tahoma"/>
                <w:bCs/>
                <w:sz w:val="24"/>
                <w:szCs w:val="24"/>
              </w:rPr>
            </w:pPr>
          </w:p>
          <w:p w:rsidR="004760FD" w:rsidRPr="002F467C" w:rsidRDefault="004760FD" w:rsidP="000004C1">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4760FD" w:rsidRPr="002F467C" w:rsidRDefault="004760FD" w:rsidP="000004C1">
            <w:pPr>
              <w:pStyle w:val="NormalWeb"/>
              <w:spacing w:before="0" w:beforeAutospacing="0" w:after="0" w:afterAutospacing="0"/>
              <w:ind w:right="-334"/>
              <w:rPr>
                <w:rFonts w:ascii="Calibri" w:hAnsi="Calibri" w:cs="Tahoma"/>
                <w:bCs/>
                <w:sz w:val="24"/>
                <w:szCs w:val="24"/>
              </w:rPr>
            </w:pPr>
          </w:p>
        </w:tc>
      </w:tr>
      <w:tr w:rsidR="004760FD" w:rsidRPr="002F467C" w:rsidTr="000004C1">
        <w:trPr>
          <w:trHeight w:val="720"/>
        </w:trPr>
        <w:tc>
          <w:tcPr>
            <w:tcW w:w="8856" w:type="dxa"/>
          </w:tcPr>
          <w:p w:rsidR="004760FD" w:rsidRPr="002F467C" w:rsidRDefault="004760FD" w:rsidP="000004C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4760FD" w:rsidRPr="002F467C" w:rsidTr="000004C1">
        <w:trPr>
          <w:trHeight w:val="720"/>
        </w:trPr>
        <w:tc>
          <w:tcPr>
            <w:tcW w:w="8856" w:type="dxa"/>
          </w:tcPr>
          <w:p w:rsidR="004760FD" w:rsidRDefault="004760FD" w:rsidP="000004C1">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4760FD" w:rsidRPr="00D67BF8" w:rsidRDefault="004760FD" w:rsidP="004760FD">
      <w:pPr>
        <w:pStyle w:val="NormalWeb"/>
        <w:spacing w:before="0" w:beforeAutospacing="0" w:after="0" w:afterAutospacing="0"/>
        <w:ind w:right="-334"/>
        <w:rPr>
          <w:rFonts w:ascii="Trebuchet MS" w:hAnsi="Trebuchet MS" w:cs="Tahoma"/>
          <w:bCs/>
          <w:sz w:val="24"/>
          <w:szCs w:val="24"/>
        </w:rPr>
      </w:pPr>
    </w:p>
    <w:p w:rsidR="007E70C5" w:rsidRDefault="007E70C5"/>
    <w:sectPr w:rsidR="007E70C5"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74E" w:rsidRDefault="003F174E">
      <w:r>
        <w:separator/>
      </w:r>
    </w:p>
  </w:endnote>
  <w:endnote w:type="continuationSeparator" w:id="0">
    <w:p w:rsidR="003F174E" w:rsidRDefault="003F17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3A2" w:rsidRPr="00337A70" w:rsidRDefault="003F174E">
    <w:pPr>
      <w:pStyle w:val="Footer"/>
      <w:rPr>
        <w:rFonts w:ascii="Trebuchet MS" w:hAnsi="Trebuchet MS"/>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74E" w:rsidRDefault="003F174E">
      <w:r>
        <w:separator/>
      </w:r>
    </w:p>
  </w:footnote>
  <w:footnote w:type="continuationSeparator" w:id="0">
    <w:p w:rsidR="003F174E" w:rsidRDefault="003F174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4760FD"/>
    <w:rsid w:val="00101C63"/>
    <w:rsid w:val="001F24E6"/>
    <w:rsid w:val="00247E02"/>
    <w:rsid w:val="002901EE"/>
    <w:rsid w:val="00360650"/>
    <w:rsid w:val="00362C03"/>
    <w:rsid w:val="003750E0"/>
    <w:rsid w:val="003C1715"/>
    <w:rsid w:val="003F174E"/>
    <w:rsid w:val="003F50BF"/>
    <w:rsid w:val="00411C67"/>
    <w:rsid w:val="004760FD"/>
    <w:rsid w:val="00563D04"/>
    <w:rsid w:val="005872D8"/>
    <w:rsid w:val="005B2FD2"/>
    <w:rsid w:val="006F72F6"/>
    <w:rsid w:val="0073092D"/>
    <w:rsid w:val="00732347"/>
    <w:rsid w:val="007410D5"/>
    <w:rsid w:val="00745FC3"/>
    <w:rsid w:val="0076007D"/>
    <w:rsid w:val="007E70C5"/>
    <w:rsid w:val="007F11DB"/>
    <w:rsid w:val="0080642C"/>
    <w:rsid w:val="008801C7"/>
    <w:rsid w:val="00896C84"/>
    <w:rsid w:val="008B10FE"/>
    <w:rsid w:val="00910EF7"/>
    <w:rsid w:val="009256E6"/>
    <w:rsid w:val="00993FE5"/>
    <w:rsid w:val="009A7108"/>
    <w:rsid w:val="00AA4843"/>
    <w:rsid w:val="00B1757C"/>
    <w:rsid w:val="00BE43B3"/>
    <w:rsid w:val="00C01EF4"/>
    <w:rsid w:val="00C60995"/>
    <w:rsid w:val="00D70A88"/>
    <w:rsid w:val="00DC75CA"/>
    <w:rsid w:val="00DF2A7C"/>
    <w:rsid w:val="00DF4F5B"/>
    <w:rsid w:val="00DF6AFF"/>
    <w:rsid w:val="00E45B6F"/>
    <w:rsid w:val="00EA0136"/>
    <w:rsid w:val="00F130DA"/>
    <w:rsid w:val="00F137C6"/>
    <w:rsid w:val="00F700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760FD"/>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4760FD"/>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60FD"/>
    <w:rPr>
      <w:rFonts w:ascii="Tahoma" w:eastAsia="SimSun" w:hAnsi="Tahoma" w:cs="Tahoma"/>
      <w:b/>
      <w:bCs/>
      <w:sz w:val="20"/>
      <w:szCs w:val="20"/>
      <w:lang w:eastAsia="zh-CN"/>
    </w:rPr>
  </w:style>
  <w:style w:type="paragraph" w:styleId="NormalWeb">
    <w:name w:val="Normal (Web)"/>
    <w:basedOn w:val="Normal"/>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760FD"/>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4760FD"/>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760FD"/>
    <w:rPr>
      <w:rFonts w:ascii="Tahoma" w:eastAsia="SimSun" w:hAnsi="Tahoma" w:cs="Tahoma"/>
      <w:b/>
      <w:bCs/>
      <w:sz w:val="20"/>
      <w:szCs w:val="20"/>
      <w:lang w:eastAsia="zh-CN"/>
    </w:rPr>
  </w:style>
  <w:style w:type="paragraph" w:styleId="NormalWeb">
    <w:name w:val="Normal (Web)"/>
    <w:basedOn w:val="Normal"/>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1092</Words>
  <Characters>6226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Nick</cp:lastModifiedBy>
  <cp:revision>2</cp:revision>
  <dcterms:created xsi:type="dcterms:W3CDTF">2015-11-15T14:18:00Z</dcterms:created>
  <dcterms:modified xsi:type="dcterms:W3CDTF">2015-11-15T14:18:00Z</dcterms:modified>
</cp:coreProperties>
</file>