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Content>
        <w:p w14:paraId="7EE0258B" w14:textId="7C368EF3" w:rsidR="00E32C28" w:rsidRDefault="00E32C28">
          <w:pPr>
            <w:pStyle w:val="NoSpacing"/>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Content>
                              <w:p w14:paraId="367C4F9D" w14:textId="211F2EE1" w:rsidR="00E32C28" w:rsidRDefault="00D1392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4B17D1D6"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A4857">
                                      <w:rPr>
                                        <w:color w:val="156082" w:themeColor="accent1"/>
                                        <w:sz w:val="26"/>
                                        <w:szCs w:val="26"/>
                                      </w:rPr>
                                      <w:t>Alphus Nformi Ngwani (2517800)</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4B17D1D6" w:rsidR="00E32C28"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9A4857">
                                <w:rPr>
                                  <w:color w:val="156082" w:themeColor="accent1"/>
                                  <w:sz w:val="26"/>
                                  <w:szCs w:val="26"/>
                                </w:rPr>
                                <w:t>Alphus Nformi Ngwani (2517800)</w:t>
                              </w:r>
                            </w:sdtContent>
                          </w:sdt>
                        </w:p>
                        <w:p w14:paraId="3E40FFA3" w14:textId="5B491F7E" w:rsidR="00E32C2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58244"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03739D2A" w14:textId="1011784B" w:rsidR="000663A7" w:rsidRDefault="00587076">
                                <w:pPr>
                                  <w:rPr>
                                    <w:b/>
                                    <w:bCs/>
                                    <w:color w:val="FF0000"/>
                                  </w:rPr>
                                </w:pPr>
                                <w:r>
                                  <w:t xml:space="preserve">Video Link: </w:t>
                                </w:r>
                                <w:r w:rsidR="00DF7B4F" w:rsidRPr="0002044A">
                                  <w:rPr>
                                    <w:b/>
                                    <w:bCs/>
                                    <w:color w:val="D86DCB" w:themeColor="accent5" w:themeTint="99"/>
                                  </w:rPr>
                                  <w:t>https://youtu.be/P_5ZZ6mhsqI</w:t>
                                </w:r>
                              </w:p>
                              <w:p w14:paraId="38B90292" w14:textId="3B1191A7" w:rsidR="00587076" w:rsidRPr="000663A7" w:rsidRDefault="00587076">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03739D2A" w14:textId="1011784B" w:rsidR="000663A7" w:rsidRDefault="00587076">
                          <w:pPr>
                            <w:rPr>
                              <w:b/>
                              <w:bCs/>
                              <w:color w:val="FF0000"/>
                            </w:rPr>
                          </w:pPr>
                          <w:r>
                            <w:t xml:space="preserve">Video Link: </w:t>
                          </w:r>
                          <w:r w:rsidR="00DF7B4F" w:rsidRPr="0002044A">
                            <w:rPr>
                              <w:b/>
                              <w:bCs/>
                              <w:color w:val="D86DCB" w:themeColor="accent5" w:themeTint="99"/>
                            </w:rPr>
                            <w:t>https://youtu.be/P_5ZZ6mhsqI</w:t>
                          </w:r>
                        </w:p>
                        <w:p w14:paraId="38B90292" w14:textId="3B1191A7" w:rsidR="00587076" w:rsidRPr="000663A7" w:rsidRDefault="00587076">
                          <w:pPr>
                            <w:rPr>
                              <w:sz w:val="20"/>
                              <w:szCs w:val="20"/>
                            </w:rPr>
                          </w:pPr>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20517E87" w:rsidR="00E32C28" w:rsidRDefault="00E32C28">
                                <w:r>
                                  <w:t>Student Name:</w:t>
                                </w:r>
                                <w:r w:rsidR="00865D0E">
                                  <w:t xml:space="preserve"> ALPHUS NFORMI NGWANI </w:t>
                                </w:r>
                              </w:p>
                              <w:p w14:paraId="7EDAFB3F" w14:textId="4DC28E2A" w:rsidR="00E32C28" w:rsidRDefault="00E32C28">
                                <w:r>
                                  <w:t>Student ID:</w:t>
                                </w:r>
                                <w:r w:rsidR="00E52119">
                                  <w:t>2517800</w:t>
                                </w:r>
                              </w:p>
                              <w:p w14:paraId="1959BA37" w14:textId="3BD4C9B5" w:rsidR="00E32C28" w:rsidRDefault="00E32C28">
                                <w:r>
                                  <w:t>Group:</w:t>
                                </w:r>
                                <w:r w:rsidR="00E52119">
                                  <w:t>2</w:t>
                                </w:r>
                              </w:p>
                              <w:p w14:paraId="6342D3AE" w14:textId="77777777" w:rsidR="00E32C28" w:rsidRDefault="00E32C28"/>
                              <w:p w14:paraId="7D0505FA" w14:textId="0B391496" w:rsidR="00E32C28" w:rsidRDefault="00E32C28">
                                <w:r>
                                  <w:t xml:space="preserve">Lecturer’s </w:t>
                                </w:r>
                                <w:r w:rsidR="003C246A">
                                  <w:t>Name: Koushik Modak</w:t>
                                </w:r>
                                <w:r>
                                  <w:t xml:space="preserve"> </w:t>
                                </w:r>
                                <w:r w:rsidR="003C246A" w:rsidRPr="003C246A">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20517E87" w:rsidR="00E32C28" w:rsidRDefault="00E32C28">
                          <w:r>
                            <w:t>Student Name:</w:t>
                          </w:r>
                          <w:r w:rsidR="00865D0E">
                            <w:t xml:space="preserve"> ALPHUS NFORMI NGWANI </w:t>
                          </w:r>
                        </w:p>
                        <w:p w14:paraId="7EDAFB3F" w14:textId="4DC28E2A" w:rsidR="00E32C28" w:rsidRDefault="00E32C28">
                          <w:r>
                            <w:t>Student ID:</w:t>
                          </w:r>
                          <w:r w:rsidR="00E52119">
                            <w:t>2517800</w:t>
                          </w:r>
                        </w:p>
                        <w:p w14:paraId="1959BA37" w14:textId="3BD4C9B5" w:rsidR="00E32C28" w:rsidRDefault="00E32C28">
                          <w:r>
                            <w:t>Group:</w:t>
                          </w:r>
                          <w:r w:rsidR="00E52119">
                            <w:t>2</w:t>
                          </w:r>
                        </w:p>
                        <w:p w14:paraId="6342D3AE" w14:textId="77777777" w:rsidR="00E32C28" w:rsidRDefault="00E32C28"/>
                        <w:p w14:paraId="7D0505FA" w14:textId="0B391496" w:rsidR="00E32C28" w:rsidRDefault="00E32C28">
                          <w:r>
                            <w:t xml:space="preserve">Lecturer’s </w:t>
                          </w:r>
                          <w:r w:rsidR="003C246A">
                            <w:t>Name: Koushik Modak</w:t>
                          </w:r>
                          <w:r>
                            <w:t xml:space="preserve"> </w:t>
                          </w:r>
                          <w:r w:rsidR="003C246A" w:rsidRPr="003C246A">
                            <w:rPr>
                              <w:b/>
                              <w:bCs/>
                            </w:rPr>
                            <w:t xml:space="preserve"> </w:t>
                          </w:r>
                        </w:p>
                      </w:txbxContent>
                    </v:textbox>
                    <w10:wrap type="square" anchorx="margin"/>
                  </v:shape>
                </w:pict>
              </mc:Fallback>
            </mc:AlternateContent>
          </w:r>
          <w:r w:rsidR="00E32C28">
            <w:br w:type="page"/>
          </w:r>
        </w:p>
      </w:sdtContent>
    </w:sdt>
    <w:p w14:paraId="33E6C044" w14:textId="383BDAE6" w:rsidR="00E32C28" w:rsidRDefault="00E32C28" w:rsidP="052A4A64">
      <w:pPr>
        <w:spacing w:line="360" w:lineRule="auto"/>
        <w:jc w:val="both"/>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rsidP="052A4A64">
          <w:pPr>
            <w:pStyle w:val="TOCHeading"/>
            <w:jc w:val="both"/>
          </w:pPr>
          <w:r>
            <w:t>Table of Contents</w:t>
          </w:r>
        </w:p>
        <w:p w14:paraId="041F9500" w14:textId="3871E3D5" w:rsidR="00F900A8" w:rsidRDefault="00570FA8">
          <w:pPr>
            <w:pStyle w:val="TOC1"/>
            <w:tabs>
              <w:tab w:val="right" w:leader="dot" w:pos="9016"/>
            </w:tabs>
            <w:rPr>
              <w:noProof/>
            </w:rPr>
          </w:pPr>
          <w:r w:rsidRPr="052A4A64">
            <w:fldChar w:fldCharType="begin"/>
          </w:r>
          <w:r>
            <w:instrText xml:space="preserve"> TOC \o "1-3" \h \z \u </w:instrText>
          </w:r>
          <w:r w:rsidRPr="052A4A64">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F900A8">
              <w:rPr>
                <w:noProof/>
                <w:webHidden/>
              </w:rPr>
              <w:t>2</w:t>
            </w:r>
            <w:r w:rsidR="00F900A8">
              <w:rPr>
                <w:noProof/>
                <w:webHidden/>
              </w:rPr>
              <w:fldChar w:fldCharType="end"/>
            </w:r>
          </w:hyperlink>
        </w:p>
        <w:p w14:paraId="4AA3E1F6" w14:textId="4A302130" w:rsidR="00F900A8" w:rsidRDefault="00F900A8">
          <w:pPr>
            <w:pStyle w:val="TOC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Pr>
                <w:noProof/>
                <w:webHidden/>
              </w:rPr>
              <w:t>2</w:t>
            </w:r>
            <w:r>
              <w:rPr>
                <w:noProof/>
                <w:webHidden/>
              </w:rPr>
              <w:fldChar w:fldCharType="end"/>
            </w:r>
          </w:hyperlink>
        </w:p>
        <w:p w14:paraId="0C2086B8" w14:textId="7139204C" w:rsidR="00F900A8" w:rsidRDefault="00F900A8">
          <w:pPr>
            <w:pStyle w:val="TOC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Pr>
                <w:noProof/>
                <w:webHidden/>
              </w:rPr>
              <w:t>9</w:t>
            </w:r>
            <w:r>
              <w:rPr>
                <w:noProof/>
                <w:webHidden/>
              </w:rPr>
              <w:fldChar w:fldCharType="end"/>
            </w:r>
          </w:hyperlink>
        </w:p>
        <w:p w14:paraId="56DCE6FB" w14:textId="7CDF995C" w:rsidR="00F900A8" w:rsidRDefault="00F900A8">
          <w:pPr>
            <w:pStyle w:val="TOC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Pr>
                <w:noProof/>
                <w:webHidden/>
              </w:rPr>
              <w:t>9</w:t>
            </w:r>
            <w:r>
              <w:rPr>
                <w:noProof/>
                <w:webHidden/>
              </w:rPr>
              <w:fldChar w:fldCharType="end"/>
            </w:r>
          </w:hyperlink>
        </w:p>
        <w:p w14:paraId="0FAB5173" w14:textId="7396167A" w:rsidR="00570FA8" w:rsidRDefault="00570FA8" w:rsidP="052A4A64">
          <w:pPr>
            <w:jc w:val="both"/>
          </w:pPr>
          <w:r w:rsidRPr="052A4A64">
            <w:rPr>
              <w:b/>
              <w:bCs/>
            </w:rPr>
            <w:fldChar w:fldCharType="end"/>
          </w:r>
        </w:p>
      </w:sdtContent>
    </w:sdt>
    <w:p w14:paraId="20B6260B" w14:textId="77777777" w:rsidR="00E32C28" w:rsidRDefault="00E32C28" w:rsidP="052A4A64">
      <w:pPr>
        <w:spacing w:line="360" w:lineRule="auto"/>
        <w:jc w:val="both"/>
      </w:pPr>
    </w:p>
    <w:p w14:paraId="143B3785" w14:textId="77777777" w:rsidR="00E32C28" w:rsidRDefault="00E32C28" w:rsidP="052A4A64">
      <w:pPr>
        <w:spacing w:line="360" w:lineRule="auto"/>
        <w:jc w:val="both"/>
      </w:pPr>
    </w:p>
    <w:p w14:paraId="717AC41D" w14:textId="77777777" w:rsidR="00E32C28" w:rsidRDefault="00E32C28" w:rsidP="052A4A64">
      <w:pPr>
        <w:spacing w:line="360" w:lineRule="auto"/>
        <w:jc w:val="both"/>
      </w:pPr>
    </w:p>
    <w:p w14:paraId="7939BC06" w14:textId="77777777" w:rsidR="00E32C28" w:rsidRDefault="00E32C28" w:rsidP="052A4A64">
      <w:pPr>
        <w:spacing w:line="360" w:lineRule="auto"/>
        <w:jc w:val="both"/>
      </w:pPr>
    </w:p>
    <w:p w14:paraId="3ADCEEED" w14:textId="77777777" w:rsidR="00B97C57" w:rsidRDefault="00B97C57">
      <w:pPr>
        <w:rPr>
          <w:rFonts w:asciiTheme="majorHAnsi" w:eastAsiaTheme="majorEastAsia" w:hAnsiTheme="majorHAnsi" w:cstheme="majorBidi"/>
          <w:b/>
          <w:bCs/>
          <w:color w:val="0F4761" w:themeColor="accent1" w:themeShade="BF"/>
          <w:sz w:val="40"/>
          <w:szCs w:val="40"/>
        </w:rPr>
      </w:pPr>
      <w:bookmarkStart w:id="0" w:name="_Toc184033994"/>
      <w:r>
        <w:rPr>
          <w:b/>
          <w:bCs/>
        </w:rPr>
        <w:br w:type="page"/>
      </w:r>
    </w:p>
    <w:p w14:paraId="3C89097A" w14:textId="6617D1EA" w:rsidR="00E32C28" w:rsidRDefault="00E32C28" w:rsidP="052A4A64">
      <w:pPr>
        <w:pStyle w:val="Heading1"/>
        <w:spacing w:line="360" w:lineRule="auto"/>
        <w:jc w:val="both"/>
        <w:rPr>
          <w:b/>
          <w:bCs/>
        </w:rPr>
      </w:pPr>
      <w:r w:rsidRPr="052A4A64">
        <w:rPr>
          <w:b/>
          <w:bCs/>
        </w:rPr>
        <w:lastRenderedPageBreak/>
        <w:t>Introduction</w:t>
      </w:r>
      <w:bookmarkEnd w:id="0"/>
    </w:p>
    <w:p w14:paraId="13868574" w14:textId="6A7AE691" w:rsidR="00A81525" w:rsidRDefault="00E11142" w:rsidP="052A4A64">
      <w:pPr>
        <w:jc w:val="both"/>
      </w:pPr>
      <w:r>
        <w:t>This work will be all about</w:t>
      </w:r>
      <w:r w:rsidR="00EB0D17">
        <w:t xml:space="preserve"> the module name Learning in the Digital Era assignmen</w:t>
      </w:r>
      <w:r w:rsidR="00CF279E">
        <w:t>t 2</w:t>
      </w:r>
      <w:r w:rsidR="007F0EE1">
        <w:t xml:space="preserve"> that consists of 3 </w:t>
      </w:r>
      <w:r w:rsidR="00BA3897">
        <w:t xml:space="preserve">tasks, task 1 </w:t>
      </w:r>
      <w:r w:rsidR="005C0596">
        <w:t>self-Evaluation</w:t>
      </w:r>
      <w:r w:rsidR="00BA3897">
        <w:t>, task</w:t>
      </w:r>
      <w:r w:rsidR="00FA69A5">
        <w:t xml:space="preserve"> 2 will be about professional development pl</w:t>
      </w:r>
      <w:r w:rsidR="001E5131">
        <w:t>an or SMART goal , task 3</w:t>
      </w:r>
      <w:r w:rsidR="00802EA6">
        <w:t xml:space="preserve"> becoming a lifelong learner</w:t>
      </w:r>
      <w:r w:rsidR="001405AE">
        <w:t>,</w:t>
      </w:r>
      <w:r w:rsidR="009C0DA3">
        <w:t xml:space="preserve"> we are going to see also about Gibbs’ refl</w:t>
      </w:r>
      <w:r w:rsidR="00FA139A">
        <w:t xml:space="preserve">ective cycle </w:t>
      </w:r>
      <w:r w:rsidR="00916038">
        <w:t>that is use in so many profession in life like in education, healthcare</w:t>
      </w:r>
      <w:r w:rsidR="006B6625">
        <w:t xml:space="preserve"> and business and this cycle is made of six  </w:t>
      </w:r>
      <w:r w:rsidR="00A5447D">
        <w:t>stages which are Description, feelings, evaluation, analysis, conclusions and action plan and finally we are going to</w:t>
      </w:r>
      <w:r w:rsidR="00FC763B">
        <w:t xml:space="preserve"> talk about traits </w:t>
      </w:r>
      <w:r w:rsidR="005C0596">
        <w:t>gained from the self-reflection.</w:t>
      </w:r>
    </w:p>
    <w:p w14:paraId="1C2688B6" w14:textId="7833866C" w:rsidR="00E32C28" w:rsidRDefault="00E32C28" w:rsidP="052A4A64">
      <w:pPr>
        <w:pStyle w:val="Heading1"/>
        <w:jc w:val="both"/>
        <w:rPr>
          <w:b/>
          <w:bCs/>
        </w:rPr>
      </w:pPr>
      <w:bookmarkStart w:id="1" w:name="_Toc184033995"/>
      <w:r w:rsidRPr="052A4A64">
        <w:rPr>
          <w:b/>
          <w:bCs/>
        </w:rPr>
        <w:t>Main Body</w:t>
      </w:r>
      <w:bookmarkEnd w:id="1"/>
    </w:p>
    <w:p w14:paraId="50A57444" w14:textId="47966FAC" w:rsidR="003E10D1" w:rsidRPr="0020018E" w:rsidRDefault="003E10D1" w:rsidP="052A4A64">
      <w:pPr>
        <w:jc w:val="both"/>
      </w:pPr>
      <w:r>
        <w:t xml:space="preserve">I will be discussing about learning in the digital era assignment 2 that consist of 3 main </w:t>
      </w:r>
      <w:r w:rsidR="00745B39">
        <w:t>tasks</w:t>
      </w:r>
      <w:r>
        <w:t xml:space="preserve">. Task 1 which will be based on my self-evaluation, task 2 discussing about the professional development plan or smart goals and task 3 about becoming a lifelong </w:t>
      </w:r>
      <w:r w:rsidR="00745B39">
        <w:t>learner and</w:t>
      </w:r>
      <w:r>
        <w:t xml:space="preserve"> I will be talking about Gibbs’ reflective </w:t>
      </w:r>
      <w:r w:rsidR="00745B39">
        <w:t>cycle,</w:t>
      </w:r>
      <w:r>
        <w:t xml:space="preserve"> which is made up of six </w:t>
      </w:r>
      <w:r w:rsidR="00745B39">
        <w:t>stages,</w:t>
      </w:r>
      <w:r>
        <w:t xml:space="preserve"> </w:t>
      </w:r>
      <w:r w:rsidR="00745B39">
        <w:t>how the</w:t>
      </w:r>
      <w:r>
        <w:t xml:space="preserve"> reflective </w:t>
      </w:r>
      <w:r w:rsidR="00745B39">
        <w:t>cycle is</w:t>
      </w:r>
      <w:r>
        <w:t xml:space="preserve"> of great use to us in </w:t>
      </w:r>
      <w:r w:rsidR="00745B39">
        <w:t>our life</w:t>
      </w:r>
      <w:r>
        <w:t>.</w:t>
      </w:r>
    </w:p>
    <w:p w14:paraId="465C6F4C" w14:textId="6BE69519" w:rsidR="000B6B9C" w:rsidRDefault="000B6B9C" w:rsidP="052A4A64">
      <w:pPr>
        <w:spacing w:line="360" w:lineRule="auto"/>
        <w:ind w:firstLine="720"/>
        <w:jc w:val="both"/>
        <w:rPr>
          <w:b/>
          <w:bCs/>
          <w:color w:val="D86DCB" w:themeColor="accent5" w:themeTint="99"/>
        </w:rPr>
      </w:pPr>
      <w:r w:rsidRPr="052A4A64">
        <w:rPr>
          <w:b/>
          <w:bCs/>
          <w:color w:val="D86DCB" w:themeColor="accent5" w:themeTint="99"/>
        </w:rPr>
        <w:t xml:space="preserve">Video Link: </w:t>
      </w:r>
      <w:r w:rsidR="0002044A" w:rsidRPr="0002044A">
        <w:rPr>
          <w:b/>
          <w:bCs/>
          <w:color w:val="D86DCB" w:themeColor="accent5" w:themeTint="99"/>
        </w:rPr>
        <w:t>https://youtu.be/P_5ZZ6mhsqI</w:t>
      </w:r>
    </w:p>
    <w:p w14:paraId="040C0DB1" w14:textId="0108FB19" w:rsidR="052A4A64" w:rsidRDefault="052A4A64" w:rsidP="052A4A64">
      <w:pPr>
        <w:spacing w:line="360" w:lineRule="auto"/>
        <w:ind w:firstLine="720"/>
        <w:jc w:val="both"/>
        <w:rPr>
          <w:b/>
          <w:bCs/>
          <w:color w:val="D86DCB" w:themeColor="accent5" w:themeTint="99"/>
        </w:rPr>
      </w:pPr>
    </w:p>
    <w:p w14:paraId="730F7E37" w14:textId="0BEEC46B" w:rsidR="00D1392D" w:rsidRDefault="000B6B9C" w:rsidP="052A4A64">
      <w:pPr>
        <w:spacing w:line="360" w:lineRule="auto"/>
        <w:jc w:val="both"/>
        <w:rPr>
          <w:color w:val="FF0000"/>
        </w:rPr>
      </w:pPr>
      <w:r>
        <w:t xml:space="preserve">Slide 1 </w:t>
      </w:r>
      <w:r>
        <w:tab/>
      </w:r>
      <w:r w:rsidRPr="675F9B8D">
        <w:rPr>
          <w:color w:val="FF0000"/>
        </w:rPr>
        <w:t>COVER PAGE</w:t>
      </w:r>
    </w:p>
    <w:p w14:paraId="50B285ED" w14:textId="5EFA33DC" w:rsidR="005379A8" w:rsidRDefault="005379A8" w:rsidP="052A4A64">
      <w:pPr>
        <w:spacing w:line="360" w:lineRule="auto"/>
        <w:jc w:val="both"/>
      </w:pPr>
      <w:r>
        <w:rPr>
          <w:noProof/>
        </w:rPr>
        <w:drawing>
          <wp:inline distT="0" distB="0" distL="0" distR="0" wp14:anchorId="3FA46B91" wp14:editId="2404F310">
            <wp:extent cx="5731510" cy="3223895"/>
            <wp:effectExtent l="0" t="0" r="2540" b="0"/>
            <wp:docPr id="2871268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126809"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406071E6" w14:textId="7177BC6C" w:rsidR="052A4A64" w:rsidRDefault="00B973FF" w:rsidP="675F9B8D">
      <w:pPr>
        <w:spacing w:line="36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A </w:t>
      </w:r>
      <w:r w:rsidR="00FE2BAE">
        <w:rPr>
          <w:rFonts w:ascii="Times New Roman" w:eastAsia="Times New Roman" w:hAnsi="Times New Roman" w:cs="Times New Roman"/>
          <w:color w:val="000000" w:themeColor="text1"/>
        </w:rPr>
        <w:t>presentation on self-evaluation</w:t>
      </w:r>
      <w:r w:rsidR="00590321">
        <w:rPr>
          <w:rFonts w:ascii="Times New Roman" w:eastAsia="Times New Roman" w:hAnsi="Times New Roman" w:cs="Times New Roman"/>
          <w:color w:val="000000" w:themeColor="text1"/>
        </w:rPr>
        <w:t>,</w:t>
      </w:r>
      <w:r w:rsidR="00BC55D2">
        <w:rPr>
          <w:rFonts w:ascii="Times New Roman" w:eastAsia="Times New Roman" w:hAnsi="Times New Roman" w:cs="Times New Roman"/>
          <w:color w:val="000000" w:themeColor="text1"/>
        </w:rPr>
        <w:t xml:space="preserve"> </w:t>
      </w:r>
      <w:r w:rsidR="00590321">
        <w:rPr>
          <w:rFonts w:ascii="Times New Roman" w:eastAsia="Times New Roman" w:hAnsi="Times New Roman" w:cs="Times New Roman"/>
          <w:color w:val="000000" w:themeColor="text1"/>
        </w:rPr>
        <w:t>professional development plan (</w:t>
      </w:r>
      <w:r w:rsidR="00BC55D2">
        <w:rPr>
          <w:rFonts w:ascii="Times New Roman" w:eastAsia="Times New Roman" w:hAnsi="Times New Roman" w:cs="Times New Roman"/>
          <w:color w:val="000000" w:themeColor="text1"/>
        </w:rPr>
        <w:t>PDP)</w:t>
      </w:r>
      <w:r w:rsidR="00E357B8">
        <w:rPr>
          <w:rFonts w:ascii="Times New Roman" w:eastAsia="Times New Roman" w:hAnsi="Times New Roman" w:cs="Times New Roman"/>
          <w:color w:val="000000" w:themeColor="text1"/>
        </w:rPr>
        <w:t xml:space="preserve"> </w:t>
      </w:r>
      <w:r w:rsidR="00BC55D2">
        <w:rPr>
          <w:rFonts w:ascii="Times New Roman" w:eastAsia="Times New Roman" w:hAnsi="Times New Roman" w:cs="Times New Roman"/>
          <w:color w:val="000000" w:themeColor="text1"/>
        </w:rPr>
        <w:t xml:space="preserve">assigned </w:t>
      </w:r>
      <w:r w:rsidR="00391B70">
        <w:rPr>
          <w:rFonts w:ascii="Times New Roman" w:eastAsia="Times New Roman" w:hAnsi="Times New Roman" w:cs="Times New Roman"/>
          <w:color w:val="000000" w:themeColor="text1"/>
        </w:rPr>
        <w:t>topic summary.</w:t>
      </w:r>
    </w:p>
    <w:p w14:paraId="53579C80" w14:textId="4606D547" w:rsidR="00DD79F7" w:rsidRDefault="00391B70" w:rsidP="675F9B8D">
      <w:pPr>
        <w:spacing w:line="36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lastRenderedPageBreak/>
        <w:t>Module Name</w:t>
      </w:r>
      <w:r w:rsidR="00DD79F7">
        <w:rPr>
          <w:rFonts w:ascii="Times New Roman" w:eastAsia="Times New Roman" w:hAnsi="Times New Roman" w:cs="Times New Roman"/>
          <w:color w:val="000000" w:themeColor="text1"/>
        </w:rPr>
        <w:t xml:space="preserve">: </w:t>
      </w:r>
      <w:r w:rsidR="00BB3B4D">
        <w:rPr>
          <w:rFonts w:ascii="Times New Roman" w:eastAsia="Times New Roman" w:hAnsi="Times New Roman" w:cs="Times New Roman"/>
          <w:color w:val="000000" w:themeColor="text1"/>
        </w:rPr>
        <w:t>Learning in the Digital Era</w:t>
      </w:r>
    </w:p>
    <w:p w14:paraId="1479AFD9" w14:textId="143CD6C5" w:rsidR="00ED1616" w:rsidRDefault="00391B70" w:rsidP="675F9B8D">
      <w:pPr>
        <w:spacing w:line="36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 xml:space="preserve">Module </w:t>
      </w:r>
      <w:r w:rsidR="00BB3B4D">
        <w:rPr>
          <w:rFonts w:ascii="Times New Roman" w:eastAsia="Times New Roman" w:hAnsi="Times New Roman" w:cs="Times New Roman"/>
          <w:color w:val="000000" w:themeColor="text1"/>
        </w:rPr>
        <w:t>Code</w:t>
      </w:r>
      <w:r w:rsidR="009B120F">
        <w:rPr>
          <w:rFonts w:ascii="Times New Roman" w:eastAsia="Times New Roman" w:hAnsi="Times New Roman" w:cs="Times New Roman"/>
          <w:color w:val="000000" w:themeColor="text1"/>
        </w:rPr>
        <w:t>: ACCA 4025</w:t>
      </w:r>
    </w:p>
    <w:p w14:paraId="3D2A981E" w14:textId="04810335" w:rsidR="009B120F" w:rsidRDefault="005E6341" w:rsidP="675F9B8D">
      <w:pPr>
        <w:spacing w:line="36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w:t>
      </w:r>
      <w:r w:rsidR="00191367">
        <w:rPr>
          <w:rFonts w:ascii="Times New Roman" w:eastAsia="Times New Roman" w:hAnsi="Times New Roman" w:cs="Times New Roman"/>
          <w:color w:val="000000" w:themeColor="text1"/>
        </w:rPr>
        <w:t>tudent Name</w:t>
      </w:r>
      <w:r>
        <w:rPr>
          <w:rFonts w:ascii="Times New Roman" w:eastAsia="Times New Roman" w:hAnsi="Times New Roman" w:cs="Times New Roman"/>
          <w:color w:val="000000" w:themeColor="text1"/>
        </w:rPr>
        <w:t>: ALPHUS NFORMI NGWANI</w:t>
      </w:r>
    </w:p>
    <w:p w14:paraId="430C290F" w14:textId="27C1B623" w:rsidR="005E6341" w:rsidRDefault="005E6341" w:rsidP="675F9B8D">
      <w:pPr>
        <w:spacing w:line="36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S</w:t>
      </w:r>
      <w:r w:rsidR="00191367">
        <w:rPr>
          <w:rFonts w:ascii="Times New Roman" w:eastAsia="Times New Roman" w:hAnsi="Times New Roman" w:cs="Times New Roman"/>
          <w:color w:val="000000" w:themeColor="text1"/>
        </w:rPr>
        <w:t>tudent</w:t>
      </w:r>
      <w:r>
        <w:rPr>
          <w:rFonts w:ascii="Times New Roman" w:eastAsia="Times New Roman" w:hAnsi="Times New Roman" w:cs="Times New Roman"/>
          <w:color w:val="000000" w:themeColor="text1"/>
        </w:rPr>
        <w:t xml:space="preserve"> ID: 2517800</w:t>
      </w:r>
    </w:p>
    <w:p w14:paraId="2CD4CC57" w14:textId="63518BB1" w:rsidR="005E6341" w:rsidRDefault="00A148E2" w:rsidP="675F9B8D">
      <w:pPr>
        <w:spacing w:line="36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L</w:t>
      </w:r>
      <w:r w:rsidR="00191367">
        <w:rPr>
          <w:rFonts w:ascii="Times New Roman" w:eastAsia="Times New Roman" w:hAnsi="Times New Roman" w:cs="Times New Roman"/>
          <w:color w:val="000000" w:themeColor="text1"/>
        </w:rPr>
        <w:t>ecture</w:t>
      </w:r>
      <w:r w:rsidR="001D7F49">
        <w:rPr>
          <w:rFonts w:ascii="Times New Roman" w:eastAsia="Times New Roman" w:hAnsi="Times New Roman" w:cs="Times New Roman"/>
          <w:color w:val="000000" w:themeColor="text1"/>
        </w:rPr>
        <w:t xml:space="preserve">r’s </w:t>
      </w:r>
      <w:r>
        <w:rPr>
          <w:rFonts w:ascii="Times New Roman" w:eastAsia="Times New Roman" w:hAnsi="Times New Roman" w:cs="Times New Roman"/>
          <w:color w:val="000000" w:themeColor="text1"/>
        </w:rPr>
        <w:t>N</w:t>
      </w:r>
      <w:r w:rsidR="001D7F49">
        <w:rPr>
          <w:rFonts w:ascii="Times New Roman" w:eastAsia="Times New Roman" w:hAnsi="Times New Roman" w:cs="Times New Roman"/>
          <w:color w:val="000000" w:themeColor="text1"/>
        </w:rPr>
        <w:t>ame</w:t>
      </w:r>
      <w:r>
        <w:rPr>
          <w:rFonts w:ascii="Times New Roman" w:eastAsia="Times New Roman" w:hAnsi="Times New Roman" w:cs="Times New Roman"/>
          <w:color w:val="000000" w:themeColor="text1"/>
        </w:rPr>
        <w:t>: KOUSHIK MODAK</w:t>
      </w:r>
    </w:p>
    <w:p w14:paraId="7B3BEF56" w14:textId="324F4667" w:rsidR="00B71063" w:rsidRDefault="00B71063" w:rsidP="675F9B8D">
      <w:pPr>
        <w:spacing w:line="360" w:lineRule="auto"/>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G</w:t>
      </w:r>
      <w:r w:rsidR="00F5261D">
        <w:rPr>
          <w:rFonts w:ascii="Times New Roman" w:eastAsia="Times New Roman" w:hAnsi="Times New Roman" w:cs="Times New Roman"/>
          <w:color w:val="000000" w:themeColor="text1"/>
        </w:rPr>
        <w:t>roup</w:t>
      </w:r>
      <w:r>
        <w:rPr>
          <w:rFonts w:ascii="Times New Roman" w:eastAsia="Times New Roman" w:hAnsi="Times New Roman" w:cs="Times New Roman"/>
          <w:color w:val="000000" w:themeColor="text1"/>
        </w:rPr>
        <w:t>:2</w:t>
      </w:r>
    </w:p>
    <w:p w14:paraId="25026E7B" w14:textId="5EDF35E5" w:rsidR="052A4A64" w:rsidRDefault="052A4A64" w:rsidP="052A4A64">
      <w:pPr>
        <w:spacing w:line="360" w:lineRule="auto"/>
        <w:jc w:val="both"/>
      </w:pPr>
    </w:p>
    <w:p w14:paraId="03E48BB2" w14:textId="462CCECC" w:rsidR="00D1392D" w:rsidRDefault="000B6B9C" w:rsidP="675F9B8D">
      <w:pPr>
        <w:spacing w:line="360" w:lineRule="auto"/>
        <w:jc w:val="both"/>
      </w:pPr>
      <w:r>
        <w:t xml:space="preserve">Slide 2 </w:t>
      </w:r>
      <w:r w:rsidR="00D1392D">
        <w:tab/>
      </w:r>
      <w:r w:rsidRPr="675F9B8D">
        <w:rPr>
          <w:color w:val="FF0000"/>
        </w:rPr>
        <w:t>CONTENTS</w:t>
      </w:r>
      <w:r w:rsidR="00734DFB">
        <w:rPr>
          <w:noProof/>
        </w:rPr>
        <w:drawing>
          <wp:inline distT="0" distB="0" distL="0" distR="0" wp14:anchorId="58292EBE" wp14:editId="4983C0C7">
            <wp:extent cx="5731510" cy="3223895"/>
            <wp:effectExtent l="0" t="0" r="2540" b="0"/>
            <wp:docPr id="6224289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428944"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245CAED7" w14:textId="6A0CE569" w:rsidR="052A4A64" w:rsidRDefault="000B6B9C" w:rsidP="052A4A64">
      <w:pPr>
        <w:spacing w:line="360" w:lineRule="auto"/>
        <w:jc w:val="both"/>
      </w:pPr>
      <w:r>
        <w:t xml:space="preserve">Slide 3 </w:t>
      </w:r>
      <w:r w:rsidR="052A4A64">
        <w:tab/>
      </w:r>
      <w:r w:rsidRPr="675F9B8D">
        <w:rPr>
          <w:color w:val="FF0000"/>
        </w:rPr>
        <w:t>INTRODUCTION</w:t>
      </w:r>
    </w:p>
    <w:p w14:paraId="13C0F12A" w14:textId="2FBBB1DA" w:rsidR="052A4A64" w:rsidRDefault="005A392E" w:rsidP="052A4A64">
      <w:pPr>
        <w:spacing w:line="360" w:lineRule="auto"/>
        <w:jc w:val="both"/>
      </w:pPr>
      <w:r>
        <w:rPr>
          <w:noProof/>
        </w:rPr>
        <w:drawing>
          <wp:inline distT="0" distB="0" distL="0" distR="0" wp14:anchorId="61260C9A" wp14:editId="53241249">
            <wp:extent cx="5709299" cy="2195945"/>
            <wp:effectExtent l="0" t="0" r="5715" b="0"/>
            <wp:docPr id="4453606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360659"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42289" cy="2208634"/>
                    </a:xfrm>
                    <a:prstGeom prst="rect">
                      <a:avLst/>
                    </a:prstGeom>
                  </pic:spPr>
                </pic:pic>
              </a:graphicData>
            </a:graphic>
          </wp:inline>
        </w:drawing>
      </w:r>
    </w:p>
    <w:p w14:paraId="4E0D7D36" w14:textId="19267E0F" w:rsidR="008E02F7" w:rsidRPr="008E02F7" w:rsidRDefault="00210971" w:rsidP="008E02F7">
      <w:pPr>
        <w:numPr>
          <w:ilvl w:val="0"/>
          <w:numId w:val="4"/>
        </w:numPr>
        <w:spacing w:line="360" w:lineRule="auto"/>
        <w:jc w:val="both"/>
      </w:pPr>
      <w:r>
        <w:lastRenderedPageBreak/>
        <w:t>T</w:t>
      </w:r>
      <w:r w:rsidR="008E02F7" w:rsidRPr="008E02F7">
        <w:t>his</w:t>
      </w:r>
      <w:r>
        <w:t xml:space="preserve"> </w:t>
      </w:r>
      <w:r w:rsidR="008E02F7" w:rsidRPr="008E02F7">
        <w:t>presentation</w:t>
      </w:r>
      <w:r w:rsidR="00895977">
        <w:t xml:space="preserve"> will cover 3 different tasks that are assigned in the coursework</w:t>
      </w:r>
      <w:r w:rsidR="00A30BEB">
        <w:t>,</w:t>
      </w:r>
      <w:r w:rsidR="008E02F7" w:rsidRPr="008E02F7">
        <w:t xml:space="preserve"> </w:t>
      </w:r>
      <w:r w:rsidR="00485D24">
        <w:t>where</w:t>
      </w:r>
      <w:r w:rsidR="008E02F7" w:rsidRPr="008E02F7">
        <w:t xml:space="preserve"> task 1 will be about self-evaluation, task 2 is going to be discussing about professional development plan (PDP) </w:t>
      </w:r>
      <w:r w:rsidR="00485D24">
        <w:t>with</w:t>
      </w:r>
      <w:r w:rsidR="008E02F7" w:rsidRPr="008E02F7">
        <w:t xml:space="preserve"> SMART goal, task 3 will be about becoming a lifelong learner, I will be discussing also about Gibbs’ reflective cycle  which is make up of six stages I that is description, feelings, evaluation, analysis, conclusion and action plan. Finally, I will talk about the traits gained from the self-evaluations.</w:t>
      </w:r>
    </w:p>
    <w:p w14:paraId="55E05954" w14:textId="77777777" w:rsidR="00F54299" w:rsidRDefault="00F54299" w:rsidP="052A4A64">
      <w:pPr>
        <w:spacing w:line="360" w:lineRule="auto"/>
        <w:jc w:val="both"/>
        <w:rPr>
          <w:ins w:id="2" w:author="Microsoft Word" w:date="2024-12-02T11:49:00Z" w16du:dateUtc="2024-12-02T11:49:00Z"/>
        </w:rPr>
      </w:pPr>
    </w:p>
    <w:p w14:paraId="3D9595EB" w14:textId="70A83EFB" w:rsidR="004D33BA" w:rsidRDefault="000B6B9C" w:rsidP="675F9B8D">
      <w:pPr>
        <w:spacing w:line="360" w:lineRule="auto"/>
        <w:jc w:val="both"/>
      </w:pPr>
      <w:r>
        <w:t xml:space="preserve">Slide 4 </w:t>
      </w:r>
      <w:r w:rsidR="004D33BA">
        <w:tab/>
      </w:r>
      <w:r w:rsidRPr="675F9B8D">
        <w:rPr>
          <w:color w:val="FF0000"/>
        </w:rPr>
        <w:t>MAIN BODY</w:t>
      </w:r>
      <w:r>
        <w:t xml:space="preserve">   </w:t>
      </w:r>
      <w:r w:rsidR="004D33BA">
        <w:t xml:space="preserve">   </w:t>
      </w:r>
      <w:r w:rsidR="004E0E4C">
        <w:rPr>
          <w:noProof/>
        </w:rPr>
        <w:drawing>
          <wp:inline distT="0" distB="0" distL="0" distR="0" wp14:anchorId="635F917A" wp14:editId="3CEBF1EE">
            <wp:extent cx="5731510" cy="3223895"/>
            <wp:effectExtent l="0" t="0" r="2540" b="0"/>
            <wp:docPr id="14239690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969080"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7C476903" w14:textId="4D3AD7D6" w:rsidR="00AA4772" w:rsidRPr="00AA4772" w:rsidRDefault="00AA4772" w:rsidP="00AA4772">
      <w:pPr>
        <w:spacing w:line="360" w:lineRule="auto"/>
        <w:jc w:val="both"/>
      </w:pPr>
      <w:r w:rsidRPr="00AA4772">
        <w:t xml:space="preserve">I will be discussing about learning in the digital era assignment 2 that consist of 3 main tasks. Task 1 which will be based </w:t>
      </w:r>
      <w:r w:rsidR="004E6922" w:rsidRPr="00AA4772">
        <w:t>on self</w:t>
      </w:r>
      <w:r w:rsidRPr="00AA4772">
        <w:t>-evaluation, task 2 discussing about the professional development plan or smart goals and task 3 about becoming a lifelong learner and I will be talking about Gibbs’ reflective cycle, which is made up of six stages, how the reflective cycle is of great use to us in our life. Finally, I will be talking about the traits gained in myself reflection.</w:t>
      </w:r>
    </w:p>
    <w:p w14:paraId="26F3F5C0" w14:textId="77777777" w:rsidR="00AA4772" w:rsidRDefault="00AA4772" w:rsidP="675F9B8D">
      <w:pPr>
        <w:spacing w:line="360" w:lineRule="auto"/>
        <w:jc w:val="both"/>
      </w:pPr>
    </w:p>
    <w:p w14:paraId="4307C2AC" w14:textId="77777777" w:rsidR="000B6B9C" w:rsidRDefault="000B6B9C" w:rsidP="052A4A64">
      <w:pPr>
        <w:spacing w:line="360" w:lineRule="auto"/>
        <w:jc w:val="both"/>
        <w:rPr>
          <w:color w:val="FF0000"/>
        </w:rPr>
      </w:pPr>
      <w:r>
        <w:t xml:space="preserve">Slide 5 </w:t>
      </w:r>
      <w:r>
        <w:tab/>
      </w:r>
      <w:r w:rsidRPr="052A4A64">
        <w:rPr>
          <w:color w:val="FF0000"/>
        </w:rPr>
        <w:t>GIBB’s REFLECTIVE MODEL</w:t>
      </w:r>
    </w:p>
    <w:p w14:paraId="31CE2374" w14:textId="3628FB2E" w:rsidR="00D70CCF" w:rsidRDefault="00883183" w:rsidP="052A4A64">
      <w:pPr>
        <w:spacing w:line="360" w:lineRule="auto"/>
        <w:jc w:val="both"/>
        <w:rPr>
          <w:color w:val="FF0000"/>
        </w:rPr>
      </w:pPr>
      <w:r>
        <w:rPr>
          <w:noProof/>
        </w:rPr>
        <w:lastRenderedPageBreak/>
        <w:drawing>
          <wp:inline distT="0" distB="0" distL="0" distR="0" wp14:anchorId="399E4A35" wp14:editId="5DCCE624">
            <wp:extent cx="5731510" cy="3223895"/>
            <wp:effectExtent l="0" t="0" r="2540" b="0"/>
            <wp:docPr id="86769048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690489"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2DA62FD0" w14:textId="4FAE4E55" w:rsidR="00E32C28" w:rsidRDefault="00E32C28" w:rsidP="052A4A64">
      <w:pPr>
        <w:spacing w:line="360" w:lineRule="auto"/>
        <w:jc w:val="both"/>
      </w:pPr>
    </w:p>
    <w:p w14:paraId="03891A2E" w14:textId="5D62EA18" w:rsidR="00BB5B4E" w:rsidRDefault="00BB5B4E" w:rsidP="052A4A64">
      <w:pPr>
        <w:spacing w:line="360" w:lineRule="auto"/>
        <w:jc w:val="both"/>
        <w:rPr>
          <w:b/>
          <w:bCs/>
          <w:color w:val="000000" w:themeColor="text1"/>
        </w:rPr>
      </w:pPr>
      <w:r>
        <w:rPr>
          <w:noProof/>
        </w:rPr>
        <w:drawing>
          <wp:inline distT="0" distB="0" distL="0" distR="0" wp14:anchorId="65E02493" wp14:editId="4846940A">
            <wp:extent cx="4152052" cy="2086357"/>
            <wp:effectExtent l="0" t="0" r="0" b="0"/>
            <wp:docPr id="114039690" name="Picture 30" descr="The Gibbs Reflective Cycle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Gibbs Reflective Cycle - Free ..."/>
                    <pic:cNvPicPr>
                      <a:picLocks noChangeAspect="1" noChangeArrowheads="1"/>
                    </pic:cNvPicPr>
                  </pic:nvPicPr>
                  <pic:blipFill>
                    <a:blip r:embed="rId21">
                      <a:extLst>
                        <a:ext uri="{28A0092B-C50C-407E-A947-70E740481C1C}">
                          <a14:useLocalDpi xmlns:a14="http://schemas.microsoft.com/office/drawing/2010/main"/>
                        </a:ext>
                      </a:extLst>
                    </a:blip>
                    <a:srcRect/>
                    <a:stretch>
                      <a:fillRect/>
                    </a:stretch>
                  </pic:blipFill>
                  <pic:spPr bwMode="auto">
                    <a:xfrm>
                      <a:off x="0" y="0"/>
                      <a:ext cx="4152052" cy="2086357"/>
                    </a:xfrm>
                    <a:prstGeom prst="rect">
                      <a:avLst/>
                    </a:prstGeom>
                    <a:noFill/>
                    <a:ln>
                      <a:noFill/>
                    </a:ln>
                  </pic:spPr>
                </pic:pic>
              </a:graphicData>
            </a:graphic>
          </wp:inline>
        </w:drawing>
      </w:r>
    </w:p>
    <w:p w14:paraId="1F5F0604" w14:textId="744B6874" w:rsidR="000B6B9C" w:rsidRDefault="0051059C" w:rsidP="052A4A64">
      <w:pPr>
        <w:spacing w:line="360" w:lineRule="auto"/>
        <w:jc w:val="both"/>
        <w:rPr>
          <w:color w:val="7030A0"/>
        </w:rPr>
      </w:pPr>
      <w:r w:rsidRPr="052A4A64">
        <w:rPr>
          <w:color w:val="000000" w:themeColor="text1"/>
        </w:rPr>
        <w:t>Gibbs' reflective cycle is made up of six stage cycle that is used to explain and learning from experiences.</w:t>
      </w:r>
      <w:r w:rsidR="00C477A5" w:rsidRPr="052A4A64">
        <w:rPr>
          <w:color w:val="000000" w:themeColor="text1"/>
        </w:rPr>
        <w:t xml:space="preserve"> The six stages of Gibbs reflective cycle are</w:t>
      </w:r>
      <w:r w:rsidR="00DC5078" w:rsidRPr="052A4A64">
        <w:rPr>
          <w:color w:val="000000" w:themeColor="text1"/>
        </w:rPr>
        <w:t xml:space="preserve">: Description, Feelings, Evaluation, </w:t>
      </w:r>
      <w:r w:rsidR="00F67515" w:rsidRPr="052A4A64">
        <w:rPr>
          <w:color w:val="000000" w:themeColor="text1"/>
        </w:rPr>
        <w:t>Analysis, Conclusion and Action plan.</w:t>
      </w:r>
      <w:r w:rsidRPr="052A4A64">
        <w:rPr>
          <w:color w:val="000000" w:themeColor="text1"/>
        </w:rPr>
        <w:t xml:space="preserve"> It gives a framework that is made up of explaining a situation by describing how the event took place, the person that was involved in the scene and how did it end, the feelings you had during and after the event</w:t>
      </w:r>
      <w:r w:rsidR="00386A1F" w:rsidRPr="052A4A64">
        <w:rPr>
          <w:color w:val="000000" w:themeColor="text1"/>
        </w:rPr>
        <w:t xml:space="preserve"> it maybe emotional or intellectual feelings</w:t>
      </w:r>
      <w:r w:rsidRPr="052A4A64">
        <w:rPr>
          <w:color w:val="000000" w:themeColor="text1"/>
        </w:rPr>
        <w:t>, evaluate what you witness about the event both the good and the bad things and what was right and wrong, analyse what you gain from what you witnessed and also look for ways to try to understand why things happened that way they happened, Conclude by bringing out a brief summary of what you gained</w:t>
      </w:r>
      <w:r w:rsidR="00B177EE" w:rsidRPr="052A4A64">
        <w:rPr>
          <w:color w:val="000000" w:themeColor="text1"/>
        </w:rPr>
        <w:t xml:space="preserve"> or what was </w:t>
      </w:r>
      <w:r w:rsidR="00000BE0" w:rsidRPr="052A4A64">
        <w:rPr>
          <w:color w:val="000000" w:themeColor="text1"/>
        </w:rPr>
        <w:t>not good</w:t>
      </w:r>
      <w:r w:rsidRPr="052A4A64">
        <w:rPr>
          <w:color w:val="000000" w:themeColor="text1"/>
        </w:rPr>
        <w:t xml:space="preserve"> from the event that you witnessed. What did you gain and what you </w:t>
      </w:r>
      <w:r w:rsidRPr="052A4A64">
        <w:rPr>
          <w:color w:val="000000" w:themeColor="text1"/>
        </w:rPr>
        <w:lastRenderedPageBreak/>
        <w:t xml:space="preserve">could have done in a separate way apart from the way it happened, make an action plan of what you will do in a different way when next a similar event take place, and this last stage is talking specifically about the future actions. </w:t>
      </w:r>
      <w:r w:rsidR="007C6CF8" w:rsidRPr="052A4A64">
        <w:rPr>
          <w:color w:val="000000" w:themeColor="text1"/>
        </w:rPr>
        <w:t>I will use Gibbs</w:t>
      </w:r>
      <w:r w:rsidR="00F432F5" w:rsidRPr="052A4A64">
        <w:rPr>
          <w:color w:val="000000" w:themeColor="text1"/>
        </w:rPr>
        <w:t>’ reflective model to present my assignment by</w:t>
      </w:r>
      <w:r w:rsidR="004A2458" w:rsidRPr="052A4A64">
        <w:rPr>
          <w:color w:val="000000" w:themeColor="text1"/>
        </w:rPr>
        <w:t xml:space="preserve"> describing what the assignment</w:t>
      </w:r>
      <w:r w:rsidR="000B25A5" w:rsidRPr="052A4A64">
        <w:rPr>
          <w:color w:val="000000" w:themeColor="text1"/>
        </w:rPr>
        <w:t xml:space="preserve"> is all about with the various </w:t>
      </w:r>
      <w:r w:rsidR="00A7691E" w:rsidRPr="052A4A64">
        <w:rPr>
          <w:color w:val="000000" w:themeColor="text1"/>
        </w:rPr>
        <w:t xml:space="preserve">outcomes about the </w:t>
      </w:r>
      <w:r w:rsidR="007D1E4C" w:rsidRPr="052A4A64">
        <w:rPr>
          <w:color w:val="000000" w:themeColor="text1"/>
        </w:rPr>
        <w:t>assignment</w:t>
      </w:r>
      <w:r w:rsidR="00D20685" w:rsidRPr="052A4A64">
        <w:rPr>
          <w:color w:val="000000" w:themeColor="text1"/>
        </w:rPr>
        <w:t xml:space="preserve">, I will </w:t>
      </w:r>
      <w:r w:rsidR="00C54625" w:rsidRPr="052A4A64">
        <w:rPr>
          <w:color w:val="000000" w:themeColor="text1"/>
        </w:rPr>
        <w:t xml:space="preserve">talk about </w:t>
      </w:r>
      <w:r w:rsidR="00FA3907" w:rsidRPr="052A4A64">
        <w:rPr>
          <w:color w:val="000000" w:themeColor="text1"/>
        </w:rPr>
        <w:t xml:space="preserve">my thoughts and </w:t>
      </w:r>
      <w:r w:rsidR="00C54625" w:rsidRPr="052A4A64">
        <w:rPr>
          <w:color w:val="000000" w:themeColor="text1"/>
        </w:rPr>
        <w:t>my intellectual feelings of this assignment</w:t>
      </w:r>
      <w:r w:rsidR="003E73EC" w:rsidRPr="052A4A64">
        <w:rPr>
          <w:color w:val="000000" w:themeColor="text1"/>
        </w:rPr>
        <w:t xml:space="preserve">, I will evaluate </w:t>
      </w:r>
      <w:r w:rsidR="007E59EE" w:rsidRPr="052A4A64">
        <w:rPr>
          <w:color w:val="000000" w:themeColor="text1"/>
        </w:rPr>
        <w:t>both the positive and negative aspects of this assignment to me</w:t>
      </w:r>
      <w:r w:rsidR="00410A46" w:rsidRPr="052A4A64">
        <w:rPr>
          <w:color w:val="000000" w:themeColor="text1"/>
        </w:rPr>
        <w:t xml:space="preserve"> of which for me this assignment is mostly made up of </w:t>
      </w:r>
      <w:r w:rsidR="00821661" w:rsidRPr="052A4A64">
        <w:rPr>
          <w:color w:val="000000" w:themeColor="text1"/>
        </w:rPr>
        <w:t>the positive aspects I have not seen any negative aspect of this assignment</w:t>
      </w:r>
      <w:r w:rsidR="00FA6A6B" w:rsidRPr="052A4A64">
        <w:rPr>
          <w:color w:val="000000" w:themeColor="text1"/>
        </w:rPr>
        <w:t>, I will analyse what I have learned from this assignment</w:t>
      </w:r>
      <w:r w:rsidR="00C46829" w:rsidRPr="052A4A64">
        <w:rPr>
          <w:color w:val="000000" w:themeColor="text1"/>
        </w:rPr>
        <w:t xml:space="preserve">, I will summarise what I have learned from this assignment as a whole and make </w:t>
      </w:r>
      <w:r w:rsidR="007D5238" w:rsidRPr="052A4A64">
        <w:rPr>
          <w:color w:val="000000" w:themeColor="text1"/>
        </w:rPr>
        <w:t>a plan to tackle the same assignment i</w:t>
      </w:r>
      <w:r w:rsidR="003642BA" w:rsidRPr="052A4A64">
        <w:rPr>
          <w:color w:val="000000" w:themeColor="text1"/>
        </w:rPr>
        <w:t xml:space="preserve">f </w:t>
      </w:r>
      <w:r w:rsidR="00D32563" w:rsidRPr="052A4A64">
        <w:rPr>
          <w:color w:val="000000" w:themeColor="text1"/>
        </w:rPr>
        <w:t>a</w:t>
      </w:r>
      <w:r w:rsidR="003642BA" w:rsidRPr="052A4A64">
        <w:rPr>
          <w:color w:val="000000" w:themeColor="text1"/>
        </w:rPr>
        <w:t xml:space="preserve"> similar </w:t>
      </w:r>
      <w:r w:rsidR="0054125C" w:rsidRPr="052A4A64">
        <w:rPr>
          <w:color w:val="000000" w:themeColor="text1"/>
        </w:rPr>
        <w:t xml:space="preserve">assignment </w:t>
      </w:r>
      <w:r w:rsidR="003642BA" w:rsidRPr="052A4A64">
        <w:rPr>
          <w:color w:val="000000" w:themeColor="text1"/>
        </w:rPr>
        <w:t>like this will be given to me again in the near future</w:t>
      </w:r>
      <w:r w:rsidR="004B7996">
        <w:rPr>
          <w:color w:val="000000" w:themeColor="text1"/>
        </w:rPr>
        <w:t xml:space="preserve"> </w:t>
      </w:r>
      <w:r w:rsidR="001833F2" w:rsidRPr="052A4A64">
        <w:rPr>
          <w:color w:val="000000" w:themeColor="text1"/>
        </w:rPr>
        <w:t>[1]</w:t>
      </w:r>
      <w:r w:rsidR="004B7996">
        <w:rPr>
          <w:color w:val="000000" w:themeColor="text1"/>
        </w:rPr>
        <w:t>.</w:t>
      </w:r>
    </w:p>
    <w:p w14:paraId="6A2C2379" w14:textId="77777777" w:rsidR="000B6B9C" w:rsidRDefault="000B6B9C" w:rsidP="052A4A64">
      <w:pPr>
        <w:spacing w:line="360" w:lineRule="auto"/>
        <w:jc w:val="both"/>
      </w:pPr>
    </w:p>
    <w:p w14:paraId="057D60C9" w14:textId="1A6D3237" w:rsidR="000B6B9C" w:rsidRDefault="000B6B9C" w:rsidP="052A4A64">
      <w:pPr>
        <w:spacing w:line="360" w:lineRule="auto"/>
        <w:jc w:val="both"/>
        <w:rPr>
          <w:color w:val="FF0000"/>
        </w:rPr>
      </w:pPr>
      <w:r>
        <w:t xml:space="preserve">Slide 6 </w:t>
      </w:r>
      <w:r>
        <w:tab/>
      </w:r>
      <w:r w:rsidRPr="052A4A64">
        <w:rPr>
          <w:color w:val="FF0000"/>
        </w:rPr>
        <w:t>TASK 1: SELF EVALUATION</w:t>
      </w:r>
    </w:p>
    <w:p w14:paraId="11707B38" w14:textId="0F3BF8AE" w:rsidR="00111579" w:rsidRPr="00E56242" w:rsidRDefault="008B4FCC" w:rsidP="052A4A64">
      <w:pPr>
        <w:spacing w:line="360" w:lineRule="auto"/>
        <w:jc w:val="both"/>
        <w:rPr>
          <w:b/>
          <w:bCs/>
          <w:color w:val="FF0000"/>
        </w:rPr>
      </w:pPr>
      <w:r>
        <w:rPr>
          <w:noProof/>
        </w:rPr>
        <w:drawing>
          <wp:inline distT="0" distB="0" distL="0" distR="0" wp14:anchorId="634B9467" wp14:editId="4ACC7459">
            <wp:extent cx="5731510" cy="3223895"/>
            <wp:effectExtent l="0" t="0" r="2540" b="0"/>
            <wp:docPr id="10372516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251605"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B4E9EA9" w14:textId="6F96F96F" w:rsidR="0014530D" w:rsidRDefault="0014530D" w:rsidP="052A4A64">
      <w:pPr>
        <w:spacing w:line="360" w:lineRule="auto"/>
        <w:jc w:val="both"/>
      </w:pPr>
      <w:r>
        <w:t xml:space="preserve">Strengths are positive inner factors that you have while weaknesses are </w:t>
      </w:r>
      <w:r w:rsidR="00C551A4">
        <w:t>negative inner</w:t>
      </w:r>
      <w:r>
        <w:t xml:space="preserve"> factors of you. I have some strengths and </w:t>
      </w:r>
      <w:r w:rsidR="00C551A4">
        <w:t>weaknesses,</w:t>
      </w:r>
      <w:r>
        <w:t xml:space="preserve"> and they are as follows:</w:t>
      </w:r>
    </w:p>
    <w:p w14:paraId="32F3C2F3" w14:textId="5B0536DA" w:rsidR="00C551A4" w:rsidRDefault="00C551A4" w:rsidP="052A4A64">
      <w:pPr>
        <w:spacing w:line="360" w:lineRule="auto"/>
        <w:jc w:val="both"/>
      </w:pPr>
      <w:r>
        <w:t>STRENGTHS</w:t>
      </w:r>
    </w:p>
    <w:p w14:paraId="5A55B362" w14:textId="3E8C306B" w:rsidR="00C551A4" w:rsidRDefault="00D70BFA" w:rsidP="052A4A64">
      <w:pPr>
        <w:pStyle w:val="ListParagraph"/>
        <w:numPr>
          <w:ilvl w:val="0"/>
          <w:numId w:val="2"/>
        </w:numPr>
        <w:spacing w:line="360" w:lineRule="auto"/>
        <w:jc w:val="both"/>
      </w:pPr>
      <w:r>
        <w:t>Quick to adaption</w:t>
      </w:r>
    </w:p>
    <w:p w14:paraId="2A605A08" w14:textId="5845E38C" w:rsidR="00D70BFA" w:rsidRDefault="00D70BFA" w:rsidP="052A4A64">
      <w:pPr>
        <w:pStyle w:val="ListParagraph"/>
        <w:numPr>
          <w:ilvl w:val="0"/>
          <w:numId w:val="2"/>
        </w:numPr>
        <w:spacing w:line="360" w:lineRule="auto"/>
        <w:jc w:val="both"/>
      </w:pPr>
      <w:r>
        <w:t>Good communication skills</w:t>
      </w:r>
    </w:p>
    <w:p w14:paraId="3FCD4A4C" w14:textId="64124950" w:rsidR="00D70BFA" w:rsidRDefault="00D70BFA" w:rsidP="052A4A64">
      <w:pPr>
        <w:pStyle w:val="ListParagraph"/>
        <w:numPr>
          <w:ilvl w:val="0"/>
          <w:numId w:val="2"/>
        </w:numPr>
        <w:spacing w:line="360" w:lineRule="auto"/>
        <w:jc w:val="both"/>
      </w:pPr>
      <w:r>
        <w:lastRenderedPageBreak/>
        <w:t>Very good in time management</w:t>
      </w:r>
    </w:p>
    <w:p w14:paraId="312485F2" w14:textId="539DF1C3" w:rsidR="00D70BFA" w:rsidRDefault="00171125" w:rsidP="052A4A64">
      <w:pPr>
        <w:pStyle w:val="ListParagraph"/>
        <w:numPr>
          <w:ilvl w:val="0"/>
          <w:numId w:val="2"/>
        </w:numPr>
        <w:spacing w:line="360" w:lineRule="auto"/>
        <w:jc w:val="both"/>
      </w:pPr>
      <w:r>
        <w:t>Excellent to work as a team</w:t>
      </w:r>
    </w:p>
    <w:p w14:paraId="4A69581B" w14:textId="4C47C77E" w:rsidR="00171125" w:rsidRDefault="009F0EA0" w:rsidP="052A4A64">
      <w:pPr>
        <w:pStyle w:val="ListParagraph"/>
        <w:numPr>
          <w:ilvl w:val="0"/>
          <w:numId w:val="2"/>
        </w:numPr>
        <w:spacing w:line="360" w:lineRule="auto"/>
        <w:jc w:val="both"/>
      </w:pPr>
      <w:r>
        <w:t>Excellent in solving problems</w:t>
      </w:r>
    </w:p>
    <w:p w14:paraId="08B8EF6F" w14:textId="61717C89" w:rsidR="009F0EA0" w:rsidRDefault="00BA3CD2" w:rsidP="052A4A64">
      <w:pPr>
        <w:pStyle w:val="ListParagraph"/>
        <w:numPr>
          <w:ilvl w:val="0"/>
          <w:numId w:val="2"/>
        </w:numPr>
        <w:spacing w:line="360" w:lineRule="auto"/>
        <w:jc w:val="both"/>
      </w:pPr>
      <w:r>
        <w:t xml:space="preserve">A very good leader </w:t>
      </w:r>
    </w:p>
    <w:p w14:paraId="3C89C63A" w14:textId="0C58067C" w:rsidR="00BA3CD2" w:rsidRDefault="00BA3CD2" w:rsidP="052A4A64">
      <w:pPr>
        <w:spacing w:line="360" w:lineRule="auto"/>
        <w:ind w:left="360"/>
        <w:jc w:val="both"/>
      </w:pPr>
    </w:p>
    <w:p w14:paraId="795383CF" w14:textId="34F509DD" w:rsidR="00877580" w:rsidRPr="00877580" w:rsidRDefault="00DD53A0" w:rsidP="052A4A64">
      <w:pPr>
        <w:numPr>
          <w:ilvl w:val="0"/>
          <w:numId w:val="3"/>
        </w:numPr>
        <w:spacing w:line="360" w:lineRule="auto"/>
        <w:jc w:val="both"/>
      </w:pPr>
      <w:r>
        <w:t>-</w:t>
      </w:r>
      <w:r w:rsidR="00877580" w:rsidRPr="00877580">
        <w:rPr>
          <w:rFonts w:ascii="Times New Roman" w:eastAsia="Times New Roman" w:hAnsi="Times New Roman" w:cs="Times New Roman"/>
          <w:kern w:val="0"/>
          <w:sz w:val="36"/>
          <w:szCs w:val="36"/>
          <w:lang w:eastAsia="en-GB"/>
          <w14:ligatures w14:val="none"/>
        </w:rPr>
        <w:t xml:space="preserve"> </w:t>
      </w:r>
      <w:r w:rsidR="00877580" w:rsidRPr="00877580">
        <w:t>W</w:t>
      </w:r>
      <w:r w:rsidR="00877580">
        <w:t>EAKNESSES</w:t>
      </w:r>
    </w:p>
    <w:p w14:paraId="13F48806" w14:textId="77777777" w:rsidR="00877580" w:rsidRPr="00877580" w:rsidRDefault="00877580" w:rsidP="052A4A64">
      <w:pPr>
        <w:numPr>
          <w:ilvl w:val="1"/>
          <w:numId w:val="3"/>
        </w:numPr>
        <w:spacing w:line="360" w:lineRule="auto"/>
        <w:jc w:val="both"/>
      </w:pPr>
      <w:r>
        <w:t xml:space="preserve">Self-Criticism. </w:t>
      </w:r>
    </w:p>
    <w:p w14:paraId="27131058" w14:textId="20660120" w:rsidR="00877580" w:rsidRPr="00877580" w:rsidRDefault="00877580" w:rsidP="052A4A64">
      <w:pPr>
        <w:numPr>
          <w:ilvl w:val="1"/>
          <w:numId w:val="3"/>
        </w:numPr>
        <w:spacing w:line="360" w:lineRule="auto"/>
        <w:jc w:val="both"/>
      </w:pPr>
      <w:r>
        <w:t>I am naturally a shy person, so I am always afraid speaking in public.</w:t>
      </w:r>
    </w:p>
    <w:p w14:paraId="2166C25B" w14:textId="77777777" w:rsidR="00877580" w:rsidRPr="00877580" w:rsidRDefault="00877580" w:rsidP="052A4A64">
      <w:pPr>
        <w:numPr>
          <w:ilvl w:val="1"/>
          <w:numId w:val="3"/>
        </w:numPr>
        <w:spacing w:line="360" w:lineRule="auto"/>
        <w:jc w:val="both"/>
      </w:pPr>
      <w:r>
        <w:t>Inadequate experience with skill or software.</w:t>
      </w:r>
    </w:p>
    <w:p w14:paraId="7E3AF459" w14:textId="77777777" w:rsidR="00877580" w:rsidRPr="00877580" w:rsidRDefault="00877580" w:rsidP="052A4A64">
      <w:pPr>
        <w:numPr>
          <w:ilvl w:val="1"/>
          <w:numId w:val="3"/>
        </w:numPr>
        <w:spacing w:line="360" w:lineRule="auto"/>
        <w:jc w:val="both"/>
      </w:pPr>
      <w:r>
        <w:t>Always have issues with delegating tasks.</w:t>
      </w:r>
    </w:p>
    <w:p w14:paraId="36BCEBA0" w14:textId="77777777" w:rsidR="00877580" w:rsidRPr="00877580" w:rsidRDefault="00877580" w:rsidP="052A4A64">
      <w:pPr>
        <w:numPr>
          <w:ilvl w:val="1"/>
          <w:numId w:val="3"/>
        </w:numPr>
        <w:spacing w:line="360" w:lineRule="auto"/>
        <w:jc w:val="both"/>
      </w:pPr>
      <w:r>
        <w:t>Overthinking</w:t>
      </w:r>
    </w:p>
    <w:p w14:paraId="08A8252E" w14:textId="3DCFA562" w:rsidR="00877580" w:rsidRPr="00877580" w:rsidRDefault="00B72110" w:rsidP="052A4A64">
      <w:pPr>
        <w:numPr>
          <w:ilvl w:val="1"/>
          <w:numId w:val="3"/>
        </w:numPr>
        <w:spacing w:line="360" w:lineRule="auto"/>
        <w:jc w:val="both"/>
      </w:pPr>
      <w:r>
        <w:t>Procrastination [</w:t>
      </w:r>
      <w:r w:rsidR="008510E3">
        <w:t>2]</w:t>
      </w:r>
    </w:p>
    <w:p w14:paraId="29F8AA6E" w14:textId="35A71733" w:rsidR="00DD53A0" w:rsidRDefault="00DD53A0" w:rsidP="052A4A64">
      <w:pPr>
        <w:spacing w:line="360" w:lineRule="auto"/>
        <w:ind w:left="360"/>
        <w:jc w:val="both"/>
      </w:pPr>
    </w:p>
    <w:p w14:paraId="0317AFA6" w14:textId="77777777" w:rsidR="000B6B9C" w:rsidRDefault="000B6B9C" w:rsidP="052A4A64">
      <w:pPr>
        <w:spacing w:line="360" w:lineRule="auto"/>
        <w:jc w:val="both"/>
        <w:rPr>
          <w:color w:val="FF0000"/>
        </w:rPr>
      </w:pPr>
      <w:r>
        <w:t xml:space="preserve">Slide 7 </w:t>
      </w:r>
      <w:r>
        <w:tab/>
      </w:r>
      <w:r w:rsidRPr="052A4A64">
        <w:rPr>
          <w:color w:val="FF0000"/>
        </w:rPr>
        <w:t>TRAITS GAINED FROM THE SELF EVALUATION</w:t>
      </w:r>
    </w:p>
    <w:p w14:paraId="780CB4C0" w14:textId="17742D52" w:rsidR="00D0485D" w:rsidRDefault="00D0485D" w:rsidP="052A4A64">
      <w:pPr>
        <w:spacing w:line="360" w:lineRule="auto"/>
        <w:jc w:val="both"/>
      </w:pPr>
      <w:r>
        <w:rPr>
          <w:noProof/>
        </w:rPr>
        <w:drawing>
          <wp:inline distT="0" distB="0" distL="0" distR="0" wp14:anchorId="5EFB59A3" wp14:editId="0ECD2B4B">
            <wp:extent cx="5731510" cy="3223895"/>
            <wp:effectExtent l="0" t="0" r="2540" b="0"/>
            <wp:docPr id="19264166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416608"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1F1E958B" w14:textId="7E5EA99D" w:rsidR="000B6B9C" w:rsidRDefault="00DA5B23" w:rsidP="052A4A64">
      <w:pPr>
        <w:spacing w:line="360" w:lineRule="auto"/>
        <w:jc w:val="both"/>
        <w:rPr>
          <w:noProof/>
        </w:rPr>
      </w:pPr>
      <w:r w:rsidRPr="00DA5B23">
        <w:lastRenderedPageBreak/>
        <w:t>Self-evaluation is a very strong process contribute to your personal and professional growth, taking place to the various positive traits and skills. The most important traits achieved can be group into self-perception, behavioural skills, and professional competencies</w:t>
      </w:r>
      <w:r>
        <w:t xml:space="preserve">. I </w:t>
      </w:r>
      <w:r w:rsidR="003F54BA">
        <w:t xml:space="preserve">have also gained some traits by not being shy to speak in the </w:t>
      </w:r>
      <w:r w:rsidR="00B72110">
        <w:t>public</w:t>
      </w:r>
      <w:r w:rsidR="0045227D">
        <w:t xml:space="preserve">, by not overthinking </w:t>
      </w:r>
      <w:r w:rsidR="7C742D75">
        <w:t xml:space="preserve">and learning </w:t>
      </w:r>
      <w:r w:rsidR="00E14F44">
        <w:t>computing skills.</w:t>
      </w:r>
      <w:sdt>
        <w:sdtPr>
          <w:id w:val="-2035492327"/>
          <w:citation/>
        </w:sdtPr>
        <w:sdtContent>
          <w:r w:rsidR="0094502F">
            <w:fldChar w:fldCharType="begin"/>
          </w:r>
          <w:r w:rsidR="0094502F">
            <w:instrText xml:space="preserve"> CITATION Dav89 \l 2057 </w:instrText>
          </w:r>
          <w:r w:rsidR="0094502F">
            <w:fldChar w:fldCharType="separate"/>
          </w:r>
          <w:r w:rsidR="0094502F">
            <w:rPr>
              <w:noProof/>
            </w:rPr>
            <w:t xml:space="preserve"> </w:t>
          </w:r>
          <w:r w:rsidR="0094502F" w:rsidRPr="0094502F">
            <w:rPr>
              <w:noProof/>
            </w:rPr>
            <w:t>[1]</w:t>
          </w:r>
          <w:r w:rsidR="0094502F">
            <w:fldChar w:fldCharType="end"/>
          </w:r>
        </w:sdtContent>
      </w:sdt>
    </w:p>
    <w:p w14:paraId="641A9398" w14:textId="15BB4180" w:rsidR="00E32C28" w:rsidRDefault="000B6B9C" w:rsidP="052A4A64">
      <w:pPr>
        <w:spacing w:line="360" w:lineRule="auto"/>
        <w:jc w:val="both"/>
        <w:rPr>
          <w:color w:val="FF0000"/>
        </w:rPr>
      </w:pPr>
      <w:r>
        <w:t xml:space="preserve">Slide 8 </w:t>
      </w:r>
      <w:r w:rsidR="00E32C28">
        <w:tab/>
      </w:r>
      <w:r w:rsidRPr="675F9B8D">
        <w:rPr>
          <w:color w:val="FF0000"/>
        </w:rPr>
        <w:t>PROFESSIONAL DEVELOPMENT PLAN</w:t>
      </w:r>
    </w:p>
    <w:p w14:paraId="2FEE3FBF" w14:textId="0D392B11" w:rsidR="00D0485D" w:rsidRDefault="00293975" w:rsidP="052A4A64">
      <w:pPr>
        <w:spacing w:line="360" w:lineRule="auto"/>
        <w:jc w:val="both"/>
      </w:pPr>
      <w:r>
        <w:rPr>
          <w:noProof/>
        </w:rPr>
        <w:drawing>
          <wp:inline distT="0" distB="0" distL="0" distR="0" wp14:anchorId="0F69DB7F" wp14:editId="6C3AAA98">
            <wp:extent cx="5731510" cy="3223895"/>
            <wp:effectExtent l="0" t="0" r="2540" b="0"/>
            <wp:docPr id="14387840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784094"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26FA25B9" w14:textId="61A2561F" w:rsidR="00E32C28" w:rsidRDefault="00ED33D2" w:rsidP="675F9B8D">
      <w:pPr>
        <w:jc w:val="both"/>
        <w:rPr>
          <w:noProof/>
        </w:rPr>
      </w:pPr>
      <w:r w:rsidRPr="00ED33D2">
        <w:t>Makin</w:t>
      </w:r>
      <w:r w:rsidR="4EE8C3D5" w:rsidRPr="00ED33D2">
        <w:t>g</w:t>
      </w:r>
      <w:r w:rsidRPr="00ED33D2">
        <w:t xml:space="preserve"> a professional development </w:t>
      </w:r>
      <w:r w:rsidR="008476E2">
        <w:t xml:space="preserve">plan with </w:t>
      </w:r>
      <w:r w:rsidRPr="00ED33D2">
        <w:t>SMART goals include putting in place goals that are Specific, Measurable, Achievable, Relevant, and Time bound. To make th</w:t>
      </w:r>
      <w:r w:rsidR="00150BBB">
        <w:t>e</w:t>
      </w:r>
      <w:r w:rsidRPr="00ED33D2">
        <w:t>s</w:t>
      </w:r>
      <w:r w:rsidR="00150BBB">
        <w:t xml:space="preserve">e </w:t>
      </w:r>
      <w:r w:rsidRPr="00ED33D2">
        <w:t xml:space="preserve">goals mention what you want to do, how </w:t>
      </w:r>
      <w:r w:rsidR="43ADB2F4" w:rsidRPr="00ED33D2">
        <w:t xml:space="preserve">you </w:t>
      </w:r>
      <w:r w:rsidR="35D1DCAE" w:rsidRPr="00ED33D2">
        <w:t>will want</w:t>
      </w:r>
      <w:r w:rsidRPr="00ED33D2">
        <w:t xml:space="preserve"> the progress, make sure the goal is realistic, ensure it works together with your career path, and put a specific time interval you want to achieve this goal.</w:t>
      </w:r>
      <w:r w:rsidR="00121452">
        <w:fldChar w:fldCharType="begin"/>
      </w:r>
      <w:r w:rsidR="00E32C28">
        <w:instrText xml:space="preserve"> CITATION Geo81 \l 2057 </w:instrText>
      </w:r>
      <w:r w:rsidR="00121452">
        <w:fldChar w:fldCharType="separate"/>
      </w:r>
      <w:r w:rsidR="00121452">
        <w:rPr>
          <w:noProof/>
        </w:rPr>
        <w:t xml:space="preserve"> </w:t>
      </w:r>
      <w:r w:rsidR="00121452" w:rsidRPr="00121452">
        <w:rPr>
          <w:noProof/>
        </w:rPr>
        <w:t>[2]</w:t>
      </w:r>
      <w:r w:rsidR="00121452">
        <w:fldChar w:fldCharType="end"/>
      </w:r>
      <w:sdt>
        <w:sdtPr>
          <w:id w:val="-425040878"/>
          <w:citation/>
        </w:sdtPr>
        <w:sdtContent/>
      </w:sdt>
    </w:p>
    <w:p w14:paraId="071FEC96" w14:textId="77777777" w:rsidR="004B7996" w:rsidRDefault="004B7996" w:rsidP="052A4A64">
      <w:pPr>
        <w:spacing w:line="360" w:lineRule="auto"/>
        <w:jc w:val="both"/>
      </w:pPr>
    </w:p>
    <w:p w14:paraId="5D5E2B2C" w14:textId="0BF312AB" w:rsidR="008A0A93" w:rsidRDefault="000B6B9C" w:rsidP="052A4A64">
      <w:pPr>
        <w:spacing w:line="360" w:lineRule="auto"/>
        <w:jc w:val="both"/>
        <w:rPr>
          <w:color w:val="FF0000"/>
        </w:rPr>
      </w:pPr>
      <w:r>
        <w:t xml:space="preserve">Slide 9 </w:t>
      </w:r>
      <w:r w:rsidR="00DD620F">
        <w:tab/>
      </w:r>
      <w:r w:rsidRPr="675F9B8D">
        <w:rPr>
          <w:color w:val="FF0000"/>
        </w:rPr>
        <w:t>UNIT 4 TOPIC SUMMARY</w:t>
      </w:r>
      <w:r w:rsidR="1D4AAC6B" w:rsidRPr="675F9B8D">
        <w:rPr>
          <w:color w:val="FF0000"/>
        </w:rPr>
        <w:t xml:space="preserve">    </w:t>
      </w:r>
    </w:p>
    <w:p w14:paraId="6763C0CD" w14:textId="0656E442" w:rsidR="00DD620F" w:rsidRPr="00AF4A8A" w:rsidRDefault="00AF49FA" w:rsidP="052A4A64">
      <w:pPr>
        <w:spacing w:line="360" w:lineRule="auto"/>
        <w:jc w:val="both"/>
        <w:rPr>
          <w:noProof/>
        </w:rPr>
      </w:pPr>
      <w:r>
        <w:rPr>
          <w:noProof/>
        </w:rPr>
        <w:lastRenderedPageBreak/>
        <w:drawing>
          <wp:inline distT="0" distB="0" distL="0" distR="0" wp14:anchorId="7064CB63" wp14:editId="5FAC9B43">
            <wp:extent cx="5424055" cy="2126615"/>
            <wp:effectExtent l="0" t="0" r="5715" b="6985"/>
            <wp:docPr id="20172194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219456"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486749" cy="2151196"/>
                    </a:xfrm>
                    <a:prstGeom prst="rect">
                      <a:avLst/>
                    </a:prstGeom>
                  </pic:spPr>
                </pic:pic>
              </a:graphicData>
            </a:graphic>
          </wp:inline>
        </w:drawing>
      </w:r>
      <w:r w:rsidR="00DD620F" w:rsidRPr="00DD620F">
        <w:t>Learning to learn is a very necessary field of becoming a lifelong learner as it is made of the continuous growth of skills and perfectly to achieve many modern skills and creativity throughout the life of a person. The achievement of building a growing mindset, setting in place physical learning goals, using diverse materials, and frequently reflecting on an adapting one learning ways. To come to know very well how to learn so many people can stay relevant in rapid growing areas, get use to new things and gain personal and modern growth.</w:t>
      </w:r>
      <w:sdt>
        <w:sdtPr>
          <w:id w:val="1311827805"/>
          <w:citation/>
        </w:sdtPr>
        <w:sdtContent>
          <w:r w:rsidR="00656CCF">
            <w:fldChar w:fldCharType="begin"/>
          </w:r>
          <w:r w:rsidR="00656CCF">
            <w:instrText xml:space="preserve"> CITATION Eur06 \l 2057 </w:instrText>
          </w:r>
          <w:r w:rsidR="00656CCF">
            <w:fldChar w:fldCharType="separate"/>
          </w:r>
          <w:r w:rsidR="00656CCF">
            <w:rPr>
              <w:noProof/>
            </w:rPr>
            <w:t xml:space="preserve"> </w:t>
          </w:r>
          <w:r w:rsidR="00656CCF" w:rsidRPr="00656CCF">
            <w:rPr>
              <w:noProof/>
            </w:rPr>
            <w:t>[3]</w:t>
          </w:r>
          <w:r w:rsidR="00656CCF">
            <w:fldChar w:fldCharType="end"/>
          </w:r>
        </w:sdtContent>
      </w:sdt>
    </w:p>
    <w:p w14:paraId="5BB12FFF" w14:textId="77777777" w:rsidR="002B32F0" w:rsidRDefault="002B32F0" w:rsidP="052A4A64">
      <w:pPr>
        <w:jc w:val="both"/>
      </w:pPr>
    </w:p>
    <w:p w14:paraId="617D4DEA" w14:textId="47607293" w:rsidR="002B32F0" w:rsidRDefault="002B32F0" w:rsidP="675F9B8D">
      <w:pPr>
        <w:spacing w:line="360" w:lineRule="auto"/>
        <w:jc w:val="both"/>
        <w:rPr>
          <w:noProof/>
          <w:color w:val="FF0000"/>
        </w:rPr>
      </w:pPr>
      <w:r>
        <w:t xml:space="preserve">Slide 10 </w:t>
      </w:r>
      <w:r>
        <w:tab/>
      </w:r>
      <w:r w:rsidRPr="675F9B8D">
        <w:rPr>
          <w:noProof/>
          <w:color w:val="FF0000"/>
        </w:rPr>
        <w:t>CONCLUSION</w:t>
      </w:r>
    </w:p>
    <w:p w14:paraId="08E99638" w14:textId="11B49C38" w:rsidR="0086428D" w:rsidRDefault="0070388B" w:rsidP="675F9B8D">
      <w:pPr>
        <w:spacing w:line="360" w:lineRule="auto"/>
        <w:jc w:val="both"/>
        <w:rPr>
          <w:noProof/>
          <w:color w:val="FF0000"/>
        </w:rPr>
      </w:pPr>
      <w:r>
        <w:rPr>
          <w:noProof/>
        </w:rPr>
        <w:drawing>
          <wp:inline distT="0" distB="0" distL="0" distR="0" wp14:anchorId="7170E08F" wp14:editId="41E9C9AE">
            <wp:extent cx="5731510" cy="3223895"/>
            <wp:effectExtent l="0" t="0" r="2540" b="0"/>
            <wp:docPr id="19351150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11503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694FFAC5" w14:textId="46679521" w:rsidR="002D3A58" w:rsidRPr="00AD2DAC" w:rsidRDefault="00EA4F4F" w:rsidP="675F9B8D">
      <w:pPr>
        <w:spacing w:line="360" w:lineRule="auto"/>
        <w:jc w:val="both"/>
        <w:rPr>
          <w:color w:val="FFFFFF" w:themeColor="background1"/>
        </w:rPr>
      </w:pPr>
      <w:r w:rsidRPr="675F9B8D">
        <w:t>To conclude</w:t>
      </w:r>
      <w:r w:rsidR="00A91219" w:rsidRPr="675F9B8D">
        <w:t xml:space="preserve"> my presentation is talking about self-evaluation, professional development plan</w:t>
      </w:r>
      <w:r w:rsidR="00844D37" w:rsidRPr="675F9B8D">
        <w:t xml:space="preserve"> </w:t>
      </w:r>
      <w:r w:rsidR="1D311C5C" w:rsidRPr="675F9B8D">
        <w:t>with</w:t>
      </w:r>
      <w:r w:rsidR="00844D37" w:rsidRPr="675F9B8D">
        <w:t xml:space="preserve"> SMART goals, becoming a lifelong learner</w:t>
      </w:r>
      <w:r w:rsidR="3820B4C2" w:rsidRPr="675F9B8D">
        <w:t xml:space="preserve"> and the main topic with my topic </w:t>
      </w:r>
      <w:r w:rsidR="3820B4C2" w:rsidRPr="675F9B8D">
        <w:lastRenderedPageBreak/>
        <w:t>summary of learning to learn</w:t>
      </w:r>
      <w:r w:rsidR="00844D37" w:rsidRPr="675F9B8D">
        <w:t>, Gibbs’ refl</w:t>
      </w:r>
      <w:r w:rsidR="007D38B4" w:rsidRPr="675F9B8D">
        <w:t>ective model, and the traits I have gained about self-evaluation</w:t>
      </w:r>
      <w:r w:rsidR="00706A8A" w:rsidRPr="675F9B8D">
        <w:t>. I have learned a lots of things from this assignment for exam</w:t>
      </w:r>
      <w:r w:rsidR="00F55172" w:rsidRPr="675F9B8D">
        <w:t>ple</w:t>
      </w:r>
      <w:r w:rsidR="004567AA">
        <w:t xml:space="preserve"> by using Gibbs reflective cycle</w:t>
      </w:r>
      <w:r w:rsidR="00F55172" w:rsidRPr="675F9B8D">
        <w:t xml:space="preserve"> to know some of my strengths and weaknesses</w:t>
      </w:r>
      <w:r w:rsidR="00412785">
        <w:t xml:space="preserve"> and </w:t>
      </w:r>
      <w:r w:rsidR="00F55172" w:rsidRPr="675F9B8D">
        <w:t>I have discovered the traits that I have gained about self-evaluation</w:t>
      </w:r>
      <w:r w:rsidR="00D4613C">
        <w:t xml:space="preserve"> by applying Gibbs</w:t>
      </w:r>
      <w:r w:rsidR="001A6195">
        <w:t>’ reflective cycle.</w:t>
      </w:r>
      <w:r w:rsidR="00F55172" w:rsidRPr="675F9B8D">
        <w:t xml:space="preserve"> </w:t>
      </w:r>
      <w:r w:rsidR="001A6195">
        <w:t>L</w:t>
      </w:r>
      <w:r w:rsidR="00F55172" w:rsidRPr="675F9B8D">
        <w:t xml:space="preserve">earned how to </w:t>
      </w:r>
      <w:r w:rsidR="006213E1" w:rsidRPr="675F9B8D">
        <w:t xml:space="preserve">apply </w:t>
      </w:r>
      <w:r w:rsidR="00F55172" w:rsidRPr="675F9B8D">
        <w:t>the si</w:t>
      </w:r>
      <w:r w:rsidR="006213E1" w:rsidRPr="675F9B8D">
        <w:t xml:space="preserve">x </w:t>
      </w:r>
      <w:r w:rsidR="00AB4F56" w:rsidRPr="675F9B8D">
        <w:t>stages</w:t>
      </w:r>
      <w:r w:rsidR="006213E1" w:rsidRPr="675F9B8D">
        <w:t xml:space="preserve"> </w:t>
      </w:r>
      <w:r w:rsidR="00AB4F56" w:rsidRPr="675F9B8D">
        <w:t>of Gibb’s</w:t>
      </w:r>
      <w:r w:rsidR="006213E1" w:rsidRPr="675F9B8D">
        <w:t xml:space="preserve"> reflective model in my profe</w:t>
      </w:r>
      <w:r w:rsidR="0019067F" w:rsidRPr="675F9B8D">
        <w:t>ssional career which are description, feelings, evaluation, analysis, conclusion and action plan</w:t>
      </w:r>
      <w:r w:rsidR="00D00999" w:rsidRPr="675F9B8D">
        <w:t>.</w:t>
      </w:r>
    </w:p>
    <w:p w14:paraId="5EC4B5F5" w14:textId="77777777" w:rsidR="002B32F0" w:rsidRDefault="002B32F0" w:rsidP="675F9B8D">
      <w:pPr>
        <w:spacing w:line="360" w:lineRule="auto"/>
        <w:jc w:val="both"/>
        <w:rPr>
          <w:ins w:id="3" w:author="Microsoft Word" w:date="2024-12-02T11:49:00Z" w16du:dateUtc="2024-12-02T11:49:00Z"/>
          <w:b/>
          <w:bCs/>
          <w:color w:val="7030A0"/>
          <w:highlight w:val="black"/>
        </w:rPr>
      </w:pPr>
    </w:p>
    <w:p w14:paraId="18860DC4" w14:textId="77777777" w:rsidR="002B32F0" w:rsidRDefault="002B32F0" w:rsidP="052A4A64">
      <w:pPr>
        <w:spacing w:line="360" w:lineRule="auto"/>
        <w:jc w:val="both"/>
      </w:pPr>
    </w:p>
    <w:p w14:paraId="3F652C29" w14:textId="49D649E8" w:rsidR="00D1392D" w:rsidRDefault="00A10759" w:rsidP="052A4A64">
      <w:pPr>
        <w:spacing w:line="360" w:lineRule="auto"/>
        <w:jc w:val="both"/>
        <w:rPr>
          <w:color w:val="E8E8E8" w:themeColor="background2"/>
        </w:rPr>
      </w:pPr>
      <w:r>
        <w:t>Slide 1</w:t>
      </w:r>
      <w:r w:rsidR="004A48A0">
        <w:t>1</w:t>
      </w:r>
      <w:r w:rsidR="004A48A0" w:rsidRPr="052A4A64">
        <w:rPr>
          <w:color w:val="E8E8E8" w:themeColor="background2"/>
        </w:rPr>
        <w:t xml:space="preserve"> </w:t>
      </w:r>
    </w:p>
    <w:p w14:paraId="5771A51F" w14:textId="3B537D5C" w:rsidR="00B973FF" w:rsidRDefault="00B973FF" w:rsidP="052A4A64">
      <w:pPr>
        <w:spacing w:line="360" w:lineRule="auto"/>
        <w:jc w:val="both"/>
        <w:rPr>
          <w:ins w:id="4" w:author="Microsoft Word" w:date="2024-12-02T11:49:00Z" w16du:dateUtc="2024-12-02T11:49:00Z"/>
        </w:rPr>
      </w:pPr>
      <w:r>
        <w:rPr>
          <w:noProof/>
        </w:rPr>
        <w:drawing>
          <wp:inline distT="0" distB="0" distL="0" distR="0" wp14:anchorId="0CFD18DA" wp14:editId="1C1F8FCC">
            <wp:extent cx="5731510" cy="3223895"/>
            <wp:effectExtent l="0" t="0" r="2540" b="0"/>
            <wp:docPr id="9122477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247770"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35ADBB16" w14:textId="60EC0030" w:rsidR="002B32F0" w:rsidRDefault="00A10759" w:rsidP="052A4A64">
      <w:pPr>
        <w:jc w:val="both"/>
      </w:pPr>
      <w:r>
        <w:t xml:space="preserve">  </w:t>
      </w:r>
      <w:r>
        <w:tab/>
      </w:r>
      <w:r w:rsidR="002D410B">
        <w:t xml:space="preserve"> </w:t>
      </w:r>
      <w:r>
        <w:t xml:space="preserve"> </w:t>
      </w:r>
      <w:bookmarkStart w:id="5" w:name="_Toc184033996"/>
    </w:p>
    <w:p w14:paraId="4FCBD4AE" w14:textId="77777777" w:rsidR="002B32F0" w:rsidRDefault="002B32F0" w:rsidP="052A4A64">
      <w:pPr>
        <w:jc w:val="both"/>
      </w:pPr>
    </w:p>
    <w:p w14:paraId="5C7C4CF6" w14:textId="3FF25C4D" w:rsidR="002D410B" w:rsidRDefault="002D410B" w:rsidP="052A4A64">
      <w:pPr>
        <w:jc w:val="both"/>
      </w:pPr>
      <w:r w:rsidRPr="675F9B8D">
        <w:rPr>
          <w:rStyle w:val="Heading1Char"/>
          <w:b/>
          <w:bCs/>
        </w:rPr>
        <w:t>Conclusion</w:t>
      </w:r>
      <w:bookmarkEnd w:id="5"/>
    </w:p>
    <w:p w14:paraId="3E11366B" w14:textId="684A4022" w:rsidR="002D410B" w:rsidRDefault="00F65760" w:rsidP="052A4A64">
      <w:pPr>
        <w:jc w:val="both"/>
      </w:pPr>
      <w:r>
        <w:t>This word doc</w:t>
      </w:r>
      <w:r w:rsidR="00EC7D41">
        <w:t>ument is showing a brief reflection about my presentation and it is also talking about</w:t>
      </w:r>
      <w:r w:rsidR="003C3000">
        <w:t xml:space="preserve"> the 3 tasks of my assignment 2 </w:t>
      </w:r>
      <w:r w:rsidR="002A2803">
        <w:t xml:space="preserve"> which are task 1 self-evaluation, task 2 professional development plan, task</w:t>
      </w:r>
      <w:r w:rsidR="005032F6">
        <w:t xml:space="preserve"> 3 becoming a lifelong learner, </w:t>
      </w:r>
      <w:r w:rsidR="005C6578">
        <w:t>of the module learning in the digital era which is the co</w:t>
      </w:r>
      <w:r w:rsidR="00192F26">
        <w:t>ntent, the introduction of the topic</w:t>
      </w:r>
      <w:r w:rsidR="00F033D3">
        <w:t>s</w:t>
      </w:r>
      <w:r w:rsidR="00192F26">
        <w:t>, the main body of this assignment</w:t>
      </w:r>
      <w:r w:rsidR="001D4BFE">
        <w:t xml:space="preserve"> the overall conclusion</w:t>
      </w:r>
      <w:r w:rsidR="00836403">
        <w:t>,</w:t>
      </w:r>
      <w:r w:rsidR="001D4BFE">
        <w:t xml:space="preserve"> the references and </w:t>
      </w:r>
      <w:r w:rsidR="00CB6A22">
        <w:t>citations of this assignment.</w:t>
      </w:r>
    </w:p>
    <w:p w14:paraId="181B4AE6" w14:textId="49436D77" w:rsidR="00151F80" w:rsidRDefault="002D410B" w:rsidP="052A4A64">
      <w:pPr>
        <w:pStyle w:val="Heading1"/>
        <w:jc w:val="both"/>
        <w:rPr>
          <w:b/>
          <w:bCs/>
        </w:rPr>
      </w:pPr>
      <w:bookmarkStart w:id="6" w:name="_Toc184033997"/>
      <w:r w:rsidRPr="052A4A64">
        <w:rPr>
          <w:b/>
          <w:bCs/>
        </w:rPr>
        <w:lastRenderedPageBreak/>
        <w:t>References</w:t>
      </w:r>
      <w:bookmarkEnd w:id="6"/>
    </w:p>
    <w:p w14:paraId="4E53E8FE" w14:textId="77777777" w:rsidR="004F5EB2" w:rsidRDefault="002D410B" w:rsidP="004F5EB2">
      <w:pPr>
        <w:rPr>
          <w:noProof/>
        </w:rPr>
      </w:pPr>
      <w:r>
        <w:fldChar w:fldCharType="begin"/>
      </w:r>
      <w:r w:rsidR="004F5EB2">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4F5EB2" w14:paraId="7BF7486A" w14:textId="77777777">
        <w:trPr>
          <w:divId w:val="1560507198"/>
          <w:tblCellSpacing w:w="15" w:type="dxa"/>
        </w:trPr>
        <w:tc>
          <w:tcPr>
            <w:tcW w:w="50" w:type="pct"/>
            <w:hideMark/>
          </w:tcPr>
          <w:p w14:paraId="4AEC0FEE" w14:textId="5782C1DC" w:rsidR="004F5EB2" w:rsidRDefault="004F5EB2">
            <w:pPr>
              <w:pStyle w:val="Bibliography"/>
              <w:rPr>
                <w:noProof/>
                <w:kern w:val="0"/>
                <w14:ligatures w14:val="none"/>
              </w:rPr>
            </w:pPr>
            <w:r>
              <w:rPr>
                <w:noProof/>
              </w:rPr>
              <w:t xml:space="preserve">[1] </w:t>
            </w:r>
          </w:p>
        </w:tc>
        <w:tc>
          <w:tcPr>
            <w:tcW w:w="0" w:type="auto"/>
            <w:hideMark/>
          </w:tcPr>
          <w:p w14:paraId="5D2BFF8A" w14:textId="77777777" w:rsidR="004F5EB2" w:rsidRDefault="004F5EB2">
            <w:pPr>
              <w:pStyle w:val="Bibliography"/>
              <w:rPr>
                <w:noProof/>
              </w:rPr>
            </w:pPr>
            <w:r>
              <w:rPr>
                <w:noProof/>
              </w:rPr>
              <w:t xml:space="preserve">D. B. &amp;. N. Falchikov, “Quantitative studies of student self-assessment in higher education,” </w:t>
            </w:r>
            <w:r>
              <w:rPr>
                <w:i/>
                <w:iCs/>
                <w:noProof/>
              </w:rPr>
              <w:t xml:space="preserve">Springer, </w:t>
            </w:r>
            <w:r>
              <w:rPr>
                <w:noProof/>
              </w:rPr>
              <w:t xml:space="preserve">vol. 18, no. 5, p. 529–549, 1989. </w:t>
            </w:r>
          </w:p>
        </w:tc>
      </w:tr>
      <w:tr w:rsidR="004F5EB2" w14:paraId="02F89A06" w14:textId="77777777">
        <w:trPr>
          <w:divId w:val="1560507198"/>
          <w:tblCellSpacing w:w="15" w:type="dxa"/>
        </w:trPr>
        <w:tc>
          <w:tcPr>
            <w:tcW w:w="50" w:type="pct"/>
            <w:hideMark/>
          </w:tcPr>
          <w:p w14:paraId="58A2114D" w14:textId="77777777" w:rsidR="004F5EB2" w:rsidRDefault="004F5EB2">
            <w:pPr>
              <w:pStyle w:val="Bibliography"/>
              <w:rPr>
                <w:noProof/>
              </w:rPr>
            </w:pPr>
            <w:r>
              <w:rPr>
                <w:noProof/>
              </w:rPr>
              <w:t xml:space="preserve">[2] </w:t>
            </w:r>
          </w:p>
        </w:tc>
        <w:tc>
          <w:tcPr>
            <w:tcW w:w="0" w:type="auto"/>
            <w:hideMark/>
          </w:tcPr>
          <w:p w14:paraId="5C7EAE7B" w14:textId="77777777" w:rsidR="004F5EB2" w:rsidRDefault="004F5EB2">
            <w:pPr>
              <w:pStyle w:val="Bibliography"/>
              <w:rPr>
                <w:noProof/>
              </w:rPr>
            </w:pPr>
            <w:r>
              <w:rPr>
                <w:noProof/>
              </w:rPr>
              <w:t xml:space="preserve">G. T. Doran, “There’s a S.M.A.R.T. way to write management’s goals and objectives,” </w:t>
            </w:r>
            <w:r>
              <w:rPr>
                <w:i/>
                <w:iCs/>
                <w:noProof/>
              </w:rPr>
              <w:t xml:space="preserve">American Management Association, </w:t>
            </w:r>
            <w:r>
              <w:rPr>
                <w:noProof/>
              </w:rPr>
              <w:t xml:space="preserve">vol. 70, no. 11, p. 35–36, 1981. </w:t>
            </w:r>
          </w:p>
        </w:tc>
      </w:tr>
      <w:tr w:rsidR="004F5EB2" w14:paraId="52B975A3" w14:textId="77777777">
        <w:trPr>
          <w:divId w:val="1560507198"/>
          <w:tblCellSpacing w:w="15" w:type="dxa"/>
        </w:trPr>
        <w:tc>
          <w:tcPr>
            <w:tcW w:w="50" w:type="pct"/>
            <w:hideMark/>
          </w:tcPr>
          <w:p w14:paraId="16399CE4" w14:textId="77777777" w:rsidR="004F5EB2" w:rsidRDefault="004F5EB2">
            <w:pPr>
              <w:pStyle w:val="Bibliography"/>
              <w:rPr>
                <w:noProof/>
              </w:rPr>
            </w:pPr>
            <w:r>
              <w:rPr>
                <w:noProof/>
              </w:rPr>
              <w:t xml:space="preserve">[3] </w:t>
            </w:r>
          </w:p>
        </w:tc>
        <w:tc>
          <w:tcPr>
            <w:tcW w:w="0" w:type="auto"/>
            <w:hideMark/>
          </w:tcPr>
          <w:p w14:paraId="3B449FF6" w14:textId="77777777" w:rsidR="004F5EB2" w:rsidRDefault="004F5EB2">
            <w:pPr>
              <w:pStyle w:val="Bibliography"/>
              <w:rPr>
                <w:noProof/>
              </w:rPr>
            </w:pPr>
            <w:r>
              <w:rPr>
                <w:noProof/>
              </w:rPr>
              <w:t>E. Commission, “Key Competences for Lifelong Learning,” Office for Official Publications of the European Communities, Luxembourg, 2006.</w:t>
            </w:r>
          </w:p>
        </w:tc>
      </w:tr>
      <w:tr w:rsidR="004F5EB2" w14:paraId="47C5EA44" w14:textId="77777777">
        <w:trPr>
          <w:divId w:val="1560507198"/>
          <w:tblCellSpacing w:w="15" w:type="dxa"/>
        </w:trPr>
        <w:tc>
          <w:tcPr>
            <w:tcW w:w="50" w:type="pct"/>
            <w:hideMark/>
          </w:tcPr>
          <w:p w14:paraId="2FE2BCD1" w14:textId="77777777" w:rsidR="004F5EB2" w:rsidRDefault="004F5EB2">
            <w:pPr>
              <w:pStyle w:val="Bibliography"/>
              <w:rPr>
                <w:noProof/>
              </w:rPr>
            </w:pPr>
            <w:r>
              <w:rPr>
                <w:noProof/>
              </w:rPr>
              <w:t xml:space="preserve">[4] </w:t>
            </w:r>
          </w:p>
        </w:tc>
        <w:tc>
          <w:tcPr>
            <w:tcW w:w="0" w:type="auto"/>
            <w:hideMark/>
          </w:tcPr>
          <w:p w14:paraId="28726629" w14:textId="77777777" w:rsidR="004F5EB2" w:rsidRDefault="004F5EB2">
            <w:pPr>
              <w:pStyle w:val="Bibliography"/>
              <w:rPr>
                <w:noProof/>
              </w:rPr>
            </w:pPr>
            <w:r>
              <w:rPr>
                <w:noProof/>
              </w:rPr>
              <w:t xml:space="preserve">G. Gibbs, Learning by Doing, 1st edition ed., Oxford: Oxford Polytechnic, 1988. </w:t>
            </w:r>
          </w:p>
        </w:tc>
      </w:tr>
      <w:tr w:rsidR="004F5EB2" w14:paraId="58D23E00" w14:textId="77777777">
        <w:trPr>
          <w:divId w:val="1560507198"/>
          <w:tblCellSpacing w:w="15" w:type="dxa"/>
        </w:trPr>
        <w:tc>
          <w:tcPr>
            <w:tcW w:w="50" w:type="pct"/>
            <w:hideMark/>
          </w:tcPr>
          <w:p w14:paraId="0EB91576" w14:textId="77777777" w:rsidR="004F5EB2" w:rsidRDefault="004F5EB2">
            <w:pPr>
              <w:pStyle w:val="Bibliography"/>
              <w:rPr>
                <w:noProof/>
              </w:rPr>
            </w:pPr>
            <w:r>
              <w:rPr>
                <w:noProof/>
              </w:rPr>
              <w:t xml:space="preserve">[5] </w:t>
            </w:r>
          </w:p>
        </w:tc>
        <w:tc>
          <w:tcPr>
            <w:tcW w:w="0" w:type="auto"/>
            <w:hideMark/>
          </w:tcPr>
          <w:p w14:paraId="6D7912C7" w14:textId="77777777" w:rsidR="004F5EB2" w:rsidRDefault="004F5EB2">
            <w:pPr>
              <w:pStyle w:val="Bibliography"/>
              <w:rPr>
                <w:noProof/>
              </w:rPr>
            </w:pPr>
            <w:r>
              <w:rPr>
                <w:noProof/>
              </w:rPr>
              <w:t xml:space="preserve">H. Weihrich, “The TOWS Matrix,” </w:t>
            </w:r>
            <w:r>
              <w:rPr>
                <w:i/>
                <w:iCs/>
                <w:noProof/>
              </w:rPr>
              <w:t xml:space="preserve">Pergamon Press, </w:t>
            </w:r>
            <w:r>
              <w:rPr>
                <w:noProof/>
              </w:rPr>
              <w:t xml:space="preserve">vol. 15, no. 2, p. 54–66, 1982. </w:t>
            </w:r>
          </w:p>
        </w:tc>
      </w:tr>
      <w:tr w:rsidR="004F5EB2" w14:paraId="5CE5BF8E" w14:textId="77777777">
        <w:trPr>
          <w:divId w:val="1560507198"/>
          <w:tblCellSpacing w:w="15" w:type="dxa"/>
        </w:trPr>
        <w:tc>
          <w:tcPr>
            <w:tcW w:w="50" w:type="pct"/>
            <w:hideMark/>
          </w:tcPr>
          <w:p w14:paraId="14A15A72" w14:textId="77777777" w:rsidR="004F5EB2" w:rsidRDefault="004F5EB2">
            <w:pPr>
              <w:pStyle w:val="Bibliography"/>
              <w:rPr>
                <w:noProof/>
              </w:rPr>
            </w:pPr>
            <w:r>
              <w:rPr>
                <w:noProof/>
              </w:rPr>
              <w:t xml:space="preserve">[6] </w:t>
            </w:r>
          </w:p>
        </w:tc>
        <w:tc>
          <w:tcPr>
            <w:tcW w:w="0" w:type="auto"/>
            <w:hideMark/>
          </w:tcPr>
          <w:p w14:paraId="0D179618" w14:textId="77777777" w:rsidR="004F5EB2" w:rsidRDefault="004F5EB2">
            <w:pPr>
              <w:pStyle w:val="Bibliography"/>
              <w:rPr>
                <w:noProof/>
              </w:rPr>
            </w:pPr>
            <w:r>
              <w:rPr>
                <w:noProof/>
              </w:rPr>
              <w:t xml:space="preserve">H. Weihrich, “The TOWS Matrix,” </w:t>
            </w:r>
            <w:r>
              <w:rPr>
                <w:i/>
                <w:iCs/>
                <w:noProof/>
              </w:rPr>
              <w:t xml:space="preserve">Pergamon Press, </w:t>
            </w:r>
            <w:r>
              <w:rPr>
                <w:noProof/>
              </w:rPr>
              <w:t xml:space="preserve">vol. 15, no. 2, p. 54–66, 1982. </w:t>
            </w:r>
          </w:p>
        </w:tc>
      </w:tr>
    </w:tbl>
    <w:p w14:paraId="25BB589E" w14:textId="609FEC48" w:rsidR="002D410B" w:rsidRDefault="002D410B" w:rsidP="675F9B8D">
      <w:pPr>
        <w:rPr>
          <w:rFonts w:eastAsia="Times New Roman"/>
          <w:noProof/>
        </w:rPr>
      </w:pPr>
      <w:r>
        <w:fldChar w:fldCharType="end"/>
      </w:r>
    </w:p>
    <w:p w14:paraId="767032A3" w14:textId="77777777" w:rsidR="002D410B" w:rsidRDefault="002D410B" w:rsidP="052A4A64">
      <w:pPr>
        <w:jc w:val="both"/>
      </w:pPr>
    </w:p>
    <w:p w14:paraId="26ED554F" w14:textId="77777777" w:rsidR="002D410B" w:rsidRDefault="002D410B" w:rsidP="052A4A64">
      <w:pPr>
        <w:jc w:val="both"/>
      </w:pPr>
    </w:p>
    <w:p w14:paraId="4ABD8D14" w14:textId="77777777" w:rsidR="002D410B" w:rsidRDefault="002D410B" w:rsidP="052A4A64">
      <w:pPr>
        <w:jc w:val="both"/>
      </w:pPr>
    </w:p>
    <w:sectPr w:rsidR="002D410B"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11313" w14:textId="77777777" w:rsidR="00207C11" w:rsidRDefault="00207C11" w:rsidP="00D1392D">
      <w:pPr>
        <w:spacing w:after="0" w:line="240" w:lineRule="auto"/>
      </w:pPr>
      <w:r>
        <w:separator/>
      </w:r>
    </w:p>
  </w:endnote>
  <w:endnote w:type="continuationSeparator" w:id="0">
    <w:p w14:paraId="4057993B" w14:textId="77777777" w:rsidR="00207C11" w:rsidRDefault="00207C11" w:rsidP="00D1392D">
      <w:pPr>
        <w:spacing w:after="0" w:line="240" w:lineRule="auto"/>
      </w:pPr>
      <w:r>
        <w:continuationSeparator/>
      </w:r>
    </w:p>
  </w:endnote>
  <w:endnote w:type="continuationNotice" w:id="1">
    <w:p w14:paraId="7FC75672" w14:textId="77777777" w:rsidR="00207C11" w:rsidRDefault="00207C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6EF13" w14:textId="77777777" w:rsidR="00207C11" w:rsidRDefault="00207C11" w:rsidP="00D1392D">
      <w:pPr>
        <w:spacing w:after="0" w:line="240" w:lineRule="auto"/>
      </w:pPr>
      <w:r>
        <w:separator/>
      </w:r>
    </w:p>
  </w:footnote>
  <w:footnote w:type="continuationSeparator" w:id="0">
    <w:p w14:paraId="2CEAFC24" w14:textId="77777777" w:rsidR="00207C11" w:rsidRDefault="00207C11" w:rsidP="00D1392D">
      <w:pPr>
        <w:spacing w:after="0" w:line="240" w:lineRule="auto"/>
      </w:pPr>
      <w:r>
        <w:continuationSeparator/>
      </w:r>
    </w:p>
  </w:footnote>
  <w:footnote w:type="continuationNotice" w:id="1">
    <w:p w14:paraId="6948B9C9" w14:textId="77777777" w:rsidR="00207C11" w:rsidRDefault="00207C1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5E4CE5"/>
    <w:multiLevelType w:val="hybridMultilevel"/>
    <w:tmpl w:val="7D1ACF0C"/>
    <w:lvl w:ilvl="0" w:tplc="B5E0FC22">
      <w:start w:val="1"/>
      <w:numFmt w:val="bullet"/>
      <w:lvlText w:val=""/>
      <w:lvlJc w:val="left"/>
      <w:pPr>
        <w:tabs>
          <w:tab w:val="num" w:pos="720"/>
        </w:tabs>
        <w:ind w:left="720" w:hanging="360"/>
      </w:pPr>
      <w:rPr>
        <w:rFonts w:ascii="Wingdings 3" w:hAnsi="Wingdings 3" w:hint="default"/>
      </w:rPr>
    </w:lvl>
    <w:lvl w:ilvl="1" w:tplc="668A14E6" w:tentative="1">
      <w:start w:val="1"/>
      <w:numFmt w:val="bullet"/>
      <w:lvlText w:val=""/>
      <w:lvlJc w:val="left"/>
      <w:pPr>
        <w:tabs>
          <w:tab w:val="num" w:pos="1440"/>
        </w:tabs>
        <w:ind w:left="1440" w:hanging="360"/>
      </w:pPr>
      <w:rPr>
        <w:rFonts w:ascii="Wingdings 3" w:hAnsi="Wingdings 3" w:hint="default"/>
      </w:rPr>
    </w:lvl>
    <w:lvl w:ilvl="2" w:tplc="2C10AF84" w:tentative="1">
      <w:start w:val="1"/>
      <w:numFmt w:val="bullet"/>
      <w:lvlText w:val=""/>
      <w:lvlJc w:val="left"/>
      <w:pPr>
        <w:tabs>
          <w:tab w:val="num" w:pos="2160"/>
        </w:tabs>
        <w:ind w:left="2160" w:hanging="360"/>
      </w:pPr>
      <w:rPr>
        <w:rFonts w:ascii="Wingdings 3" w:hAnsi="Wingdings 3" w:hint="default"/>
      </w:rPr>
    </w:lvl>
    <w:lvl w:ilvl="3" w:tplc="FDAA2D82" w:tentative="1">
      <w:start w:val="1"/>
      <w:numFmt w:val="bullet"/>
      <w:lvlText w:val=""/>
      <w:lvlJc w:val="left"/>
      <w:pPr>
        <w:tabs>
          <w:tab w:val="num" w:pos="2880"/>
        </w:tabs>
        <w:ind w:left="2880" w:hanging="360"/>
      </w:pPr>
      <w:rPr>
        <w:rFonts w:ascii="Wingdings 3" w:hAnsi="Wingdings 3" w:hint="default"/>
      </w:rPr>
    </w:lvl>
    <w:lvl w:ilvl="4" w:tplc="5F409874" w:tentative="1">
      <w:start w:val="1"/>
      <w:numFmt w:val="bullet"/>
      <w:lvlText w:val=""/>
      <w:lvlJc w:val="left"/>
      <w:pPr>
        <w:tabs>
          <w:tab w:val="num" w:pos="3600"/>
        </w:tabs>
        <w:ind w:left="3600" w:hanging="360"/>
      </w:pPr>
      <w:rPr>
        <w:rFonts w:ascii="Wingdings 3" w:hAnsi="Wingdings 3" w:hint="default"/>
      </w:rPr>
    </w:lvl>
    <w:lvl w:ilvl="5" w:tplc="03C84EC8" w:tentative="1">
      <w:start w:val="1"/>
      <w:numFmt w:val="bullet"/>
      <w:lvlText w:val=""/>
      <w:lvlJc w:val="left"/>
      <w:pPr>
        <w:tabs>
          <w:tab w:val="num" w:pos="4320"/>
        </w:tabs>
        <w:ind w:left="4320" w:hanging="360"/>
      </w:pPr>
      <w:rPr>
        <w:rFonts w:ascii="Wingdings 3" w:hAnsi="Wingdings 3" w:hint="default"/>
      </w:rPr>
    </w:lvl>
    <w:lvl w:ilvl="6" w:tplc="D2E88DAA" w:tentative="1">
      <w:start w:val="1"/>
      <w:numFmt w:val="bullet"/>
      <w:lvlText w:val=""/>
      <w:lvlJc w:val="left"/>
      <w:pPr>
        <w:tabs>
          <w:tab w:val="num" w:pos="5040"/>
        </w:tabs>
        <w:ind w:left="5040" w:hanging="360"/>
      </w:pPr>
      <w:rPr>
        <w:rFonts w:ascii="Wingdings 3" w:hAnsi="Wingdings 3" w:hint="default"/>
      </w:rPr>
    </w:lvl>
    <w:lvl w:ilvl="7" w:tplc="1C7E7312" w:tentative="1">
      <w:start w:val="1"/>
      <w:numFmt w:val="bullet"/>
      <w:lvlText w:val=""/>
      <w:lvlJc w:val="left"/>
      <w:pPr>
        <w:tabs>
          <w:tab w:val="num" w:pos="5760"/>
        </w:tabs>
        <w:ind w:left="5760" w:hanging="360"/>
      </w:pPr>
      <w:rPr>
        <w:rFonts w:ascii="Wingdings 3" w:hAnsi="Wingdings 3" w:hint="default"/>
      </w:rPr>
    </w:lvl>
    <w:lvl w:ilvl="8" w:tplc="01F6ABC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46323D3F"/>
    <w:multiLevelType w:val="hybridMultilevel"/>
    <w:tmpl w:val="4EC41458"/>
    <w:lvl w:ilvl="0" w:tplc="24FC2F8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306434"/>
    <w:multiLevelType w:val="hybridMultilevel"/>
    <w:tmpl w:val="D1E27558"/>
    <w:lvl w:ilvl="0" w:tplc="3CDC402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770CB3"/>
    <w:multiLevelType w:val="hybridMultilevel"/>
    <w:tmpl w:val="9F841CA0"/>
    <w:lvl w:ilvl="0" w:tplc="7F30B584">
      <w:start w:val="1"/>
      <w:numFmt w:val="bullet"/>
      <w:lvlText w:val="•"/>
      <w:lvlJc w:val="left"/>
      <w:pPr>
        <w:tabs>
          <w:tab w:val="num" w:pos="720"/>
        </w:tabs>
        <w:ind w:left="720" w:hanging="360"/>
      </w:pPr>
      <w:rPr>
        <w:rFonts w:ascii="Times New Roman" w:hAnsi="Times New Roman" w:hint="default"/>
      </w:rPr>
    </w:lvl>
    <w:lvl w:ilvl="1" w:tplc="10E812FA">
      <w:numFmt w:val="bullet"/>
      <w:lvlText w:val="•"/>
      <w:lvlJc w:val="left"/>
      <w:pPr>
        <w:tabs>
          <w:tab w:val="num" w:pos="1440"/>
        </w:tabs>
        <w:ind w:left="1440" w:hanging="360"/>
      </w:pPr>
      <w:rPr>
        <w:rFonts w:ascii="Times New Roman" w:hAnsi="Times New Roman" w:hint="default"/>
      </w:rPr>
    </w:lvl>
    <w:lvl w:ilvl="2" w:tplc="6EAE8EB6" w:tentative="1">
      <w:start w:val="1"/>
      <w:numFmt w:val="bullet"/>
      <w:lvlText w:val="•"/>
      <w:lvlJc w:val="left"/>
      <w:pPr>
        <w:tabs>
          <w:tab w:val="num" w:pos="2160"/>
        </w:tabs>
        <w:ind w:left="2160" w:hanging="360"/>
      </w:pPr>
      <w:rPr>
        <w:rFonts w:ascii="Times New Roman" w:hAnsi="Times New Roman" w:hint="default"/>
      </w:rPr>
    </w:lvl>
    <w:lvl w:ilvl="3" w:tplc="6A4C52A4" w:tentative="1">
      <w:start w:val="1"/>
      <w:numFmt w:val="bullet"/>
      <w:lvlText w:val="•"/>
      <w:lvlJc w:val="left"/>
      <w:pPr>
        <w:tabs>
          <w:tab w:val="num" w:pos="2880"/>
        </w:tabs>
        <w:ind w:left="2880" w:hanging="360"/>
      </w:pPr>
      <w:rPr>
        <w:rFonts w:ascii="Times New Roman" w:hAnsi="Times New Roman" w:hint="default"/>
      </w:rPr>
    </w:lvl>
    <w:lvl w:ilvl="4" w:tplc="E0D869DC" w:tentative="1">
      <w:start w:val="1"/>
      <w:numFmt w:val="bullet"/>
      <w:lvlText w:val="•"/>
      <w:lvlJc w:val="left"/>
      <w:pPr>
        <w:tabs>
          <w:tab w:val="num" w:pos="3600"/>
        </w:tabs>
        <w:ind w:left="3600" w:hanging="360"/>
      </w:pPr>
      <w:rPr>
        <w:rFonts w:ascii="Times New Roman" w:hAnsi="Times New Roman" w:hint="default"/>
      </w:rPr>
    </w:lvl>
    <w:lvl w:ilvl="5" w:tplc="7EA4E70C" w:tentative="1">
      <w:start w:val="1"/>
      <w:numFmt w:val="bullet"/>
      <w:lvlText w:val="•"/>
      <w:lvlJc w:val="left"/>
      <w:pPr>
        <w:tabs>
          <w:tab w:val="num" w:pos="4320"/>
        </w:tabs>
        <w:ind w:left="4320" w:hanging="360"/>
      </w:pPr>
      <w:rPr>
        <w:rFonts w:ascii="Times New Roman" w:hAnsi="Times New Roman" w:hint="default"/>
      </w:rPr>
    </w:lvl>
    <w:lvl w:ilvl="6" w:tplc="5A0E4D16" w:tentative="1">
      <w:start w:val="1"/>
      <w:numFmt w:val="bullet"/>
      <w:lvlText w:val="•"/>
      <w:lvlJc w:val="left"/>
      <w:pPr>
        <w:tabs>
          <w:tab w:val="num" w:pos="5040"/>
        </w:tabs>
        <w:ind w:left="5040" w:hanging="360"/>
      </w:pPr>
      <w:rPr>
        <w:rFonts w:ascii="Times New Roman" w:hAnsi="Times New Roman" w:hint="default"/>
      </w:rPr>
    </w:lvl>
    <w:lvl w:ilvl="7" w:tplc="93B4F782" w:tentative="1">
      <w:start w:val="1"/>
      <w:numFmt w:val="bullet"/>
      <w:lvlText w:val="•"/>
      <w:lvlJc w:val="left"/>
      <w:pPr>
        <w:tabs>
          <w:tab w:val="num" w:pos="5760"/>
        </w:tabs>
        <w:ind w:left="5760" w:hanging="360"/>
      </w:pPr>
      <w:rPr>
        <w:rFonts w:ascii="Times New Roman" w:hAnsi="Times New Roman" w:hint="default"/>
      </w:rPr>
    </w:lvl>
    <w:lvl w:ilvl="8" w:tplc="D944C23C" w:tentative="1">
      <w:start w:val="1"/>
      <w:numFmt w:val="bullet"/>
      <w:lvlText w:val="•"/>
      <w:lvlJc w:val="left"/>
      <w:pPr>
        <w:tabs>
          <w:tab w:val="num" w:pos="6480"/>
        </w:tabs>
        <w:ind w:left="6480" w:hanging="360"/>
      </w:pPr>
      <w:rPr>
        <w:rFonts w:ascii="Times New Roman" w:hAnsi="Times New Roman" w:hint="default"/>
      </w:rPr>
    </w:lvl>
  </w:abstractNum>
  <w:num w:numId="1" w16cid:durableId="556891698">
    <w:abstractNumId w:val="2"/>
  </w:num>
  <w:num w:numId="2" w16cid:durableId="1768692570">
    <w:abstractNumId w:val="1"/>
  </w:num>
  <w:num w:numId="3" w16cid:durableId="2060857484">
    <w:abstractNumId w:val="3"/>
  </w:num>
  <w:num w:numId="4" w16cid:durableId="183691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0BE0"/>
    <w:rsid w:val="00007A50"/>
    <w:rsid w:val="0002044A"/>
    <w:rsid w:val="000663A7"/>
    <w:rsid w:val="00080D54"/>
    <w:rsid w:val="000816C7"/>
    <w:rsid w:val="000856A1"/>
    <w:rsid w:val="000B25A5"/>
    <w:rsid w:val="000B3496"/>
    <w:rsid w:val="000B6B9C"/>
    <w:rsid w:val="00101F12"/>
    <w:rsid w:val="00102325"/>
    <w:rsid w:val="00105420"/>
    <w:rsid w:val="00106073"/>
    <w:rsid w:val="00111579"/>
    <w:rsid w:val="00121452"/>
    <w:rsid w:val="00130A4E"/>
    <w:rsid w:val="001405AE"/>
    <w:rsid w:val="0014530D"/>
    <w:rsid w:val="00150BBB"/>
    <w:rsid w:val="00151F80"/>
    <w:rsid w:val="00171125"/>
    <w:rsid w:val="001833F2"/>
    <w:rsid w:val="0019067F"/>
    <w:rsid w:val="00191367"/>
    <w:rsid w:val="00192DA1"/>
    <w:rsid w:val="00192F26"/>
    <w:rsid w:val="001968F2"/>
    <w:rsid w:val="001A0758"/>
    <w:rsid w:val="001A6195"/>
    <w:rsid w:val="001C4C97"/>
    <w:rsid w:val="001D4BFE"/>
    <w:rsid w:val="001D7F49"/>
    <w:rsid w:val="001E5131"/>
    <w:rsid w:val="0020018E"/>
    <w:rsid w:val="0020048E"/>
    <w:rsid w:val="00201E0E"/>
    <w:rsid w:val="00207C11"/>
    <w:rsid w:val="00210971"/>
    <w:rsid w:val="0022074B"/>
    <w:rsid w:val="00245A7A"/>
    <w:rsid w:val="00253ABA"/>
    <w:rsid w:val="00253C8B"/>
    <w:rsid w:val="00261EBA"/>
    <w:rsid w:val="00283EAE"/>
    <w:rsid w:val="002938FE"/>
    <w:rsid w:val="00293975"/>
    <w:rsid w:val="002A2803"/>
    <w:rsid w:val="002B32F0"/>
    <w:rsid w:val="002D3A58"/>
    <w:rsid w:val="002D410B"/>
    <w:rsid w:val="002D4D60"/>
    <w:rsid w:val="002E78F3"/>
    <w:rsid w:val="003054A2"/>
    <w:rsid w:val="003217BD"/>
    <w:rsid w:val="00324660"/>
    <w:rsid w:val="0033397B"/>
    <w:rsid w:val="003642BA"/>
    <w:rsid w:val="00386A1F"/>
    <w:rsid w:val="0039138A"/>
    <w:rsid w:val="00391B70"/>
    <w:rsid w:val="003C246A"/>
    <w:rsid w:val="003C3000"/>
    <w:rsid w:val="003E10D1"/>
    <w:rsid w:val="003E14E2"/>
    <w:rsid w:val="003E1A2A"/>
    <w:rsid w:val="003E73EC"/>
    <w:rsid w:val="003F54BA"/>
    <w:rsid w:val="0040455E"/>
    <w:rsid w:val="00407AF4"/>
    <w:rsid w:val="00410A46"/>
    <w:rsid w:val="00412785"/>
    <w:rsid w:val="00420C3E"/>
    <w:rsid w:val="00423F43"/>
    <w:rsid w:val="0045227D"/>
    <w:rsid w:val="0045427B"/>
    <w:rsid w:val="00455634"/>
    <w:rsid w:val="004567AA"/>
    <w:rsid w:val="00483077"/>
    <w:rsid w:val="00485D24"/>
    <w:rsid w:val="004A2458"/>
    <w:rsid w:val="004A48A0"/>
    <w:rsid w:val="004B4B75"/>
    <w:rsid w:val="004B7996"/>
    <w:rsid w:val="004D2E2C"/>
    <w:rsid w:val="004D33BA"/>
    <w:rsid w:val="004D5D44"/>
    <w:rsid w:val="004E0E4C"/>
    <w:rsid w:val="004E6922"/>
    <w:rsid w:val="004F5EB2"/>
    <w:rsid w:val="00503088"/>
    <w:rsid w:val="005032F6"/>
    <w:rsid w:val="0051059C"/>
    <w:rsid w:val="005379A8"/>
    <w:rsid w:val="0054125C"/>
    <w:rsid w:val="00546C4E"/>
    <w:rsid w:val="00570FA8"/>
    <w:rsid w:val="0058206F"/>
    <w:rsid w:val="00587076"/>
    <w:rsid w:val="00590321"/>
    <w:rsid w:val="005A003F"/>
    <w:rsid w:val="005A392E"/>
    <w:rsid w:val="005C0596"/>
    <w:rsid w:val="005C4865"/>
    <w:rsid w:val="005C6578"/>
    <w:rsid w:val="005D5A16"/>
    <w:rsid w:val="005E6341"/>
    <w:rsid w:val="005E6E36"/>
    <w:rsid w:val="006213E1"/>
    <w:rsid w:val="00624B16"/>
    <w:rsid w:val="0063588F"/>
    <w:rsid w:val="00640F01"/>
    <w:rsid w:val="00641E8C"/>
    <w:rsid w:val="006456CE"/>
    <w:rsid w:val="00656CCF"/>
    <w:rsid w:val="00695934"/>
    <w:rsid w:val="006974DC"/>
    <w:rsid w:val="006A1E7A"/>
    <w:rsid w:val="006B6625"/>
    <w:rsid w:val="006E03E8"/>
    <w:rsid w:val="0070388B"/>
    <w:rsid w:val="00706A8A"/>
    <w:rsid w:val="00734DFB"/>
    <w:rsid w:val="007442D5"/>
    <w:rsid w:val="00745B39"/>
    <w:rsid w:val="0074792E"/>
    <w:rsid w:val="00760543"/>
    <w:rsid w:val="007652FB"/>
    <w:rsid w:val="00793322"/>
    <w:rsid w:val="007C22E3"/>
    <w:rsid w:val="007C6CF8"/>
    <w:rsid w:val="007D1E4C"/>
    <w:rsid w:val="007D38B4"/>
    <w:rsid w:val="007D5238"/>
    <w:rsid w:val="007E1356"/>
    <w:rsid w:val="007E59EE"/>
    <w:rsid w:val="007E7A60"/>
    <w:rsid w:val="007F0EE1"/>
    <w:rsid w:val="007F1E20"/>
    <w:rsid w:val="007F713B"/>
    <w:rsid w:val="007F7A15"/>
    <w:rsid w:val="00802EA6"/>
    <w:rsid w:val="008104C8"/>
    <w:rsid w:val="008118BD"/>
    <w:rsid w:val="00821661"/>
    <w:rsid w:val="00836403"/>
    <w:rsid w:val="00844D37"/>
    <w:rsid w:val="008476E2"/>
    <w:rsid w:val="008510E3"/>
    <w:rsid w:val="0086428D"/>
    <w:rsid w:val="00865D0E"/>
    <w:rsid w:val="00867D64"/>
    <w:rsid w:val="00871106"/>
    <w:rsid w:val="00877580"/>
    <w:rsid w:val="00883183"/>
    <w:rsid w:val="00895977"/>
    <w:rsid w:val="008A0A93"/>
    <w:rsid w:val="008A4DDB"/>
    <w:rsid w:val="008B0E90"/>
    <w:rsid w:val="008B4FCC"/>
    <w:rsid w:val="008D7584"/>
    <w:rsid w:val="008E02F7"/>
    <w:rsid w:val="00916038"/>
    <w:rsid w:val="0094502F"/>
    <w:rsid w:val="00964615"/>
    <w:rsid w:val="009A4857"/>
    <w:rsid w:val="009B120F"/>
    <w:rsid w:val="009C0DA3"/>
    <w:rsid w:val="009E2BCA"/>
    <w:rsid w:val="009F0EA0"/>
    <w:rsid w:val="00A10759"/>
    <w:rsid w:val="00A13AFC"/>
    <w:rsid w:val="00A148E2"/>
    <w:rsid w:val="00A24341"/>
    <w:rsid w:val="00A30BEB"/>
    <w:rsid w:val="00A37A70"/>
    <w:rsid w:val="00A42115"/>
    <w:rsid w:val="00A5447D"/>
    <w:rsid w:val="00A551E6"/>
    <w:rsid w:val="00A71977"/>
    <w:rsid w:val="00A71BE3"/>
    <w:rsid w:val="00A7691E"/>
    <w:rsid w:val="00A77B52"/>
    <w:rsid w:val="00A80632"/>
    <w:rsid w:val="00A81525"/>
    <w:rsid w:val="00A83F0A"/>
    <w:rsid w:val="00A91219"/>
    <w:rsid w:val="00AA4772"/>
    <w:rsid w:val="00AB4F56"/>
    <w:rsid w:val="00AD0FA7"/>
    <w:rsid w:val="00AD2DAC"/>
    <w:rsid w:val="00AF16C9"/>
    <w:rsid w:val="00AF49FA"/>
    <w:rsid w:val="00AF4A8A"/>
    <w:rsid w:val="00B105EA"/>
    <w:rsid w:val="00B177EE"/>
    <w:rsid w:val="00B24C98"/>
    <w:rsid w:val="00B31ED3"/>
    <w:rsid w:val="00B44510"/>
    <w:rsid w:val="00B71063"/>
    <w:rsid w:val="00B72110"/>
    <w:rsid w:val="00B8495A"/>
    <w:rsid w:val="00B973FF"/>
    <w:rsid w:val="00B97C57"/>
    <w:rsid w:val="00BA3897"/>
    <w:rsid w:val="00BA3CD2"/>
    <w:rsid w:val="00BB3B4D"/>
    <w:rsid w:val="00BB5B4E"/>
    <w:rsid w:val="00BC1C44"/>
    <w:rsid w:val="00BC55D2"/>
    <w:rsid w:val="00BD280C"/>
    <w:rsid w:val="00BE2DE4"/>
    <w:rsid w:val="00C05BFC"/>
    <w:rsid w:val="00C10CF3"/>
    <w:rsid w:val="00C15D34"/>
    <w:rsid w:val="00C16D3E"/>
    <w:rsid w:val="00C258DE"/>
    <w:rsid w:val="00C25C1C"/>
    <w:rsid w:val="00C338D1"/>
    <w:rsid w:val="00C34F5A"/>
    <w:rsid w:val="00C358CB"/>
    <w:rsid w:val="00C36AC7"/>
    <w:rsid w:val="00C46829"/>
    <w:rsid w:val="00C477A5"/>
    <w:rsid w:val="00C54625"/>
    <w:rsid w:val="00C551A4"/>
    <w:rsid w:val="00C740D6"/>
    <w:rsid w:val="00CB6A22"/>
    <w:rsid w:val="00CC0CD1"/>
    <w:rsid w:val="00CD4233"/>
    <w:rsid w:val="00CD51DC"/>
    <w:rsid w:val="00CF279E"/>
    <w:rsid w:val="00CF51C6"/>
    <w:rsid w:val="00D00999"/>
    <w:rsid w:val="00D038BB"/>
    <w:rsid w:val="00D0485D"/>
    <w:rsid w:val="00D05D0E"/>
    <w:rsid w:val="00D073F9"/>
    <w:rsid w:val="00D1392D"/>
    <w:rsid w:val="00D178B8"/>
    <w:rsid w:val="00D20685"/>
    <w:rsid w:val="00D32563"/>
    <w:rsid w:val="00D40139"/>
    <w:rsid w:val="00D4613C"/>
    <w:rsid w:val="00D70BFA"/>
    <w:rsid w:val="00D70CCF"/>
    <w:rsid w:val="00D87359"/>
    <w:rsid w:val="00DA298F"/>
    <w:rsid w:val="00DA5B23"/>
    <w:rsid w:val="00DB6021"/>
    <w:rsid w:val="00DC5078"/>
    <w:rsid w:val="00DD0125"/>
    <w:rsid w:val="00DD53A0"/>
    <w:rsid w:val="00DD620F"/>
    <w:rsid w:val="00DD79F7"/>
    <w:rsid w:val="00DF2CD3"/>
    <w:rsid w:val="00DF7B4F"/>
    <w:rsid w:val="00E11142"/>
    <w:rsid w:val="00E14F44"/>
    <w:rsid w:val="00E250B3"/>
    <w:rsid w:val="00E263FC"/>
    <w:rsid w:val="00E31D93"/>
    <w:rsid w:val="00E32AB1"/>
    <w:rsid w:val="00E32C28"/>
    <w:rsid w:val="00E357B8"/>
    <w:rsid w:val="00E372A2"/>
    <w:rsid w:val="00E42447"/>
    <w:rsid w:val="00E42BBF"/>
    <w:rsid w:val="00E52119"/>
    <w:rsid w:val="00E53591"/>
    <w:rsid w:val="00E742C3"/>
    <w:rsid w:val="00E83ACE"/>
    <w:rsid w:val="00E86D7B"/>
    <w:rsid w:val="00E9191D"/>
    <w:rsid w:val="00E93602"/>
    <w:rsid w:val="00EA4F4F"/>
    <w:rsid w:val="00EB0D17"/>
    <w:rsid w:val="00EB60D6"/>
    <w:rsid w:val="00EC0523"/>
    <w:rsid w:val="00EC7202"/>
    <w:rsid w:val="00EC7D41"/>
    <w:rsid w:val="00ED1616"/>
    <w:rsid w:val="00ED33D2"/>
    <w:rsid w:val="00EE215E"/>
    <w:rsid w:val="00EE269C"/>
    <w:rsid w:val="00EE45A7"/>
    <w:rsid w:val="00F033D3"/>
    <w:rsid w:val="00F06EB4"/>
    <w:rsid w:val="00F34CFE"/>
    <w:rsid w:val="00F432F5"/>
    <w:rsid w:val="00F448B2"/>
    <w:rsid w:val="00F5133B"/>
    <w:rsid w:val="00F51A22"/>
    <w:rsid w:val="00F5261D"/>
    <w:rsid w:val="00F53450"/>
    <w:rsid w:val="00F54299"/>
    <w:rsid w:val="00F55172"/>
    <w:rsid w:val="00F56AD1"/>
    <w:rsid w:val="00F60A72"/>
    <w:rsid w:val="00F64552"/>
    <w:rsid w:val="00F65760"/>
    <w:rsid w:val="00F67515"/>
    <w:rsid w:val="00F87EEA"/>
    <w:rsid w:val="00F900A8"/>
    <w:rsid w:val="00F941C8"/>
    <w:rsid w:val="00FA139A"/>
    <w:rsid w:val="00FA3907"/>
    <w:rsid w:val="00FA518E"/>
    <w:rsid w:val="00FA69A5"/>
    <w:rsid w:val="00FA6A6B"/>
    <w:rsid w:val="00FC763B"/>
    <w:rsid w:val="00FD373E"/>
    <w:rsid w:val="00FE2BAE"/>
    <w:rsid w:val="01852F21"/>
    <w:rsid w:val="052A4A64"/>
    <w:rsid w:val="05DF5639"/>
    <w:rsid w:val="088CED20"/>
    <w:rsid w:val="0B9976A7"/>
    <w:rsid w:val="0BE24D52"/>
    <w:rsid w:val="0D338604"/>
    <w:rsid w:val="0F7985DA"/>
    <w:rsid w:val="0F79CE2D"/>
    <w:rsid w:val="105F087E"/>
    <w:rsid w:val="1243AC74"/>
    <w:rsid w:val="1464D3FB"/>
    <w:rsid w:val="1C1E136E"/>
    <w:rsid w:val="1D311C5C"/>
    <w:rsid w:val="1D4AAC6B"/>
    <w:rsid w:val="23E873A9"/>
    <w:rsid w:val="247A5DDF"/>
    <w:rsid w:val="24C693FB"/>
    <w:rsid w:val="29BD1513"/>
    <w:rsid w:val="2C010A93"/>
    <w:rsid w:val="2C25FF48"/>
    <w:rsid w:val="305552DE"/>
    <w:rsid w:val="35D1DCAE"/>
    <w:rsid w:val="364BB990"/>
    <w:rsid w:val="36AC4F08"/>
    <w:rsid w:val="3820B4C2"/>
    <w:rsid w:val="38DAB4F2"/>
    <w:rsid w:val="3950B774"/>
    <w:rsid w:val="400B5574"/>
    <w:rsid w:val="403D2857"/>
    <w:rsid w:val="4085C8EF"/>
    <w:rsid w:val="43ADB2F4"/>
    <w:rsid w:val="456A8225"/>
    <w:rsid w:val="46368D00"/>
    <w:rsid w:val="4AC244F1"/>
    <w:rsid w:val="4B2AF770"/>
    <w:rsid w:val="4B569379"/>
    <w:rsid w:val="4EE8C3D5"/>
    <w:rsid w:val="4F880F73"/>
    <w:rsid w:val="5229CC92"/>
    <w:rsid w:val="598DAF27"/>
    <w:rsid w:val="6025FD8E"/>
    <w:rsid w:val="63BB85A7"/>
    <w:rsid w:val="675F9B8D"/>
    <w:rsid w:val="67C53A8B"/>
    <w:rsid w:val="6B107541"/>
    <w:rsid w:val="6CAC0FB6"/>
    <w:rsid w:val="6F4C1A41"/>
    <w:rsid w:val="6F9E8B05"/>
    <w:rsid w:val="76F12311"/>
    <w:rsid w:val="779D0096"/>
    <w:rsid w:val="7AD7BD8D"/>
    <w:rsid w:val="7C742D75"/>
    <w:rsid w:val="7E602773"/>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975D2794-D629-4CB4-A495-59D1344E3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2F0"/>
  </w:style>
  <w:style w:type="paragraph" w:styleId="Heading1">
    <w:name w:val="heading 1"/>
    <w:basedOn w:val="Normal"/>
    <w:next w:val="Normal"/>
    <w:link w:val="Heading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28"/>
    <w:rPr>
      <w:rFonts w:eastAsiaTheme="majorEastAsia" w:cstheme="majorBidi"/>
      <w:color w:val="272727" w:themeColor="text1" w:themeTint="D8"/>
    </w:rPr>
  </w:style>
  <w:style w:type="paragraph" w:styleId="Title">
    <w:name w:val="Title"/>
    <w:basedOn w:val="Normal"/>
    <w:next w:val="Normal"/>
    <w:link w:val="Title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2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28"/>
    <w:rPr>
      <w:i/>
      <w:iCs/>
      <w:color w:val="404040" w:themeColor="text1" w:themeTint="BF"/>
    </w:rPr>
  </w:style>
  <w:style w:type="paragraph" w:styleId="ListParagraph">
    <w:name w:val="List Paragraph"/>
    <w:basedOn w:val="Normal"/>
    <w:uiPriority w:val="34"/>
    <w:qFormat/>
    <w:rsid w:val="00E32C28"/>
    <w:pPr>
      <w:ind w:left="720"/>
      <w:contextualSpacing/>
    </w:pPr>
  </w:style>
  <w:style w:type="character" w:styleId="IntenseEmphasis">
    <w:name w:val="Intense Emphasis"/>
    <w:basedOn w:val="DefaultParagraphFont"/>
    <w:uiPriority w:val="21"/>
    <w:qFormat/>
    <w:rsid w:val="00E32C28"/>
    <w:rPr>
      <w:i/>
      <w:iCs/>
      <w:color w:val="0F4761" w:themeColor="accent1" w:themeShade="BF"/>
    </w:rPr>
  </w:style>
  <w:style w:type="paragraph" w:styleId="IntenseQuote">
    <w:name w:val="Intense Quote"/>
    <w:basedOn w:val="Normal"/>
    <w:next w:val="Normal"/>
    <w:link w:val="IntenseQuote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28"/>
    <w:rPr>
      <w:i/>
      <w:iCs/>
      <w:color w:val="0F4761" w:themeColor="accent1" w:themeShade="BF"/>
    </w:rPr>
  </w:style>
  <w:style w:type="character" w:styleId="IntenseReference">
    <w:name w:val="Intense Reference"/>
    <w:basedOn w:val="DefaultParagraphFont"/>
    <w:uiPriority w:val="32"/>
    <w:qFormat/>
    <w:rsid w:val="00E32C28"/>
    <w:rPr>
      <w:b/>
      <w:bCs/>
      <w:smallCaps/>
      <w:color w:val="0F4761" w:themeColor="accent1" w:themeShade="BF"/>
      <w:spacing w:val="5"/>
    </w:rPr>
  </w:style>
  <w:style w:type="paragraph" w:styleId="NoSpacing">
    <w:name w:val="No Spacing"/>
    <w:link w:val="NoSpacingChar"/>
    <w:uiPriority w:val="1"/>
    <w:qFormat/>
    <w:rsid w:val="00E32C28"/>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32C28"/>
    <w:rPr>
      <w:kern w:val="0"/>
      <w:sz w:val="22"/>
      <w:szCs w:val="22"/>
      <w14:ligatures w14:val="none"/>
    </w:rPr>
  </w:style>
  <w:style w:type="paragraph" w:styleId="Header">
    <w:name w:val="header"/>
    <w:basedOn w:val="Normal"/>
    <w:link w:val="HeaderChar"/>
    <w:uiPriority w:val="99"/>
    <w:unhideWhenUsed/>
    <w:rsid w:val="00D13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392D"/>
  </w:style>
  <w:style w:type="paragraph" w:styleId="Footer">
    <w:name w:val="footer"/>
    <w:basedOn w:val="Normal"/>
    <w:link w:val="FooterChar"/>
    <w:uiPriority w:val="99"/>
    <w:unhideWhenUsed/>
    <w:rsid w:val="00D13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392D"/>
  </w:style>
  <w:style w:type="paragraph" w:styleId="TOCHeading">
    <w:name w:val="TOC Heading"/>
    <w:basedOn w:val="Heading1"/>
    <w:next w:val="Normal"/>
    <w:uiPriority w:val="39"/>
    <w:unhideWhenUsed/>
    <w:qFormat/>
    <w:rsid w:val="00570FA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70FA8"/>
    <w:pPr>
      <w:spacing w:after="100"/>
    </w:pPr>
  </w:style>
  <w:style w:type="character" w:styleId="Hyperlink">
    <w:name w:val="Hyperlink"/>
    <w:basedOn w:val="DefaultParagraphFont"/>
    <w:uiPriority w:val="99"/>
    <w:unhideWhenUsed/>
    <w:rsid w:val="00570FA8"/>
    <w:rPr>
      <w:color w:val="467886" w:themeColor="hyperlink"/>
      <w:u w:val="single"/>
    </w:rPr>
  </w:style>
  <w:style w:type="paragraph" w:styleId="Bibliography">
    <w:name w:val="Bibliography"/>
    <w:basedOn w:val="Normal"/>
    <w:next w:val="Normal"/>
    <w:uiPriority w:val="37"/>
    <w:unhideWhenUsed/>
    <w:rsid w:val="004F5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98235">
      <w:bodyDiv w:val="1"/>
      <w:marLeft w:val="0"/>
      <w:marRight w:val="0"/>
      <w:marTop w:val="0"/>
      <w:marBottom w:val="0"/>
      <w:divBdr>
        <w:top w:val="none" w:sz="0" w:space="0" w:color="auto"/>
        <w:left w:val="none" w:sz="0" w:space="0" w:color="auto"/>
        <w:bottom w:val="none" w:sz="0" w:space="0" w:color="auto"/>
        <w:right w:val="none" w:sz="0" w:space="0" w:color="auto"/>
      </w:divBdr>
    </w:div>
    <w:div w:id="1186988860">
      <w:bodyDiv w:val="1"/>
      <w:marLeft w:val="0"/>
      <w:marRight w:val="0"/>
      <w:marTop w:val="0"/>
      <w:marBottom w:val="0"/>
      <w:divBdr>
        <w:top w:val="none" w:sz="0" w:space="0" w:color="auto"/>
        <w:left w:val="none" w:sz="0" w:space="0" w:color="auto"/>
        <w:bottom w:val="none" w:sz="0" w:space="0" w:color="auto"/>
        <w:right w:val="none" w:sz="0" w:space="0" w:color="auto"/>
      </w:divBdr>
    </w:div>
    <w:div w:id="1312756006">
      <w:bodyDiv w:val="1"/>
      <w:marLeft w:val="0"/>
      <w:marRight w:val="0"/>
      <w:marTop w:val="0"/>
      <w:marBottom w:val="0"/>
      <w:divBdr>
        <w:top w:val="none" w:sz="0" w:space="0" w:color="auto"/>
        <w:left w:val="none" w:sz="0" w:space="0" w:color="auto"/>
        <w:bottom w:val="none" w:sz="0" w:space="0" w:color="auto"/>
        <w:right w:val="none" w:sz="0" w:space="0" w:color="auto"/>
      </w:divBdr>
    </w:div>
    <w:div w:id="1560507198">
      <w:bodyDiv w:val="1"/>
      <w:marLeft w:val="0"/>
      <w:marRight w:val="0"/>
      <w:marTop w:val="0"/>
      <w:marBottom w:val="0"/>
      <w:divBdr>
        <w:top w:val="none" w:sz="0" w:space="0" w:color="auto"/>
        <w:left w:val="none" w:sz="0" w:space="0" w:color="auto"/>
        <w:bottom w:val="none" w:sz="0" w:space="0" w:color="auto"/>
        <w:right w:val="none" w:sz="0" w:space="0" w:color="auto"/>
      </w:divBdr>
    </w:div>
    <w:div w:id="1865433380">
      <w:bodyDiv w:val="1"/>
      <w:marLeft w:val="0"/>
      <w:marRight w:val="0"/>
      <w:marTop w:val="0"/>
      <w:marBottom w:val="0"/>
      <w:divBdr>
        <w:top w:val="none" w:sz="0" w:space="0" w:color="auto"/>
        <w:left w:val="none" w:sz="0" w:space="0" w:color="auto"/>
        <w:bottom w:val="none" w:sz="0" w:space="0" w:color="auto"/>
        <w:right w:val="none" w:sz="0" w:space="0" w:color="auto"/>
      </w:divBdr>
    </w:div>
    <w:div w:id="2035812499">
      <w:bodyDiv w:val="1"/>
      <w:marLeft w:val="0"/>
      <w:marRight w:val="0"/>
      <w:marTop w:val="0"/>
      <w:marBottom w:val="0"/>
      <w:divBdr>
        <w:top w:val="none" w:sz="0" w:space="0" w:color="auto"/>
        <w:left w:val="none" w:sz="0" w:space="0" w:color="auto"/>
        <w:bottom w:val="none" w:sz="0" w:space="0" w:color="auto"/>
        <w:right w:val="none" w:sz="0" w:space="0" w:color="auto"/>
      </w:divBdr>
    </w:div>
    <w:div w:id="214611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sv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image" Target="media/image7.png"/><Relationship Id="rId25" Type="http://schemas.openxmlformats.org/officeDocument/2006/relationships/image" Target="media/image15.svg"/><Relationship Id="rId33" Type="http://schemas.openxmlformats.org/officeDocument/2006/relationships/image" Target="media/image23.svg"/><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image" Target="media/image10.svg"/><Relationship Id="rId29" Type="http://schemas.openxmlformats.org/officeDocument/2006/relationships/image" Target="media/image19.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sv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12.png"/><Relationship Id="rId27" Type="http://schemas.openxmlformats.org/officeDocument/2006/relationships/image" Target="media/image17.svg"/><Relationship Id="rId30" Type="http://schemas.openxmlformats.org/officeDocument/2006/relationships/image" Target="media/image20.png"/><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b:Source>
    <b:Tag>Gra881</b:Tag>
    <b:SourceType>Book</b:SourceType>
    <b:Guid>{4B46FAA0-1457-4CD1-BC49-E507ABBB01DC}</b:Guid>
    <b:Author>
      <b:Author>
        <b:NameList>
          <b:Person>
            <b:Last>Gibbs</b:Last>
            <b:First>Graham</b:First>
          </b:Person>
        </b:NameList>
      </b:Author>
    </b:Author>
    <b:Title>Learning by Doing</b:Title>
    <b:Year>1988</b:Year>
    <b:City>Oxford</b:City>
    <b:Publisher>Oxford Polytechnic</b:Publisher>
    <b:Edition>1st edition</b:Edition>
    <b:RefOrder>4</b:RefOrder>
  </b:Source>
  <b:Source>
    <b:Tag>Hei82</b:Tag>
    <b:SourceType>JournalArticle</b:SourceType>
    <b:Guid>{C9C70478-43CD-4565-A236-441B06FF82EA}</b:Guid>
    <b:Title>The TOWS Matrix</b:Title>
    <b:Year>1982</b:Year>
    <b:Author>
      <b:Author>
        <b:NameList>
          <b:Person>
            <b:Last>Weihrich</b:Last>
            <b:First>Heinz</b:First>
          </b:Person>
        </b:NameList>
      </b:Author>
    </b:Author>
    <b:JournalName>Pergamon Press</b:JournalName>
    <b:Pages>54–66</b:Pages>
    <b:Volume>15</b:Volume>
    <b:Issue>2</b:Issue>
    <b:RefOrder>5</b:RefOrder>
  </b:Source>
  <b:Source>
    <b:Tag>Hei821</b:Tag>
    <b:SourceType>JournalArticle</b:SourceType>
    <b:Guid>{FC0BFFB5-B294-4BB8-A1C6-22A447185C07}</b:Guid>
    <b:Author>
      <b:Author>
        <b:NameList>
          <b:Person>
            <b:Last>Weihrich</b:Last>
            <b:First>Heinz</b:First>
          </b:Person>
        </b:NameList>
      </b:Author>
    </b:Author>
    <b:Title>The TOWS Matrix</b:Title>
    <b:JournalName>Pergamon Press</b:JournalName>
    <b:Year>1982</b:Year>
    <b:Pages>54–66</b:Pages>
    <b:Volume>15</b:Volume>
    <b:Issue>2</b:Issue>
    <b:RefOrder>6</b:RefOrder>
  </b:Source>
  <b:Source>
    <b:Tag>Dav89</b:Tag>
    <b:SourceType>JournalArticle</b:SourceType>
    <b:Guid>{18481E4A-8AA9-424A-ABFE-72BC43EDD363}</b:Guid>
    <b:Author>
      <b:Author>
        <b:NameList>
          <b:Person>
            <b:Last>Falchikov</b:Last>
            <b:First>David</b:First>
            <b:Middle>Boud &amp; Nancy</b:Middle>
          </b:Person>
        </b:NameList>
      </b:Author>
    </b:Author>
    <b:Title>Quantitative studies of student self-assessment in higher education</b:Title>
    <b:JournalName>Springer</b:JournalName>
    <b:Year>1989</b:Year>
    <b:Pages>529–549</b:Pages>
    <b:Volume>18</b:Volume>
    <b:Issue>5</b:Issue>
    <b:RefOrder>1</b:RefOrder>
  </b:Source>
  <b:Source>
    <b:Tag>Geo81</b:Tag>
    <b:SourceType>JournalArticle</b:SourceType>
    <b:Guid>{C4B3D533-8F67-424B-88C1-A3CA1E4E34B4}</b:Guid>
    <b:Author>
      <b:Author>
        <b:NameList>
          <b:Person>
            <b:Last>Doran</b:Last>
            <b:First>George</b:First>
            <b:Middle>T.</b:Middle>
          </b:Person>
        </b:NameList>
      </b:Author>
    </b:Author>
    <b:Title>There’s a S.M.A.R.T. way to write management’s goals and objectives</b:Title>
    <b:JournalName>American Management Association</b:JournalName>
    <b:Year>1981</b:Year>
    <b:Pages>35–36</b:Pages>
    <b:Volume>70</b:Volume>
    <b:Issue>11</b:Issue>
    <b:RefOrder>2</b:RefOrder>
  </b:Source>
  <b:Source>
    <b:Tag>Eur06</b:Tag>
    <b:SourceType>Report</b:SourceType>
    <b:Guid>{2E04FA35-490E-451E-AF33-E3BE3647359B}</b:Guid>
    <b:Title>Key Competences for Lifelong Learning</b:Title>
    <b:Year>2006</b:Year>
    <b:Author>
      <b:Author>
        <b:NameList>
          <b:Person>
            <b:Last>Commission</b:Last>
            <b:First>European</b:First>
          </b:Person>
        </b:NameList>
      </b:Author>
    </b:Author>
    <b:Publisher>Office for Official Publications of the European Communities</b:Publisher>
    <b:City>Luxembourg</b:City>
    <b:RefOrder>3</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702c9062c6344cd54a12e6e6c11b6a2c">
  <xsd:schema xmlns:xsd="http://www.w3.org/2001/XMLSchema" xmlns:xs="http://www.w3.org/2001/XMLSchema" xmlns:p="http://schemas.microsoft.com/office/2006/metadata/properties" xmlns:ns3="716bca3a-9bc9-4129-a185-7ea87f9d73cc" targetNamespace="http://schemas.microsoft.com/office/2006/metadata/properties" ma:root="true" ma:fieldsID="70040cfb6d4cc85a61dfd3a7defc66e5"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Props1.xml><?xml version="1.0" encoding="utf-8"?>
<ds:datastoreItem xmlns:ds="http://schemas.openxmlformats.org/officeDocument/2006/customXml" ds:itemID="{9A31ABE6-67B7-4FE5-B773-ACBC0837708D}">
  <ds:schemaRefs>
    <ds:schemaRef ds:uri="http://schemas.microsoft.com/sharepoint/v3/contenttype/forms"/>
  </ds:schemaRefs>
</ds:datastoreItem>
</file>

<file path=customXml/itemProps2.xml><?xml version="1.0" encoding="utf-8"?>
<ds:datastoreItem xmlns:ds="http://schemas.openxmlformats.org/officeDocument/2006/customXml" ds:itemID="{9C7653A5-ABBD-486E-B40A-AE3C37ECD951}">
  <ds:schemaRefs>
    <ds:schemaRef ds:uri="http://schemas.openxmlformats.org/officeDocument/2006/bibliography"/>
  </ds:schemaRefs>
</ds:datastoreItem>
</file>

<file path=customXml/itemProps3.xml><?xml version="1.0" encoding="utf-8"?>
<ds:datastoreItem xmlns:ds="http://schemas.openxmlformats.org/officeDocument/2006/customXml" ds:itemID="{3F95354B-C193-49A7-9492-838593A01D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051EE8-82D5-4C8B-A072-3A5F207EF2C5}">
  <ds:schemaRefs>
    <ds:schemaRef ds:uri="http://schemas.microsoft.com/office/2006/metadata/properties"/>
    <ds:schemaRef ds:uri="http://schemas.microsoft.com/office/infopath/2007/PartnerControls"/>
    <ds:schemaRef ds:uri="716bca3a-9bc9-4129-a185-7ea87f9d73cc"/>
  </ds:schemaRefs>
</ds:datastoreItem>
</file>

<file path=docProps/app.xml><?xml version="1.0" encoding="utf-8"?>
<Properties xmlns="http://schemas.openxmlformats.org/officeDocument/2006/extended-properties" xmlns:vt="http://schemas.openxmlformats.org/officeDocument/2006/docPropsVTypes">
  <Template>Normal</Template>
  <TotalTime>3066</TotalTime>
  <Pages>12</Pages>
  <Words>1296</Words>
  <Characters>7388</Characters>
  <Application>Microsoft Office Word</Application>
  <DocSecurity>0</DocSecurity>
  <Lines>61</Lines>
  <Paragraphs>17</Paragraphs>
  <ScaleCrop>false</ScaleCrop>
  <Company>LONDON CAMPUS</Company>
  <LinksUpToDate>false</LinksUpToDate>
  <CharactersWithSpaces>8667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Alphus Nformi Ngwani (2517800)</dc:creator>
  <cp:keywords/>
  <dc:description/>
  <cp:lastModifiedBy>Alphus Nformi Ngwani (2517800)</cp:lastModifiedBy>
  <cp:revision>210</cp:revision>
  <dcterms:created xsi:type="dcterms:W3CDTF">2025-11-30T18:56:00Z</dcterms:created>
  <dcterms:modified xsi:type="dcterms:W3CDTF">2025-12-11T11:38:00Z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