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C8D6906" w:rsidR="005E6C44" w:rsidRPr="00A42F82" w:rsidRDefault="00A2501F" w:rsidP="00A91894">
            <w:pPr>
              <w:rPr>
                <w:rFonts w:ascii="Arial" w:hAnsi="Arial" w:cs="Arial"/>
                <w:sz w:val="22"/>
                <w:szCs w:val="22"/>
              </w:rPr>
            </w:pPr>
            <w:r>
              <w:rPr>
                <w:rFonts w:ascii="Arial" w:hAnsi="Arial" w:cs="Arial"/>
                <w:sz w:val="22"/>
                <w:szCs w:val="22"/>
              </w:rPr>
              <w:t>Saskia Sha</w:t>
            </w:r>
            <w:r w:rsidR="000E5AFD">
              <w:rPr>
                <w:rFonts w:ascii="Arial" w:hAnsi="Arial" w:cs="Arial"/>
                <w:sz w:val="22"/>
                <w:szCs w:val="22"/>
              </w:rPr>
              <w:t>nnon Louise Hooper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3AE1040" w:rsidR="005E6C44" w:rsidRPr="00A42F82" w:rsidRDefault="000E5AF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E8F4E1A" w:rsidR="005E6C44" w:rsidRPr="00A42F82" w:rsidRDefault="000E5AFD"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Athrofa</w:t>
            </w:r>
            <w:r w:rsidR="0009255A">
              <w:rPr>
                <w:rFonts w:ascii="Arial" w:hAnsi="Arial" w:cs="Arial"/>
                <w:sz w:val="22"/>
                <w:szCs w:val="22"/>
              </w:rPr>
              <w:t>: Psychology and Counselling</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2084826F" w:rsidR="005E6C44" w:rsidRPr="00A42F82" w:rsidRDefault="0009255A" w:rsidP="00A91894">
            <w:pPr>
              <w:rPr>
                <w:rFonts w:ascii="Arial" w:hAnsi="Arial" w:cs="Arial"/>
                <w:sz w:val="22"/>
                <w:szCs w:val="22"/>
              </w:rPr>
            </w:pPr>
            <w:r>
              <w:rPr>
                <w:rFonts w:ascii="Arial" w:hAnsi="Arial" w:cs="Arial"/>
                <w:sz w:val="22"/>
                <w:szCs w:val="22"/>
              </w:rPr>
              <w:t xml:space="preserve">IQ, </w:t>
            </w:r>
            <w:r w:rsidR="000E5AFD">
              <w:rPr>
                <w:rFonts w:ascii="Arial" w:hAnsi="Arial" w:cs="Arial"/>
                <w:sz w:val="22"/>
                <w:szCs w:val="22"/>
              </w:rPr>
              <w:t xml:space="preserve">SA1 </w:t>
            </w:r>
            <w:r>
              <w:rPr>
                <w:rFonts w:ascii="Arial" w:hAnsi="Arial" w:cs="Arial"/>
                <w:sz w:val="22"/>
                <w:szCs w:val="22"/>
              </w:rPr>
              <w:t>C</w:t>
            </w:r>
            <w:r w:rsidR="000E5AFD">
              <w:rPr>
                <w:rFonts w:ascii="Arial" w:hAnsi="Arial" w:cs="Arial"/>
                <w:sz w:val="22"/>
                <w:szCs w:val="22"/>
              </w:rPr>
              <w:t>ampus</w:t>
            </w:r>
            <w:r>
              <w:rPr>
                <w:rFonts w:ascii="Arial" w:hAnsi="Arial" w:cs="Arial"/>
                <w:sz w:val="22"/>
                <w:szCs w:val="22"/>
              </w:rPr>
              <w:t>, 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48496844" w:rsidR="005E6C44" w:rsidRPr="00A42F82" w:rsidRDefault="000E5AFD" w:rsidP="00A91894">
            <w:pPr>
              <w:rPr>
                <w:rFonts w:ascii="Arial" w:hAnsi="Arial" w:cs="Arial"/>
                <w:sz w:val="22"/>
                <w:szCs w:val="22"/>
              </w:rPr>
            </w:pPr>
            <w:r>
              <w:rPr>
                <w:rFonts w:ascii="Arial" w:hAnsi="Arial" w:cs="Arial"/>
                <w:sz w:val="22"/>
                <w:szCs w:val="22"/>
              </w:rPr>
              <w:t>1802572@student.uwtsd.ac.uk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168C9A38" w:rsidR="005E6C44" w:rsidRPr="00A42F82" w:rsidRDefault="000E5AFD" w:rsidP="00A91894">
            <w:pPr>
              <w:rPr>
                <w:rFonts w:ascii="Arial" w:hAnsi="Arial" w:cs="Arial"/>
                <w:sz w:val="22"/>
                <w:szCs w:val="22"/>
              </w:rPr>
            </w:pPr>
            <w:r>
              <w:rPr>
                <w:rFonts w:ascii="Arial" w:hAnsi="Arial" w:cs="Arial"/>
                <w:sz w:val="22"/>
                <w:szCs w:val="22"/>
              </w:rPr>
              <w:t>07544521829</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6877065" w:rsidR="005E6C44" w:rsidRPr="00A42F82" w:rsidRDefault="000E5AFD" w:rsidP="00A91894">
            <w:pPr>
              <w:rPr>
                <w:rFonts w:ascii="Arial" w:hAnsi="Arial" w:cs="Arial"/>
                <w:sz w:val="22"/>
                <w:szCs w:val="22"/>
              </w:rPr>
            </w:pPr>
            <w:r>
              <w:rPr>
                <w:rFonts w:ascii="Arial" w:hAnsi="Arial" w:cs="Arial"/>
                <w:sz w:val="22"/>
                <w:szCs w:val="22"/>
              </w:rPr>
              <w:t>1802572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lastRenderedPageBreak/>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09D07CB" w:rsidR="005E6C44" w:rsidRPr="00A42F82" w:rsidRDefault="0009255A" w:rsidP="00A91894">
            <w:pPr>
              <w:rPr>
                <w:rFonts w:ascii="Arial" w:hAnsi="Arial" w:cs="Arial"/>
                <w:sz w:val="22"/>
                <w:szCs w:val="22"/>
              </w:rPr>
            </w:pPr>
            <w:r>
              <w:rPr>
                <w:rFonts w:ascii="Arial" w:hAnsi="Arial" w:cs="Arial"/>
                <w:sz w:val="22"/>
                <w:szCs w:val="22"/>
              </w:rPr>
              <w:t xml:space="preserve">BSc </w:t>
            </w:r>
            <w:r w:rsidR="000E5AFD">
              <w:rPr>
                <w:rFonts w:ascii="Arial" w:hAnsi="Arial" w:cs="Arial"/>
                <w:sz w:val="22"/>
                <w:szCs w:val="22"/>
              </w:rPr>
              <w:t>Psychology and Counselling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87BE200" w:rsidR="000E5AFD" w:rsidRPr="00A42F82" w:rsidRDefault="000E5AFD" w:rsidP="00A91894">
            <w:pPr>
              <w:rPr>
                <w:rFonts w:ascii="Arial" w:hAnsi="Arial" w:cs="Arial"/>
                <w:sz w:val="22"/>
                <w:szCs w:val="22"/>
              </w:rPr>
            </w:pPr>
            <w:r>
              <w:rPr>
                <w:rFonts w:ascii="Arial" w:hAnsi="Arial" w:cs="Arial"/>
                <w:sz w:val="22"/>
                <w:szCs w:val="22"/>
              </w:rPr>
              <w:t xml:space="preserve">Stacey Coleman </w:t>
            </w:r>
          </w:p>
        </w:tc>
      </w:tr>
    </w:tbl>
    <w:p w14:paraId="0F4D5C93" w14:textId="77777777" w:rsidR="00A51109" w:rsidRPr="00A42F82" w:rsidRDefault="00A51109" w:rsidP="00A91894">
      <w:pPr>
        <w:rPr>
          <w:rFonts w:ascii="Arial" w:hAnsi="Arial" w:cs="Arial"/>
          <w:bCs/>
          <w:iCs/>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7883CEC" w:rsidR="005E6C44" w:rsidRPr="00A42F82" w:rsidRDefault="00177ED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6485FA5"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09255A">
              <w:rPr>
                <w:rFonts w:ascii="Arial" w:hAnsi="Arial" w:cs="Arial"/>
                <w:sz w:val="22"/>
                <w:szCs w:val="22"/>
              </w:rPr>
              <w:t xml:space="preserve"> Stacey Coleman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CAF44C4" w:rsidR="003F6F7B" w:rsidRPr="00A42F82" w:rsidRDefault="00092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95A2857" w:rsidR="003F6F7B" w:rsidRPr="00A42F82" w:rsidRDefault="001D5849" w:rsidP="00A91894">
            <w:pPr>
              <w:autoSpaceDE w:val="0"/>
              <w:autoSpaceDN w:val="0"/>
              <w:adjustRightInd w:val="0"/>
              <w:jc w:val="center"/>
              <w:rPr>
                <w:rFonts w:ascii="Arial" w:hAnsi="Arial" w:cs="Arial"/>
                <w:b/>
                <w:bCs/>
                <w:sz w:val="22"/>
                <w:szCs w:val="22"/>
              </w:rPr>
            </w:pPr>
            <w:r>
              <w:rPr>
                <w:rFonts w:ascii="Arial" w:hAnsi="Arial" w:cs="Arial"/>
                <w:b/>
                <w:bCs/>
                <w:sz w:val="22"/>
                <w:szCs w:val="22"/>
              </w:rPr>
              <w:t>08-August-2023</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FA0354"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869D52D" w:rsidR="005E6C44"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0104FA6" w:rsidR="005E6C44" w:rsidRPr="00A42F82" w:rsidRDefault="00177ED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0CB8F1EE" w:rsidR="0009255A" w:rsidRPr="0009255A" w:rsidRDefault="0009255A" w:rsidP="00A91894">
            <w:pPr>
              <w:autoSpaceDE w:val="0"/>
              <w:autoSpaceDN w:val="0"/>
              <w:adjustRightInd w:val="0"/>
              <w:rPr>
                <w:rFonts w:ascii="Arial" w:hAnsi="Arial" w:cs="Arial"/>
                <w:b/>
                <w:bCs/>
                <w:iCs/>
                <w:sz w:val="22"/>
                <w:szCs w:val="22"/>
              </w:rPr>
            </w:pPr>
            <w:r w:rsidRPr="0009255A">
              <w:rPr>
                <w:rFonts w:ascii="Arial" w:hAnsi="Arial" w:cs="Arial"/>
                <w:b/>
                <w:bCs/>
                <w:iCs/>
                <w:sz w:val="22"/>
                <w:szCs w:val="22"/>
              </w:rPr>
              <w:t>UWTSD Student Code of Conduct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38CEF455" w:rsidR="005E6C44" w:rsidRPr="00A42F82" w:rsidRDefault="001D584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09255A" w:rsidRPr="00A42F82" w14:paraId="31C11E58" w14:textId="77777777" w:rsidTr="003F6F7B">
        <w:trPr>
          <w:trHeight w:val="409"/>
        </w:trPr>
        <w:tc>
          <w:tcPr>
            <w:tcW w:w="562" w:type="dxa"/>
            <w:vAlign w:val="center"/>
          </w:tcPr>
          <w:p w14:paraId="7882DE65" w14:textId="58B5F3B4" w:rsidR="0009255A" w:rsidRPr="00A42F82" w:rsidRDefault="0009255A"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4F9AC453" w14:textId="3E50106C" w:rsidR="0009255A" w:rsidRPr="0009255A" w:rsidRDefault="0009255A" w:rsidP="00A91894">
            <w:pPr>
              <w:autoSpaceDE w:val="0"/>
              <w:autoSpaceDN w:val="0"/>
              <w:adjustRightInd w:val="0"/>
              <w:rPr>
                <w:rFonts w:ascii="Arial" w:hAnsi="Arial" w:cs="Arial"/>
                <w:b/>
                <w:bCs/>
                <w:iCs/>
                <w:sz w:val="22"/>
                <w:szCs w:val="22"/>
              </w:rPr>
            </w:pPr>
            <w:r w:rsidRPr="0009255A">
              <w:rPr>
                <w:rFonts w:ascii="Arial" w:hAnsi="Arial" w:cs="Arial"/>
                <w:b/>
                <w:bCs/>
                <w:iCs/>
                <w:sz w:val="22"/>
                <w:szCs w:val="22"/>
              </w:rPr>
              <w:t>UWTSD Data Protection and Storage Protocol</w:t>
            </w:r>
          </w:p>
        </w:tc>
        <w:tc>
          <w:tcPr>
            <w:tcW w:w="1134" w:type="dxa"/>
            <w:shd w:val="clear" w:color="auto" w:fill="BFBFBF" w:themeFill="background1" w:themeFillShade="BF"/>
            <w:vAlign w:val="center"/>
          </w:tcPr>
          <w:sdt>
            <w:sdtPr>
              <w:rPr>
                <w:rFonts w:ascii="Arial" w:hAnsi="Arial" w:cs="Arial"/>
                <w:sz w:val="22"/>
                <w:szCs w:val="22"/>
              </w:rPr>
              <w:id w:val="95448349"/>
              <w14:checkbox>
                <w14:checked w14:val="1"/>
                <w14:checkedState w14:val="2612" w14:font="MS Gothic"/>
                <w14:uncheckedState w14:val="2610" w14:font="MS Gothic"/>
              </w14:checkbox>
            </w:sdtPr>
            <w:sdtEndPr/>
            <w:sdtContent>
              <w:p w14:paraId="7F6A72C0" w14:textId="4970D9BB" w:rsidR="0009255A" w:rsidRDefault="001D5849" w:rsidP="001D584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9255A" w:rsidRPr="00A42F82" w14:paraId="54D15503" w14:textId="77777777" w:rsidTr="003F6F7B">
        <w:trPr>
          <w:trHeight w:val="409"/>
        </w:trPr>
        <w:tc>
          <w:tcPr>
            <w:tcW w:w="562" w:type="dxa"/>
            <w:vAlign w:val="center"/>
          </w:tcPr>
          <w:p w14:paraId="29AA83FA" w14:textId="50626D3C" w:rsidR="0009255A" w:rsidRDefault="0009255A" w:rsidP="00A91894">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0D95DE72" w14:textId="25802457" w:rsidR="0009255A" w:rsidRPr="0009255A" w:rsidRDefault="0009255A" w:rsidP="00A91894">
            <w:pPr>
              <w:autoSpaceDE w:val="0"/>
              <w:autoSpaceDN w:val="0"/>
              <w:adjustRightInd w:val="0"/>
              <w:rPr>
                <w:rFonts w:ascii="Arial" w:hAnsi="Arial" w:cs="Arial"/>
                <w:b/>
                <w:bCs/>
                <w:iCs/>
                <w:sz w:val="22"/>
                <w:szCs w:val="22"/>
              </w:rPr>
            </w:pPr>
            <w:r w:rsidRPr="0009255A">
              <w:rPr>
                <w:rFonts w:ascii="Arial" w:hAnsi="Arial" w:cs="Arial"/>
                <w:b/>
                <w:bCs/>
                <w:iCs/>
                <w:sz w:val="22"/>
                <w:szCs w:val="22"/>
              </w:rPr>
              <w:t xml:space="preserve">BPS Code of Human Ethics </w:t>
            </w:r>
          </w:p>
        </w:tc>
        <w:tc>
          <w:tcPr>
            <w:tcW w:w="1134" w:type="dxa"/>
            <w:shd w:val="clear" w:color="auto" w:fill="BFBFBF" w:themeFill="background1" w:themeFillShade="BF"/>
            <w:vAlign w:val="center"/>
          </w:tcPr>
          <w:sdt>
            <w:sdtPr>
              <w:rPr>
                <w:rFonts w:ascii="Arial" w:hAnsi="Arial" w:cs="Arial"/>
                <w:sz w:val="22"/>
                <w:szCs w:val="22"/>
              </w:rPr>
              <w:id w:val="314300790"/>
              <w14:checkbox>
                <w14:checked w14:val="1"/>
                <w14:checkedState w14:val="2612" w14:font="MS Gothic"/>
                <w14:uncheckedState w14:val="2610" w14:font="MS Gothic"/>
              </w14:checkbox>
            </w:sdtPr>
            <w:sdtEndPr/>
            <w:sdtContent>
              <w:p w14:paraId="49837FF9" w14:textId="146CE41E" w:rsidR="0009255A" w:rsidRDefault="001D5849" w:rsidP="001D584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9255A" w:rsidRPr="00A42F82" w14:paraId="6E90DBEC" w14:textId="77777777" w:rsidTr="003F6F7B">
        <w:trPr>
          <w:trHeight w:val="409"/>
        </w:trPr>
        <w:tc>
          <w:tcPr>
            <w:tcW w:w="562" w:type="dxa"/>
            <w:vAlign w:val="center"/>
          </w:tcPr>
          <w:p w14:paraId="2F84A4D4" w14:textId="6B058863" w:rsidR="0009255A" w:rsidRDefault="0009255A" w:rsidP="00A91894">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0EB41F9A" w14:textId="714EF46D" w:rsidR="0009255A" w:rsidRPr="0009255A" w:rsidRDefault="0009255A" w:rsidP="00A91894">
            <w:pPr>
              <w:autoSpaceDE w:val="0"/>
              <w:autoSpaceDN w:val="0"/>
              <w:adjustRightInd w:val="0"/>
              <w:rPr>
                <w:rFonts w:ascii="Arial" w:hAnsi="Arial" w:cs="Arial"/>
                <w:b/>
                <w:bCs/>
                <w:iCs/>
                <w:sz w:val="22"/>
                <w:szCs w:val="22"/>
              </w:rPr>
            </w:pPr>
            <w:r w:rsidRPr="0009255A">
              <w:rPr>
                <w:rFonts w:ascii="Arial" w:hAnsi="Arial" w:cs="Arial"/>
                <w:b/>
                <w:bCs/>
                <w:iCs/>
                <w:sz w:val="22"/>
                <w:szCs w:val="22"/>
              </w:rPr>
              <w:t>BPS Code of Ethics and Conduct</w:t>
            </w:r>
          </w:p>
        </w:tc>
        <w:tc>
          <w:tcPr>
            <w:tcW w:w="1134" w:type="dxa"/>
            <w:shd w:val="clear" w:color="auto" w:fill="BFBFBF" w:themeFill="background1" w:themeFillShade="BF"/>
            <w:vAlign w:val="center"/>
          </w:tcPr>
          <w:sdt>
            <w:sdtPr>
              <w:rPr>
                <w:rFonts w:ascii="Arial" w:hAnsi="Arial" w:cs="Arial"/>
                <w:sz w:val="22"/>
                <w:szCs w:val="22"/>
              </w:rPr>
              <w:id w:val="1626279305"/>
              <w14:checkbox>
                <w14:checked w14:val="1"/>
                <w14:checkedState w14:val="2612" w14:font="MS Gothic"/>
                <w14:uncheckedState w14:val="2610" w14:font="MS Gothic"/>
              </w14:checkbox>
            </w:sdtPr>
            <w:sdtEndPr/>
            <w:sdtContent>
              <w:p w14:paraId="2F2D0E78" w14:textId="5A912C78" w:rsidR="0009255A" w:rsidRDefault="001D5849" w:rsidP="001D584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9255A" w:rsidRPr="00A42F82" w14:paraId="39B42E56" w14:textId="77777777" w:rsidTr="003F6F7B">
        <w:trPr>
          <w:trHeight w:val="409"/>
        </w:trPr>
        <w:tc>
          <w:tcPr>
            <w:tcW w:w="562" w:type="dxa"/>
            <w:vAlign w:val="center"/>
          </w:tcPr>
          <w:p w14:paraId="52F671D4" w14:textId="4E4E25E4" w:rsidR="0009255A" w:rsidRDefault="0009255A" w:rsidP="00A91894">
            <w:pPr>
              <w:autoSpaceDE w:val="0"/>
              <w:autoSpaceDN w:val="0"/>
              <w:adjustRightInd w:val="0"/>
              <w:rPr>
                <w:rFonts w:ascii="Arial" w:hAnsi="Arial" w:cs="Arial"/>
                <w:sz w:val="22"/>
                <w:szCs w:val="22"/>
              </w:rPr>
            </w:pPr>
            <w:r>
              <w:rPr>
                <w:rFonts w:ascii="Arial" w:hAnsi="Arial" w:cs="Arial"/>
                <w:sz w:val="22"/>
                <w:szCs w:val="22"/>
              </w:rPr>
              <w:t>7</w:t>
            </w:r>
          </w:p>
        </w:tc>
        <w:tc>
          <w:tcPr>
            <w:tcW w:w="8784" w:type="dxa"/>
            <w:vAlign w:val="center"/>
          </w:tcPr>
          <w:p w14:paraId="5379A556" w14:textId="258D9486" w:rsidR="0009255A" w:rsidRPr="0009255A" w:rsidRDefault="0009255A" w:rsidP="00A91894">
            <w:pPr>
              <w:autoSpaceDE w:val="0"/>
              <w:autoSpaceDN w:val="0"/>
              <w:adjustRightInd w:val="0"/>
              <w:rPr>
                <w:rFonts w:ascii="Arial" w:hAnsi="Arial" w:cs="Arial"/>
                <w:b/>
                <w:bCs/>
                <w:iCs/>
                <w:sz w:val="22"/>
                <w:szCs w:val="22"/>
              </w:rPr>
            </w:pPr>
            <w:r w:rsidRPr="0009255A">
              <w:rPr>
                <w:rFonts w:ascii="Arial" w:hAnsi="Arial" w:cs="Arial"/>
                <w:b/>
                <w:bCs/>
                <w:iCs/>
                <w:sz w:val="22"/>
                <w:szCs w:val="22"/>
              </w:rPr>
              <w:t>BPS Data Protection Regulation – Guidance for Researchers</w:t>
            </w:r>
          </w:p>
        </w:tc>
        <w:tc>
          <w:tcPr>
            <w:tcW w:w="1134" w:type="dxa"/>
            <w:shd w:val="clear" w:color="auto" w:fill="BFBFBF" w:themeFill="background1" w:themeFillShade="BF"/>
            <w:vAlign w:val="center"/>
          </w:tcPr>
          <w:sdt>
            <w:sdtPr>
              <w:rPr>
                <w:rFonts w:ascii="Arial" w:hAnsi="Arial" w:cs="Arial"/>
                <w:sz w:val="22"/>
                <w:szCs w:val="22"/>
              </w:rPr>
              <w:id w:val="482824625"/>
              <w14:checkbox>
                <w14:checked w14:val="1"/>
                <w14:checkedState w14:val="2612" w14:font="MS Gothic"/>
                <w14:uncheckedState w14:val="2610" w14:font="MS Gothic"/>
              </w14:checkbox>
            </w:sdtPr>
            <w:sdtEndPr/>
            <w:sdtContent>
              <w:p w14:paraId="7CC8AD7A" w14:textId="3B3856F9" w:rsidR="0009255A" w:rsidRDefault="001D5849" w:rsidP="001D584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9255A" w:rsidRPr="00A42F82" w14:paraId="4AE7B8B8" w14:textId="77777777" w:rsidTr="003F6F7B">
        <w:trPr>
          <w:trHeight w:val="409"/>
        </w:trPr>
        <w:tc>
          <w:tcPr>
            <w:tcW w:w="562" w:type="dxa"/>
            <w:vAlign w:val="center"/>
          </w:tcPr>
          <w:p w14:paraId="6CEA1A83" w14:textId="44DCF438" w:rsidR="0009255A" w:rsidRDefault="0009255A" w:rsidP="00A91894">
            <w:pPr>
              <w:autoSpaceDE w:val="0"/>
              <w:autoSpaceDN w:val="0"/>
              <w:adjustRightInd w:val="0"/>
              <w:rPr>
                <w:rFonts w:ascii="Arial" w:hAnsi="Arial" w:cs="Arial"/>
                <w:sz w:val="22"/>
                <w:szCs w:val="22"/>
              </w:rPr>
            </w:pPr>
            <w:r>
              <w:rPr>
                <w:rFonts w:ascii="Arial" w:hAnsi="Arial" w:cs="Arial"/>
                <w:sz w:val="22"/>
                <w:szCs w:val="22"/>
              </w:rPr>
              <w:t>8</w:t>
            </w:r>
          </w:p>
        </w:tc>
        <w:tc>
          <w:tcPr>
            <w:tcW w:w="8784" w:type="dxa"/>
            <w:vAlign w:val="center"/>
          </w:tcPr>
          <w:p w14:paraId="6C080315" w14:textId="29D754CD" w:rsidR="0009255A" w:rsidRPr="0009255A" w:rsidRDefault="0009255A" w:rsidP="00A91894">
            <w:pPr>
              <w:autoSpaceDE w:val="0"/>
              <w:autoSpaceDN w:val="0"/>
              <w:adjustRightInd w:val="0"/>
              <w:rPr>
                <w:rFonts w:ascii="Arial" w:hAnsi="Arial" w:cs="Arial"/>
                <w:b/>
                <w:bCs/>
                <w:iCs/>
                <w:sz w:val="22"/>
                <w:szCs w:val="22"/>
              </w:rPr>
            </w:pPr>
            <w:r w:rsidRPr="0009255A">
              <w:rPr>
                <w:rFonts w:ascii="Arial" w:hAnsi="Arial" w:cs="Arial"/>
                <w:b/>
                <w:bCs/>
                <w:iCs/>
                <w:sz w:val="22"/>
                <w:szCs w:val="22"/>
              </w:rPr>
              <w:t>BPS Ethics Guidelines for Internet-mediated Research</w:t>
            </w:r>
          </w:p>
        </w:tc>
        <w:tc>
          <w:tcPr>
            <w:tcW w:w="1134" w:type="dxa"/>
            <w:shd w:val="clear" w:color="auto" w:fill="BFBFBF" w:themeFill="background1" w:themeFillShade="BF"/>
            <w:vAlign w:val="center"/>
          </w:tcPr>
          <w:sdt>
            <w:sdtPr>
              <w:rPr>
                <w:rFonts w:ascii="Arial" w:hAnsi="Arial" w:cs="Arial"/>
                <w:sz w:val="22"/>
                <w:szCs w:val="22"/>
              </w:rPr>
              <w:id w:val="-153527758"/>
              <w14:checkbox>
                <w14:checked w14:val="1"/>
                <w14:checkedState w14:val="2612" w14:font="MS Gothic"/>
                <w14:uncheckedState w14:val="2610" w14:font="MS Gothic"/>
              </w14:checkbox>
            </w:sdtPr>
            <w:sdtEndPr/>
            <w:sdtContent>
              <w:p w14:paraId="0A6B2143" w14:textId="3F9ADDC0" w:rsidR="0009255A" w:rsidRDefault="001D5849" w:rsidP="001D584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5516C1ED" w14:textId="495599EE"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874CC6D" w14:textId="0B8A3E00"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2CC2354F" w:rsidR="00CB29A5" w:rsidRPr="00A42F82" w:rsidRDefault="00CB29A5"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A035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3134FAA2" w:rsidR="00807192" w:rsidRPr="00A42F82" w:rsidRDefault="009F185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A035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27C9DEEA" w:rsidR="00807192" w:rsidRPr="00A42F82" w:rsidRDefault="009F185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22CFD898" w:rsidR="00807192" w:rsidRPr="00A42F82" w:rsidRDefault="009F185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312E54DF" w:rsidR="00807192" w:rsidRPr="00A42F82" w:rsidRDefault="009F185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A035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3EAC8B70" w:rsidR="00807192" w:rsidRPr="00A42F82" w:rsidRDefault="009F185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A035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10B7EB7D" w:rsidR="00807192" w:rsidRPr="00A42F82" w:rsidRDefault="009F185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672B3F89" w:rsidR="004C3D85" w:rsidRPr="00A42F82" w:rsidRDefault="009F185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01278CD" w:rsidR="004C3D85" w:rsidRPr="000A1D39" w:rsidRDefault="000A1D39" w:rsidP="00A91894">
            <w:pPr>
              <w:rPr>
                <w:rFonts w:ascii="Arial" w:hAnsi="Arial" w:cs="Arial"/>
                <w:sz w:val="22"/>
                <w:szCs w:val="22"/>
              </w:rPr>
            </w:pPr>
            <w:r w:rsidRPr="000A1D39">
              <w:rPr>
                <w:rFonts w:ascii="Arial" w:hAnsi="Arial" w:cs="Arial"/>
                <w:sz w:val="22"/>
                <w:szCs w:val="22"/>
              </w:rPr>
              <w:t xml:space="preserve">The psychological impact of menstruation on females participating in sports.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9F8B95D" w:rsidR="004C3D85" w:rsidRPr="00A42F82" w:rsidRDefault="000A1D39" w:rsidP="00A91894">
            <w:pPr>
              <w:rPr>
                <w:rFonts w:ascii="Arial" w:hAnsi="Arial" w:cs="Arial"/>
                <w:sz w:val="22"/>
                <w:szCs w:val="22"/>
              </w:rPr>
            </w:pPr>
            <w:r>
              <w:rPr>
                <w:rFonts w:ascii="Arial" w:hAnsi="Arial" w:cs="Arial"/>
                <w:sz w:val="22"/>
                <w:szCs w:val="22"/>
              </w:rPr>
              <w:t>November 202</w:t>
            </w:r>
            <w:r w:rsidR="00863F3D">
              <w:rPr>
                <w:rFonts w:ascii="Arial" w:hAnsi="Arial" w:cs="Arial"/>
                <w:sz w:val="22"/>
                <w:szCs w:val="22"/>
              </w:rPr>
              <w:t>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D971E58" w:rsidR="004C3D85" w:rsidRPr="00A42F82" w:rsidRDefault="000A1D39" w:rsidP="00A91894">
            <w:pPr>
              <w:rPr>
                <w:rFonts w:ascii="Arial" w:hAnsi="Arial" w:cs="Arial"/>
                <w:sz w:val="22"/>
                <w:szCs w:val="22"/>
              </w:rPr>
            </w:pPr>
            <w:r>
              <w:rPr>
                <w:rFonts w:ascii="Arial" w:hAnsi="Arial" w:cs="Arial"/>
                <w:sz w:val="22"/>
                <w:szCs w:val="22"/>
              </w:rPr>
              <w:t>March 202</w:t>
            </w:r>
            <w:r w:rsidR="00863F3D">
              <w:rPr>
                <w:rFonts w:ascii="Arial" w:hAnsi="Arial" w:cs="Arial"/>
                <w:sz w:val="22"/>
                <w:szCs w:val="22"/>
              </w:rPr>
              <w:t>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B320BC7" w14:textId="77777777" w:rsidR="00F96C3F" w:rsidRDefault="00F96C3F" w:rsidP="00A91894">
            <w:pPr>
              <w:rPr>
                <w:rFonts w:ascii="Arial" w:hAnsi="Arial" w:cs="Arial"/>
              </w:rPr>
            </w:pPr>
          </w:p>
          <w:p w14:paraId="05AA84E3" w14:textId="5CA5BC7F" w:rsidR="000A1D39" w:rsidRPr="00A42F82" w:rsidRDefault="000A1D39" w:rsidP="00A91894">
            <w:pPr>
              <w:rPr>
                <w:rFonts w:ascii="Arial" w:hAnsi="Arial" w:cs="Arial"/>
              </w:rPr>
            </w:pPr>
            <w:r>
              <w:rPr>
                <w:rFonts w:ascii="Arial" w:hAnsi="Arial" w:cs="Arial"/>
              </w:rPr>
              <w:t xml:space="preserve">The purpose of this study is to investigate and understand the impact of menstruation on females who are actively participating in sports. This research aims to explore the various </w:t>
            </w:r>
            <w:r w:rsidR="00B237AB">
              <w:rPr>
                <w:rFonts w:ascii="Arial" w:hAnsi="Arial" w:cs="Arial"/>
              </w:rPr>
              <w:t xml:space="preserve">experiences that </w:t>
            </w:r>
            <w:r>
              <w:rPr>
                <w:rFonts w:ascii="Arial" w:hAnsi="Arial" w:cs="Arial"/>
              </w:rPr>
              <w:t xml:space="preserve">may be influenced by the menstrual cycle in female athletes. By examining these effects, the study seeks to provide valuable insights into how menstruation may affect </w:t>
            </w:r>
            <w:r w:rsidR="00B237AB">
              <w:rPr>
                <w:rFonts w:ascii="Arial" w:hAnsi="Arial" w:cs="Arial"/>
              </w:rPr>
              <w:t xml:space="preserve">female </w:t>
            </w:r>
            <w:r>
              <w:rPr>
                <w:rFonts w:ascii="Arial" w:hAnsi="Arial" w:cs="Arial"/>
              </w:rPr>
              <w:t xml:space="preserve">athletes’ overall experience in sports. This research aims to contribute to a broader understanding </w:t>
            </w:r>
            <w:r w:rsidR="00D427AB">
              <w:rPr>
                <w:rFonts w:ascii="Arial" w:hAnsi="Arial" w:cs="Arial"/>
              </w:rPr>
              <w:t>of</w:t>
            </w:r>
            <w:r>
              <w:rPr>
                <w:rFonts w:ascii="Arial" w:hAnsi="Arial" w:cs="Arial"/>
              </w:rPr>
              <w:t xml:space="preserve"> female psychology and athletic performance</w:t>
            </w:r>
            <w:r w:rsidR="00D427AB">
              <w:rPr>
                <w:rFonts w:ascii="Arial" w:hAnsi="Arial" w:cs="Arial"/>
              </w:rPr>
              <w:t>.</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3E4BFAF" w14:textId="5880DB63" w:rsidR="00F96C3F" w:rsidRPr="00D427AB" w:rsidRDefault="001D5849" w:rsidP="00D427AB">
            <w:pPr>
              <w:pStyle w:val="ListParagraph"/>
              <w:numPr>
                <w:ilvl w:val="0"/>
                <w:numId w:val="28"/>
              </w:numPr>
              <w:rPr>
                <w:rFonts w:ascii="Arial" w:hAnsi="Arial" w:cs="Arial"/>
                <w:bCs/>
                <w:sz w:val="20"/>
              </w:rPr>
            </w:pPr>
            <w:r w:rsidRPr="00D427AB">
              <w:rPr>
                <w:rFonts w:ascii="Arial" w:hAnsi="Arial" w:cs="Arial"/>
                <w:bCs/>
              </w:rPr>
              <w:t xml:space="preserve">Are there differences in the experiences of women taking </w:t>
            </w:r>
            <w:r w:rsidR="00D427AB">
              <w:rPr>
                <w:rFonts w:ascii="Arial" w:hAnsi="Arial" w:cs="Arial"/>
                <w:bCs/>
              </w:rPr>
              <w:t xml:space="preserve">part </w:t>
            </w:r>
            <w:r w:rsidRPr="00D427AB">
              <w:rPr>
                <w:rFonts w:ascii="Arial" w:hAnsi="Arial" w:cs="Arial"/>
                <w:bCs/>
              </w:rPr>
              <w:t>in sports depending upon their menstrual cycle?</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E6A96D4" w:rsidR="00F96C3F" w:rsidRPr="00A42F82" w:rsidRDefault="00D427AB" w:rsidP="00A91894">
            <w:pPr>
              <w:rPr>
                <w:rFonts w:ascii="Arial" w:hAnsi="Arial" w:cs="Arial"/>
              </w:rPr>
            </w:pPr>
            <w:r>
              <w:rPr>
                <w:rFonts w:ascii="Arial" w:hAnsi="Arial" w:cs="Arial"/>
              </w:rPr>
              <w:t xml:space="preserve">To explore the differences in the experiences of women taking part in sports depending upon their menstrual cycle.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7BA99B7" w14:textId="613324B8" w:rsidR="009F1857" w:rsidRDefault="009F1857" w:rsidP="00A91894">
            <w:pPr>
              <w:rPr>
                <w:rFonts w:ascii="Arial" w:hAnsi="Arial" w:cs="Arial"/>
              </w:rPr>
            </w:pPr>
            <w:r>
              <w:rPr>
                <w:rFonts w:ascii="Arial" w:hAnsi="Arial" w:cs="Arial"/>
              </w:rPr>
              <w:t>For the purpose of the study, the term ‘female’ will be used throughout, and this will relate to individual who identify as female and those who were assigned female at birth (AFAB).</w:t>
            </w:r>
          </w:p>
          <w:p w14:paraId="4327E657" w14:textId="77777777" w:rsidR="009F1857" w:rsidRPr="00A42F82" w:rsidRDefault="009F1857" w:rsidP="00A91894">
            <w:pPr>
              <w:rPr>
                <w:rFonts w:ascii="Arial" w:hAnsi="Arial" w:cs="Arial"/>
              </w:rPr>
            </w:pPr>
          </w:p>
          <w:p w14:paraId="72272B05" w14:textId="71796D50" w:rsidR="00F96C3F" w:rsidRDefault="00EA56A9" w:rsidP="00A91894">
            <w:pPr>
              <w:rPr>
                <w:rFonts w:ascii="Arial" w:hAnsi="Arial" w:cs="Arial"/>
                <w:sz w:val="22"/>
                <w:szCs w:val="22"/>
              </w:rPr>
            </w:pPr>
            <w:r>
              <w:rPr>
                <w:rFonts w:ascii="Arial" w:hAnsi="Arial" w:cs="Arial"/>
                <w:sz w:val="22"/>
                <w:szCs w:val="22"/>
              </w:rPr>
              <w:t xml:space="preserve">The impact of menstruation on the performance of </w:t>
            </w:r>
            <w:r w:rsidR="009F1857">
              <w:rPr>
                <w:rFonts w:ascii="Arial" w:hAnsi="Arial" w:cs="Arial"/>
                <w:sz w:val="22"/>
                <w:szCs w:val="22"/>
              </w:rPr>
              <w:t xml:space="preserve">individuals assigned </w:t>
            </w:r>
            <w:r>
              <w:rPr>
                <w:rFonts w:ascii="Arial" w:hAnsi="Arial" w:cs="Arial"/>
                <w:sz w:val="22"/>
                <w:szCs w:val="22"/>
              </w:rPr>
              <w:t xml:space="preserve">female at birth </w:t>
            </w:r>
            <w:r w:rsidR="009F1857">
              <w:rPr>
                <w:rFonts w:ascii="Arial" w:hAnsi="Arial" w:cs="Arial"/>
                <w:sz w:val="22"/>
                <w:szCs w:val="22"/>
              </w:rPr>
              <w:t xml:space="preserve">(AFAB) </w:t>
            </w:r>
            <w:r>
              <w:rPr>
                <w:rFonts w:ascii="Arial" w:hAnsi="Arial" w:cs="Arial"/>
                <w:sz w:val="22"/>
                <w:szCs w:val="22"/>
              </w:rPr>
              <w:t>participating in sports has received scholarly attention in previous research (Findlay et al., 2020; Julian et al., 2021). Menstruation can have various effects on the physical and mental states of females</w:t>
            </w:r>
            <w:r w:rsidR="009F1857">
              <w:rPr>
                <w:rFonts w:ascii="Arial" w:hAnsi="Arial" w:cs="Arial"/>
                <w:sz w:val="22"/>
                <w:szCs w:val="22"/>
              </w:rPr>
              <w:t>/</w:t>
            </w:r>
            <w:r>
              <w:rPr>
                <w:rFonts w:ascii="Arial" w:hAnsi="Arial" w:cs="Arial"/>
                <w:sz w:val="22"/>
                <w:szCs w:val="22"/>
              </w:rPr>
              <w:t xml:space="preserve">AFAB. During different phases </w:t>
            </w:r>
            <w:r w:rsidRPr="00EA56A9">
              <w:rPr>
                <w:rFonts w:ascii="Arial" w:hAnsi="Arial" w:cs="Arial"/>
                <w:sz w:val="22"/>
                <w:szCs w:val="22"/>
              </w:rPr>
              <w:t>of the menstrual cycle</w:t>
            </w:r>
            <w:r>
              <w:rPr>
                <w:rFonts w:ascii="Arial" w:hAnsi="Arial" w:cs="Arial"/>
                <w:sz w:val="22"/>
                <w:szCs w:val="22"/>
              </w:rPr>
              <w:t>,</w:t>
            </w:r>
            <w:r w:rsidRPr="00EA56A9">
              <w:rPr>
                <w:rFonts w:ascii="Arial" w:hAnsi="Arial" w:cs="Arial"/>
                <w:sz w:val="22"/>
                <w:szCs w:val="22"/>
              </w:rPr>
              <w:t xml:space="preserve"> female athletes may experience fluctuations in mood</w:t>
            </w:r>
            <w:r>
              <w:rPr>
                <w:rFonts w:ascii="Arial" w:hAnsi="Arial" w:cs="Arial"/>
                <w:sz w:val="22"/>
                <w:szCs w:val="22"/>
              </w:rPr>
              <w:t>,</w:t>
            </w:r>
            <w:r w:rsidRPr="00EA56A9">
              <w:rPr>
                <w:rFonts w:ascii="Arial" w:hAnsi="Arial" w:cs="Arial"/>
                <w:sz w:val="22"/>
                <w:szCs w:val="22"/>
              </w:rPr>
              <w:t xml:space="preserve"> energy levels</w:t>
            </w:r>
            <w:r>
              <w:rPr>
                <w:rFonts w:ascii="Arial" w:hAnsi="Arial" w:cs="Arial"/>
                <w:sz w:val="22"/>
                <w:szCs w:val="22"/>
              </w:rPr>
              <w:t>,</w:t>
            </w:r>
            <w:r w:rsidRPr="00EA56A9">
              <w:rPr>
                <w:rFonts w:ascii="Arial" w:hAnsi="Arial" w:cs="Arial"/>
                <w:sz w:val="22"/>
                <w:szCs w:val="22"/>
              </w:rPr>
              <w:t xml:space="preserve"> and cognitive function</w:t>
            </w:r>
            <w:r>
              <w:rPr>
                <w:rFonts w:ascii="Arial" w:hAnsi="Arial" w:cs="Arial"/>
                <w:sz w:val="22"/>
                <w:szCs w:val="22"/>
              </w:rPr>
              <w:t>.</w:t>
            </w:r>
            <w:r w:rsidRPr="00EA56A9">
              <w:rPr>
                <w:rFonts w:ascii="Arial" w:hAnsi="Arial" w:cs="Arial"/>
                <w:sz w:val="22"/>
                <w:szCs w:val="22"/>
              </w:rPr>
              <w:t xml:space="preserve"> Additionally</w:t>
            </w:r>
            <w:r>
              <w:rPr>
                <w:rFonts w:ascii="Arial" w:hAnsi="Arial" w:cs="Arial"/>
                <w:sz w:val="22"/>
                <w:szCs w:val="22"/>
              </w:rPr>
              <w:t>,</w:t>
            </w:r>
            <w:r w:rsidRPr="00EA56A9">
              <w:rPr>
                <w:rFonts w:ascii="Arial" w:hAnsi="Arial" w:cs="Arial"/>
                <w:sz w:val="22"/>
                <w:szCs w:val="22"/>
              </w:rPr>
              <w:t xml:space="preserve"> menstruation related psychological challenges</w:t>
            </w:r>
            <w:r>
              <w:rPr>
                <w:rFonts w:ascii="Arial" w:hAnsi="Arial" w:cs="Arial"/>
                <w:sz w:val="22"/>
                <w:szCs w:val="22"/>
              </w:rPr>
              <w:t>,</w:t>
            </w:r>
            <w:r w:rsidRPr="00EA56A9">
              <w:rPr>
                <w:rFonts w:ascii="Arial" w:hAnsi="Arial" w:cs="Arial"/>
                <w:sz w:val="22"/>
                <w:szCs w:val="22"/>
              </w:rPr>
              <w:t xml:space="preserve"> such as premenstrual syndrome</w:t>
            </w:r>
            <w:r>
              <w:rPr>
                <w:rFonts w:ascii="Arial" w:hAnsi="Arial" w:cs="Arial"/>
                <w:sz w:val="22"/>
                <w:szCs w:val="22"/>
              </w:rPr>
              <w:t xml:space="preserve"> (PMS) </w:t>
            </w:r>
            <w:r w:rsidRPr="00EA56A9">
              <w:rPr>
                <w:rFonts w:ascii="Arial" w:hAnsi="Arial" w:cs="Arial"/>
                <w:sz w:val="22"/>
                <w:szCs w:val="22"/>
              </w:rPr>
              <w:t>o</w:t>
            </w:r>
            <w:r>
              <w:rPr>
                <w:rFonts w:ascii="Arial" w:hAnsi="Arial" w:cs="Arial"/>
                <w:sz w:val="22"/>
                <w:szCs w:val="22"/>
              </w:rPr>
              <w:t xml:space="preserve">r </w:t>
            </w:r>
            <w:r w:rsidRPr="00EA56A9">
              <w:rPr>
                <w:rFonts w:ascii="Arial" w:hAnsi="Arial" w:cs="Arial"/>
                <w:sz w:val="22"/>
                <w:szCs w:val="22"/>
              </w:rPr>
              <w:t>menstrual related mood disorders</w:t>
            </w:r>
            <w:r>
              <w:rPr>
                <w:rFonts w:ascii="Arial" w:hAnsi="Arial" w:cs="Arial"/>
                <w:sz w:val="22"/>
                <w:szCs w:val="22"/>
              </w:rPr>
              <w:t xml:space="preserve">, </w:t>
            </w:r>
            <w:r w:rsidRPr="00EA56A9">
              <w:rPr>
                <w:rFonts w:ascii="Arial" w:hAnsi="Arial" w:cs="Arial"/>
                <w:sz w:val="22"/>
                <w:szCs w:val="22"/>
              </w:rPr>
              <w:t>can significantly influence the mental health of athletes</w:t>
            </w:r>
            <w:r>
              <w:rPr>
                <w:rFonts w:ascii="Arial" w:hAnsi="Arial" w:cs="Arial"/>
                <w:sz w:val="22"/>
                <w:szCs w:val="22"/>
              </w:rPr>
              <w:t>,</w:t>
            </w:r>
            <w:r w:rsidRPr="00EA56A9">
              <w:rPr>
                <w:rFonts w:ascii="Arial" w:hAnsi="Arial" w:cs="Arial"/>
                <w:sz w:val="22"/>
                <w:szCs w:val="22"/>
              </w:rPr>
              <w:t xml:space="preserve"> leading to heightened stress</w:t>
            </w:r>
            <w:r>
              <w:rPr>
                <w:rFonts w:ascii="Arial" w:hAnsi="Arial" w:cs="Arial"/>
                <w:sz w:val="22"/>
                <w:szCs w:val="22"/>
              </w:rPr>
              <w:t>,</w:t>
            </w:r>
            <w:r w:rsidRPr="00EA56A9">
              <w:rPr>
                <w:rFonts w:ascii="Arial" w:hAnsi="Arial" w:cs="Arial"/>
                <w:sz w:val="22"/>
                <w:szCs w:val="22"/>
              </w:rPr>
              <w:t xml:space="preserve"> anxiety</w:t>
            </w:r>
            <w:r>
              <w:rPr>
                <w:rFonts w:ascii="Arial" w:hAnsi="Arial" w:cs="Arial"/>
                <w:sz w:val="22"/>
                <w:szCs w:val="22"/>
              </w:rPr>
              <w:t>,</w:t>
            </w:r>
            <w:r w:rsidRPr="00EA56A9">
              <w:rPr>
                <w:rFonts w:ascii="Arial" w:hAnsi="Arial" w:cs="Arial"/>
                <w:sz w:val="22"/>
                <w:szCs w:val="22"/>
              </w:rPr>
              <w:t xml:space="preserve"> and depression</w:t>
            </w:r>
            <w:r>
              <w:rPr>
                <w:rFonts w:ascii="Arial" w:hAnsi="Arial" w:cs="Arial"/>
                <w:sz w:val="22"/>
                <w:szCs w:val="22"/>
              </w:rPr>
              <w:t>,</w:t>
            </w:r>
            <w:r w:rsidRPr="00EA56A9">
              <w:rPr>
                <w:rFonts w:ascii="Arial" w:hAnsi="Arial" w:cs="Arial"/>
                <w:sz w:val="22"/>
                <w:szCs w:val="22"/>
              </w:rPr>
              <w:t xml:space="preserve"> thereby affecting both performance and overall quality of life</w:t>
            </w:r>
            <w:r>
              <w:rPr>
                <w:rFonts w:ascii="Arial" w:hAnsi="Arial" w:cs="Arial"/>
                <w:sz w:val="22"/>
                <w:szCs w:val="22"/>
              </w:rPr>
              <w:t xml:space="preserve"> (Van Iersel et al., 2016).</w:t>
            </w:r>
            <w:r>
              <w:rPr>
                <w:rFonts w:ascii="Arial" w:hAnsi="Arial" w:cs="Arial"/>
                <w:sz w:val="22"/>
                <w:szCs w:val="22"/>
              </w:rPr>
              <w:br/>
            </w:r>
            <w:r>
              <w:rPr>
                <w:rFonts w:ascii="Arial" w:hAnsi="Arial" w:cs="Arial"/>
                <w:sz w:val="22"/>
                <w:szCs w:val="22"/>
              </w:rPr>
              <w:br/>
            </w:r>
            <w:r w:rsidRPr="00EA56A9">
              <w:rPr>
                <w:rFonts w:ascii="Arial" w:hAnsi="Arial" w:cs="Arial"/>
                <w:sz w:val="22"/>
                <w:szCs w:val="22"/>
              </w:rPr>
              <w:t xml:space="preserve"> During menstruation</w:t>
            </w:r>
            <w:r>
              <w:rPr>
                <w:rFonts w:ascii="Arial" w:hAnsi="Arial" w:cs="Arial"/>
                <w:sz w:val="22"/>
                <w:szCs w:val="22"/>
              </w:rPr>
              <w:t>,</w:t>
            </w:r>
            <w:r w:rsidRPr="00EA56A9">
              <w:rPr>
                <w:rFonts w:ascii="Arial" w:hAnsi="Arial" w:cs="Arial"/>
                <w:sz w:val="22"/>
                <w:szCs w:val="22"/>
              </w:rPr>
              <w:t xml:space="preserve"> elevated levels of oestrogen and </w:t>
            </w:r>
            <w:r>
              <w:rPr>
                <w:rFonts w:ascii="Arial" w:hAnsi="Arial" w:cs="Arial"/>
                <w:sz w:val="22"/>
                <w:szCs w:val="22"/>
              </w:rPr>
              <w:t xml:space="preserve">progesterone </w:t>
            </w:r>
            <w:r w:rsidRPr="00EA56A9">
              <w:rPr>
                <w:rFonts w:ascii="Arial" w:hAnsi="Arial" w:cs="Arial"/>
                <w:sz w:val="22"/>
                <w:szCs w:val="22"/>
              </w:rPr>
              <w:t>can decrease muscle building capacity</w:t>
            </w:r>
            <w:r>
              <w:rPr>
                <w:rFonts w:ascii="Arial" w:hAnsi="Arial" w:cs="Arial"/>
                <w:sz w:val="22"/>
                <w:szCs w:val="22"/>
              </w:rPr>
              <w:t xml:space="preserve"> (Leburn et al., 1995). </w:t>
            </w:r>
            <w:r w:rsidRPr="00EA56A9">
              <w:rPr>
                <w:rFonts w:ascii="Arial" w:hAnsi="Arial" w:cs="Arial"/>
                <w:sz w:val="22"/>
                <w:szCs w:val="22"/>
              </w:rPr>
              <w:t>These hormonal fluctuations not only affect psychological performance but also contribute to psychological impacts in female</w:t>
            </w:r>
            <w:r>
              <w:rPr>
                <w:rFonts w:ascii="Arial" w:hAnsi="Arial" w:cs="Arial"/>
                <w:sz w:val="22"/>
                <w:szCs w:val="22"/>
              </w:rPr>
              <w:t xml:space="preserve"> </w:t>
            </w:r>
            <w:r w:rsidRPr="00EA56A9">
              <w:rPr>
                <w:rFonts w:ascii="Arial" w:hAnsi="Arial" w:cs="Arial"/>
                <w:sz w:val="22"/>
                <w:szCs w:val="22"/>
              </w:rPr>
              <w:t>athletes</w:t>
            </w:r>
            <w:r>
              <w:rPr>
                <w:rFonts w:ascii="Arial" w:hAnsi="Arial" w:cs="Arial"/>
                <w:sz w:val="22"/>
                <w:szCs w:val="22"/>
              </w:rPr>
              <w:t xml:space="preserve">. </w:t>
            </w:r>
            <w:r w:rsidRPr="00EA56A9">
              <w:rPr>
                <w:rFonts w:ascii="Arial" w:hAnsi="Arial" w:cs="Arial"/>
                <w:sz w:val="22"/>
                <w:szCs w:val="22"/>
              </w:rPr>
              <w:t>Research shows that female</w:t>
            </w:r>
            <w:r w:rsidR="009F1857">
              <w:rPr>
                <w:rFonts w:ascii="Arial" w:hAnsi="Arial" w:cs="Arial"/>
                <w:sz w:val="22"/>
                <w:szCs w:val="22"/>
              </w:rPr>
              <w:t>s</w:t>
            </w:r>
            <w:r>
              <w:rPr>
                <w:rFonts w:ascii="Arial" w:hAnsi="Arial" w:cs="Arial"/>
                <w:sz w:val="22"/>
                <w:szCs w:val="22"/>
              </w:rPr>
              <w:t xml:space="preserve"> </w:t>
            </w:r>
            <w:r w:rsidRPr="00EA56A9">
              <w:rPr>
                <w:rFonts w:ascii="Arial" w:hAnsi="Arial" w:cs="Arial"/>
                <w:sz w:val="22"/>
                <w:szCs w:val="22"/>
              </w:rPr>
              <w:t>in general undergo mood changes</w:t>
            </w:r>
            <w:r>
              <w:rPr>
                <w:rFonts w:ascii="Arial" w:hAnsi="Arial" w:cs="Arial"/>
                <w:sz w:val="22"/>
                <w:szCs w:val="22"/>
              </w:rPr>
              <w:t>,</w:t>
            </w:r>
            <w:r w:rsidRPr="00EA56A9">
              <w:rPr>
                <w:rFonts w:ascii="Arial" w:hAnsi="Arial" w:cs="Arial"/>
                <w:sz w:val="22"/>
                <w:szCs w:val="22"/>
              </w:rPr>
              <w:t xml:space="preserve"> decreas</w:t>
            </w:r>
            <w:r w:rsidR="009F1857">
              <w:rPr>
                <w:rFonts w:ascii="Arial" w:hAnsi="Arial" w:cs="Arial"/>
                <w:sz w:val="22"/>
                <w:szCs w:val="22"/>
              </w:rPr>
              <w:t>es in their</w:t>
            </w:r>
            <w:r w:rsidRPr="00EA56A9">
              <w:rPr>
                <w:rFonts w:ascii="Arial" w:hAnsi="Arial" w:cs="Arial"/>
                <w:sz w:val="22"/>
                <w:szCs w:val="22"/>
              </w:rPr>
              <w:t xml:space="preserve"> energy</w:t>
            </w:r>
            <w:r>
              <w:rPr>
                <w:rFonts w:ascii="Arial" w:hAnsi="Arial" w:cs="Arial"/>
                <w:sz w:val="22"/>
                <w:szCs w:val="22"/>
              </w:rPr>
              <w:t>,</w:t>
            </w:r>
            <w:r w:rsidRPr="00EA56A9">
              <w:rPr>
                <w:rFonts w:ascii="Arial" w:hAnsi="Arial" w:cs="Arial"/>
                <w:sz w:val="22"/>
                <w:szCs w:val="22"/>
              </w:rPr>
              <w:t xml:space="preserve"> and impaired cognitive function due to menstrual cycle stages</w:t>
            </w:r>
            <w:r>
              <w:rPr>
                <w:rFonts w:ascii="Arial" w:hAnsi="Arial" w:cs="Arial"/>
                <w:sz w:val="22"/>
                <w:szCs w:val="22"/>
              </w:rPr>
              <w:t>.</w:t>
            </w:r>
            <w:r w:rsidRPr="00EA56A9">
              <w:rPr>
                <w:rFonts w:ascii="Arial" w:hAnsi="Arial" w:cs="Arial"/>
                <w:sz w:val="22"/>
                <w:szCs w:val="22"/>
              </w:rPr>
              <w:t xml:space="preserve"> Specifically</w:t>
            </w:r>
            <w:r>
              <w:rPr>
                <w:rFonts w:ascii="Arial" w:hAnsi="Arial" w:cs="Arial"/>
                <w:sz w:val="22"/>
                <w:szCs w:val="22"/>
              </w:rPr>
              <w:t>,</w:t>
            </w:r>
            <w:r w:rsidRPr="00EA56A9">
              <w:rPr>
                <w:rFonts w:ascii="Arial" w:hAnsi="Arial" w:cs="Arial"/>
                <w:sz w:val="22"/>
                <w:szCs w:val="22"/>
              </w:rPr>
              <w:t xml:space="preserve"> the l</w:t>
            </w:r>
            <w:r>
              <w:rPr>
                <w:rFonts w:ascii="Arial" w:hAnsi="Arial" w:cs="Arial"/>
                <w:sz w:val="22"/>
                <w:szCs w:val="22"/>
              </w:rPr>
              <w:t>utea</w:t>
            </w:r>
            <w:r w:rsidRPr="00EA56A9">
              <w:rPr>
                <w:rFonts w:ascii="Arial" w:hAnsi="Arial" w:cs="Arial"/>
                <w:sz w:val="22"/>
                <w:szCs w:val="22"/>
              </w:rPr>
              <w:t>l phrase</w:t>
            </w:r>
            <w:r w:rsidR="009F1857">
              <w:rPr>
                <w:rFonts w:ascii="Arial" w:hAnsi="Arial" w:cs="Arial"/>
                <w:sz w:val="22"/>
                <w:szCs w:val="22"/>
              </w:rPr>
              <w:t xml:space="preserve"> where the body produces more progesterone</w:t>
            </w:r>
            <w:r w:rsidR="00094477">
              <w:rPr>
                <w:rFonts w:ascii="Arial" w:hAnsi="Arial" w:cs="Arial"/>
                <w:sz w:val="22"/>
                <w:szCs w:val="22"/>
              </w:rPr>
              <w:t xml:space="preserve">. </w:t>
            </w:r>
            <w:r w:rsidRPr="00EA56A9">
              <w:rPr>
                <w:rFonts w:ascii="Arial" w:hAnsi="Arial" w:cs="Arial"/>
                <w:sz w:val="22"/>
                <w:szCs w:val="22"/>
              </w:rPr>
              <w:t xml:space="preserve">Muscle capacity plays a vital role for </w:t>
            </w:r>
            <w:r w:rsidR="00E15C40" w:rsidRPr="00EA56A9">
              <w:rPr>
                <w:rFonts w:ascii="Arial" w:hAnsi="Arial" w:cs="Arial"/>
                <w:sz w:val="22"/>
                <w:szCs w:val="22"/>
              </w:rPr>
              <w:t>females</w:t>
            </w:r>
            <w:r w:rsidR="00E15C40">
              <w:rPr>
                <w:rFonts w:ascii="Arial" w:hAnsi="Arial" w:cs="Arial"/>
                <w:sz w:val="22"/>
                <w:szCs w:val="22"/>
              </w:rPr>
              <w:t xml:space="preserve"> </w:t>
            </w:r>
            <w:r w:rsidR="00E15C40" w:rsidRPr="00EA56A9">
              <w:rPr>
                <w:rFonts w:ascii="Arial" w:hAnsi="Arial" w:cs="Arial"/>
                <w:sz w:val="22"/>
                <w:szCs w:val="22"/>
              </w:rPr>
              <w:t>in</w:t>
            </w:r>
            <w:r w:rsidRPr="00EA56A9">
              <w:rPr>
                <w:rFonts w:ascii="Arial" w:hAnsi="Arial" w:cs="Arial"/>
                <w:sz w:val="22"/>
                <w:szCs w:val="22"/>
              </w:rPr>
              <w:t xml:space="preserve"> sports</w:t>
            </w:r>
            <w:r>
              <w:rPr>
                <w:rFonts w:ascii="Arial" w:hAnsi="Arial" w:cs="Arial"/>
                <w:sz w:val="22"/>
                <w:szCs w:val="22"/>
              </w:rPr>
              <w:t>.</w:t>
            </w:r>
          </w:p>
          <w:p w14:paraId="28D1BBB0" w14:textId="77777777" w:rsidR="00EA56A9" w:rsidRDefault="00EA56A9" w:rsidP="00A91894">
            <w:pPr>
              <w:rPr>
                <w:rFonts w:ascii="Arial" w:hAnsi="Arial" w:cs="Arial"/>
                <w:sz w:val="22"/>
                <w:szCs w:val="22"/>
              </w:rPr>
            </w:pPr>
          </w:p>
          <w:p w14:paraId="30C6CC8E" w14:textId="472B056F" w:rsidR="00EA56A9" w:rsidRDefault="00EA56A9" w:rsidP="00A91894">
            <w:pPr>
              <w:rPr>
                <w:rFonts w:ascii="Arial" w:hAnsi="Arial" w:cs="Arial"/>
                <w:sz w:val="22"/>
                <w:szCs w:val="22"/>
              </w:rPr>
            </w:pPr>
            <w:r w:rsidRPr="00EA56A9">
              <w:rPr>
                <w:rFonts w:ascii="Arial" w:hAnsi="Arial" w:cs="Arial"/>
                <w:sz w:val="22"/>
                <w:szCs w:val="22"/>
              </w:rPr>
              <w:t xml:space="preserve">Understanding the psychological consequences of </w:t>
            </w:r>
            <w:r w:rsidR="00E15C40">
              <w:rPr>
                <w:rFonts w:ascii="Arial" w:hAnsi="Arial" w:cs="Arial"/>
                <w:sz w:val="22"/>
                <w:szCs w:val="22"/>
              </w:rPr>
              <w:t xml:space="preserve">menstruation </w:t>
            </w:r>
            <w:r w:rsidR="00E15C40" w:rsidRPr="00EA56A9">
              <w:rPr>
                <w:rFonts w:ascii="Arial" w:hAnsi="Arial" w:cs="Arial"/>
                <w:sz w:val="22"/>
                <w:szCs w:val="22"/>
              </w:rPr>
              <w:t>is</w:t>
            </w:r>
            <w:r w:rsidRPr="00EA56A9">
              <w:rPr>
                <w:rFonts w:ascii="Arial" w:hAnsi="Arial" w:cs="Arial"/>
                <w:sz w:val="22"/>
                <w:szCs w:val="22"/>
              </w:rPr>
              <w:t xml:space="preserve"> </w:t>
            </w:r>
            <w:r>
              <w:rPr>
                <w:rFonts w:ascii="Arial" w:hAnsi="Arial" w:cs="Arial"/>
                <w:sz w:val="22"/>
                <w:szCs w:val="22"/>
              </w:rPr>
              <w:t xml:space="preserve">of </w:t>
            </w:r>
            <w:r w:rsidRPr="00EA56A9">
              <w:rPr>
                <w:rFonts w:ascii="Arial" w:hAnsi="Arial" w:cs="Arial"/>
                <w:sz w:val="22"/>
                <w:szCs w:val="22"/>
              </w:rPr>
              <w:t>paramount importance</w:t>
            </w:r>
            <w:r>
              <w:rPr>
                <w:rFonts w:ascii="Arial" w:hAnsi="Arial" w:cs="Arial"/>
                <w:sz w:val="22"/>
                <w:szCs w:val="22"/>
              </w:rPr>
              <w:t xml:space="preserve"> </w:t>
            </w:r>
            <w:r w:rsidRPr="00EA56A9">
              <w:rPr>
                <w:rFonts w:ascii="Arial" w:hAnsi="Arial" w:cs="Arial"/>
                <w:sz w:val="22"/>
                <w:szCs w:val="22"/>
              </w:rPr>
              <w:t>in the pursuit of gender equality in sports</w:t>
            </w:r>
            <w:r>
              <w:rPr>
                <w:rFonts w:ascii="Arial" w:hAnsi="Arial" w:cs="Arial"/>
                <w:sz w:val="22"/>
                <w:szCs w:val="22"/>
              </w:rPr>
              <w:t xml:space="preserve">. </w:t>
            </w:r>
            <w:r w:rsidRPr="00EA56A9">
              <w:rPr>
                <w:rFonts w:ascii="Arial" w:hAnsi="Arial" w:cs="Arial"/>
                <w:sz w:val="22"/>
                <w:szCs w:val="22"/>
              </w:rPr>
              <w:t>Given that menstruation is distinctive psychological process exclusive to females</w:t>
            </w:r>
            <w:r w:rsidR="009F1857">
              <w:rPr>
                <w:rFonts w:ascii="Arial" w:hAnsi="Arial" w:cs="Arial"/>
                <w:sz w:val="22"/>
                <w:szCs w:val="22"/>
              </w:rPr>
              <w:t>,</w:t>
            </w:r>
            <w:r w:rsidRPr="00EA56A9">
              <w:rPr>
                <w:rFonts w:ascii="Arial" w:hAnsi="Arial" w:cs="Arial"/>
                <w:sz w:val="22"/>
                <w:szCs w:val="22"/>
              </w:rPr>
              <w:t xml:space="preserve"> </w:t>
            </w:r>
            <w:r w:rsidR="009F1857">
              <w:rPr>
                <w:rFonts w:ascii="Arial" w:hAnsi="Arial" w:cs="Arial"/>
                <w:sz w:val="22"/>
                <w:szCs w:val="22"/>
              </w:rPr>
              <w:t>understand</w:t>
            </w:r>
            <w:r w:rsidRPr="00EA56A9">
              <w:rPr>
                <w:rFonts w:ascii="Arial" w:hAnsi="Arial" w:cs="Arial"/>
                <w:sz w:val="22"/>
                <w:szCs w:val="22"/>
              </w:rPr>
              <w:t xml:space="preserve">ing </w:t>
            </w:r>
            <w:r w:rsidR="009F1857">
              <w:rPr>
                <w:rFonts w:ascii="Arial" w:hAnsi="Arial" w:cs="Arial"/>
                <w:sz w:val="22"/>
                <w:szCs w:val="22"/>
              </w:rPr>
              <w:t>the</w:t>
            </w:r>
            <w:r w:rsidRPr="00EA56A9">
              <w:rPr>
                <w:rFonts w:ascii="Arial" w:hAnsi="Arial" w:cs="Arial"/>
                <w:sz w:val="22"/>
                <w:szCs w:val="22"/>
              </w:rPr>
              <w:t xml:space="preserve"> psychological implications</w:t>
            </w:r>
            <w:r w:rsidR="009F1857">
              <w:rPr>
                <w:rFonts w:ascii="Arial" w:hAnsi="Arial" w:cs="Arial"/>
                <w:sz w:val="22"/>
                <w:szCs w:val="22"/>
              </w:rPr>
              <w:t xml:space="preserve"> related to the menstrual cycle</w:t>
            </w:r>
            <w:r w:rsidRPr="00EA56A9">
              <w:rPr>
                <w:rFonts w:ascii="Arial" w:hAnsi="Arial" w:cs="Arial"/>
                <w:sz w:val="22"/>
                <w:szCs w:val="22"/>
              </w:rPr>
              <w:t xml:space="preserve"> enables us to address the specific needs and challenges faced by females participating in sports</w:t>
            </w:r>
            <w:r>
              <w:rPr>
                <w:rFonts w:ascii="Arial" w:hAnsi="Arial" w:cs="Arial"/>
                <w:sz w:val="22"/>
                <w:szCs w:val="22"/>
              </w:rPr>
              <w:t xml:space="preserve">. </w:t>
            </w:r>
          </w:p>
          <w:p w14:paraId="54DACA4E" w14:textId="77777777" w:rsidR="00EA56A9" w:rsidRDefault="00EA56A9" w:rsidP="00A91894">
            <w:pPr>
              <w:rPr>
                <w:rFonts w:ascii="Arial" w:hAnsi="Arial" w:cs="Arial"/>
                <w:sz w:val="22"/>
                <w:szCs w:val="22"/>
              </w:rPr>
            </w:pPr>
          </w:p>
          <w:p w14:paraId="049EC8A9" w14:textId="43793904" w:rsidR="00D220A1" w:rsidRDefault="00EA56A9" w:rsidP="00D220A1">
            <w:r w:rsidRPr="00EA56A9">
              <w:rPr>
                <w:rFonts w:ascii="Arial" w:hAnsi="Arial" w:cs="Arial"/>
                <w:sz w:val="22"/>
                <w:szCs w:val="22"/>
              </w:rPr>
              <w:t xml:space="preserve">To comprehensively understand the psychological impact </w:t>
            </w:r>
            <w:r w:rsidR="009F1857">
              <w:rPr>
                <w:rFonts w:ascii="Arial" w:hAnsi="Arial" w:cs="Arial"/>
                <w:sz w:val="22"/>
                <w:szCs w:val="22"/>
              </w:rPr>
              <w:t xml:space="preserve">of </w:t>
            </w:r>
            <w:r w:rsidR="00FC1C33">
              <w:rPr>
                <w:rFonts w:ascii="Arial" w:hAnsi="Arial" w:cs="Arial"/>
                <w:sz w:val="22"/>
                <w:szCs w:val="22"/>
              </w:rPr>
              <w:t xml:space="preserve">menstruation </w:t>
            </w:r>
            <w:r w:rsidR="00FC1C33" w:rsidRPr="00EA56A9">
              <w:rPr>
                <w:rFonts w:ascii="Arial" w:hAnsi="Arial" w:cs="Arial"/>
                <w:sz w:val="22"/>
                <w:szCs w:val="22"/>
              </w:rPr>
              <w:t>on</w:t>
            </w:r>
            <w:r w:rsidRPr="00EA56A9">
              <w:rPr>
                <w:rFonts w:ascii="Arial" w:hAnsi="Arial" w:cs="Arial"/>
                <w:sz w:val="22"/>
                <w:szCs w:val="22"/>
              </w:rPr>
              <w:t xml:space="preserve"> females </w:t>
            </w:r>
            <w:r w:rsidR="009F1857">
              <w:rPr>
                <w:rFonts w:ascii="Arial" w:hAnsi="Arial" w:cs="Arial"/>
                <w:sz w:val="22"/>
                <w:szCs w:val="22"/>
              </w:rPr>
              <w:t xml:space="preserve">who regularly </w:t>
            </w:r>
            <w:r w:rsidRPr="00EA56A9">
              <w:rPr>
                <w:rFonts w:ascii="Arial" w:hAnsi="Arial" w:cs="Arial"/>
                <w:sz w:val="22"/>
                <w:szCs w:val="22"/>
              </w:rPr>
              <w:t>participate in sports</w:t>
            </w:r>
            <w:r w:rsidR="009F1857">
              <w:rPr>
                <w:rFonts w:ascii="Arial" w:hAnsi="Arial" w:cs="Arial"/>
                <w:sz w:val="22"/>
                <w:szCs w:val="22"/>
              </w:rPr>
              <w:t>,</w:t>
            </w:r>
            <w:r w:rsidRPr="00EA56A9">
              <w:rPr>
                <w:rFonts w:ascii="Arial" w:hAnsi="Arial" w:cs="Arial"/>
                <w:sz w:val="22"/>
                <w:szCs w:val="22"/>
              </w:rPr>
              <w:t xml:space="preserve"> further research is </w:t>
            </w:r>
            <w:r w:rsidR="009F1857">
              <w:rPr>
                <w:rFonts w:ascii="Arial" w:hAnsi="Arial" w:cs="Arial"/>
                <w:sz w:val="22"/>
                <w:szCs w:val="22"/>
              </w:rPr>
              <w:t>needed</w:t>
            </w:r>
            <w:r>
              <w:rPr>
                <w:rFonts w:ascii="Arial" w:hAnsi="Arial" w:cs="Arial"/>
                <w:sz w:val="22"/>
                <w:szCs w:val="22"/>
              </w:rPr>
              <w:t>.</w:t>
            </w:r>
            <w:r w:rsidRPr="00EA56A9">
              <w:rPr>
                <w:rFonts w:ascii="Arial" w:hAnsi="Arial" w:cs="Arial"/>
                <w:sz w:val="22"/>
                <w:szCs w:val="22"/>
              </w:rPr>
              <w:t xml:space="preserve"> Additional studies that investigate the specific psychological effects developing coping strategies related to menstruation in female athletes would contribute to optimising their performances</w:t>
            </w:r>
            <w:r>
              <w:rPr>
                <w:rFonts w:ascii="Arial" w:hAnsi="Arial" w:cs="Arial"/>
                <w:sz w:val="22"/>
                <w:szCs w:val="22"/>
              </w:rPr>
              <w:t>,</w:t>
            </w:r>
            <w:r w:rsidR="00D220A1" w:rsidRPr="00D220A1">
              <w:rPr>
                <w:rFonts w:ascii="Arial" w:hAnsi="Arial" w:cs="Arial"/>
                <w:sz w:val="22"/>
                <w:szCs w:val="22"/>
              </w:rPr>
              <w:t xml:space="preserve"> well-being</w:t>
            </w:r>
            <w:r w:rsidR="00D220A1">
              <w:rPr>
                <w:rFonts w:ascii="Arial" w:hAnsi="Arial" w:cs="Arial"/>
                <w:sz w:val="22"/>
                <w:szCs w:val="22"/>
              </w:rPr>
              <w:t>,</w:t>
            </w:r>
            <w:r w:rsidR="00D220A1" w:rsidRPr="00D220A1">
              <w:rPr>
                <w:rFonts w:ascii="Arial" w:hAnsi="Arial" w:cs="Arial"/>
                <w:sz w:val="22"/>
                <w:szCs w:val="22"/>
              </w:rPr>
              <w:t xml:space="preserve"> and overall sporting experience</w:t>
            </w:r>
            <w:r w:rsidR="00D220A1">
              <w:rPr>
                <w:rFonts w:ascii="Arial" w:hAnsi="Arial" w:cs="Arial"/>
                <w:sz w:val="22"/>
                <w:szCs w:val="22"/>
              </w:rPr>
              <w:t>.</w:t>
            </w:r>
            <w:r w:rsidR="00D220A1">
              <w:rPr>
                <w:rFonts w:ascii="Arial" w:hAnsi="Arial" w:cs="Arial"/>
                <w:sz w:val="22"/>
                <w:szCs w:val="22"/>
              </w:rPr>
              <w:br/>
            </w:r>
          </w:p>
          <w:p w14:paraId="5A84AE0B" w14:textId="0E929123" w:rsidR="00D220A1" w:rsidRPr="00D67968" w:rsidRDefault="00D220A1" w:rsidP="00D220A1">
            <w:pPr>
              <w:pStyle w:val="NormalWeb"/>
              <w:shd w:val="clear" w:color="auto" w:fill="FFFFFF"/>
              <w:spacing w:before="0" w:beforeAutospacing="0" w:after="0" w:afterAutospacing="0" w:line="480" w:lineRule="atLeast"/>
              <w:ind w:left="720" w:hanging="720"/>
              <w:rPr>
                <w:color w:val="000000"/>
                <w:sz w:val="20"/>
                <w:szCs w:val="20"/>
              </w:rPr>
            </w:pPr>
            <w:r w:rsidRPr="00D67968">
              <w:rPr>
                <w:color w:val="000000"/>
                <w:sz w:val="20"/>
                <w:szCs w:val="20"/>
              </w:rPr>
              <w:t xml:space="preserve">Findlay, R. J., Macrae, E. H. R., Whyte, I. Y., Easton, C., &amp; Forrest, L. J. (2020). How the menstrual cycle and menstruation affect sporting </w:t>
            </w:r>
            <w:r w:rsidR="00FC1C33" w:rsidRPr="00D67968">
              <w:rPr>
                <w:color w:val="000000"/>
                <w:sz w:val="20"/>
                <w:szCs w:val="20"/>
              </w:rPr>
              <w:t>performance:</w:t>
            </w:r>
            <w:r w:rsidRPr="008C4F73">
              <w:rPr>
                <w:rStyle w:val="apple-converted-space"/>
                <w:color w:val="000000"/>
                <w:sz w:val="20"/>
                <w:szCs w:val="20"/>
              </w:rPr>
              <w:t> </w:t>
            </w:r>
            <w:r w:rsidRPr="00E14D40">
              <w:rPr>
                <w:color w:val="000000"/>
                <w:sz w:val="20"/>
                <w:szCs w:val="20"/>
              </w:rPr>
              <w:t xml:space="preserve">Experiences and </w:t>
            </w:r>
            <w:r w:rsidR="00FC1C33">
              <w:rPr>
                <w:color w:val="000000"/>
                <w:sz w:val="20"/>
                <w:szCs w:val="20"/>
              </w:rPr>
              <w:t>p</w:t>
            </w:r>
            <w:r w:rsidRPr="00E14D40">
              <w:rPr>
                <w:color w:val="000000"/>
                <w:sz w:val="20"/>
                <w:szCs w:val="20"/>
              </w:rPr>
              <w:t xml:space="preserve">erceptions of </w:t>
            </w:r>
            <w:r w:rsidR="00FC1C33">
              <w:rPr>
                <w:color w:val="000000"/>
                <w:sz w:val="20"/>
                <w:szCs w:val="20"/>
              </w:rPr>
              <w:t>e</w:t>
            </w:r>
            <w:r w:rsidRPr="00E14D40">
              <w:rPr>
                <w:color w:val="000000"/>
                <w:sz w:val="20"/>
                <w:szCs w:val="20"/>
              </w:rPr>
              <w:t xml:space="preserve">lite </w:t>
            </w:r>
            <w:r w:rsidR="00FC1C33">
              <w:rPr>
                <w:color w:val="000000"/>
                <w:sz w:val="20"/>
                <w:szCs w:val="20"/>
              </w:rPr>
              <w:t>f</w:t>
            </w:r>
            <w:r w:rsidRPr="00E14D40">
              <w:rPr>
                <w:color w:val="000000"/>
                <w:sz w:val="20"/>
                <w:szCs w:val="20"/>
              </w:rPr>
              <w:t xml:space="preserve">emale </w:t>
            </w:r>
            <w:r w:rsidR="00FC1C33">
              <w:rPr>
                <w:color w:val="000000"/>
                <w:sz w:val="20"/>
                <w:szCs w:val="20"/>
              </w:rPr>
              <w:t>r</w:t>
            </w:r>
            <w:r w:rsidRPr="00E14D40">
              <w:rPr>
                <w:color w:val="000000"/>
                <w:sz w:val="20"/>
                <w:szCs w:val="20"/>
              </w:rPr>
              <w:t xml:space="preserve">ugby </w:t>
            </w:r>
            <w:r w:rsidR="00FC1C33">
              <w:rPr>
                <w:color w:val="000000"/>
                <w:sz w:val="20"/>
                <w:szCs w:val="20"/>
              </w:rPr>
              <w:t>p</w:t>
            </w:r>
            <w:r w:rsidRPr="00E14D40">
              <w:rPr>
                <w:color w:val="000000"/>
                <w:sz w:val="20"/>
                <w:szCs w:val="20"/>
              </w:rPr>
              <w:t>layers</w:t>
            </w:r>
            <w:r w:rsidR="008C4F73">
              <w:rPr>
                <w:color w:val="000000"/>
                <w:sz w:val="20"/>
                <w:szCs w:val="20"/>
              </w:rPr>
              <w:t xml:space="preserve">. </w:t>
            </w:r>
            <w:r w:rsidR="008C4F73" w:rsidRPr="00E14D40">
              <w:rPr>
                <w:i/>
                <w:iCs/>
                <w:color w:val="000000"/>
                <w:sz w:val="20"/>
                <w:szCs w:val="20"/>
              </w:rPr>
              <w:t>British Journal of Sports Medicine,</w:t>
            </w:r>
            <w:r w:rsidRPr="00E14D40">
              <w:rPr>
                <w:rStyle w:val="apple-converted-space"/>
                <w:i/>
                <w:iCs/>
                <w:color w:val="000000"/>
                <w:sz w:val="20"/>
                <w:szCs w:val="20"/>
              </w:rPr>
              <w:t> </w:t>
            </w:r>
            <w:r w:rsidRPr="008C4F73">
              <w:rPr>
                <w:i/>
                <w:iCs/>
                <w:color w:val="000000"/>
                <w:sz w:val="20"/>
                <w:szCs w:val="20"/>
              </w:rPr>
              <w:t>54</w:t>
            </w:r>
            <w:r w:rsidRPr="00D67968">
              <w:rPr>
                <w:color w:val="000000"/>
                <w:sz w:val="20"/>
                <w:szCs w:val="20"/>
              </w:rPr>
              <w:t>(18), 1108–1113.</w:t>
            </w:r>
          </w:p>
          <w:p w14:paraId="2F15D41C" w14:textId="67929FE7" w:rsidR="00D220A1" w:rsidRPr="00D67968" w:rsidRDefault="00D220A1" w:rsidP="00D220A1">
            <w:pPr>
              <w:pStyle w:val="NormalWeb"/>
              <w:shd w:val="clear" w:color="auto" w:fill="FFFFFF"/>
              <w:spacing w:before="0" w:beforeAutospacing="0" w:after="0" w:afterAutospacing="0" w:line="480" w:lineRule="atLeast"/>
              <w:ind w:left="720" w:hanging="720"/>
              <w:rPr>
                <w:color w:val="000000"/>
                <w:sz w:val="20"/>
                <w:szCs w:val="20"/>
              </w:rPr>
            </w:pPr>
            <w:r w:rsidRPr="00D67968">
              <w:rPr>
                <w:color w:val="000000"/>
                <w:sz w:val="20"/>
                <w:szCs w:val="20"/>
              </w:rPr>
              <w:t>Julian, R., Skorski, S., Hecksteden, A., Pfeifer, C., Bradley, P. S., Schulze, E., &amp; Meyer, T. (2021).</w:t>
            </w:r>
            <w:r w:rsidRPr="00D67968">
              <w:rPr>
                <w:rStyle w:val="apple-converted-space"/>
                <w:color w:val="000000"/>
                <w:sz w:val="20"/>
                <w:szCs w:val="20"/>
              </w:rPr>
              <w:t> </w:t>
            </w:r>
            <w:r w:rsidRPr="00E14D40">
              <w:rPr>
                <w:color w:val="000000"/>
                <w:sz w:val="20"/>
                <w:szCs w:val="20"/>
              </w:rPr>
              <w:t xml:space="preserve">Menstrual </w:t>
            </w:r>
            <w:r w:rsidR="008E3BFF">
              <w:rPr>
                <w:color w:val="000000"/>
                <w:sz w:val="20"/>
                <w:szCs w:val="20"/>
              </w:rPr>
              <w:t>c</w:t>
            </w:r>
            <w:r w:rsidRPr="00E14D40">
              <w:rPr>
                <w:color w:val="000000"/>
                <w:sz w:val="20"/>
                <w:szCs w:val="20"/>
              </w:rPr>
              <w:t xml:space="preserve">ycle </w:t>
            </w:r>
            <w:r w:rsidR="008E3BFF">
              <w:rPr>
                <w:color w:val="000000"/>
                <w:sz w:val="20"/>
                <w:szCs w:val="20"/>
              </w:rPr>
              <w:t>p</w:t>
            </w:r>
            <w:r w:rsidRPr="00E14D40">
              <w:rPr>
                <w:color w:val="000000"/>
                <w:sz w:val="20"/>
                <w:szCs w:val="20"/>
              </w:rPr>
              <w:t xml:space="preserve">hase and </w:t>
            </w:r>
            <w:r w:rsidR="008E3BFF">
              <w:rPr>
                <w:color w:val="000000"/>
                <w:sz w:val="20"/>
                <w:szCs w:val="20"/>
              </w:rPr>
              <w:t>e</w:t>
            </w:r>
            <w:r w:rsidRPr="00E14D40">
              <w:rPr>
                <w:color w:val="000000"/>
                <w:sz w:val="20"/>
                <w:szCs w:val="20"/>
              </w:rPr>
              <w:t xml:space="preserve">lite </w:t>
            </w:r>
            <w:r w:rsidR="008E3BFF">
              <w:rPr>
                <w:color w:val="000000"/>
                <w:sz w:val="20"/>
                <w:szCs w:val="20"/>
              </w:rPr>
              <w:t>f</w:t>
            </w:r>
            <w:r w:rsidRPr="00E14D40">
              <w:rPr>
                <w:color w:val="000000"/>
                <w:sz w:val="20"/>
                <w:szCs w:val="20"/>
              </w:rPr>
              <w:t xml:space="preserve">emale </w:t>
            </w:r>
            <w:r w:rsidR="008E3BFF">
              <w:rPr>
                <w:color w:val="000000"/>
                <w:sz w:val="20"/>
                <w:szCs w:val="20"/>
              </w:rPr>
              <w:t>s</w:t>
            </w:r>
            <w:r w:rsidRPr="00E14D40">
              <w:rPr>
                <w:color w:val="000000"/>
                <w:sz w:val="20"/>
                <w:szCs w:val="20"/>
              </w:rPr>
              <w:t xml:space="preserve">occer </w:t>
            </w:r>
            <w:r w:rsidR="008E3BFF">
              <w:rPr>
                <w:color w:val="000000"/>
                <w:sz w:val="20"/>
                <w:szCs w:val="20"/>
              </w:rPr>
              <w:t>m</w:t>
            </w:r>
            <w:r w:rsidRPr="00E14D40">
              <w:rPr>
                <w:color w:val="000000"/>
                <w:sz w:val="20"/>
                <w:szCs w:val="20"/>
              </w:rPr>
              <w:t>atch-</w:t>
            </w:r>
            <w:r w:rsidR="008E3BFF">
              <w:rPr>
                <w:color w:val="000000"/>
                <w:sz w:val="20"/>
                <w:szCs w:val="20"/>
              </w:rPr>
              <w:t>p</w:t>
            </w:r>
            <w:r w:rsidRPr="00E14D40">
              <w:rPr>
                <w:color w:val="000000"/>
                <w:sz w:val="20"/>
                <w:szCs w:val="20"/>
              </w:rPr>
              <w:t xml:space="preserve">lay: Influence on </w:t>
            </w:r>
            <w:r w:rsidR="008E3BFF">
              <w:rPr>
                <w:color w:val="000000"/>
                <w:sz w:val="20"/>
                <w:szCs w:val="20"/>
              </w:rPr>
              <w:t>v</w:t>
            </w:r>
            <w:r w:rsidRPr="00E14D40">
              <w:rPr>
                <w:color w:val="000000"/>
                <w:sz w:val="20"/>
                <w:szCs w:val="20"/>
              </w:rPr>
              <w:t xml:space="preserve">arious </w:t>
            </w:r>
            <w:r w:rsidR="008E3BFF">
              <w:rPr>
                <w:color w:val="000000"/>
                <w:sz w:val="20"/>
                <w:szCs w:val="20"/>
              </w:rPr>
              <w:t>p</w:t>
            </w:r>
            <w:r w:rsidRPr="00E14D40">
              <w:rPr>
                <w:color w:val="000000"/>
                <w:sz w:val="20"/>
                <w:szCs w:val="20"/>
              </w:rPr>
              <w:t xml:space="preserve">hysical </w:t>
            </w:r>
            <w:r w:rsidR="008E3BFF">
              <w:rPr>
                <w:color w:val="000000"/>
                <w:sz w:val="20"/>
                <w:szCs w:val="20"/>
              </w:rPr>
              <w:t>p</w:t>
            </w:r>
            <w:r w:rsidRPr="00E14D40">
              <w:rPr>
                <w:color w:val="000000"/>
                <w:sz w:val="20"/>
                <w:szCs w:val="20"/>
              </w:rPr>
              <w:t xml:space="preserve">erformance </w:t>
            </w:r>
            <w:r w:rsidR="008E3BFF">
              <w:rPr>
                <w:color w:val="000000"/>
                <w:sz w:val="20"/>
                <w:szCs w:val="20"/>
              </w:rPr>
              <w:t>o</w:t>
            </w:r>
            <w:r w:rsidRPr="00E14D40">
              <w:rPr>
                <w:color w:val="000000"/>
                <w:sz w:val="20"/>
                <w:szCs w:val="20"/>
              </w:rPr>
              <w:t>utputs</w:t>
            </w:r>
            <w:r w:rsidR="009B65C2">
              <w:rPr>
                <w:color w:val="000000"/>
                <w:sz w:val="20"/>
                <w:szCs w:val="20"/>
              </w:rPr>
              <w:t xml:space="preserve">. </w:t>
            </w:r>
            <w:r w:rsidR="009B65C2" w:rsidRPr="00E14D40">
              <w:rPr>
                <w:i/>
                <w:iCs/>
                <w:color w:val="000000"/>
                <w:sz w:val="20"/>
                <w:szCs w:val="20"/>
              </w:rPr>
              <w:t>Science and Medicine in Football</w:t>
            </w:r>
            <w:r w:rsidRPr="00E14D40">
              <w:rPr>
                <w:i/>
                <w:iCs/>
                <w:color w:val="000000"/>
                <w:sz w:val="20"/>
                <w:szCs w:val="20"/>
              </w:rPr>
              <w:t>,</w:t>
            </w:r>
            <w:r w:rsidRPr="00D67968">
              <w:rPr>
                <w:rStyle w:val="apple-converted-space"/>
                <w:color w:val="000000"/>
                <w:sz w:val="20"/>
                <w:szCs w:val="20"/>
              </w:rPr>
              <w:t> </w:t>
            </w:r>
            <w:r w:rsidR="008E3BFF">
              <w:rPr>
                <w:i/>
                <w:iCs/>
                <w:color w:val="000000"/>
                <w:sz w:val="20"/>
                <w:szCs w:val="20"/>
              </w:rPr>
              <w:t>5</w:t>
            </w:r>
            <w:r w:rsidRPr="00D67968">
              <w:rPr>
                <w:color w:val="000000"/>
                <w:sz w:val="20"/>
                <w:szCs w:val="20"/>
              </w:rPr>
              <w:t>(2), 97–104.</w:t>
            </w:r>
          </w:p>
          <w:p w14:paraId="7376F02A" w14:textId="77777777" w:rsidR="00D220A1" w:rsidRPr="00D67968" w:rsidRDefault="00D220A1" w:rsidP="00D220A1">
            <w:pPr>
              <w:pStyle w:val="NormalWeb"/>
              <w:shd w:val="clear" w:color="auto" w:fill="FFFFFF"/>
              <w:spacing w:before="0" w:beforeAutospacing="0" w:after="0" w:afterAutospacing="0" w:line="480" w:lineRule="atLeast"/>
              <w:ind w:left="720" w:hanging="720"/>
              <w:rPr>
                <w:color w:val="000000"/>
                <w:sz w:val="20"/>
                <w:szCs w:val="20"/>
              </w:rPr>
            </w:pPr>
            <w:r w:rsidRPr="00D67968">
              <w:rPr>
                <w:color w:val="000000"/>
                <w:sz w:val="20"/>
                <w:szCs w:val="20"/>
              </w:rPr>
              <w:t>Lebrun, C. M., Mckenzie, D. C., Prior, J. C., &amp; Taunton, J. E. (1995). Effects of menstrual cycle phase on athletic performance.</w:t>
            </w:r>
            <w:r w:rsidRPr="00D67968">
              <w:rPr>
                <w:rStyle w:val="apple-converted-space"/>
                <w:color w:val="000000"/>
                <w:sz w:val="20"/>
                <w:szCs w:val="20"/>
              </w:rPr>
              <w:t> </w:t>
            </w:r>
            <w:r w:rsidRPr="00D67968">
              <w:rPr>
                <w:i/>
                <w:iCs/>
                <w:color w:val="000000"/>
                <w:sz w:val="20"/>
                <w:szCs w:val="20"/>
              </w:rPr>
              <w:t>Medicine &amp; Science in Sports &amp; Exercise</w:t>
            </w:r>
            <w:r w:rsidRPr="00D67968">
              <w:rPr>
                <w:color w:val="000000"/>
                <w:sz w:val="20"/>
                <w:szCs w:val="20"/>
              </w:rPr>
              <w:t>,</w:t>
            </w:r>
            <w:r w:rsidRPr="00D67968">
              <w:rPr>
                <w:rStyle w:val="apple-converted-space"/>
                <w:color w:val="000000"/>
                <w:sz w:val="20"/>
                <w:szCs w:val="20"/>
              </w:rPr>
              <w:t> </w:t>
            </w:r>
            <w:r w:rsidRPr="00D67968">
              <w:rPr>
                <w:i/>
                <w:iCs/>
                <w:color w:val="000000"/>
                <w:sz w:val="20"/>
                <w:szCs w:val="20"/>
              </w:rPr>
              <w:t>27</w:t>
            </w:r>
            <w:r w:rsidRPr="00D67968">
              <w:rPr>
                <w:color w:val="000000"/>
                <w:sz w:val="20"/>
                <w:szCs w:val="20"/>
              </w:rPr>
              <w:t>(3), 437–444. https://doi.org/10.1249/00005768-199503000-00022</w:t>
            </w:r>
          </w:p>
          <w:p w14:paraId="34E86BBA" w14:textId="77777777" w:rsidR="00D220A1" w:rsidRPr="00D67968" w:rsidRDefault="00D220A1" w:rsidP="00D220A1">
            <w:pPr>
              <w:pStyle w:val="NormalWeb"/>
              <w:shd w:val="clear" w:color="auto" w:fill="FFFFFF"/>
              <w:spacing w:before="0" w:beforeAutospacing="0" w:after="0" w:afterAutospacing="0" w:line="480" w:lineRule="atLeast"/>
              <w:ind w:left="720" w:hanging="720"/>
              <w:rPr>
                <w:color w:val="000000"/>
                <w:sz w:val="20"/>
                <w:szCs w:val="20"/>
              </w:rPr>
            </w:pPr>
            <w:r w:rsidRPr="00D67968">
              <w:rPr>
                <w:color w:val="000000"/>
                <w:sz w:val="20"/>
                <w:szCs w:val="20"/>
              </w:rPr>
              <w:t>Van Iersel, K. C., Kiesner, J., Pastore, M., &amp; Scholte, R. H. J. (2016). The impact of menstrual cycle-related physical symptoms on daily activities and psychological wellness among adolescent girls.</w:t>
            </w:r>
            <w:r w:rsidRPr="00D67968">
              <w:rPr>
                <w:rStyle w:val="apple-converted-space"/>
                <w:color w:val="000000"/>
                <w:sz w:val="20"/>
                <w:szCs w:val="20"/>
              </w:rPr>
              <w:t> </w:t>
            </w:r>
            <w:r w:rsidRPr="00D67968">
              <w:rPr>
                <w:i/>
                <w:iCs/>
                <w:color w:val="000000"/>
                <w:sz w:val="20"/>
                <w:szCs w:val="20"/>
              </w:rPr>
              <w:t>Journal of Adolescence</w:t>
            </w:r>
            <w:r w:rsidRPr="00D67968">
              <w:rPr>
                <w:color w:val="000000"/>
                <w:sz w:val="20"/>
                <w:szCs w:val="20"/>
              </w:rPr>
              <w:t>,</w:t>
            </w:r>
            <w:r w:rsidRPr="00D67968">
              <w:rPr>
                <w:rStyle w:val="apple-converted-space"/>
                <w:color w:val="000000"/>
                <w:sz w:val="20"/>
                <w:szCs w:val="20"/>
              </w:rPr>
              <w:t> </w:t>
            </w:r>
            <w:r w:rsidRPr="00D67968">
              <w:rPr>
                <w:i/>
                <w:iCs/>
                <w:color w:val="000000"/>
                <w:sz w:val="20"/>
                <w:szCs w:val="20"/>
              </w:rPr>
              <w:t>49</w:t>
            </w:r>
            <w:r w:rsidRPr="00D67968">
              <w:rPr>
                <w:color w:val="000000"/>
                <w:sz w:val="20"/>
                <w:szCs w:val="20"/>
              </w:rPr>
              <w:t>, 81–90. https://doi.org/10.1016/j.adolescence.2016.03.007</w:t>
            </w:r>
          </w:p>
          <w:p w14:paraId="78525EC1" w14:textId="53798AC6" w:rsidR="00EA56A9" w:rsidRPr="00A42F82" w:rsidRDefault="00EA56A9" w:rsidP="00A91894">
            <w:pPr>
              <w:rPr>
                <w:rFonts w:ascii="Arial" w:hAnsi="Arial" w:cs="Arial"/>
                <w:sz w:val="22"/>
                <w:szCs w:val="22"/>
              </w:rPr>
            </w:pPr>
          </w:p>
          <w:p w14:paraId="63AA5A72" w14:textId="7BE34CB5"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657F384" w14:textId="35454C94" w:rsidR="00CB29A5" w:rsidRDefault="00CB29A5" w:rsidP="00CB29A5">
            <w:pPr>
              <w:rPr>
                <w:rFonts w:ascii="Arial" w:hAnsi="Arial" w:cs="Arial"/>
                <w:b/>
              </w:rPr>
            </w:pPr>
          </w:p>
          <w:p w14:paraId="30AECFF8" w14:textId="5431411A" w:rsidR="00CB29A5" w:rsidRPr="00B237AB" w:rsidRDefault="00CB29A5" w:rsidP="00CB29A5">
            <w:pPr>
              <w:rPr>
                <w:rFonts w:ascii="Arial" w:hAnsi="Arial" w:cs="Arial"/>
                <w:b/>
              </w:rPr>
            </w:pPr>
            <w:r w:rsidRPr="00D67968">
              <w:rPr>
                <w:rFonts w:ascii="Arial" w:hAnsi="Arial" w:cs="Arial"/>
                <w:b/>
              </w:rPr>
              <w:t>Participants</w:t>
            </w:r>
          </w:p>
          <w:p w14:paraId="6D01554E" w14:textId="5FA618E8" w:rsidR="00D427AB" w:rsidRDefault="00D427AB" w:rsidP="00CB29A5">
            <w:pPr>
              <w:rPr>
                <w:rFonts w:ascii="Arial" w:hAnsi="Arial" w:cs="Arial"/>
                <w:bCs/>
              </w:rPr>
            </w:pPr>
            <w:r>
              <w:rPr>
                <w:rFonts w:ascii="Arial" w:hAnsi="Arial" w:cs="Arial"/>
                <w:bCs/>
              </w:rPr>
              <w:t xml:space="preserve">This study will </w:t>
            </w:r>
            <w:r w:rsidR="00E6173B">
              <w:rPr>
                <w:rFonts w:ascii="Arial" w:hAnsi="Arial" w:cs="Arial"/>
                <w:bCs/>
              </w:rPr>
              <w:t xml:space="preserve">aim to </w:t>
            </w:r>
            <w:r w:rsidR="00FC1C33">
              <w:rPr>
                <w:rFonts w:ascii="Arial" w:hAnsi="Arial" w:cs="Arial"/>
                <w:bCs/>
              </w:rPr>
              <w:t>recruit females</w:t>
            </w:r>
            <w:r>
              <w:rPr>
                <w:rFonts w:ascii="Arial" w:hAnsi="Arial" w:cs="Arial"/>
                <w:bCs/>
              </w:rPr>
              <w:t xml:space="preserve"> who </w:t>
            </w:r>
            <w:r w:rsidR="009F05E0">
              <w:rPr>
                <w:rFonts w:ascii="Arial" w:hAnsi="Arial" w:cs="Arial"/>
                <w:bCs/>
              </w:rPr>
              <w:t xml:space="preserve">regularly </w:t>
            </w:r>
            <w:r>
              <w:rPr>
                <w:rFonts w:ascii="Arial" w:hAnsi="Arial" w:cs="Arial"/>
                <w:bCs/>
              </w:rPr>
              <w:t xml:space="preserve">participate in any sport. This could include women who are members </w:t>
            </w:r>
            <w:r w:rsidRPr="00863F3D">
              <w:rPr>
                <w:rFonts w:ascii="Arial" w:hAnsi="Arial" w:cs="Arial"/>
                <w:bCs/>
              </w:rPr>
              <w:t>of gyms</w:t>
            </w:r>
            <w:r w:rsidR="003C697B" w:rsidRPr="00863F3D">
              <w:rPr>
                <w:rFonts w:ascii="Arial" w:hAnsi="Arial" w:cs="Arial"/>
                <w:bCs/>
              </w:rPr>
              <w:t xml:space="preserve"> or who regularly play for a</w:t>
            </w:r>
            <w:r w:rsidRPr="00863F3D">
              <w:rPr>
                <w:rFonts w:ascii="Arial" w:hAnsi="Arial" w:cs="Arial"/>
                <w:bCs/>
              </w:rPr>
              <w:t xml:space="preserve"> sports team</w:t>
            </w:r>
            <w:r w:rsidR="003C697B" w:rsidRPr="00863F3D">
              <w:rPr>
                <w:rFonts w:ascii="Arial" w:hAnsi="Arial" w:cs="Arial"/>
                <w:bCs/>
              </w:rPr>
              <w:t>.</w:t>
            </w:r>
            <w:r w:rsidRPr="00863F3D">
              <w:rPr>
                <w:rFonts w:ascii="Arial" w:hAnsi="Arial" w:cs="Arial"/>
                <w:bCs/>
              </w:rPr>
              <w:t xml:space="preserve"> Participants will be recruited through a link that will be posted on </w:t>
            </w:r>
            <w:r w:rsidR="003C697B" w:rsidRPr="00863F3D">
              <w:rPr>
                <w:rFonts w:ascii="Arial" w:hAnsi="Arial" w:cs="Arial"/>
                <w:bCs/>
              </w:rPr>
              <w:t>the School of Psychology and Counselling’s</w:t>
            </w:r>
            <w:r w:rsidRPr="00863F3D">
              <w:rPr>
                <w:rFonts w:ascii="Arial" w:hAnsi="Arial" w:cs="Arial"/>
                <w:bCs/>
              </w:rPr>
              <w:t xml:space="preserve"> social media platform</w:t>
            </w:r>
            <w:r w:rsidR="003C697B" w:rsidRPr="00863F3D">
              <w:rPr>
                <w:rFonts w:ascii="Arial" w:hAnsi="Arial" w:cs="Arial"/>
                <w:bCs/>
              </w:rPr>
              <w:t xml:space="preserve"> (Facebook)</w:t>
            </w:r>
            <w:r w:rsidRPr="00863F3D">
              <w:rPr>
                <w:rFonts w:ascii="Arial" w:hAnsi="Arial" w:cs="Arial"/>
                <w:bCs/>
              </w:rPr>
              <w:t xml:space="preserve">. </w:t>
            </w:r>
            <w:r>
              <w:rPr>
                <w:rFonts w:ascii="Arial" w:hAnsi="Arial" w:cs="Arial"/>
                <w:bCs/>
              </w:rPr>
              <w:t>This link will take the participants to an online questionnaire o</w:t>
            </w:r>
            <w:r w:rsidR="00E6173B">
              <w:rPr>
                <w:rFonts w:ascii="Arial" w:hAnsi="Arial" w:cs="Arial"/>
                <w:bCs/>
              </w:rPr>
              <w:t>n</w:t>
            </w:r>
            <w:r>
              <w:rPr>
                <w:rFonts w:ascii="Arial" w:hAnsi="Arial" w:cs="Arial"/>
                <w:bCs/>
              </w:rPr>
              <w:t xml:space="preserve"> Qualtrics. The inclusion criteria for this study will be limited to individuals who are women or experience </w:t>
            </w:r>
            <w:r w:rsidR="00FC1C33">
              <w:rPr>
                <w:rFonts w:ascii="Arial" w:hAnsi="Arial" w:cs="Arial"/>
                <w:bCs/>
              </w:rPr>
              <w:t>menstruation,</w:t>
            </w:r>
            <w:r w:rsidR="00E6173B">
              <w:rPr>
                <w:rFonts w:ascii="Arial" w:hAnsi="Arial" w:cs="Arial"/>
                <w:bCs/>
              </w:rPr>
              <w:t xml:space="preserve"> and </w:t>
            </w:r>
            <w:r w:rsidR="003C697B">
              <w:rPr>
                <w:rFonts w:ascii="Arial" w:hAnsi="Arial" w:cs="Arial"/>
                <w:bCs/>
              </w:rPr>
              <w:t>it</w:t>
            </w:r>
            <w:r w:rsidR="00E6173B">
              <w:rPr>
                <w:rFonts w:ascii="Arial" w:hAnsi="Arial" w:cs="Arial"/>
                <w:bCs/>
              </w:rPr>
              <w:t xml:space="preserve"> will be explained within the study advert, in</w:t>
            </w:r>
            <w:r w:rsidR="003C697B">
              <w:rPr>
                <w:rFonts w:ascii="Arial" w:hAnsi="Arial" w:cs="Arial"/>
                <w:bCs/>
              </w:rPr>
              <w:t>for</w:t>
            </w:r>
            <w:r w:rsidR="00E6173B">
              <w:rPr>
                <w:rFonts w:ascii="Arial" w:hAnsi="Arial" w:cs="Arial"/>
                <w:bCs/>
              </w:rPr>
              <w:t xml:space="preserve">mation form, and consent form that the study is focusing on females only. </w:t>
            </w:r>
          </w:p>
          <w:p w14:paraId="1E074CDB" w14:textId="77777777" w:rsidR="00CB29A5" w:rsidRPr="00D67968" w:rsidRDefault="00CB29A5" w:rsidP="00CB29A5">
            <w:pPr>
              <w:rPr>
                <w:rFonts w:ascii="Arial" w:hAnsi="Arial" w:cs="Arial"/>
                <w:b/>
              </w:rPr>
            </w:pPr>
          </w:p>
          <w:p w14:paraId="6BF790B8" w14:textId="197D9905" w:rsidR="00CB29A5" w:rsidRDefault="00CB29A5" w:rsidP="00CB29A5">
            <w:pPr>
              <w:rPr>
                <w:rFonts w:ascii="Arial" w:hAnsi="Arial" w:cs="Arial"/>
                <w:b/>
              </w:rPr>
            </w:pPr>
            <w:r w:rsidRPr="00D67968">
              <w:rPr>
                <w:rFonts w:ascii="Arial" w:hAnsi="Arial" w:cs="Arial"/>
                <w:b/>
              </w:rPr>
              <w:t xml:space="preserve">Design </w:t>
            </w:r>
          </w:p>
          <w:p w14:paraId="743DAF5B" w14:textId="1A43A868" w:rsidR="00CB29A5" w:rsidRDefault="006C7095" w:rsidP="00CB29A5">
            <w:pPr>
              <w:rPr>
                <w:rFonts w:ascii="Arial" w:hAnsi="Arial" w:cs="Arial"/>
                <w:bCs/>
              </w:rPr>
            </w:pPr>
            <w:r>
              <w:rPr>
                <w:rFonts w:ascii="Arial" w:hAnsi="Arial" w:cs="Arial"/>
                <w:bCs/>
              </w:rPr>
              <w:t xml:space="preserve">The research will employ a between-subjects design to compare the impact the menstrual cycle has on a women’s experience while participating in sports. </w:t>
            </w:r>
            <w:r w:rsidR="00E6173B">
              <w:rPr>
                <w:rFonts w:ascii="Arial" w:hAnsi="Arial" w:cs="Arial"/>
                <w:bCs/>
              </w:rPr>
              <w:t>Specifically, it will compare women who state that they are currently (at the time of completing the questionnaire) in the follicular phase of their cycle versus those in the luteal phase of their cycle.</w:t>
            </w:r>
            <w:r w:rsidR="003C697B">
              <w:rPr>
                <w:rFonts w:ascii="Arial" w:hAnsi="Arial" w:cs="Arial"/>
                <w:bCs/>
              </w:rPr>
              <w:t xml:space="preserve"> The DV for the study will be level of sports engagement.</w:t>
            </w:r>
          </w:p>
          <w:p w14:paraId="2370EF10" w14:textId="77777777" w:rsidR="00660D7F" w:rsidRPr="00D67968" w:rsidRDefault="00660D7F" w:rsidP="00CB29A5">
            <w:pPr>
              <w:rPr>
                <w:rFonts w:ascii="Arial" w:hAnsi="Arial" w:cs="Arial"/>
                <w:b/>
              </w:rPr>
            </w:pPr>
          </w:p>
          <w:p w14:paraId="4458BF63" w14:textId="02640BE5" w:rsidR="00CB29A5" w:rsidRPr="00B237AB" w:rsidRDefault="00CB29A5" w:rsidP="00CB29A5">
            <w:pPr>
              <w:rPr>
                <w:rFonts w:ascii="Arial" w:hAnsi="Arial" w:cs="Arial"/>
                <w:b/>
              </w:rPr>
            </w:pPr>
            <w:r w:rsidRPr="00D67968">
              <w:rPr>
                <w:rFonts w:ascii="Arial" w:hAnsi="Arial" w:cs="Arial"/>
                <w:b/>
              </w:rPr>
              <w:t xml:space="preserve">Materials </w:t>
            </w:r>
          </w:p>
          <w:p w14:paraId="7745D9B7" w14:textId="7DD25390" w:rsidR="002E0787" w:rsidRDefault="006C7095" w:rsidP="00CB29A5">
            <w:pPr>
              <w:rPr>
                <w:rFonts w:ascii="Arial" w:hAnsi="Arial" w:cs="Arial"/>
                <w:bCs/>
                <w:color w:val="000000" w:themeColor="text1"/>
              </w:rPr>
            </w:pPr>
            <w:r>
              <w:rPr>
                <w:rFonts w:ascii="Arial" w:hAnsi="Arial" w:cs="Arial"/>
                <w:bCs/>
                <w:color w:val="000000" w:themeColor="text1"/>
              </w:rPr>
              <w:t xml:space="preserve">The Sport Engagement </w:t>
            </w:r>
            <w:r w:rsidR="002433A3">
              <w:rPr>
                <w:rFonts w:ascii="Arial" w:hAnsi="Arial" w:cs="Arial"/>
                <w:bCs/>
                <w:color w:val="000000" w:themeColor="text1"/>
              </w:rPr>
              <w:t xml:space="preserve">Scale (Guillen &amp; Martinez-Alvarado, 2014)  </w:t>
            </w:r>
            <w:r>
              <w:rPr>
                <w:rFonts w:ascii="Arial" w:hAnsi="Arial" w:cs="Arial"/>
                <w:bCs/>
                <w:color w:val="000000" w:themeColor="text1"/>
              </w:rPr>
              <w:t>will be used to assess the participants engagement in sport</w:t>
            </w:r>
            <w:r w:rsidR="00C256DE">
              <w:rPr>
                <w:rFonts w:ascii="Arial" w:hAnsi="Arial" w:cs="Arial"/>
                <w:bCs/>
                <w:color w:val="000000" w:themeColor="text1"/>
              </w:rPr>
              <w:t xml:space="preserve"> and is based on the theory of engagement </w:t>
            </w:r>
            <w:r w:rsidR="00AA5315">
              <w:rPr>
                <w:rFonts w:ascii="Arial" w:hAnsi="Arial" w:cs="Arial"/>
                <w:bCs/>
                <w:color w:val="000000" w:themeColor="text1"/>
              </w:rPr>
              <w:t xml:space="preserve">in work </w:t>
            </w:r>
            <w:r w:rsidR="00C256DE">
              <w:rPr>
                <w:rFonts w:ascii="Arial" w:hAnsi="Arial" w:cs="Arial"/>
                <w:bCs/>
                <w:color w:val="000000" w:themeColor="text1"/>
              </w:rPr>
              <w:t xml:space="preserve">proposed by </w:t>
            </w:r>
            <w:r w:rsidR="002433A3">
              <w:rPr>
                <w:rFonts w:ascii="Arial" w:hAnsi="Arial" w:cs="Arial"/>
                <w:bCs/>
                <w:color w:val="000000" w:themeColor="text1"/>
              </w:rPr>
              <w:t>Schaufeli and Bakker in 2003</w:t>
            </w:r>
            <w:r>
              <w:rPr>
                <w:rFonts w:ascii="Arial" w:hAnsi="Arial" w:cs="Arial"/>
                <w:bCs/>
                <w:color w:val="000000" w:themeColor="text1"/>
              </w:rPr>
              <w:t xml:space="preserve">. </w:t>
            </w:r>
            <w:r w:rsidR="00AA5315">
              <w:rPr>
                <w:rFonts w:ascii="Arial" w:hAnsi="Arial" w:cs="Arial"/>
                <w:bCs/>
                <w:color w:val="000000" w:themeColor="text1"/>
              </w:rPr>
              <w:t xml:space="preserve">Participants will be asked to respond to the 15 items in relation </w:t>
            </w:r>
            <w:r w:rsidR="002E0787">
              <w:rPr>
                <w:rFonts w:ascii="Arial" w:hAnsi="Arial" w:cs="Arial"/>
                <w:bCs/>
                <w:color w:val="000000" w:themeColor="text1"/>
              </w:rPr>
              <w:t>to how they currently feel in relation to their sport engagement</w:t>
            </w:r>
            <w:r w:rsidR="00E87684">
              <w:rPr>
                <w:rFonts w:ascii="Arial" w:hAnsi="Arial" w:cs="Arial"/>
                <w:bCs/>
                <w:color w:val="000000" w:themeColor="text1"/>
              </w:rPr>
              <w:t xml:space="preserve"> based on vigour, absorption, and dedication.</w:t>
            </w:r>
          </w:p>
          <w:p w14:paraId="02F3C996" w14:textId="77777777" w:rsidR="002E0787" w:rsidRDefault="002E0787" w:rsidP="00CB29A5">
            <w:pPr>
              <w:rPr>
                <w:rFonts w:ascii="Arial" w:hAnsi="Arial" w:cs="Arial"/>
                <w:bCs/>
                <w:color w:val="000000" w:themeColor="text1"/>
              </w:rPr>
            </w:pPr>
          </w:p>
          <w:p w14:paraId="793A54F9" w14:textId="7ABA93D1" w:rsidR="002E0787" w:rsidRDefault="002E0787" w:rsidP="00CB29A5">
            <w:pPr>
              <w:rPr>
                <w:rFonts w:ascii="Arial" w:hAnsi="Arial" w:cs="Arial"/>
                <w:bCs/>
                <w:color w:val="000000" w:themeColor="text1"/>
              </w:rPr>
            </w:pPr>
            <w:r>
              <w:rPr>
                <w:rFonts w:ascii="Arial" w:hAnsi="Arial" w:cs="Arial"/>
                <w:bCs/>
                <w:color w:val="000000" w:themeColor="text1"/>
              </w:rPr>
              <w:t xml:space="preserve">Participants will also be asked to provide information based upon where they are (phase, day) of their menstrual cycle. </w:t>
            </w:r>
            <w:r w:rsidR="00D742E8">
              <w:rPr>
                <w:rFonts w:ascii="Arial" w:hAnsi="Arial" w:cs="Arial"/>
                <w:bCs/>
                <w:color w:val="000000" w:themeColor="text1"/>
              </w:rPr>
              <w:t>To guide participants</w:t>
            </w:r>
            <w:r w:rsidR="00E87684">
              <w:rPr>
                <w:rFonts w:ascii="Arial" w:hAnsi="Arial" w:cs="Arial"/>
                <w:bCs/>
                <w:color w:val="000000" w:themeColor="text1"/>
              </w:rPr>
              <w:t xml:space="preserve"> who do not track their cycle,</w:t>
            </w:r>
            <w:r w:rsidR="00D742E8">
              <w:rPr>
                <w:rFonts w:ascii="Arial" w:hAnsi="Arial" w:cs="Arial"/>
                <w:bCs/>
                <w:color w:val="000000" w:themeColor="text1"/>
              </w:rPr>
              <w:t xml:space="preserve"> a</w:t>
            </w:r>
            <w:r w:rsidR="00E87684">
              <w:rPr>
                <w:rFonts w:ascii="Arial" w:hAnsi="Arial" w:cs="Arial"/>
                <w:bCs/>
                <w:color w:val="000000" w:themeColor="text1"/>
              </w:rPr>
              <w:t xml:space="preserve">n image of a typical </w:t>
            </w:r>
            <w:proofErr w:type="gramStart"/>
            <w:r w:rsidR="00E87684">
              <w:rPr>
                <w:rFonts w:ascii="Arial" w:hAnsi="Arial" w:cs="Arial"/>
                <w:bCs/>
                <w:color w:val="000000" w:themeColor="text1"/>
              </w:rPr>
              <w:t>28 day</w:t>
            </w:r>
            <w:proofErr w:type="gramEnd"/>
            <w:r w:rsidR="00E87684">
              <w:rPr>
                <w:rFonts w:ascii="Arial" w:hAnsi="Arial" w:cs="Arial"/>
                <w:bCs/>
                <w:color w:val="000000" w:themeColor="text1"/>
              </w:rPr>
              <w:t xml:space="preserve"> menstrual cycle will be displayed (see appendix D). </w:t>
            </w:r>
          </w:p>
          <w:p w14:paraId="6B92F748" w14:textId="77777777" w:rsidR="002E0787" w:rsidRDefault="002E0787" w:rsidP="00CB29A5">
            <w:pPr>
              <w:rPr>
                <w:rFonts w:ascii="Arial" w:hAnsi="Arial" w:cs="Arial"/>
                <w:bCs/>
                <w:color w:val="000000" w:themeColor="text1"/>
              </w:rPr>
            </w:pPr>
          </w:p>
          <w:p w14:paraId="1BB31428" w14:textId="7AAEF01E" w:rsidR="00CB29A5" w:rsidRPr="004910A3" w:rsidRDefault="00CB29A5" w:rsidP="00CB29A5">
            <w:pPr>
              <w:rPr>
                <w:rFonts w:ascii="Arial" w:hAnsi="Arial" w:cs="Arial"/>
                <w:bCs/>
                <w:color w:val="000000" w:themeColor="text1"/>
              </w:rPr>
            </w:pPr>
            <w:r>
              <w:rPr>
                <w:rFonts w:ascii="Arial" w:hAnsi="Arial" w:cs="Arial"/>
                <w:bCs/>
                <w:color w:val="000000" w:themeColor="text1"/>
              </w:rPr>
              <w:t>To access and complete the online questionnaire, participants will utili</w:t>
            </w:r>
            <w:r w:rsidR="00E87684">
              <w:rPr>
                <w:rFonts w:ascii="Arial" w:hAnsi="Arial" w:cs="Arial"/>
                <w:bCs/>
                <w:color w:val="000000" w:themeColor="text1"/>
              </w:rPr>
              <w:t>s</w:t>
            </w:r>
            <w:r>
              <w:rPr>
                <w:rFonts w:ascii="Arial" w:hAnsi="Arial" w:cs="Arial"/>
                <w:bCs/>
                <w:color w:val="000000" w:themeColor="text1"/>
              </w:rPr>
              <w:t xml:space="preserve">e electronic devices such as computers, laptops, or smartphones. The questionnaire will be released and administrated using </w:t>
            </w:r>
            <w:r w:rsidR="00FC1C33">
              <w:rPr>
                <w:rFonts w:ascii="Arial" w:hAnsi="Arial" w:cs="Arial"/>
                <w:bCs/>
                <w:color w:val="000000" w:themeColor="text1"/>
              </w:rPr>
              <w:t>Qualtrics. The</w:t>
            </w:r>
            <w:r>
              <w:rPr>
                <w:rFonts w:ascii="Arial" w:hAnsi="Arial" w:cs="Arial"/>
                <w:bCs/>
                <w:color w:val="000000" w:themeColor="text1"/>
              </w:rPr>
              <w:t xml:space="preserve"> collected data will be analysed using the Statistical Package for the Social Sciences (SPSS). Ethical considerations will be upheld through the implementation of consent forms, debriefing forms and ethics forms and information sheets, which will ensure the participants consent to take part, understand what the study is about and that ethical practices are maintained throughout the research process.  </w:t>
            </w:r>
          </w:p>
          <w:p w14:paraId="4018F82E" w14:textId="77777777" w:rsidR="00CB29A5" w:rsidRDefault="00CB29A5" w:rsidP="00CB29A5">
            <w:pPr>
              <w:rPr>
                <w:rFonts w:ascii="Arial" w:hAnsi="Arial" w:cs="Arial"/>
                <w:bCs/>
              </w:rPr>
            </w:pPr>
          </w:p>
          <w:p w14:paraId="64A74983" w14:textId="1C3B0307" w:rsidR="00B237AB" w:rsidRDefault="00B237AB" w:rsidP="00CB29A5">
            <w:pPr>
              <w:rPr>
                <w:rFonts w:ascii="Arial" w:hAnsi="Arial" w:cs="Arial"/>
                <w:bCs/>
              </w:rPr>
            </w:pPr>
            <w:r>
              <w:rPr>
                <w:rFonts w:ascii="Arial" w:hAnsi="Arial" w:cs="Arial"/>
                <w:bCs/>
              </w:rPr>
              <w:t>A request</w:t>
            </w:r>
            <w:r w:rsidR="009B3035">
              <w:rPr>
                <w:rFonts w:ascii="Arial" w:hAnsi="Arial" w:cs="Arial"/>
                <w:bCs/>
              </w:rPr>
              <w:t xml:space="preserve"> has </w:t>
            </w:r>
            <w:r>
              <w:rPr>
                <w:rFonts w:ascii="Arial" w:hAnsi="Arial" w:cs="Arial"/>
                <w:bCs/>
              </w:rPr>
              <w:t>be</w:t>
            </w:r>
            <w:r w:rsidR="00FC1C33">
              <w:rPr>
                <w:rFonts w:ascii="Arial" w:hAnsi="Arial" w:cs="Arial"/>
                <w:bCs/>
              </w:rPr>
              <w:t>en</w:t>
            </w:r>
            <w:r>
              <w:rPr>
                <w:rFonts w:ascii="Arial" w:hAnsi="Arial" w:cs="Arial"/>
                <w:bCs/>
              </w:rPr>
              <w:t xml:space="preserve"> made </w:t>
            </w:r>
            <w:r w:rsidR="00FC1C33">
              <w:rPr>
                <w:rFonts w:ascii="Arial" w:hAnsi="Arial" w:cs="Arial"/>
                <w:bCs/>
              </w:rPr>
              <w:t>to the</w:t>
            </w:r>
            <w:r>
              <w:rPr>
                <w:rFonts w:ascii="Arial" w:hAnsi="Arial" w:cs="Arial"/>
                <w:bCs/>
              </w:rPr>
              <w:t xml:space="preserve"> discipline to share the study on </w:t>
            </w:r>
            <w:r w:rsidR="009B3035">
              <w:rPr>
                <w:rFonts w:ascii="Arial" w:hAnsi="Arial" w:cs="Arial"/>
                <w:bCs/>
              </w:rPr>
              <w:t xml:space="preserve">the school </w:t>
            </w:r>
            <w:r>
              <w:rPr>
                <w:rFonts w:ascii="Arial" w:hAnsi="Arial" w:cs="Arial"/>
                <w:bCs/>
              </w:rPr>
              <w:t xml:space="preserve">social media </w:t>
            </w:r>
            <w:r w:rsidR="009B3035">
              <w:rPr>
                <w:rFonts w:ascii="Arial" w:hAnsi="Arial" w:cs="Arial"/>
                <w:bCs/>
              </w:rPr>
              <w:t>given the specific target population of women who participate in regular sporting activity</w:t>
            </w:r>
            <w:r w:rsidR="00A14B85">
              <w:rPr>
                <w:rFonts w:ascii="Arial" w:hAnsi="Arial" w:cs="Arial"/>
                <w:bCs/>
              </w:rPr>
              <w:t>, and this has been approved by the Director of the Academic Discipline, Associate Professor Paul Hutchings</w:t>
            </w:r>
            <w:r w:rsidR="00CD7189">
              <w:rPr>
                <w:rFonts w:ascii="Arial" w:hAnsi="Arial" w:cs="Arial"/>
                <w:bCs/>
              </w:rPr>
              <w:t xml:space="preserve"> </w:t>
            </w:r>
            <w:r w:rsidR="00CD7189" w:rsidRPr="00CD7189">
              <w:rPr>
                <w:rFonts w:ascii="Arial" w:hAnsi="Arial" w:cs="Arial"/>
                <w:bCs/>
                <w:color w:val="FF0000"/>
              </w:rPr>
              <w:t>(supervisor note: this is accurate).</w:t>
            </w:r>
          </w:p>
          <w:p w14:paraId="4BD01AF0" w14:textId="77777777" w:rsidR="00B237AB" w:rsidRDefault="00B237AB" w:rsidP="00CB29A5">
            <w:pPr>
              <w:rPr>
                <w:rFonts w:ascii="Arial" w:hAnsi="Arial" w:cs="Arial"/>
                <w:bCs/>
              </w:rPr>
            </w:pPr>
          </w:p>
          <w:p w14:paraId="18F5D8A7" w14:textId="77777777" w:rsidR="00CB29A5" w:rsidRPr="00D67968" w:rsidRDefault="00CB29A5" w:rsidP="00CB29A5">
            <w:pPr>
              <w:rPr>
                <w:rFonts w:ascii="Arial" w:hAnsi="Arial" w:cs="Arial"/>
                <w:b/>
              </w:rPr>
            </w:pPr>
            <w:r w:rsidRPr="00D67968">
              <w:rPr>
                <w:rFonts w:ascii="Arial" w:hAnsi="Arial" w:cs="Arial"/>
                <w:b/>
              </w:rPr>
              <w:t>Procedure</w:t>
            </w:r>
          </w:p>
          <w:p w14:paraId="286E2278" w14:textId="010E9D70" w:rsidR="00354500" w:rsidRPr="00660D7F" w:rsidRDefault="00CB29A5" w:rsidP="00CB29A5">
            <w:pPr>
              <w:rPr>
                <w:rFonts w:ascii="Arial" w:hAnsi="Arial" w:cs="Arial"/>
                <w:bCs/>
              </w:rPr>
            </w:pPr>
            <w:r>
              <w:rPr>
                <w:rFonts w:ascii="Arial" w:hAnsi="Arial" w:cs="Arial"/>
                <w:bCs/>
              </w:rPr>
              <w:t xml:space="preserve">Participants </w:t>
            </w:r>
            <w:r w:rsidR="009B3035">
              <w:rPr>
                <w:rFonts w:ascii="Arial" w:hAnsi="Arial" w:cs="Arial"/>
                <w:bCs/>
              </w:rPr>
              <w:t xml:space="preserve">will be required to </w:t>
            </w:r>
            <w:r w:rsidR="00354500">
              <w:rPr>
                <w:rFonts w:ascii="Arial" w:hAnsi="Arial" w:cs="Arial"/>
                <w:bCs/>
              </w:rPr>
              <w:t xml:space="preserve">follow a link on social media and </w:t>
            </w:r>
            <w:r>
              <w:rPr>
                <w:rFonts w:ascii="Arial" w:hAnsi="Arial" w:cs="Arial"/>
                <w:bCs/>
              </w:rPr>
              <w:t xml:space="preserve">will </w:t>
            </w:r>
            <w:r w:rsidR="00837993">
              <w:rPr>
                <w:rFonts w:ascii="Arial" w:hAnsi="Arial" w:cs="Arial"/>
                <w:bCs/>
              </w:rPr>
              <w:t>be presented</w:t>
            </w:r>
            <w:r w:rsidR="00CD7189">
              <w:rPr>
                <w:rFonts w:ascii="Arial" w:hAnsi="Arial" w:cs="Arial"/>
                <w:bCs/>
              </w:rPr>
              <w:t xml:space="preserve"> with</w:t>
            </w:r>
            <w:r w:rsidR="00837993">
              <w:rPr>
                <w:rFonts w:ascii="Arial" w:hAnsi="Arial" w:cs="Arial"/>
                <w:bCs/>
              </w:rPr>
              <w:t xml:space="preserve"> an information form</w:t>
            </w:r>
            <w:r w:rsidR="00CD7189">
              <w:rPr>
                <w:rFonts w:ascii="Arial" w:hAnsi="Arial" w:cs="Arial"/>
                <w:bCs/>
              </w:rPr>
              <w:t xml:space="preserve"> (see appendix A)</w:t>
            </w:r>
            <w:r w:rsidR="00837993">
              <w:rPr>
                <w:rFonts w:ascii="Arial" w:hAnsi="Arial" w:cs="Arial"/>
                <w:bCs/>
              </w:rPr>
              <w:t xml:space="preserve">. It will be explained in the information form what is expected during participation in the </w:t>
            </w:r>
            <w:r w:rsidR="00FC1C33">
              <w:rPr>
                <w:rFonts w:ascii="Arial" w:hAnsi="Arial" w:cs="Arial"/>
                <w:bCs/>
              </w:rPr>
              <w:t>study and</w:t>
            </w:r>
            <w:r w:rsidR="00837993">
              <w:rPr>
                <w:rFonts w:ascii="Arial" w:hAnsi="Arial" w:cs="Arial"/>
                <w:bCs/>
              </w:rPr>
              <w:t xml:space="preserve"> will clearly outline that participants will be asked for information on their current menstrual cycle. If they are happy to proceed, they will be directed to the consent form </w:t>
            </w:r>
            <w:r w:rsidR="00CD7189">
              <w:rPr>
                <w:rFonts w:ascii="Arial" w:hAnsi="Arial" w:cs="Arial"/>
                <w:bCs/>
              </w:rPr>
              <w:t xml:space="preserve">(see appendix B) </w:t>
            </w:r>
            <w:r w:rsidR="00837993">
              <w:rPr>
                <w:rFonts w:ascii="Arial" w:hAnsi="Arial" w:cs="Arial"/>
                <w:bCs/>
              </w:rPr>
              <w:t xml:space="preserve">to, again, confirm that they are happy to take part in the study and will be provided with further information regarding data storage, confidentiality and the contact details of the researcher and supervisor. </w:t>
            </w:r>
            <w:r>
              <w:rPr>
                <w:rFonts w:ascii="Arial" w:hAnsi="Arial" w:cs="Arial"/>
                <w:bCs/>
              </w:rPr>
              <w:t>Following consent, they will complete the online questionnaire</w:t>
            </w:r>
            <w:r w:rsidR="00CD7189">
              <w:rPr>
                <w:rFonts w:ascii="Arial" w:hAnsi="Arial" w:cs="Arial"/>
                <w:bCs/>
              </w:rPr>
              <w:t xml:space="preserve"> (see appendix E and appendix F)</w:t>
            </w:r>
            <w:r>
              <w:rPr>
                <w:rFonts w:ascii="Arial" w:hAnsi="Arial" w:cs="Arial"/>
                <w:bCs/>
              </w:rPr>
              <w:t xml:space="preserve">. Participants will be required to </w:t>
            </w:r>
            <w:r w:rsidR="00B237AB">
              <w:rPr>
                <w:rFonts w:ascii="Arial" w:hAnsi="Arial" w:cs="Arial"/>
                <w:bCs/>
              </w:rPr>
              <w:t xml:space="preserve">respond to </w:t>
            </w:r>
            <w:r w:rsidR="00FC1C33">
              <w:rPr>
                <w:rFonts w:ascii="Arial" w:hAnsi="Arial" w:cs="Arial"/>
                <w:bCs/>
              </w:rPr>
              <w:t>the questions</w:t>
            </w:r>
            <w:r w:rsidR="00B237AB">
              <w:rPr>
                <w:rFonts w:ascii="Arial" w:hAnsi="Arial" w:cs="Arial"/>
                <w:bCs/>
              </w:rPr>
              <w:t xml:space="preserve"> on their engagement in sports and their menstrual cycle. </w:t>
            </w:r>
            <w:r w:rsidR="00837993">
              <w:rPr>
                <w:rFonts w:ascii="Arial" w:hAnsi="Arial" w:cs="Arial"/>
                <w:bCs/>
              </w:rPr>
              <w:t xml:space="preserve"> Upon completion, participants will be shown a debrief form </w:t>
            </w:r>
            <w:r w:rsidR="00CD7189">
              <w:rPr>
                <w:rFonts w:ascii="Arial" w:hAnsi="Arial" w:cs="Arial"/>
                <w:bCs/>
              </w:rPr>
              <w:t xml:space="preserve">(see appendix C) </w:t>
            </w:r>
            <w:r w:rsidR="00837993">
              <w:rPr>
                <w:rFonts w:ascii="Arial" w:hAnsi="Arial" w:cs="Arial"/>
                <w:bCs/>
              </w:rPr>
              <w:t xml:space="preserve">that </w:t>
            </w:r>
            <w:r w:rsidR="00FC1C33">
              <w:rPr>
                <w:rFonts w:ascii="Arial" w:hAnsi="Arial" w:cs="Arial"/>
                <w:bCs/>
              </w:rPr>
              <w:t>outlines</w:t>
            </w:r>
            <w:r w:rsidR="00837993">
              <w:rPr>
                <w:rFonts w:ascii="Arial" w:hAnsi="Arial" w:cs="Arial"/>
                <w:bCs/>
              </w:rPr>
              <w:t xml:space="preserve"> the full aim of the study. This will be available to download and keep, as will the consent form.</w:t>
            </w:r>
            <w:r>
              <w:rPr>
                <w:rFonts w:ascii="Arial" w:hAnsi="Arial" w:cs="Arial"/>
                <w:bCs/>
              </w:rPr>
              <w:t xml:space="preserve">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78FE4E9B" w14:textId="77777777" w:rsidR="005A2BAB" w:rsidRDefault="00A06AA7" w:rsidP="00A91894">
            <w:pPr>
              <w:rPr>
                <w:ins w:id="0" w:author="Stacey Coleman" w:date="2023-10-05T22:53:00Z"/>
                <w:rFonts w:ascii="Arial" w:hAnsi="Arial" w:cs="Arial"/>
                <w:sz w:val="22"/>
                <w:szCs w:val="22"/>
              </w:rPr>
            </w:pPr>
            <w:r>
              <w:rPr>
                <w:rFonts w:ascii="Arial" w:hAnsi="Arial" w:cs="Arial"/>
                <w:sz w:val="22"/>
                <w:szCs w:val="22"/>
              </w:rPr>
              <w:t xml:space="preserve">Online questionnaire via Qualtrics accessed by the participants through </w:t>
            </w:r>
            <w:r w:rsidR="00354500">
              <w:rPr>
                <w:rFonts w:ascii="Arial" w:hAnsi="Arial" w:cs="Arial"/>
                <w:sz w:val="22"/>
                <w:szCs w:val="22"/>
              </w:rPr>
              <w:t>social media</w:t>
            </w:r>
            <w:r>
              <w:rPr>
                <w:rFonts w:ascii="Arial" w:hAnsi="Arial" w:cs="Arial"/>
                <w:sz w:val="22"/>
                <w:szCs w:val="22"/>
              </w:rPr>
              <w:t xml:space="preserve">. </w:t>
            </w:r>
          </w:p>
          <w:p w14:paraId="4854ECDA" w14:textId="77777777" w:rsidR="005A2BAB" w:rsidRDefault="005A2BAB" w:rsidP="00A91894">
            <w:pPr>
              <w:rPr>
                <w:ins w:id="1" w:author="Stacey Coleman" w:date="2023-10-05T22:53:00Z"/>
                <w:rFonts w:ascii="Arial" w:hAnsi="Arial" w:cs="Arial"/>
                <w:sz w:val="22"/>
                <w:szCs w:val="22"/>
              </w:rPr>
            </w:pPr>
          </w:p>
          <w:p w14:paraId="6B6F0CA2" w14:textId="10A18084" w:rsidR="00B23BFF" w:rsidRPr="00CD7189" w:rsidRDefault="00F1728D" w:rsidP="00A91894">
            <w:pPr>
              <w:rPr>
                <w:rFonts w:ascii="Arial" w:hAnsi="Arial" w:cs="Arial"/>
                <w:color w:val="FF0000"/>
                <w:sz w:val="22"/>
                <w:szCs w:val="22"/>
              </w:rPr>
            </w:pPr>
            <w:r w:rsidRPr="00CD7189">
              <w:rPr>
                <w:rFonts w:ascii="Arial" w:hAnsi="Arial" w:cs="Arial"/>
                <w:color w:val="FF0000"/>
                <w:sz w:val="22"/>
                <w:szCs w:val="22"/>
              </w:rPr>
              <w:lastRenderedPageBreak/>
              <w:t>(supervisor note: a request has been submitted to have the study shared via the School Facebook page only when all materials have been signed off</w:t>
            </w:r>
            <w:r w:rsidR="005A2BAB" w:rsidRPr="00CD7189">
              <w:rPr>
                <w:rFonts w:ascii="Arial" w:hAnsi="Arial" w:cs="Arial"/>
                <w:color w:val="FF0000"/>
                <w:sz w:val="22"/>
                <w:szCs w:val="22"/>
              </w:rPr>
              <w:t>, and this has been approved by the Director of Academic Discipline)</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19C8D7CF"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7F3FCE01" w14:textId="3A1C6E44" w:rsidR="00B23BFF" w:rsidRPr="00A42F82" w:rsidRDefault="00A06AA7"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D7926B0" w:rsidR="004942B0" w:rsidRPr="00A42F82" w:rsidRDefault="00A06AA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A035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B478783" w:rsidR="00D107AC" w:rsidRPr="00A42F82" w:rsidRDefault="00A048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C618BBB" w:rsidR="00D107AC" w:rsidRPr="00A42F82" w:rsidRDefault="00A048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B8A4CA1" w:rsidR="00D107AC" w:rsidRPr="00A42F82" w:rsidRDefault="001D58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052D4410" w:rsidR="00D107AC" w:rsidRPr="00A42F82" w:rsidRDefault="00BF5D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65148451" w:rsidR="00D107AC" w:rsidRPr="00A42F82" w:rsidRDefault="00BF5D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86F62A0" w:rsidR="00D107AC" w:rsidRPr="00A42F82" w:rsidRDefault="001D58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44854B0" w:rsidR="00D107AC" w:rsidRPr="00A42F82" w:rsidRDefault="00A048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81CC99E" w:rsidR="00D107AC" w:rsidRPr="00A42F82" w:rsidRDefault="001D58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0B02C85" w14:textId="6E8B00B5" w:rsidR="00D107AC" w:rsidRPr="00A06AA7" w:rsidRDefault="007E69BA" w:rsidP="00A91894">
            <w:pPr>
              <w:rPr>
                <w:rFonts w:ascii="Arial" w:hAnsi="Arial" w:cs="Arial"/>
              </w:rPr>
            </w:pPr>
            <w:r>
              <w:rPr>
                <w:rFonts w:ascii="Arial" w:hAnsi="Arial" w:cs="Arial"/>
              </w:rPr>
              <w:t xml:space="preserve">The study aims to explore the ways in which women are affected by their menstrual cycle in terms of sports performance. The results from this study could be used to generate further research to help females participating in sports </w:t>
            </w:r>
            <w:r w:rsidR="00024E7A">
              <w:rPr>
                <w:rFonts w:ascii="Arial" w:hAnsi="Arial" w:cs="Arial"/>
              </w:rPr>
              <w:t xml:space="preserve">understand their menstrual cycles and work to their capabilities and with confidence, thus </w:t>
            </w:r>
            <w:r w:rsidR="0037332D">
              <w:rPr>
                <w:rFonts w:ascii="Arial" w:hAnsi="Arial" w:cs="Arial"/>
              </w:rPr>
              <w:t xml:space="preserve">hopefully allowing more females/AFAB individuals to feel comfortable taking part in sports. </w:t>
            </w:r>
          </w:p>
          <w:p w14:paraId="6E623AFA" w14:textId="26B49581" w:rsidR="00D107AC" w:rsidRPr="00A42F82" w:rsidRDefault="00A06AA7" w:rsidP="00A91894">
            <w:pPr>
              <w:autoSpaceDE w:val="0"/>
              <w:autoSpaceDN w:val="0"/>
              <w:adjustRightInd w:val="0"/>
              <w:rPr>
                <w:rFonts w:ascii="Arial" w:hAnsi="Arial" w:cs="Arial"/>
                <w:b/>
                <w:bCs/>
                <w:sz w:val="22"/>
                <w:szCs w:val="22"/>
              </w:rPr>
            </w:pPr>
            <w:r>
              <w:rPr>
                <w:rFonts w:ascii="Arial" w:hAnsi="Arial" w:cs="Arial"/>
                <w:color w:val="808080"/>
                <w:sz w:val="18"/>
                <w:szCs w:val="18"/>
              </w:rPr>
              <w:br/>
            </w:r>
            <w:r w:rsidR="00D107AC"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31B3D10" w:rsidR="00C11423" w:rsidRPr="00A42F82" w:rsidRDefault="000E5A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3923389" w:rsidR="00C11423" w:rsidRPr="00A42F82" w:rsidRDefault="000E5A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723C2F0" w:rsidR="00770C66" w:rsidRPr="00A42F82" w:rsidRDefault="000E5A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77F5B5A" w:rsidR="00770C66" w:rsidRPr="00A42F82" w:rsidRDefault="000E5A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4FE2B7E" w:rsidR="00D107AC" w:rsidRPr="00A42F82" w:rsidRDefault="000E5A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0200A7B5" w:rsidR="00770C66" w:rsidRPr="00A42F82" w:rsidRDefault="007E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6AFF2A1" w:rsidR="00770C66" w:rsidRPr="00A42F82" w:rsidRDefault="007E69BA"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45882E7F" w:rsidR="00770C66" w:rsidRPr="00A42F82" w:rsidRDefault="007E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1DCB061" w:rsidR="00770C66" w:rsidRPr="00A42F82" w:rsidRDefault="007E69BA"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FD37C9F" w:rsidR="00770C66" w:rsidRPr="00A42F82" w:rsidRDefault="000E5A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B41ABB0" w:rsidR="00770C66" w:rsidRPr="00A42F82" w:rsidRDefault="000E5A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0158E8E1" w:rsidR="00770C66" w:rsidRPr="00A42F82" w:rsidRDefault="000E5A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2A5D0D7" w:rsidR="00770C66" w:rsidRPr="00A42F82" w:rsidRDefault="000E5A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5EEF2F3C" w:rsidR="00770C66" w:rsidRPr="00A42F82" w:rsidRDefault="000E5A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854F61E" w:rsidR="00770C66" w:rsidRPr="00A42F82" w:rsidRDefault="000E5A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CCEDAEB" w:rsidR="00770C66" w:rsidRPr="00A42F82" w:rsidRDefault="008968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6196693" w:rsidR="00770C66" w:rsidRPr="00A42F82" w:rsidRDefault="008968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16AFFA3" w:rsidR="00770C66" w:rsidRPr="00A42F82" w:rsidRDefault="008968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B4979B1" w:rsidR="00770C66" w:rsidRPr="00A42F82" w:rsidRDefault="008968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1186999" w:rsidR="00770C66" w:rsidRPr="00A42F82" w:rsidRDefault="008968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E41C952" w:rsidR="00770C66" w:rsidRPr="00A42F82" w:rsidRDefault="008968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0AEFC8D" w:rsidR="00ED0C59" w:rsidRPr="00A42F82" w:rsidRDefault="00E14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6599395" w:rsidR="00ED0C59" w:rsidRPr="00A42F82" w:rsidRDefault="00F1728D"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2B00DF8" w:rsidR="00ED0C59" w:rsidRPr="00A42F82" w:rsidRDefault="008968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47B0DA6" w:rsidR="00ED0C59" w:rsidRPr="00A42F82" w:rsidRDefault="008968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FE437C6" w:rsidR="00ED0C59" w:rsidRPr="00A42F82" w:rsidRDefault="008968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536C480" w:rsidR="00ED0C59" w:rsidRPr="00A42F82" w:rsidRDefault="008968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CFF007A" w:rsidR="00ED0C59" w:rsidRPr="00A42F82" w:rsidRDefault="008968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0066997" w:rsidR="00ED0C59" w:rsidRPr="00A42F82" w:rsidRDefault="008968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7CA66C1" w:rsidR="00ED0C59" w:rsidRPr="00A42F82" w:rsidRDefault="008968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05FA7F9" w:rsidR="00ED0C59" w:rsidRPr="00A42F82" w:rsidRDefault="00986E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1A83C79" w:rsidR="00ED0C59" w:rsidRPr="00A42F82" w:rsidRDefault="007E69BA"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Default="00197206" w:rsidP="00A91894">
      <w:pPr>
        <w:rPr>
          <w:rFonts w:ascii="Arial" w:hAnsi="Arial" w:cs="Arial"/>
          <w:bCs/>
          <w:sz w:val="24"/>
          <w:szCs w:val="24"/>
        </w:rPr>
      </w:pPr>
    </w:p>
    <w:p w14:paraId="404888BF" w14:textId="77777777" w:rsidR="00EA78CA" w:rsidRPr="00A42F82" w:rsidRDefault="00EA78CA"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4AB54F4A" w:rsidR="00025F69" w:rsidRDefault="00C025A4" w:rsidP="00A91894">
            <w:pPr>
              <w:rPr>
                <w:rFonts w:ascii="Arial" w:hAnsi="Arial" w:cs="Arial"/>
                <w:sz w:val="22"/>
                <w:szCs w:val="22"/>
              </w:rPr>
            </w:pPr>
            <w:r>
              <w:rPr>
                <w:rFonts w:ascii="Arial" w:hAnsi="Arial" w:cs="Arial"/>
                <w:sz w:val="22"/>
                <w:szCs w:val="22"/>
              </w:rPr>
              <w:t xml:space="preserve">A minimum of </w:t>
            </w:r>
            <w:r w:rsidR="00B237AB">
              <w:rPr>
                <w:rFonts w:ascii="Arial" w:hAnsi="Arial" w:cs="Arial"/>
                <w:sz w:val="22"/>
                <w:szCs w:val="22"/>
              </w:rPr>
              <w:t>40</w:t>
            </w:r>
            <w:r>
              <w:rPr>
                <w:rFonts w:ascii="Arial" w:hAnsi="Arial" w:cs="Arial"/>
                <w:sz w:val="22"/>
                <w:szCs w:val="22"/>
              </w:rPr>
              <w:t xml:space="preserve"> participants are required to carry out the proposed analysis (t-test)</w:t>
            </w:r>
          </w:p>
          <w:p w14:paraId="4639AA24" w14:textId="77777777" w:rsidR="00986ED7" w:rsidRPr="00A42F82" w:rsidRDefault="00986ED7"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63BB272B" w:rsidR="00025F69" w:rsidRPr="00A42F82" w:rsidRDefault="00354500" w:rsidP="00A91894">
            <w:pPr>
              <w:rPr>
                <w:rFonts w:ascii="Arial" w:hAnsi="Arial" w:cs="Arial"/>
                <w:sz w:val="22"/>
                <w:szCs w:val="22"/>
              </w:rPr>
            </w:pPr>
            <w:r>
              <w:rPr>
                <w:rFonts w:ascii="Arial" w:hAnsi="Arial" w:cs="Arial"/>
                <w:sz w:val="22"/>
                <w:szCs w:val="22"/>
              </w:rPr>
              <w:t xml:space="preserve">Women who </w:t>
            </w:r>
            <w:r w:rsidR="00986ED7">
              <w:rPr>
                <w:rFonts w:ascii="Arial" w:hAnsi="Arial" w:cs="Arial"/>
                <w:sz w:val="22"/>
                <w:szCs w:val="22"/>
              </w:rPr>
              <w:t xml:space="preserve">regularly </w:t>
            </w:r>
            <w:r>
              <w:rPr>
                <w:rFonts w:ascii="Arial" w:hAnsi="Arial" w:cs="Arial"/>
                <w:sz w:val="22"/>
                <w:szCs w:val="22"/>
              </w:rPr>
              <w:t>participate in sports</w:t>
            </w:r>
            <w:r w:rsidR="00A0480F">
              <w:rPr>
                <w:rFonts w:ascii="Arial" w:hAnsi="Arial" w:cs="Arial"/>
                <w:sz w:val="22"/>
                <w:szCs w:val="22"/>
              </w:rPr>
              <w:t xml:space="preserve"> </w:t>
            </w:r>
            <w:r>
              <w:rPr>
                <w:rFonts w:ascii="Arial" w:hAnsi="Arial" w:cs="Arial"/>
                <w:sz w:val="22"/>
                <w:szCs w:val="22"/>
              </w:rPr>
              <w:t xml:space="preserve">and </w:t>
            </w:r>
            <w:r w:rsidR="00A0480F">
              <w:rPr>
                <w:rFonts w:ascii="Arial" w:hAnsi="Arial" w:cs="Arial"/>
                <w:sz w:val="22"/>
                <w:szCs w:val="22"/>
              </w:rPr>
              <w:t>menstruate.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177ED9">
        <w:trPr>
          <w:trHeight w:val="976"/>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3E203C0" w:rsidR="00025F69" w:rsidRDefault="00EA78CA" w:rsidP="0048601D">
            <w:pPr>
              <w:pStyle w:val="ListParagraph"/>
              <w:numPr>
                <w:ilvl w:val="0"/>
                <w:numId w:val="29"/>
              </w:numPr>
              <w:rPr>
                <w:rFonts w:ascii="Arial" w:hAnsi="Arial" w:cs="Arial"/>
              </w:rPr>
            </w:pPr>
            <w:r w:rsidRPr="00E14D40">
              <w:rPr>
                <w:rFonts w:ascii="Arial" w:hAnsi="Arial" w:cs="Arial"/>
              </w:rPr>
              <w:t>A</w:t>
            </w:r>
            <w:r w:rsidR="00B237AB" w:rsidRPr="00E14D40">
              <w:rPr>
                <w:rFonts w:ascii="Arial" w:hAnsi="Arial" w:cs="Arial"/>
              </w:rPr>
              <w:t>n advert</w:t>
            </w:r>
            <w:r w:rsidR="00F1728D" w:rsidRPr="00E14D40">
              <w:rPr>
                <w:rFonts w:ascii="Arial" w:hAnsi="Arial" w:cs="Arial"/>
              </w:rPr>
              <w:t xml:space="preserve"> will be posted on the </w:t>
            </w:r>
            <w:r w:rsidR="00B44EB2">
              <w:rPr>
                <w:rFonts w:ascii="Arial" w:hAnsi="Arial" w:cs="Arial"/>
              </w:rPr>
              <w:t>school’s</w:t>
            </w:r>
            <w:r w:rsidR="00F1728D" w:rsidRPr="00E14D40">
              <w:rPr>
                <w:rFonts w:ascii="Arial" w:hAnsi="Arial" w:cs="Arial"/>
              </w:rPr>
              <w:t xml:space="preserve"> Facebook page explaining the purpose of the study.</w:t>
            </w:r>
            <w:r w:rsidR="00B25003" w:rsidRPr="00E14D40">
              <w:rPr>
                <w:rFonts w:ascii="Arial" w:hAnsi="Arial" w:cs="Arial"/>
              </w:rPr>
              <w:t xml:space="preserve"> Females who regularly take part in </w:t>
            </w:r>
            <w:r w:rsidR="00B44EB2">
              <w:rPr>
                <w:rFonts w:ascii="Arial" w:hAnsi="Arial" w:cs="Arial"/>
              </w:rPr>
              <w:t>sports</w:t>
            </w:r>
            <w:r w:rsidR="00B25003" w:rsidRPr="00E14D40">
              <w:rPr>
                <w:rFonts w:ascii="Arial" w:hAnsi="Arial" w:cs="Arial"/>
              </w:rPr>
              <w:t xml:space="preserve"> will be invited to take part in the research that will be distributed entirely through Qualtrics</w:t>
            </w:r>
            <w:ins w:id="2" w:author="Stacey Coleman" w:date="2023-10-18T21:19:00Z">
              <w:r w:rsidR="00A07BAD">
                <w:rPr>
                  <w:rFonts w:ascii="Arial" w:hAnsi="Arial" w:cs="Arial"/>
                </w:rPr>
                <w:t xml:space="preserve"> (see appendix G)</w:t>
              </w:r>
            </w:ins>
            <w:del w:id="3" w:author="Stacey Coleman" w:date="2023-10-18T21:19:00Z">
              <w:r w:rsidR="00B25003" w:rsidRPr="00E14D40" w:rsidDel="00A07BAD">
                <w:rPr>
                  <w:rFonts w:ascii="Arial" w:hAnsi="Arial" w:cs="Arial"/>
                </w:rPr>
                <w:delText>.</w:delText>
              </w:r>
              <w:r w:rsidR="00B237AB" w:rsidRPr="00E14D40" w:rsidDel="00A07BAD">
                <w:rPr>
                  <w:rFonts w:ascii="Arial" w:hAnsi="Arial" w:cs="Arial"/>
                </w:rPr>
                <w:delText xml:space="preserve"> </w:delText>
              </w:r>
            </w:del>
          </w:p>
          <w:p w14:paraId="2E2E4649" w14:textId="4A4777F4" w:rsidR="00025F69" w:rsidRPr="00E14D40" w:rsidRDefault="0048601D" w:rsidP="00746607">
            <w:pPr>
              <w:pStyle w:val="ListParagraph"/>
              <w:numPr>
                <w:ilvl w:val="0"/>
                <w:numId w:val="29"/>
              </w:numPr>
              <w:rPr>
                <w:rFonts w:ascii="Arial" w:hAnsi="Arial" w:cs="Arial"/>
              </w:rPr>
            </w:pPr>
            <w:r w:rsidRPr="00E14D40">
              <w:rPr>
                <w:rFonts w:ascii="Arial" w:hAnsi="Arial" w:cs="Arial"/>
              </w:rPr>
              <w:t>To allow students of UWTSD to also take part for research participation credit if they fit the criteria, the study will also be advertised on the Experiment Management System. It will be specifically noted that the inclusion criteria for taking part in the study are to be female/AFAB and to take part in regular sporting activity.</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F3ED758" w:rsidR="00025F69"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6A646433" w:rsidR="00025F69"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0A9C856F" w:rsidR="00025F69" w:rsidRPr="00A42F82" w:rsidRDefault="00E14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4C82BB12" w:rsidR="00025F69" w:rsidRPr="00A42F82" w:rsidRDefault="00E14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6BA031AA" w:rsidR="00025F69"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00D8EB58" w:rsidR="00025F69"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FF5A1DC" w:rsidR="00025F69"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BE9F2B9" w:rsidR="00025F69"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CAF8149" w:rsidR="00025F69"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09673AC" w:rsidR="00025F69"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6A91CC91" w14:textId="5DF8D4B6" w:rsidR="00025F69" w:rsidRPr="00A42F82" w:rsidRDefault="00B25003" w:rsidP="00A91894">
            <w:pPr>
              <w:rPr>
                <w:rFonts w:ascii="Arial" w:hAnsi="Arial" w:cs="Arial"/>
                <w:sz w:val="22"/>
                <w:szCs w:val="22"/>
              </w:rPr>
            </w:pPr>
            <w:r>
              <w:rPr>
                <w:rFonts w:ascii="Arial" w:hAnsi="Arial" w:cs="Arial"/>
                <w:sz w:val="22"/>
                <w:szCs w:val="22"/>
              </w:rPr>
              <w:t>Written consent will not be obtained as the study is being conducted online. Instead, participants will be asked to read an information sheet and consent form before responding to a series of consent statements to confirm their consent to take part in the study.</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7B727B1A" w:rsidR="00382031"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59F0D5FE" w:rsidR="00382031"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8923C92" w:rsidR="00382031"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6782CBD" w:rsidR="00382031"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290F4EB" w:rsidR="00382031"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39B9CEBE" w14:textId="220CA43F" w:rsidR="00382031" w:rsidRPr="00A42F82" w:rsidRDefault="00BA0980" w:rsidP="00A91894">
            <w:pPr>
              <w:rPr>
                <w:rFonts w:ascii="Arial" w:hAnsi="Arial" w:cs="Arial"/>
                <w:sz w:val="22"/>
                <w:szCs w:val="22"/>
              </w:rPr>
            </w:pPr>
            <w:r>
              <w:rPr>
                <w:rFonts w:ascii="Arial" w:hAnsi="Arial" w:cs="Arial"/>
                <w:sz w:val="22"/>
                <w:szCs w:val="22"/>
              </w:rPr>
              <w:t>N/A</w:t>
            </w: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A0354"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1B8A531" w:rsidR="008C1A38" w:rsidRPr="00A42F82" w:rsidRDefault="00FA0354"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F2C7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2397922D" w:rsidR="00003E64" w:rsidRDefault="001F2C79" w:rsidP="00A91894">
            <w:pPr>
              <w:rPr>
                <w:rFonts w:ascii="Arial" w:hAnsi="Arial" w:cs="Arial"/>
                <w:sz w:val="22"/>
                <w:szCs w:val="22"/>
              </w:rPr>
            </w:pPr>
            <w:r>
              <w:rPr>
                <w:rFonts w:ascii="Arial" w:hAnsi="Arial" w:cs="Arial"/>
                <w:sz w:val="22"/>
                <w:szCs w:val="22"/>
              </w:rPr>
              <w:t xml:space="preserve">Risk of </w:t>
            </w:r>
            <w:r w:rsidR="00EA78CA">
              <w:rPr>
                <w:rFonts w:ascii="Arial" w:hAnsi="Arial" w:cs="Arial"/>
                <w:sz w:val="22"/>
                <w:szCs w:val="22"/>
              </w:rPr>
              <w:t>embarrassment</w:t>
            </w:r>
            <w:r>
              <w:rPr>
                <w:rFonts w:ascii="Arial" w:hAnsi="Arial" w:cs="Arial"/>
                <w:sz w:val="22"/>
                <w:szCs w:val="22"/>
              </w:rPr>
              <w:t xml:space="preserve"> </w:t>
            </w:r>
            <w:r w:rsidR="00B25003">
              <w:rPr>
                <w:rFonts w:ascii="Arial" w:hAnsi="Arial" w:cs="Arial"/>
                <w:sz w:val="22"/>
                <w:szCs w:val="22"/>
              </w:rPr>
              <w:t>in relation to responding to questions about their current menstrual cycle.</w:t>
            </w:r>
          </w:p>
          <w:p w14:paraId="0DF28C8F" w14:textId="77777777" w:rsidR="00B25003" w:rsidRDefault="00B25003" w:rsidP="00A91894">
            <w:pPr>
              <w:rPr>
                <w:rFonts w:ascii="Arial" w:hAnsi="Arial" w:cs="Arial"/>
                <w:sz w:val="22"/>
                <w:szCs w:val="22"/>
              </w:rPr>
            </w:pPr>
          </w:p>
          <w:p w14:paraId="33188EDE" w14:textId="77777777" w:rsidR="00B25003" w:rsidRDefault="00B25003" w:rsidP="00A91894">
            <w:pPr>
              <w:rPr>
                <w:rFonts w:ascii="Arial" w:hAnsi="Arial" w:cs="Arial"/>
                <w:sz w:val="22"/>
                <w:szCs w:val="22"/>
              </w:rPr>
            </w:pPr>
          </w:p>
          <w:p w14:paraId="2799CE44" w14:textId="77777777" w:rsidR="00B25003" w:rsidRDefault="00B25003" w:rsidP="00A91894">
            <w:pPr>
              <w:rPr>
                <w:rFonts w:ascii="Arial" w:hAnsi="Arial" w:cs="Arial"/>
                <w:sz w:val="22"/>
                <w:szCs w:val="22"/>
              </w:rPr>
            </w:pPr>
          </w:p>
          <w:p w14:paraId="4AB62BBD" w14:textId="77777777" w:rsidR="00B25003" w:rsidRDefault="00B25003" w:rsidP="00A91894">
            <w:pPr>
              <w:rPr>
                <w:rFonts w:ascii="Arial" w:hAnsi="Arial" w:cs="Arial"/>
                <w:sz w:val="22"/>
                <w:szCs w:val="22"/>
              </w:rPr>
            </w:pPr>
          </w:p>
          <w:p w14:paraId="365B3FC3" w14:textId="77777777" w:rsidR="00B25003" w:rsidRDefault="00B25003" w:rsidP="00A91894">
            <w:pPr>
              <w:rPr>
                <w:rFonts w:ascii="Arial" w:hAnsi="Arial" w:cs="Arial"/>
                <w:sz w:val="22"/>
                <w:szCs w:val="22"/>
              </w:rPr>
            </w:pPr>
          </w:p>
          <w:p w14:paraId="3B57C95B" w14:textId="77777777" w:rsidR="00B25003" w:rsidRDefault="00B25003" w:rsidP="00A91894">
            <w:pPr>
              <w:rPr>
                <w:rFonts w:ascii="Arial" w:hAnsi="Arial" w:cs="Arial"/>
                <w:sz w:val="22"/>
                <w:szCs w:val="22"/>
              </w:rPr>
            </w:pPr>
          </w:p>
          <w:p w14:paraId="05A7C1CA" w14:textId="77777777" w:rsidR="00B25003" w:rsidRDefault="00B25003" w:rsidP="00A91894">
            <w:pPr>
              <w:rPr>
                <w:rFonts w:ascii="Arial" w:hAnsi="Arial" w:cs="Arial"/>
                <w:sz w:val="22"/>
                <w:szCs w:val="22"/>
              </w:rPr>
            </w:pPr>
          </w:p>
          <w:p w14:paraId="427527BC" w14:textId="77777777" w:rsidR="00B25003" w:rsidRDefault="00B25003" w:rsidP="00A91894">
            <w:pPr>
              <w:rPr>
                <w:rFonts w:ascii="Arial" w:hAnsi="Arial" w:cs="Arial"/>
                <w:sz w:val="22"/>
                <w:szCs w:val="22"/>
              </w:rPr>
            </w:pPr>
          </w:p>
          <w:p w14:paraId="2A280652" w14:textId="77777777" w:rsidR="00BA0980" w:rsidRDefault="00BA0980" w:rsidP="00A91894">
            <w:pPr>
              <w:rPr>
                <w:rFonts w:ascii="Arial" w:hAnsi="Arial" w:cs="Arial"/>
                <w:sz w:val="22"/>
                <w:szCs w:val="22"/>
              </w:rPr>
            </w:pPr>
          </w:p>
          <w:p w14:paraId="51F26C09" w14:textId="41A91968" w:rsidR="002C2D12" w:rsidRDefault="001F2C79" w:rsidP="00A91894">
            <w:pPr>
              <w:rPr>
                <w:rFonts w:ascii="Arial" w:hAnsi="Arial" w:cs="Arial"/>
                <w:sz w:val="22"/>
                <w:szCs w:val="22"/>
              </w:rPr>
            </w:pPr>
            <w:r>
              <w:rPr>
                <w:rFonts w:ascii="Arial" w:hAnsi="Arial" w:cs="Arial"/>
                <w:sz w:val="22"/>
                <w:szCs w:val="22"/>
              </w:rPr>
              <w:t>Risk of feeling judged on sports engagement</w:t>
            </w:r>
            <w:r w:rsidR="00E6041A">
              <w:rPr>
                <w:rFonts w:ascii="Arial" w:hAnsi="Arial" w:cs="Arial"/>
                <w:sz w:val="22"/>
                <w:szCs w:val="22"/>
              </w:rPr>
              <w:t xml:space="preserve"> or </w:t>
            </w:r>
            <w:r w:rsidR="00D743FA">
              <w:rPr>
                <w:rFonts w:ascii="Arial" w:hAnsi="Arial" w:cs="Arial"/>
                <w:sz w:val="22"/>
                <w:szCs w:val="22"/>
              </w:rPr>
              <w:t xml:space="preserve">question their own engagement in sports if they </w:t>
            </w:r>
            <w:r w:rsidR="00E6041A">
              <w:rPr>
                <w:rFonts w:ascii="Arial" w:hAnsi="Arial" w:cs="Arial"/>
                <w:sz w:val="22"/>
                <w:szCs w:val="22"/>
              </w:rPr>
              <w:t xml:space="preserve">are </w:t>
            </w:r>
            <w:r w:rsidR="00D743FA">
              <w:rPr>
                <w:rFonts w:ascii="Arial" w:hAnsi="Arial" w:cs="Arial"/>
                <w:sz w:val="22"/>
                <w:szCs w:val="22"/>
              </w:rPr>
              <w:t xml:space="preserve">involved in sports </w:t>
            </w:r>
            <w:r w:rsidR="00E6041A">
              <w:rPr>
                <w:rFonts w:ascii="Arial" w:hAnsi="Arial" w:cs="Arial"/>
                <w:sz w:val="22"/>
                <w:szCs w:val="22"/>
              </w:rPr>
              <w:t>at</w:t>
            </w:r>
            <w:r w:rsidR="00D743FA">
              <w:rPr>
                <w:rFonts w:ascii="Arial" w:hAnsi="Arial" w:cs="Arial"/>
                <w:sz w:val="22"/>
                <w:szCs w:val="22"/>
              </w:rPr>
              <w:t xml:space="preserve"> a high level.</w:t>
            </w:r>
          </w:p>
          <w:p w14:paraId="16C4C724" w14:textId="77777777" w:rsidR="00076571" w:rsidRDefault="00076571" w:rsidP="00A91894">
            <w:pPr>
              <w:rPr>
                <w:rFonts w:ascii="Arial" w:hAnsi="Arial" w:cs="Arial"/>
                <w:sz w:val="22"/>
                <w:szCs w:val="22"/>
              </w:rPr>
            </w:pPr>
          </w:p>
          <w:p w14:paraId="41008CA3" w14:textId="77777777" w:rsidR="00076571" w:rsidRDefault="00076571" w:rsidP="00A91894">
            <w:pPr>
              <w:rPr>
                <w:rFonts w:ascii="Arial" w:hAnsi="Arial" w:cs="Arial"/>
                <w:sz w:val="22"/>
                <w:szCs w:val="22"/>
              </w:rPr>
            </w:pPr>
          </w:p>
          <w:p w14:paraId="48750E13" w14:textId="77777777" w:rsidR="00076571" w:rsidRDefault="00076571" w:rsidP="00A91894">
            <w:pPr>
              <w:rPr>
                <w:rFonts w:ascii="Arial" w:hAnsi="Arial" w:cs="Arial"/>
                <w:sz w:val="22"/>
                <w:szCs w:val="22"/>
              </w:rPr>
            </w:pPr>
          </w:p>
          <w:p w14:paraId="7D56E105" w14:textId="77777777" w:rsidR="00076571" w:rsidRDefault="00076571" w:rsidP="00A91894">
            <w:pPr>
              <w:rPr>
                <w:rFonts w:ascii="Arial" w:hAnsi="Arial" w:cs="Arial"/>
                <w:sz w:val="22"/>
                <w:szCs w:val="22"/>
              </w:rPr>
            </w:pPr>
          </w:p>
          <w:p w14:paraId="392BBA8F" w14:textId="77777777" w:rsidR="00076571" w:rsidRDefault="00076571" w:rsidP="00A91894">
            <w:pPr>
              <w:rPr>
                <w:rFonts w:ascii="Arial" w:hAnsi="Arial" w:cs="Arial"/>
                <w:sz w:val="22"/>
                <w:szCs w:val="22"/>
              </w:rPr>
            </w:pPr>
          </w:p>
          <w:p w14:paraId="58F68CCB" w14:textId="77777777" w:rsidR="00076571" w:rsidRDefault="00076571" w:rsidP="00A91894">
            <w:pPr>
              <w:rPr>
                <w:rFonts w:ascii="Arial" w:hAnsi="Arial" w:cs="Arial"/>
                <w:sz w:val="22"/>
                <w:szCs w:val="22"/>
              </w:rPr>
            </w:pPr>
          </w:p>
          <w:p w14:paraId="3F5A1FAA" w14:textId="77777777" w:rsidR="00076571" w:rsidRDefault="00076571" w:rsidP="00A91894">
            <w:pPr>
              <w:rPr>
                <w:rFonts w:ascii="Arial" w:hAnsi="Arial" w:cs="Arial"/>
                <w:sz w:val="22"/>
                <w:szCs w:val="22"/>
              </w:rPr>
            </w:pPr>
          </w:p>
          <w:p w14:paraId="4EF195B6" w14:textId="77777777" w:rsidR="00076571" w:rsidRDefault="00076571" w:rsidP="00A91894">
            <w:pPr>
              <w:rPr>
                <w:rFonts w:ascii="Arial" w:hAnsi="Arial" w:cs="Arial"/>
                <w:sz w:val="22"/>
                <w:szCs w:val="22"/>
              </w:rPr>
            </w:pPr>
          </w:p>
          <w:p w14:paraId="150C07F5" w14:textId="77777777" w:rsidR="00076571" w:rsidRDefault="00076571" w:rsidP="00A91894">
            <w:pPr>
              <w:rPr>
                <w:rFonts w:ascii="Arial" w:hAnsi="Arial" w:cs="Arial"/>
                <w:sz w:val="22"/>
                <w:szCs w:val="22"/>
              </w:rPr>
            </w:pPr>
          </w:p>
          <w:p w14:paraId="4B6A3A37" w14:textId="77777777" w:rsidR="00076571" w:rsidRDefault="00076571" w:rsidP="00A91894">
            <w:pPr>
              <w:rPr>
                <w:rFonts w:ascii="Arial" w:hAnsi="Arial" w:cs="Arial"/>
                <w:sz w:val="22"/>
                <w:szCs w:val="22"/>
              </w:rPr>
            </w:pPr>
          </w:p>
          <w:p w14:paraId="676AA76B" w14:textId="77777777" w:rsidR="00076571" w:rsidRDefault="00076571" w:rsidP="00A91894">
            <w:pPr>
              <w:rPr>
                <w:rFonts w:ascii="Arial" w:hAnsi="Arial" w:cs="Arial"/>
                <w:sz w:val="22"/>
                <w:szCs w:val="22"/>
              </w:rPr>
            </w:pPr>
          </w:p>
          <w:p w14:paraId="51D956E2" w14:textId="77777777" w:rsidR="00076571" w:rsidRDefault="00076571" w:rsidP="00A91894">
            <w:pPr>
              <w:rPr>
                <w:rFonts w:ascii="Arial" w:hAnsi="Arial" w:cs="Arial"/>
                <w:sz w:val="22"/>
                <w:szCs w:val="22"/>
              </w:rPr>
            </w:pPr>
          </w:p>
          <w:p w14:paraId="35037F4D" w14:textId="77777777" w:rsidR="00076571" w:rsidRDefault="00076571" w:rsidP="00A91894">
            <w:pPr>
              <w:rPr>
                <w:rFonts w:ascii="Arial" w:hAnsi="Arial" w:cs="Arial"/>
                <w:sz w:val="22"/>
                <w:szCs w:val="22"/>
              </w:rPr>
            </w:pPr>
          </w:p>
          <w:p w14:paraId="3069C45B" w14:textId="77777777" w:rsidR="00076571" w:rsidRDefault="00076571" w:rsidP="00A91894">
            <w:pPr>
              <w:rPr>
                <w:rFonts w:ascii="Arial" w:hAnsi="Arial" w:cs="Arial"/>
                <w:sz w:val="22"/>
                <w:szCs w:val="22"/>
              </w:rPr>
            </w:pPr>
          </w:p>
          <w:p w14:paraId="0C82CEE1" w14:textId="77777777" w:rsidR="00076571" w:rsidRDefault="00076571" w:rsidP="00A91894">
            <w:pPr>
              <w:rPr>
                <w:rFonts w:ascii="Arial" w:hAnsi="Arial" w:cs="Arial"/>
                <w:sz w:val="22"/>
                <w:szCs w:val="22"/>
              </w:rPr>
            </w:pPr>
          </w:p>
          <w:p w14:paraId="33A1BBC8" w14:textId="0A201B9F" w:rsidR="00076571" w:rsidRDefault="00076571" w:rsidP="00A91894">
            <w:pPr>
              <w:rPr>
                <w:rFonts w:ascii="Arial" w:hAnsi="Arial" w:cs="Arial"/>
                <w:sz w:val="22"/>
                <w:szCs w:val="22"/>
              </w:rPr>
            </w:pPr>
            <w:r>
              <w:rPr>
                <w:rFonts w:ascii="Arial" w:hAnsi="Arial" w:cs="Arial"/>
                <w:sz w:val="22"/>
                <w:szCs w:val="22"/>
              </w:rPr>
              <w:t>As participants will be completing the study entirely online, there is a risk that there will be no researcher present during completion if there are questions or queries regarding the wording of any questions use in the study.</w:t>
            </w:r>
          </w:p>
          <w:p w14:paraId="24B0E63C" w14:textId="77777777" w:rsidR="00B7316E" w:rsidRDefault="00B7316E" w:rsidP="00A91894">
            <w:pPr>
              <w:rPr>
                <w:rFonts w:ascii="Arial" w:hAnsi="Arial" w:cs="Arial"/>
                <w:sz w:val="22"/>
                <w:szCs w:val="22"/>
              </w:rPr>
            </w:pPr>
          </w:p>
          <w:p w14:paraId="6D1E00DD" w14:textId="77777777" w:rsidR="00B7316E" w:rsidRDefault="00B7316E" w:rsidP="00A91894">
            <w:pPr>
              <w:rPr>
                <w:rFonts w:ascii="Arial" w:hAnsi="Arial" w:cs="Arial"/>
                <w:sz w:val="22"/>
                <w:szCs w:val="22"/>
              </w:rPr>
            </w:pPr>
          </w:p>
          <w:p w14:paraId="25A3D458" w14:textId="77777777" w:rsidR="00B7316E" w:rsidRDefault="00B7316E" w:rsidP="00A91894">
            <w:pPr>
              <w:rPr>
                <w:rFonts w:ascii="Arial" w:hAnsi="Arial" w:cs="Arial"/>
                <w:sz w:val="22"/>
                <w:szCs w:val="22"/>
              </w:rPr>
            </w:pPr>
          </w:p>
          <w:p w14:paraId="1B86FA73" w14:textId="77777777" w:rsidR="00B7316E" w:rsidRDefault="00B7316E" w:rsidP="00A91894">
            <w:pPr>
              <w:rPr>
                <w:rFonts w:ascii="Arial" w:hAnsi="Arial" w:cs="Arial"/>
                <w:sz w:val="22"/>
                <w:szCs w:val="22"/>
              </w:rPr>
            </w:pPr>
          </w:p>
          <w:p w14:paraId="2B8455E1" w14:textId="77777777" w:rsidR="00B7316E" w:rsidRDefault="00B7316E" w:rsidP="00A91894">
            <w:pPr>
              <w:rPr>
                <w:rFonts w:ascii="Arial" w:hAnsi="Arial" w:cs="Arial"/>
                <w:sz w:val="22"/>
                <w:szCs w:val="22"/>
              </w:rPr>
            </w:pPr>
          </w:p>
          <w:p w14:paraId="308E3A65" w14:textId="77777777" w:rsidR="00B7316E" w:rsidRDefault="00B7316E" w:rsidP="00A91894">
            <w:pPr>
              <w:rPr>
                <w:rFonts w:ascii="Arial" w:hAnsi="Arial" w:cs="Arial"/>
                <w:sz w:val="22"/>
                <w:szCs w:val="22"/>
              </w:rPr>
            </w:pPr>
          </w:p>
          <w:p w14:paraId="7A0F8FFA" w14:textId="77777777" w:rsidR="00B7316E" w:rsidRDefault="00B7316E" w:rsidP="00A91894">
            <w:pPr>
              <w:rPr>
                <w:rFonts w:ascii="Arial" w:hAnsi="Arial" w:cs="Arial"/>
                <w:sz w:val="22"/>
                <w:szCs w:val="22"/>
              </w:rPr>
            </w:pPr>
          </w:p>
          <w:p w14:paraId="2754B2DC" w14:textId="77777777" w:rsidR="00B7316E" w:rsidRDefault="00B7316E" w:rsidP="00A91894">
            <w:pPr>
              <w:rPr>
                <w:rFonts w:ascii="Arial" w:hAnsi="Arial" w:cs="Arial"/>
                <w:sz w:val="22"/>
                <w:szCs w:val="22"/>
              </w:rPr>
            </w:pPr>
          </w:p>
          <w:p w14:paraId="2390BED3" w14:textId="3CF9A4AE" w:rsidR="00B7316E" w:rsidRDefault="00B7316E" w:rsidP="00A91894">
            <w:pPr>
              <w:rPr>
                <w:rFonts w:ascii="Arial" w:hAnsi="Arial" w:cs="Arial"/>
                <w:sz w:val="22"/>
                <w:szCs w:val="22"/>
              </w:rPr>
            </w:pPr>
            <w:r>
              <w:rPr>
                <w:rFonts w:ascii="Arial" w:hAnsi="Arial" w:cs="Arial"/>
                <w:sz w:val="22"/>
                <w:szCs w:val="22"/>
              </w:rPr>
              <w:t>Potential for lack of knowledge of the female menstrual cycle</w:t>
            </w:r>
          </w:p>
          <w:p w14:paraId="3DE31BD2" w14:textId="77777777" w:rsidR="001F2C79" w:rsidRPr="00A42F82" w:rsidRDefault="001F2C79"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DAE8AC" w14:textId="2BA06329" w:rsidR="00B25003" w:rsidRDefault="00B25003" w:rsidP="00A91894">
            <w:pPr>
              <w:rPr>
                <w:rFonts w:ascii="Arial" w:hAnsi="Arial" w:cs="Arial"/>
                <w:sz w:val="22"/>
                <w:szCs w:val="22"/>
              </w:rPr>
            </w:pPr>
            <w:r>
              <w:rPr>
                <w:rFonts w:ascii="Arial" w:hAnsi="Arial" w:cs="Arial"/>
                <w:sz w:val="22"/>
                <w:szCs w:val="22"/>
              </w:rPr>
              <w:t>It will be clearly outlined that the study is based upon the sporting performance of females who menstruate, and that participants will be required to respond to question</w:t>
            </w:r>
            <w:r w:rsidR="00A866CF">
              <w:rPr>
                <w:rFonts w:ascii="Arial" w:hAnsi="Arial" w:cs="Arial"/>
                <w:sz w:val="22"/>
                <w:szCs w:val="22"/>
              </w:rPr>
              <w:t>s</w:t>
            </w:r>
            <w:r>
              <w:rPr>
                <w:rFonts w:ascii="Arial" w:hAnsi="Arial" w:cs="Arial"/>
                <w:sz w:val="22"/>
                <w:szCs w:val="22"/>
              </w:rPr>
              <w:t xml:space="preserve"> relating to their current menstrual cycle. This will be present in the social media advert, the information sheet, and the consent form to ensure participants are fully aware of what will be asked of them and so that they can make an informed decision on whether to take part or not.</w:t>
            </w:r>
          </w:p>
          <w:p w14:paraId="1E4F230F" w14:textId="6CBC49B4" w:rsidR="00003E64" w:rsidRDefault="001F2C79" w:rsidP="00A91894">
            <w:pPr>
              <w:rPr>
                <w:rFonts w:ascii="Arial" w:hAnsi="Arial" w:cs="Arial"/>
                <w:sz w:val="22"/>
                <w:szCs w:val="22"/>
              </w:rPr>
            </w:pPr>
            <w:r>
              <w:rPr>
                <w:rFonts w:ascii="Arial" w:hAnsi="Arial" w:cs="Arial"/>
                <w:sz w:val="22"/>
                <w:szCs w:val="22"/>
              </w:rPr>
              <w:br/>
            </w:r>
            <w:r w:rsidR="00B25003">
              <w:rPr>
                <w:rFonts w:ascii="Arial" w:hAnsi="Arial" w:cs="Arial"/>
                <w:sz w:val="22"/>
                <w:szCs w:val="22"/>
              </w:rPr>
              <w:t>As the survey is being distributed via Qualtrics, data collection will be anonymous. It will be explained within the consent form that all data is anonymous</w:t>
            </w:r>
            <w:r w:rsidR="003A1552">
              <w:rPr>
                <w:rFonts w:ascii="Arial" w:hAnsi="Arial" w:cs="Arial"/>
                <w:sz w:val="22"/>
                <w:szCs w:val="22"/>
              </w:rPr>
              <w:t xml:space="preserve"> and therefore cannot be traced back to any one individual. Additionally, it will be explained in the debrief form that data collection will be combined with all other responses for the purpose of analysis, and therefore no individual scores will be assessed or analysed. </w:t>
            </w:r>
            <w:r w:rsidR="00E6041A">
              <w:rPr>
                <w:rFonts w:ascii="Arial" w:hAnsi="Arial" w:cs="Arial"/>
                <w:sz w:val="22"/>
                <w:szCs w:val="22"/>
              </w:rPr>
              <w:t xml:space="preserve">Finally, it will be made clear to participants that </w:t>
            </w:r>
            <w:r w:rsidR="00A03F6B">
              <w:rPr>
                <w:rFonts w:ascii="Arial" w:hAnsi="Arial" w:cs="Arial"/>
                <w:sz w:val="22"/>
                <w:szCs w:val="22"/>
              </w:rPr>
              <w:t xml:space="preserve">the purpose of the study is not to judge engagement but to explore how menstruation affects </w:t>
            </w:r>
            <w:r w:rsidR="00A03F6B">
              <w:rPr>
                <w:rFonts w:ascii="Arial" w:hAnsi="Arial" w:cs="Arial"/>
                <w:sz w:val="22"/>
                <w:szCs w:val="22"/>
              </w:rPr>
              <w:lastRenderedPageBreak/>
              <w:t xml:space="preserve">perceived performance, and so the scale used is not an assessment of level of performance in any way. </w:t>
            </w:r>
          </w:p>
          <w:p w14:paraId="520554D1" w14:textId="77777777" w:rsidR="00D743FA" w:rsidRDefault="00D743FA" w:rsidP="00A91894">
            <w:pPr>
              <w:rPr>
                <w:rFonts w:ascii="Arial" w:hAnsi="Arial" w:cs="Arial"/>
                <w:sz w:val="22"/>
                <w:szCs w:val="22"/>
              </w:rPr>
            </w:pPr>
          </w:p>
          <w:p w14:paraId="5A44BA82" w14:textId="77777777" w:rsidR="00D743FA" w:rsidRDefault="00D743FA" w:rsidP="00A91894">
            <w:pPr>
              <w:rPr>
                <w:rFonts w:ascii="Arial" w:hAnsi="Arial" w:cs="Arial"/>
                <w:sz w:val="22"/>
                <w:szCs w:val="22"/>
              </w:rPr>
            </w:pPr>
          </w:p>
          <w:p w14:paraId="72EE795C" w14:textId="77777777" w:rsidR="00076571" w:rsidRDefault="00076571" w:rsidP="00A91894">
            <w:pPr>
              <w:rPr>
                <w:rFonts w:ascii="Arial" w:hAnsi="Arial" w:cs="Arial"/>
                <w:sz w:val="22"/>
                <w:szCs w:val="22"/>
              </w:rPr>
            </w:pPr>
          </w:p>
          <w:p w14:paraId="5568108A" w14:textId="383185ED" w:rsidR="00076571" w:rsidRDefault="00076571" w:rsidP="00A91894">
            <w:pPr>
              <w:rPr>
                <w:rFonts w:ascii="Arial" w:hAnsi="Arial" w:cs="Arial"/>
                <w:sz w:val="22"/>
                <w:szCs w:val="22"/>
              </w:rPr>
            </w:pPr>
            <w:r>
              <w:rPr>
                <w:rFonts w:ascii="Arial" w:hAnsi="Arial" w:cs="Arial"/>
                <w:sz w:val="22"/>
                <w:szCs w:val="22"/>
              </w:rPr>
              <w:t xml:space="preserve">Participants will be provided with the contact details of the researcher and the supervisor within the consent form which they will be advised to download before beginning the study. This will also be the same for the debrief form at the end of the study in case any questions arise following completion. Prior to starting the study, participants will also be made aware that they can withdraw from the study at any point by clicking the X to close the browser, as partial data will not be used. </w:t>
            </w:r>
          </w:p>
          <w:p w14:paraId="02C556F7" w14:textId="77777777" w:rsidR="00B7316E" w:rsidRDefault="00B7316E" w:rsidP="00A91894">
            <w:pPr>
              <w:rPr>
                <w:rFonts w:ascii="Arial" w:hAnsi="Arial" w:cs="Arial"/>
                <w:sz w:val="22"/>
                <w:szCs w:val="22"/>
              </w:rPr>
            </w:pPr>
          </w:p>
          <w:p w14:paraId="57B251B0" w14:textId="77777777" w:rsidR="00B7316E" w:rsidRDefault="00B7316E" w:rsidP="00A91894">
            <w:pPr>
              <w:rPr>
                <w:rFonts w:ascii="Arial" w:hAnsi="Arial" w:cs="Arial"/>
                <w:sz w:val="22"/>
                <w:szCs w:val="22"/>
              </w:rPr>
            </w:pPr>
          </w:p>
          <w:p w14:paraId="124EEEFF" w14:textId="3FA5E284" w:rsidR="00B7316E" w:rsidRDefault="00B7316E" w:rsidP="00A91894">
            <w:pPr>
              <w:rPr>
                <w:rFonts w:ascii="Arial" w:hAnsi="Arial" w:cs="Arial"/>
                <w:sz w:val="22"/>
                <w:szCs w:val="22"/>
              </w:rPr>
            </w:pPr>
            <w:r>
              <w:rPr>
                <w:rFonts w:ascii="Arial" w:hAnsi="Arial" w:cs="Arial"/>
                <w:sz w:val="22"/>
                <w:szCs w:val="22"/>
              </w:rPr>
              <w:t>Participants will be provided with a</w:t>
            </w:r>
            <w:r w:rsidR="00A866CF">
              <w:rPr>
                <w:rFonts w:ascii="Arial" w:hAnsi="Arial" w:cs="Arial"/>
                <w:sz w:val="22"/>
                <w:szCs w:val="22"/>
              </w:rPr>
              <w:t>n image and a</w:t>
            </w:r>
            <w:r>
              <w:rPr>
                <w:rFonts w:ascii="Arial" w:hAnsi="Arial" w:cs="Arial"/>
                <w:sz w:val="22"/>
                <w:szCs w:val="22"/>
              </w:rPr>
              <w:t xml:space="preserve"> description of what is meant by the menstrual cycle and given </w:t>
            </w:r>
            <w:proofErr w:type="gramStart"/>
            <w:r>
              <w:rPr>
                <w:rFonts w:ascii="Arial" w:hAnsi="Arial" w:cs="Arial"/>
                <w:sz w:val="22"/>
                <w:szCs w:val="22"/>
              </w:rPr>
              <w:t>a number of</w:t>
            </w:r>
            <w:proofErr w:type="gramEnd"/>
            <w:r>
              <w:rPr>
                <w:rFonts w:ascii="Arial" w:hAnsi="Arial" w:cs="Arial"/>
                <w:sz w:val="22"/>
                <w:szCs w:val="22"/>
              </w:rPr>
              <w:t xml:space="preserve"> options for responding to the question on their current menstrual cycle to ensure all participants are able to respond to the question without any issues. As above, </w:t>
            </w:r>
            <w:r w:rsidR="00CB44C0">
              <w:rPr>
                <w:rFonts w:ascii="Arial" w:hAnsi="Arial" w:cs="Arial"/>
                <w:sz w:val="22"/>
                <w:szCs w:val="22"/>
              </w:rPr>
              <w:t xml:space="preserve">participants will be advised to download the consent form that contains the </w:t>
            </w:r>
            <w:proofErr w:type="gramStart"/>
            <w:r w:rsidR="00CB44C0">
              <w:rPr>
                <w:rFonts w:ascii="Arial" w:hAnsi="Arial" w:cs="Arial"/>
                <w:sz w:val="22"/>
                <w:szCs w:val="22"/>
              </w:rPr>
              <w:t>researchers</w:t>
            </w:r>
            <w:proofErr w:type="gramEnd"/>
            <w:r w:rsidR="00CB44C0">
              <w:rPr>
                <w:rFonts w:ascii="Arial" w:hAnsi="Arial" w:cs="Arial"/>
                <w:sz w:val="22"/>
                <w:szCs w:val="22"/>
              </w:rPr>
              <w:t xml:space="preserve"> details if they wish to ask anything </w:t>
            </w:r>
            <w:r w:rsidR="00B44EB2">
              <w:rPr>
                <w:rFonts w:ascii="Arial" w:hAnsi="Arial" w:cs="Arial"/>
                <w:sz w:val="22"/>
                <w:szCs w:val="22"/>
              </w:rPr>
              <w:t>before</w:t>
            </w:r>
            <w:r w:rsidR="00CB44C0">
              <w:rPr>
                <w:rFonts w:ascii="Arial" w:hAnsi="Arial" w:cs="Arial"/>
                <w:sz w:val="22"/>
                <w:szCs w:val="22"/>
              </w:rPr>
              <w:t xml:space="preserve"> they take part in the study.</w:t>
            </w:r>
          </w:p>
          <w:p w14:paraId="4E7860C8" w14:textId="77777777" w:rsidR="00D743FA" w:rsidRDefault="00D743FA" w:rsidP="00A91894">
            <w:pPr>
              <w:rPr>
                <w:rFonts w:ascii="Arial" w:hAnsi="Arial" w:cs="Arial"/>
                <w:sz w:val="22"/>
                <w:szCs w:val="22"/>
              </w:rPr>
            </w:pPr>
          </w:p>
          <w:p w14:paraId="6FED076D" w14:textId="77777777" w:rsidR="00D743FA" w:rsidRDefault="00D743FA" w:rsidP="00A91894">
            <w:pPr>
              <w:rPr>
                <w:rFonts w:ascii="Arial" w:hAnsi="Arial" w:cs="Arial"/>
                <w:sz w:val="22"/>
                <w:szCs w:val="22"/>
              </w:rPr>
            </w:pPr>
          </w:p>
          <w:p w14:paraId="65B10FB0" w14:textId="65228A1C" w:rsidR="00D743FA" w:rsidRPr="00A42F82" w:rsidRDefault="00D743FA"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D39FCBB" w:rsidR="00003E64" w:rsidRPr="00A42F82" w:rsidRDefault="001F2C79"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4D3685D" w:rsidR="00003E64" w:rsidRDefault="00CB44C0" w:rsidP="00A91894">
            <w:pPr>
              <w:rPr>
                <w:rFonts w:ascii="Arial" w:hAnsi="Arial" w:cs="Arial"/>
                <w:sz w:val="22"/>
                <w:szCs w:val="22"/>
              </w:rPr>
            </w:pPr>
            <w:r>
              <w:rPr>
                <w:rFonts w:ascii="Arial" w:hAnsi="Arial" w:cs="Arial"/>
                <w:sz w:val="22"/>
                <w:szCs w:val="22"/>
              </w:rPr>
              <w:t xml:space="preserve">The researcher may be </w:t>
            </w:r>
            <w:r w:rsidR="001F2C79">
              <w:rPr>
                <w:rFonts w:ascii="Arial" w:hAnsi="Arial" w:cs="Arial"/>
                <w:sz w:val="22"/>
                <w:szCs w:val="22"/>
              </w:rPr>
              <w:t xml:space="preserve">asked something </w:t>
            </w:r>
            <w:r>
              <w:rPr>
                <w:rFonts w:ascii="Arial" w:hAnsi="Arial" w:cs="Arial"/>
                <w:sz w:val="22"/>
                <w:szCs w:val="22"/>
              </w:rPr>
              <w:t xml:space="preserve">that is </w:t>
            </w:r>
            <w:r w:rsidR="001F2C79">
              <w:rPr>
                <w:rFonts w:ascii="Arial" w:hAnsi="Arial" w:cs="Arial"/>
                <w:sz w:val="22"/>
                <w:szCs w:val="22"/>
              </w:rPr>
              <w:t>outside of their scope of knowledge</w:t>
            </w:r>
            <w:r>
              <w:rPr>
                <w:rFonts w:ascii="Arial" w:hAnsi="Arial" w:cs="Arial"/>
                <w:sz w:val="22"/>
                <w:szCs w:val="22"/>
              </w:rPr>
              <w:t xml:space="preserve"> as an undergraduate student.</w:t>
            </w:r>
          </w:p>
          <w:p w14:paraId="760EF7C0" w14:textId="77777777" w:rsidR="001F2C79" w:rsidRDefault="001F2C79" w:rsidP="00A91894">
            <w:pPr>
              <w:rPr>
                <w:rFonts w:ascii="Arial" w:hAnsi="Arial" w:cs="Arial"/>
                <w:sz w:val="22"/>
                <w:szCs w:val="22"/>
              </w:rPr>
            </w:pPr>
          </w:p>
          <w:p w14:paraId="65BEF556" w14:textId="77777777" w:rsidR="00CB44C0" w:rsidRDefault="00CB44C0" w:rsidP="00A91894">
            <w:pPr>
              <w:rPr>
                <w:rFonts w:ascii="Arial" w:hAnsi="Arial" w:cs="Arial"/>
                <w:sz w:val="22"/>
                <w:szCs w:val="22"/>
              </w:rPr>
            </w:pPr>
          </w:p>
          <w:p w14:paraId="717D1798" w14:textId="757AC56B" w:rsidR="00CB44C0" w:rsidRDefault="003932CC" w:rsidP="00A91894">
            <w:pPr>
              <w:rPr>
                <w:rFonts w:ascii="Arial" w:hAnsi="Arial" w:cs="Arial"/>
                <w:sz w:val="22"/>
                <w:szCs w:val="22"/>
              </w:rPr>
            </w:pPr>
            <w:r>
              <w:rPr>
                <w:rFonts w:ascii="Arial" w:hAnsi="Arial" w:cs="Arial"/>
                <w:sz w:val="22"/>
                <w:szCs w:val="22"/>
              </w:rPr>
              <w:t>There is a potential risk of the researcher receiving unwelcome emails from a participant.</w:t>
            </w:r>
          </w:p>
          <w:p w14:paraId="5523A584" w14:textId="77777777" w:rsidR="00CB44C0" w:rsidRDefault="00CB44C0" w:rsidP="00A91894">
            <w:pPr>
              <w:rPr>
                <w:rFonts w:ascii="Arial" w:hAnsi="Arial" w:cs="Arial"/>
                <w:sz w:val="22"/>
                <w:szCs w:val="22"/>
              </w:rPr>
            </w:pPr>
          </w:p>
          <w:p w14:paraId="3338FC68" w14:textId="77777777" w:rsidR="00CB44C0" w:rsidRDefault="00CB44C0" w:rsidP="00A91894">
            <w:pPr>
              <w:rPr>
                <w:rFonts w:ascii="Arial" w:hAnsi="Arial" w:cs="Arial"/>
                <w:sz w:val="22"/>
                <w:szCs w:val="22"/>
              </w:rPr>
            </w:pPr>
          </w:p>
          <w:p w14:paraId="0D1736B1" w14:textId="77777777" w:rsidR="003932CC" w:rsidRDefault="003932CC" w:rsidP="00A91894">
            <w:pPr>
              <w:rPr>
                <w:rFonts w:ascii="Arial" w:hAnsi="Arial" w:cs="Arial"/>
                <w:sz w:val="22"/>
                <w:szCs w:val="22"/>
              </w:rPr>
            </w:pPr>
          </w:p>
          <w:p w14:paraId="7CE6D6C2" w14:textId="77777777" w:rsidR="003932CC" w:rsidRDefault="003932CC" w:rsidP="00A91894">
            <w:pPr>
              <w:rPr>
                <w:rFonts w:ascii="Arial" w:hAnsi="Arial" w:cs="Arial"/>
                <w:sz w:val="22"/>
                <w:szCs w:val="22"/>
              </w:rPr>
            </w:pPr>
          </w:p>
          <w:p w14:paraId="5DED4540" w14:textId="77777777" w:rsidR="003932CC" w:rsidRDefault="003932CC" w:rsidP="00A91894">
            <w:pPr>
              <w:rPr>
                <w:rFonts w:ascii="Arial" w:hAnsi="Arial" w:cs="Arial"/>
                <w:sz w:val="22"/>
                <w:szCs w:val="22"/>
              </w:rPr>
            </w:pPr>
          </w:p>
          <w:p w14:paraId="46F85363" w14:textId="77777777" w:rsidR="003932CC" w:rsidRDefault="003932CC" w:rsidP="00A91894">
            <w:pPr>
              <w:rPr>
                <w:rFonts w:ascii="Arial" w:hAnsi="Arial" w:cs="Arial"/>
                <w:sz w:val="22"/>
                <w:szCs w:val="22"/>
              </w:rPr>
            </w:pPr>
          </w:p>
          <w:p w14:paraId="73395084" w14:textId="77777777" w:rsidR="003932CC" w:rsidRDefault="003932CC" w:rsidP="00A91894">
            <w:pPr>
              <w:rPr>
                <w:rFonts w:ascii="Arial" w:hAnsi="Arial" w:cs="Arial"/>
                <w:sz w:val="22"/>
                <w:szCs w:val="22"/>
              </w:rPr>
            </w:pPr>
          </w:p>
          <w:p w14:paraId="34ED546C" w14:textId="61D17375" w:rsidR="001F2C79" w:rsidRPr="00A42F82" w:rsidRDefault="00EA78CA" w:rsidP="00A91894">
            <w:pPr>
              <w:rPr>
                <w:rFonts w:ascii="Arial" w:hAnsi="Arial" w:cs="Arial"/>
                <w:sz w:val="22"/>
                <w:szCs w:val="22"/>
              </w:rPr>
            </w:pPr>
            <w:r>
              <w:rPr>
                <w:rFonts w:ascii="Arial" w:hAnsi="Arial" w:cs="Arial"/>
                <w:sz w:val="22"/>
                <w:szCs w:val="22"/>
              </w:rPr>
              <w:t>Accusations</w:t>
            </w:r>
            <w:r w:rsidR="001F2C79">
              <w:rPr>
                <w:rFonts w:ascii="Arial" w:hAnsi="Arial" w:cs="Arial"/>
                <w:sz w:val="22"/>
                <w:szCs w:val="22"/>
              </w:rPr>
              <w:t xml:space="preserve"> of </w:t>
            </w:r>
            <w:r w:rsidR="00CB44C0">
              <w:rPr>
                <w:rFonts w:ascii="Arial" w:hAnsi="Arial" w:cs="Arial"/>
                <w:sz w:val="22"/>
                <w:szCs w:val="22"/>
              </w:rPr>
              <w:t>harm/</w:t>
            </w:r>
            <w:r w:rsidR="001F2C79">
              <w:rPr>
                <w:rFonts w:ascii="Arial" w:hAnsi="Arial" w:cs="Arial"/>
                <w:sz w:val="22"/>
                <w:szCs w:val="22"/>
              </w:rPr>
              <w:t xml:space="preserve">impropriety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F5EEEE6" w:rsidR="00003E64" w:rsidRPr="00A42F82" w:rsidRDefault="00CB44C0" w:rsidP="00A91894">
            <w:pPr>
              <w:rPr>
                <w:rFonts w:ascii="Arial" w:hAnsi="Arial" w:cs="Arial"/>
                <w:sz w:val="22"/>
                <w:szCs w:val="22"/>
              </w:rPr>
            </w:pPr>
            <w:r>
              <w:rPr>
                <w:rFonts w:ascii="Arial" w:hAnsi="Arial" w:cs="Arial"/>
                <w:sz w:val="22"/>
                <w:szCs w:val="22"/>
              </w:rPr>
              <w:t xml:space="preserve">Any queries sent to the researcher that are unable to be dealt with will be passed </w:t>
            </w:r>
            <w:r w:rsidR="001F2C79">
              <w:rPr>
                <w:rFonts w:ascii="Arial" w:hAnsi="Arial" w:cs="Arial"/>
                <w:sz w:val="22"/>
                <w:szCs w:val="22"/>
              </w:rPr>
              <w:t xml:space="preserve">to the supervisor. </w:t>
            </w:r>
          </w:p>
          <w:p w14:paraId="6058A74A" w14:textId="77777777" w:rsidR="00003E64" w:rsidRDefault="00003E64" w:rsidP="00A91894">
            <w:pPr>
              <w:rPr>
                <w:rFonts w:ascii="Arial" w:hAnsi="Arial" w:cs="Arial"/>
                <w:sz w:val="22"/>
                <w:szCs w:val="22"/>
              </w:rPr>
            </w:pPr>
          </w:p>
          <w:p w14:paraId="7C09CBAA" w14:textId="77777777" w:rsidR="001F2C79" w:rsidRDefault="001F2C79" w:rsidP="00A91894">
            <w:pPr>
              <w:rPr>
                <w:rFonts w:ascii="Arial" w:hAnsi="Arial" w:cs="Arial"/>
                <w:sz w:val="22"/>
                <w:szCs w:val="22"/>
              </w:rPr>
            </w:pPr>
          </w:p>
          <w:p w14:paraId="67A341A1" w14:textId="61E69C82" w:rsidR="003932CC" w:rsidRDefault="003932CC" w:rsidP="00A91894">
            <w:pPr>
              <w:rPr>
                <w:rFonts w:ascii="Arial" w:hAnsi="Arial" w:cs="Arial"/>
                <w:sz w:val="22"/>
                <w:szCs w:val="22"/>
              </w:rPr>
            </w:pPr>
            <w:r>
              <w:rPr>
                <w:rFonts w:ascii="Arial" w:hAnsi="Arial" w:cs="Arial"/>
                <w:sz w:val="22"/>
                <w:szCs w:val="22"/>
              </w:rPr>
              <w:t xml:space="preserve">Only the </w:t>
            </w:r>
            <w:r w:rsidR="00B44EB2">
              <w:rPr>
                <w:rFonts w:ascii="Arial" w:hAnsi="Arial" w:cs="Arial"/>
                <w:sz w:val="22"/>
                <w:szCs w:val="22"/>
              </w:rPr>
              <w:t>researcher’s</w:t>
            </w:r>
            <w:r>
              <w:rPr>
                <w:rFonts w:ascii="Arial" w:hAnsi="Arial" w:cs="Arial"/>
                <w:sz w:val="22"/>
                <w:szCs w:val="22"/>
              </w:rPr>
              <w:t xml:space="preserve"> university email address will be provided on all official documentation related to the study. If the researcher does receive any unwelcome emails, these will be reported to the dissertation supervisor immediately.</w:t>
            </w:r>
          </w:p>
          <w:p w14:paraId="5AF39227" w14:textId="77777777" w:rsidR="00CB44C0" w:rsidRDefault="00CB44C0" w:rsidP="00A91894">
            <w:pPr>
              <w:rPr>
                <w:rFonts w:ascii="Arial" w:hAnsi="Arial" w:cs="Arial"/>
                <w:sz w:val="22"/>
                <w:szCs w:val="22"/>
              </w:rPr>
            </w:pPr>
          </w:p>
          <w:p w14:paraId="44F8B51A" w14:textId="77777777" w:rsidR="00CB44C0" w:rsidRDefault="00CB44C0" w:rsidP="00A91894">
            <w:pPr>
              <w:rPr>
                <w:rFonts w:ascii="Arial" w:hAnsi="Arial" w:cs="Arial"/>
                <w:sz w:val="22"/>
                <w:szCs w:val="22"/>
              </w:rPr>
            </w:pPr>
          </w:p>
          <w:p w14:paraId="73ACF758" w14:textId="77777777" w:rsidR="00CB44C0" w:rsidRDefault="00CB44C0" w:rsidP="00A91894">
            <w:pPr>
              <w:rPr>
                <w:rFonts w:ascii="Arial" w:hAnsi="Arial" w:cs="Arial"/>
                <w:sz w:val="22"/>
                <w:szCs w:val="22"/>
              </w:rPr>
            </w:pPr>
          </w:p>
          <w:p w14:paraId="4416A3BD" w14:textId="54FE6605" w:rsidR="00003E64" w:rsidRPr="00A42F82" w:rsidRDefault="00DA7E45" w:rsidP="00A91894">
            <w:pPr>
              <w:autoSpaceDE w:val="0"/>
              <w:autoSpaceDN w:val="0"/>
              <w:adjustRightInd w:val="0"/>
              <w:rPr>
                <w:rFonts w:ascii="Arial" w:hAnsi="Arial" w:cs="Arial"/>
              </w:rPr>
            </w:pPr>
            <w:r>
              <w:rPr>
                <w:rFonts w:ascii="Arial" w:hAnsi="Arial" w:cs="Arial"/>
                <w:sz w:val="22"/>
                <w:szCs w:val="22"/>
              </w:rPr>
              <w:t xml:space="preserve">The researcher is bound to adhere to the UWTSD and BPS researcher codes of conduct and research guidelines. No element of the study will begin until full approval has been provided by the dissertation supervisor. </w:t>
            </w:r>
            <w:r w:rsidR="00003E64"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FD7E25E" w:rsidR="0094056C" w:rsidRDefault="0094056C" w:rsidP="00A91894">
            <w:pPr>
              <w:rPr>
                <w:rFonts w:ascii="Arial" w:hAnsi="Arial" w:cs="Arial"/>
                <w:sz w:val="22"/>
                <w:szCs w:val="22"/>
              </w:rPr>
            </w:pPr>
          </w:p>
          <w:p w14:paraId="57F790CE" w14:textId="0546E045" w:rsidR="001F2C79" w:rsidRDefault="001F2C79" w:rsidP="00A91894">
            <w:pPr>
              <w:rPr>
                <w:rFonts w:ascii="Arial" w:hAnsi="Arial" w:cs="Arial"/>
                <w:sz w:val="22"/>
                <w:szCs w:val="22"/>
              </w:rPr>
            </w:pPr>
            <w:r>
              <w:rPr>
                <w:rFonts w:ascii="Arial" w:hAnsi="Arial" w:cs="Arial"/>
                <w:sz w:val="22"/>
                <w:szCs w:val="22"/>
              </w:rPr>
              <w:t xml:space="preserve">Institutional reputation </w:t>
            </w:r>
            <w:r w:rsidR="00982407">
              <w:rPr>
                <w:rFonts w:ascii="Arial" w:hAnsi="Arial" w:cs="Arial"/>
                <w:sz w:val="22"/>
                <w:szCs w:val="22"/>
              </w:rPr>
              <w:t xml:space="preserve">could be endangered is the researcher does not adhere to codes of conduct </w:t>
            </w:r>
            <w:r w:rsidR="00982407">
              <w:rPr>
                <w:rFonts w:ascii="Arial" w:hAnsi="Arial" w:cs="Arial"/>
                <w:sz w:val="22"/>
                <w:szCs w:val="22"/>
              </w:rPr>
              <w:t>and ethics.</w:t>
            </w:r>
          </w:p>
          <w:p w14:paraId="1358AC09" w14:textId="77777777" w:rsidR="001F2C79" w:rsidRDefault="001F2C79" w:rsidP="00A91894">
            <w:pPr>
              <w:rPr>
                <w:rFonts w:ascii="Arial" w:hAnsi="Arial" w:cs="Arial"/>
                <w:sz w:val="22"/>
                <w:szCs w:val="22"/>
              </w:rPr>
            </w:pPr>
          </w:p>
          <w:p w14:paraId="2A3BB8AB" w14:textId="77777777" w:rsidR="00982407" w:rsidRDefault="00982407" w:rsidP="00A91894">
            <w:pPr>
              <w:rPr>
                <w:rFonts w:ascii="Arial" w:hAnsi="Arial" w:cs="Arial"/>
                <w:sz w:val="22"/>
                <w:szCs w:val="22"/>
              </w:rPr>
            </w:pPr>
          </w:p>
          <w:p w14:paraId="0CB09981" w14:textId="77777777" w:rsidR="00982407" w:rsidRDefault="00982407" w:rsidP="00A91894">
            <w:pPr>
              <w:rPr>
                <w:rFonts w:ascii="Arial" w:hAnsi="Arial" w:cs="Arial"/>
                <w:sz w:val="22"/>
                <w:szCs w:val="22"/>
              </w:rPr>
            </w:pPr>
          </w:p>
          <w:p w14:paraId="5CF57179" w14:textId="77777777" w:rsidR="00982407" w:rsidRPr="00A42F82" w:rsidRDefault="00982407" w:rsidP="00A91894">
            <w:pPr>
              <w:rPr>
                <w:rFonts w:ascii="Arial" w:hAnsi="Arial" w:cs="Arial"/>
                <w:sz w:val="22"/>
                <w:szCs w:val="22"/>
              </w:rPr>
            </w:pPr>
          </w:p>
          <w:p w14:paraId="09091714" w14:textId="18CC0070" w:rsidR="0094056C" w:rsidRDefault="001F2C79" w:rsidP="00A91894">
            <w:pPr>
              <w:rPr>
                <w:rFonts w:ascii="Arial" w:hAnsi="Arial" w:cs="Arial"/>
                <w:sz w:val="22"/>
                <w:szCs w:val="22"/>
              </w:rPr>
            </w:pPr>
            <w:r>
              <w:rPr>
                <w:rFonts w:ascii="Arial" w:hAnsi="Arial" w:cs="Arial"/>
                <w:sz w:val="22"/>
                <w:szCs w:val="22"/>
              </w:rPr>
              <w:t>Data</w:t>
            </w:r>
            <w:r w:rsidR="00982407">
              <w:rPr>
                <w:rFonts w:ascii="Arial" w:hAnsi="Arial" w:cs="Arial"/>
                <w:sz w:val="22"/>
                <w:szCs w:val="22"/>
              </w:rPr>
              <w:t xml:space="preserve"> could be leaked </w:t>
            </w:r>
            <w:r w:rsidR="00982407">
              <w:rPr>
                <w:rFonts w:ascii="Arial" w:hAnsi="Arial" w:cs="Arial"/>
                <w:sz w:val="22"/>
                <w:szCs w:val="22"/>
              </w:rPr>
              <w:t>or used for other non-research related purposes</w:t>
            </w:r>
          </w:p>
          <w:p w14:paraId="736B8D87" w14:textId="77777777" w:rsidR="001F2C79" w:rsidRPr="00A42F82" w:rsidRDefault="001F2C79"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7F3D7F4B" w14:textId="77777777" w:rsidR="00982407" w:rsidRDefault="00982407" w:rsidP="00A91894">
            <w:pPr>
              <w:rPr>
                <w:rFonts w:ascii="Arial" w:hAnsi="Arial" w:cs="Arial"/>
                <w:sz w:val="22"/>
                <w:szCs w:val="22"/>
              </w:rPr>
            </w:pPr>
          </w:p>
          <w:p w14:paraId="2BACE86E" w14:textId="6DEAD3FF" w:rsidR="001F2C79" w:rsidRDefault="00982407" w:rsidP="00A91894">
            <w:pPr>
              <w:rPr>
                <w:rFonts w:ascii="Arial" w:hAnsi="Arial" w:cs="Arial"/>
                <w:sz w:val="22"/>
                <w:szCs w:val="22"/>
              </w:rPr>
            </w:pPr>
            <w:r>
              <w:rPr>
                <w:rFonts w:ascii="Arial" w:hAnsi="Arial" w:cs="Arial"/>
                <w:sz w:val="22"/>
                <w:szCs w:val="22"/>
              </w:rPr>
              <w:t xml:space="preserve">The BPS code of ethics and conduct and the UWTSD ethics and integrity code of practice will be adhered to at every stage of the proposed study to minimise any potential risks to the institution from arising. </w:t>
            </w:r>
          </w:p>
          <w:p w14:paraId="245B5148" w14:textId="77777777" w:rsidR="00982407" w:rsidRDefault="00982407" w:rsidP="00A91894">
            <w:pPr>
              <w:rPr>
                <w:rFonts w:ascii="Arial" w:hAnsi="Arial" w:cs="Arial"/>
                <w:sz w:val="22"/>
                <w:szCs w:val="22"/>
              </w:rPr>
            </w:pPr>
          </w:p>
          <w:p w14:paraId="357DFD5A" w14:textId="77777777" w:rsidR="00982407" w:rsidRDefault="00982407" w:rsidP="00A91894">
            <w:pPr>
              <w:rPr>
                <w:rFonts w:ascii="Arial" w:hAnsi="Arial" w:cs="Arial"/>
                <w:sz w:val="22"/>
                <w:szCs w:val="22"/>
              </w:rPr>
            </w:pPr>
          </w:p>
          <w:p w14:paraId="27838F0F" w14:textId="725429CE" w:rsidR="0094056C" w:rsidRPr="00A42F82" w:rsidRDefault="00AB626C" w:rsidP="00A91894">
            <w:pPr>
              <w:rPr>
                <w:rFonts w:ascii="Arial" w:hAnsi="Arial" w:cs="Arial"/>
                <w:sz w:val="22"/>
                <w:szCs w:val="22"/>
              </w:rPr>
            </w:pPr>
            <w:r>
              <w:rPr>
                <w:rFonts w:ascii="Arial" w:hAnsi="Arial" w:cs="Arial"/>
                <w:sz w:val="22"/>
                <w:szCs w:val="22"/>
              </w:rPr>
              <w:t>A</w:t>
            </w:r>
            <w:r w:rsidR="00982407">
              <w:rPr>
                <w:rFonts w:ascii="Arial" w:hAnsi="Arial" w:cs="Arial"/>
                <w:sz w:val="22"/>
                <w:szCs w:val="22"/>
              </w:rPr>
              <w:t>ll data will be collected anonymously</w:t>
            </w:r>
            <w:r>
              <w:rPr>
                <w:rFonts w:ascii="Arial" w:hAnsi="Arial" w:cs="Arial"/>
                <w:sz w:val="22"/>
                <w:szCs w:val="22"/>
              </w:rPr>
              <w:t xml:space="preserve"> via Qualtrics</w:t>
            </w:r>
            <w:r w:rsidR="00982407">
              <w:rPr>
                <w:rFonts w:ascii="Arial" w:hAnsi="Arial" w:cs="Arial"/>
                <w:sz w:val="22"/>
                <w:szCs w:val="22"/>
              </w:rPr>
              <w:t xml:space="preserve"> and will be stored in accordance with the UWTSD research data management rules, and only used for the intended purpose of exploring how menstruation affects sports engagement.</w:t>
            </w:r>
            <w:r>
              <w:rPr>
                <w:rFonts w:ascii="Arial" w:hAnsi="Arial" w:cs="Arial"/>
                <w:sz w:val="22"/>
                <w:szCs w:val="22"/>
              </w:rPr>
              <w:t xml:space="preserve"> </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9C59432" w:rsidR="00003E64" w:rsidRPr="00A42F82" w:rsidRDefault="001F2C79" w:rsidP="00A91894">
            <w:pPr>
              <w:rPr>
                <w:rFonts w:ascii="Arial" w:hAnsi="Arial" w:cs="Arial"/>
                <w:sz w:val="22"/>
                <w:szCs w:val="22"/>
              </w:rPr>
            </w:pPr>
            <w:r>
              <w:rPr>
                <w:rFonts w:ascii="Arial" w:hAnsi="Arial" w:cs="Arial"/>
                <w:sz w:val="22"/>
                <w:szCs w:val="22"/>
              </w:rPr>
              <w:t xml:space="preserve">No risks to the environment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3E6818FB" w:rsidR="00003E64" w:rsidRPr="00A42F82" w:rsidRDefault="001F2C79" w:rsidP="00A91894">
            <w:pPr>
              <w:rPr>
                <w:rFonts w:ascii="Arial" w:hAnsi="Arial" w:cs="Arial"/>
                <w:sz w:val="22"/>
                <w:szCs w:val="22"/>
              </w:rPr>
            </w:pPr>
            <w:r>
              <w:rPr>
                <w:rFonts w:ascii="Arial" w:hAnsi="Arial" w:cs="Arial"/>
                <w:sz w:val="22"/>
                <w:szCs w:val="22"/>
              </w:rPr>
              <w:t>Research will be taking place online</w:t>
            </w:r>
            <w:r w:rsidR="00AB626C">
              <w:rPr>
                <w:rFonts w:ascii="Arial" w:hAnsi="Arial" w:cs="Arial"/>
                <w:sz w:val="22"/>
                <w:szCs w:val="22"/>
              </w:rPr>
              <w:t xml:space="preserve"> so this eliminates the need for the use of any paper-based materials.</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FA035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42E0BFA" w:rsidR="006930C2" w:rsidRPr="00A42F82" w:rsidRDefault="00FA035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177ED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FA035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2D9ACE1" w:rsidR="006930C2" w:rsidRPr="00A42F82" w:rsidRDefault="00AB626C" w:rsidP="00A91894">
            <w:pPr>
              <w:rPr>
                <w:rFonts w:ascii="Arial" w:hAnsi="Arial" w:cs="Arial"/>
                <w:sz w:val="22"/>
                <w:szCs w:val="22"/>
              </w:rPr>
            </w:pPr>
            <w:r>
              <w:rPr>
                <w:rFonts w:ascii="Arial" w:hAnsi="Arial" w:cs="Arial"/>
                <w:sz w:val="22"/>
                <w:szCs w:val="22"/>
              </w:rPr>
              <w:t>In adherence with BPS ethics, a</w:t>
            </w:r>
            <w:r w:rsidR="00A0480F">
              <w:rPr>
                <w:rFonts w:ascii="Arial" w:hAnsi="Arial" w:cs="Arial"/>
                <w:sz w:val="22"/>
                <w:szCs w:val="22"/>
              </w:rPr>
              <w:t xml:space="preserve"> digital debrief form will be presented to the participants upon completion of the questionnaire</w:t>
            </w:r>
            <w:r w:rsidR="005E1CDA">
              <w:rPr>
                <w:rFonts w:ascii="Arial" w:hAnsi="Arial" w:cs="Arial"/>
                <w:sz w:val="22"/>
                <w:szCs w:val="22"/>
              </w:rPr>
              <w:t xml:space="preserve"> that will outline the full aims of the study and information relating again to their right to withdraw. The contact details for the researcher and the supervisor will also be presented again. It will be explained that participants </w:t>
            </w:r>
            <w:r w:rsidR="000532B3">
              <w:rPr>
                <w:rFonts w:ascii="Arial" w:hAnsi="Arial" w:cs="Arial"/>
                <w:sz w:val="22"/>
                <w:szCs w:val="22"/>
              </w:rPr>
              <w:t xml:space="preserve">must select a final </w:t>
            </w:r>
            <w:r w:rsidR="001B7632">
              <w:rPr>
                <w:rFonts w:ascii="Arial" w:hAnsi="Arial" w:cs="Arial"/>
                <w:sz w:val="22"/>
                <w:szCs w:val="22"/>
              </w:rPr>
              <w:t xml:space="preserve">‘submit’ </w:t>
            </w:r>
            <w:r w:rsidR="000532B3">
              <w:rPr>
                <w:rFonts w:ascii="Arial" w:hAnsi="Arial" w:cs="Arial"/>
                <w:sz w:val="22"/>
                <w:szCs w:val="22"/>
              </w:rPr>
              <w:t xml:space="preserve">button to </w:t>
            </w:r>
            <w:r w:rsidR="000532B3">
              <w:rPr>
                <w:rFonts w:ascii="Arial" w:hAnsi="Arial" w:cs="Arial"/>
                <w:sz w:val="22"/>
                <w:szCs w:val="22"/>
              </w:rPr>
              <w:lastRenderedPageBreak/>
              <w:t>indicate that they are happy for their data to be used in the study and that, if they confirm, their data will remain confidential and cannot be traced back to them.</w:t>
            </w:r>
            <w:r w:rsidR="008C42B9">
              <w:rPr>
                <w:rFonts w:ascii="Arial" w:hAnsi="Arial" w:cs="Arial"/>
                <w:sz w:val="22"/>
                <w:szCs w:val="22"/>
              </w:rPr>
              <w:t xml:space="preserve"> The debrief form will be available to download for the participants own </w:t>
            </w:r>
            <w:r w:rsidR="00B44EB2">
              <w:rPr>
                <w:rFonts w:ascii="Arial" w:hAnsi="Arial" w:cs="Arial"/>
                <w:sz w:val="22"/>
                <w:szCs w:val="22"/>
              </w:rPr>
              <w:t>records.</w:t>
            </w:r>
            <w:r w:rsidR="001F2C79">
              <w:rPr>
                <w:rFonts w:ascii="Arial" w:hAnsi="Arial" w:cs="Arial"/>
                <w:sz w:val="22"/>
                <w:szCs w:val="22"/>
              </w:rPr>
              <w:t xml:space="preserv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3D067CE8" w:rsidR="006930C2" w:rsidRPr="00A42F82" w:rsidRDefault="00A002D7" w:rsidP="00A91894">
            <w:pPr>
              <w:rPr>
                <w:rFonts w:ascii="Arial" w:hAnsi="Arial" w:cs="Arial"/>
                <w:sz w:val="22"/>
                <w:szCs w:val="22"/>
              </w:rPr>
            </w:pPr>
            <w:r>
              <w:rPr>
                <w:rFonts w:ascii="Arial" w:hAnsi="Arial" w:cs="Arial"/>
                <w:sz w:val="22"/>
                <w:szCs w:val="22"/>
              </w:rPr>
              <w:t xml:space="preserve">The advert displayed on the </w:t>
            </w:r>
            <w:r w:rsidR="006262B7">
              <w:rPr>
                <w:rFonts w:ascii="Arial" w:hAnsi="Arial" w:cs="Arial"/>
                <w:sz w:val="22"/>
                <w:szCs w:val="22"/>
              </w:rPr>
              <w:t>school</w:t>
            </w:r>
            <w:r>
              <w:rPr>
                <w:rFonts w:ascii="Arial" w:hAnsi="Arial" w:cs="Arial"/>
                <w:sz w:val="22"/>
                <w:szCs w:val="22"/>
              </w:rPr>
              <w:t xml:space="preserve"> social media page will clearly explain that the focus of the study is on the menstrual cycle and sports engagement. Additionally, the </w:t>
            </w:r>
            <w:r w:rsidR="00A0480F">
              <w:rPr>
                <w:rFonts w:ascii="Arial" w:hAnsi="Arial" w:cs="Arial"/>
                <w:sz w:val="22"/>
                <w:szCs w:val="22"/>
              </w:rPr>
              <w:t xml:space="preserve">digital information </w:t>
            </w:r>
            <w:r>
              <w:rPr>
                <w:rFonts w:ascii="Arial" w:hAnsi="Arial" w:cs="Arial"/>
                <w:sz w:val="22"/>
                <w:szCs w:val="22"/>
              </w:rPr>
              <w:t>sheet</w:t>
            </w:r>
            <w:r w:rsidR="00BB22F6">
              <w:rPr>
                <w:rFonts w:ascii="Arial" w:hAnsi="Arial" w:cs="Arial"/>
                <w:sz w:val="22"/>
                <w:szCs w:val="22"/>
              </w:rPr>
              <w:t xml:space="preserve"> will reiterate this</w:t>
            </w:r>
            <w:r w:rsidR="00A07BAD">
              <w:rPr>
                <w:rFonts w:ascii="Arial" w:hAnsi="Arial" w:cs="Arial"/>
                <w:sz w:val="22"/>
                <w:szCs w:val="22"/>
              </w:rPr>
              <w:t>,</w:t>
            </w:r>
            <w:r w:rsidR="00BB22F6">
              <w:rPr>
                <w:rFonts w:ascii="Arial" w:hAnsi="Arial" w:cs="Arial"/>
                <w:sz w:val="22"/>
                <w:szCs w:val="22"/>
              </w:rPr>
              <w:t xml:space="preserve"> as well as indicate what is expected of participants if they consent to take part. It will be explained that participation is entirely voluntary, and they can withdraw from the study at any time by closing the browser or not clicking the final submit button. </w:t>
            </w:r>
            <w:r w:rsidR="006262B7">
              <w:rPr>
                <w:rFonts w:ascii="Arial" w:hAnsi="Arial" w:cs="Arial"/>
                <w:sz w:val="22"/>
                <w:szCs w:val="22"/>
              </w:rPr>
              <w:t>Participants will also be informed that all data is collected anonymously and will remain confidential.</w:t>
            </w:r>
            <w:r w:rsidR="00A0480F">
              <w:rPr>
                <w:rFonts w:ascii="Arial" w:hAnsi="Arial" w:cs="Arial"/>
                <w:sz w:val="22"/>
                <w:szCs w:val="22"/>
              </w:rPr>
              <w:t xml:space="preserve"> </w:t>
            </w:r>
            <w:r w:rsidR="006262B7">
              <w:rPr>
                <w:rFonts w:ascii="Arial" w:hAnsi="Arial" w:cs="Arial"/>
                <w:sz w:val="22"/>
                <w:szCs w:val="22"/>
              </w:rPr>
              <w:t xml:space="preserve">A </w:t>
            </w:r>
            <w:r w:rsidR="00A0480F">
              <w:rPr>
                <w:rFonts w:ascii="Arial" w:hAnsi="Arial" w:cs="Arial"/>
                <w:sz w:val="22"/>
                <w:szCs w:val="22"/>
              </w:rPr>
              <w:t xml:space="preserve">consent form will be presented to </w:t>
            </w:r>
            <w:r w:rsidR="00A0480F">
              <w:rPr>
                <w:rFonts w:ascii="Arial" w:hAnsi="Arial" w:cs="Arial"/>
                <w:sz w:val="22"/>
                <w:szCs w:val="22"/>
              </w:rPr>
              <w:t>the participants before taking part in the research study</w:t>
            </w:r>
            <w:r w:rsidR="009F4972">
              <w:rPr>
                <w:rFonts w:ascii="Arial" w:hAnsi="Arial" w:cs="Arial"/>
                <w:sz w:val="22"/>
                <w:szCs w:val="22"/>
              </w:rPr>
              <w:t xml:space="preserve"> and consent will be obtained by participants selecting a series of consent options to give fully informed consent to take part</w:t>
            </w:r>
            <w:r w:rsidR="00A0480F">
              <w:rPr>
                <w:rFonts w:ascii="Arial" w:hAnsi="Arial" w:cs="Arial"/>
                <w:sz w:val="22"/>
                <w:szCs w:val="22"/>
              </w:rPr>
              <w:t xml:space="preserve">. </w:t>
            </w:r>
            <w:r w:rsidR="009F4972">
              <w:rPr>
                <w:rFonts w:ascii="Arial" w:hAnsi="Arial" w:cs="Arial"/>
                <w:sz w:val="22"/>
                <w:szCs w:val="22"/>
              </w:rPr>
              <w:t>The c</w:t>
            </w:r>
            <w:r w:rsidR="001F2C79">
              <w:rPr>
                <w:rFonts w:ascii="Arial" w:hAnsi="Arial" w:cs="Arial"/>
                <w:sz w:val="22"/>
                <w:szCs w:val="22"/>
              </w:rPr>
              <w:t xml:space="preserve">onsent form </w:t>
            </w:r>
            <w:r w:rsidR="001F2C79">
              <w:rPr>
                <w:rFonts w:ascii="Arial" w:hAnsi="Arial" w:cs="Arial"/>
                <w:sz w:val="22"/>
                <w:szCs w:val="22"/>
              </w:rPr>
              <w:t xml:space="preserve">can be </w:t>
            </w:r>
            <w:r w:rsidR="00B44EB2">
              <w:rPr>
                <w:rFonts w:ascii="Arial" w:hAnsi="Arial" w:cs="Arial"/>
                <w:sz w:val="22"/>
                <w:szCs w:val="22"/>
              </w:rPr>
              <w:t>downloaded,</w:t>
            </w:r>
            <w:r w:rsidR="009F4972">
              <w:rPr>
                <w:rFonts w:ascii="Arial" w:hAnsi="Arial" w:cs="Arial"/>
                <w:sz w:val="22"/>
                <w:szCs w:val="22"/>
              </w:rPr>
              <w:t xml:space="preserve"> and participants will be advised to download this before they continue with the study in </w:t>
            </w:r>
            <w:proofErr w:type="gramStart"/>
            <w:r w:rsidR="00B44EB2">
              <w:rPr>
                <w:rFonts w:ascii="Arial" w:hAnsi="Arial" w:cs="Arial"/>
                <w:sz w:val="22"/>
                <w:szCs w:val="22"/>
              </w:rPr>
              <w:t>case</w:t>
            </w:r>
            <w:proofErr w:type="gramEnd"/>
            <w:r w:rsidR="009F4972">
              <w:rPr>
                <w:rFonts w:ascii="Arial" w:hAnsi="Arial" w:cs="Arial"/>
                <w:sz w:val="22"/>
                <w:szCs w:val="22"/>
              </w:rPr>
              <w:t xml:space="preserve"> they wish to </w:t>
            </w:r>
            <w:r w:rsidR="00A606BB">
              <w:rPr>
                <w:rFonts w:ascii="Arial" w:hAnsi="Arial" w:cs="Arial"/>
                <w:sz w:val="22"/>
                <w:szCs w:val="22"/>
              </w:rPr>
              <w:t>ask any questions of the researcher or supervisor by email.</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65B4303" w:rsidR="006930C2" w:rsidRPr="00A42F82" w:rsidRDefault="00A606BB" w:rsidP="00A91894">
            <w:pPr>
              <w:rPr>
                <w:rFonts w:ascii="Arial" w:hAnsi="Arial" w:cs="Arial"/>
                <w:sz w:val="22"/>
                <w:szCs w:val="22"/>
              </w:rPr>
            </w:pPr>
            <w:r>
              <w:rPr>
                <w:rFonts w:ascii="Arial" w:hAnsi="Arial" w:cs="Arial"/>
                <w:sz w:val="22"/>
                <w:szCs w:val="22"/>
              </w:rPr>
              <w:t>All d</w:t>
            </w:r>
            <w:r w:rsidR="001F2C79">
              <w:rPr>
                <w:rFonts w:ascii="Arial" w:hAnsi="Arial" w:cs="Arial"/>
                <w:sz w:val="22"/>
                <w:szCs w:val="22"/>
              </w:rPr>
              <w:t xml:space="preserve">ata collection will be on Qualtrics so will be entirely anonymous. </w:t>
            </w:r>
            <w:r>
              <w:rPr>
                <w:rFonts w:ascii="Arial" w:hAnsi="Arial" w:cs="Arial"/>
                <w:sz w:val="22"/>
                <w:szCs w:val="22"/>
              </w:rPr>
              <w:t>The data is anonymised using a random number generator generated by the system with Qualtrics</w:t>
            </w:r>
            <w:r w:rsidR="00CD68B3">
              <w:rPr>
                <w:rFonts w:ascii="Arial" w:hAnsi="Arial" w:cs="Arial"/>
                <w:sz w:val="22"/>
                <w:szCs w:val="22"/>
              </w:rPr>
              <w:t xml:space="preserve"> and all data will be </w:t>
            </w:r>
            <w:r w:rsidR="00B44EB2">
              <w:rPr>
                <w:rFonts w:ascii="Arial" w:hAnsi="Arial" w:cs="Arial"/>
                <w:sz w:val="22"/>
                <w:szCs w:val="22"/>
              </w:rPr>
              <w:t>s</w:t>
            </w:r>
            <w:r w:rsidR="00CD68B3">
              <w:rPr>
                <w:rFonts w:ascii="Arial" w:hAnsi="Arial" w:cs="Arial"/>
                <w:sz w:val="22"/>
                <w:szCs w:val="22"/>
              </w:rPr>
              <w:t xml:space="preserve">tored on Qualtrics (accessible via password only by the researcher) until the end of the data collection period. After this point, data will be downloaded and then kept within a password protected file on the researcher’s personal device. </w:t>
            </w:r>
            <w:r w:rsidR="000810F6">
              <w:rPr>
                <w:rFonts w:ascii="Arial" w:hAnsi="Arial" w:cs="Arial"/>
                <w:sz w:val="22"/>
                <w:szCs w:val="22"/>
              </w:rPr>
              <w:t xml:space="preserve">This complies with the UWTSD data protection and storage protocol guidelines.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50980549"/>
              <w14:checkbox>
                <w14:checked w14:val="1"/>
                <w14:checkedState w14:val="2612" w14:font="MS Gothic"/>
                <w14:uncheckedState w14:val="2610" w14:font="MS Gothic"/>
              </w14:checkbox>
            </w:sdtPr>
            <w:sdtEndPr/>
            <w:sdtContent>
              <w:p w14:paraId="1E8A86EA" w14:textId="4F8EF17A" w:rsidR="006930C2" w:rsidRPr="009C13CC" w:rsidRDefault="009C13CC" w:rsidP="009C13C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34B33D74" w14:textId="320EA24E" w:rsidR="00E703D9" w:rsidRDefault="009C13CC" w:rsidP="00A91894">
            <w:pPr>
              <w:rPr>
                <w:rFonts w:ascii="Arial" w:hAnsi="Arial" w:cs="Arial"/>
                <w:sz w:val="22"/>
                <w:szCs w:val="22"/>
              </w:rPr>
            </w:pPr>
            <w:r>
              <w:rPr>
                <w:rFonts w:ascii="Arial" w:hAnsi="Arial" w:cs="Arial"/>
                <w:sz w:val="22"/>
                <w:szCs w:val="22"/>
              </w:rPr>
              <w:t>Participants will be asked to record their g</w:t>
            </w:r>
            <w:r w:rsidR="00B237AB">
              <w:rPr>
                <w:rFonts w:ascii="Arial" w:hAnsi="Arial" w:cs="Arial"/>
                <w:sz w:val="22"/>
                <w:szCs w:val="22"/>
              </w:rPr>
              <w:t>ender</w:t>
            </w:r>
            <w:r w:rsidR="001C4CB3">
              <w:rPr>
                <w:rFonts w:ascii="Arial" w:hAnsi="Arial" w:cs="Arial"/>
                <w:sz w:val="22"/>
                <w:szCs w:val="22"/>
              </w:rPr>
              <w:t xml:space="preserve">, age, and where they currently are within their monthly menstrual cycle. Gender and age form part of a standard reporting measure in psychology as this information is required </w:t>
            </w:r>
            <w:r w:rsidR="00E14D40">
              <w:rPr>
                <w:rFonts w:ascii="Arial" w:hAnsi="Arial" w:cs="Arial"/>
                <w:sz w:val="22"/>
                <w:szCs w:val="22"/>
              </w:rPr>
              <w:t>to</w:t>
            </w:r>
            <w:r w:rsidR="001C4CB3">
              <w:rPr>
                <w:rFonts w:ascii="Arial" w:hAnsi="Arial" w:cs="Arial"/>
                <w:sz w:val="22"/>
                <w:szCs w:val="22"/>
              </w:rPr>
              <w:t xml:space="preserve"> explain the participant demographics within the </w:t>
            </w:r>
            <w:r w:rsidR="0066415F">
              <w:rPr>
                <w:rFonts w:ascii="Arial" w:hAnsi="Arial" w:cs="Arial"/>
                <w:sz w:val="22"/>
                <w:szCs w:val="22"/>
              </w:rPr>
              <w:t xml:space="preserve">participant subsection of the method. Information on the menstrual cycle is required </w:t>
            </w:r>
            <w:r w:rsidR="00E14D40">
              <w:rPr>
                <w:rFonts w:ascii="Arial" w:hAnsi="Arial" w:cs="Arial"/>
                <w:sz w:val="22"/>
                <w:szCs w:val="22"/>
              </w:rPr>
              <w:t>to</w:t>
            </w:r>
            <w:r w:rsidR="0066415F">
              <w:rPr>
                <w:rFonts w:ascii="Arial" w:hAnsi="Arial" w:cs="Arial"/>
                <w:sz w:val="22"/>
                <w:szCs w:val="22"/>
              </w:rPr>
              <w:t xml:space="preserve"> categorise participants into one of two groups: ‘currently in the luteal phase’ or ‘currently in the follicular phase’. According to the UWTSD research data management policy, </w:t>
            </w:r>
            <w:r w:rsidR="00E703D9">
              <w:rPr>
                <w:rFonts w:ascii="Arial" w:hAnsi="Arial" w:cs="Arial"/>
                <w:sz w:val="22"/>
                <w:szCs w:val="22"/>
              </w:rPr>
              <w:t xml:space="preserve">this constitutes personal data. </w:t>
            </w:r>
            <w:r w:rsidR="009D1480">
              <w:rPr>
                <w:rFonts w:ascii="Arial" w:hAnsi="Arial" w:cs="Arial"/>
                <w:sz w:val="22"/>
                <w:szCs w:val="22"/>
              </w:rPr>
              <w:t>N</w:t>
            </w:r>
            <w:r w:rsidR="00E703D9">
              <w:rPr>
                <w:rFonts w:ascii="Arial" w:hAnsi="Arial" w:cs="Arial"/>
                <w:sz w:val="22"/>
                <w:szCs w:val="22"/>
              </w:rPr>
              <w:t xml:space="preserve">o responses, however, will be attached to any individual and all data collected will be entirely anonymous. </w:t>
            </w:r>
          </w:p>
          <w:p w14:paraId="7AF6EF36" w14:textId="66C8F766"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49289808"/>
              <w14:checkbox>
                <w14:checked w14:val="1"/>
                <w14:checkedState w14:val="2612" w14:font="MS Gothic"/>
                <w14:uncheckedState w14:val="2610" w14:font="MS Gothic"/>
              </w14:checkbox>
            </w:sdtPr>
            <w:sdtEndPr/>
            <w:sdtContent>
              <w:p w14:paraId="681CE3BB" w14:textId="25592FE6" w:rsidR="006930C2" w:rsidRPr="009C13CC" w:rsidRDefault="009C13CC" w:rsidP="009C13C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60A759AF" w:rsidR="006930C2" w:rsidRPr="00A42F82" w:rsidRDefault="00B237AB" w:rsidP="00A91894">
            <w:pPr>
              <w:rPr>
                <w:rFonts w:ascii="Arial" w:hAnsi="Arial" w:cs="Arial"/>
                <w:sz w:val="22"/>
                <w:szCs w:val="22"/>
              </w:rPr>
            </w:pPr>
            <w:r>
              <w:rPr>
                <w:rFonts w:ascii="Arial" w:hAnsi="Arial" w:cs="Arial"/>
                <w:sz w:val="22"/>
                <w:szCs w:val="22"/>
              </w:rPr>
              <w:t>N/A</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3A928FE" w:rsidR="004D0161"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4FDDBB4" w:rsidR="004D0161"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3E0F27C" w:rsidR="004D0161"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125DAA01" w:rsidR="004D0161" w:rsidRPr="00A42F82" w:rsidRDefault="00B237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20033099" w:rsidR="004D0161" w:rsidRPr="00A42F82" w:rsidRDefault="00B237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4312269D" w:rsidR="004D0161"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479CB16B" w:rsidR="004D0161"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3E3A1F0" w:rsidR="004D0161"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C6058B7" w14:textId="341D4131" w:rsidR="00BB1C02" w:rsidRDefault="00B237AB" w:rsidP="00A91894">
            <w:pPr>
              <w:rPr>
                <w:rFonts w:ascii="Arial" w:hAnsi="Arial" w:cs="Arial"/>
                <w:sz w:val="22"/>
                <w:szCs w:val="22"/>
              </w:rPr>
            </w:pPr>
            <w:r>
              <w:rPr>
                <w:rFonts w:ascii="Arial" w:hAnsi="Arial" w:cs="Arial"/>
                <w:sz w:val="22"/>
                <w:szCs w:val="22"/>
              </w:rPr>
              <w:t xml:space="preserve">All data will be stored on Qualtrics </w:t>
            </w:r>
            <w:r w:rsidR="00E703D9">
              <w:rPr>
                <w:rFonts w:ascii="Arial" w:hAnsi="Arial" w:cs="Arial"/>
                <w:sz w:val="22"/>
                <w:szCs w:val="22"/>
              </w:rPr>
              <w:t xml:space="preserve">which is a form of </w:t>
            </w:r>
            <w:r>
              <w:rPr>
                <w:rFonts w:ascii="Arial" w:hAnsi="Arial" w:cs="Arial"/>
                <w:sz w:val="22"/>
                <w:szCs w:val="22"/>
              </w:rPr>
              <w:t>cloud storage</w:t>
            </w:r>
            <w:r w:rsidR="00E703D9">
              <w:rPr>
                <w:rFonts w:ascii="Arial" w:hAnsi="Arial" w:cs="Arial"/>
                <w:sz w:val="22"/>
                <w:szCs w:val="22"/>
              </w:rPr>
              <w:t xml:space="preserve"> for the duration of the data collection period, which is accessible only by the researcher via password.</w:t>
            </w:r>
            <w:r w:rsidR="00BB1C02">
              <w:rPr>
                <w:rFonts w:ascii="Arial" w:hAnsi="Arial" w:cs="Arial"/>
                <w:sz w:val="22"/>
                <w:szCs w:val="22"/>
              </w:rPr>
              <w:t xml:space="preserve">  Once downloaded, the raw data file will be stored on the </w:t>
            </w:r>
            <w:proofErr w:type="gramStart"/>
            <w:r w:rsidR="00BB1C02">
              <w:rPr>
                <w:rFonts w:ascii="Arial" w:hAnsi="Arial" w:cs="Arial"/>
                <w:sz w:val="22"/>
                <w:szCs w:val="22"/>
              </w:rPr>
              <w:t>researcher</w:t>
            </w:r>
            <w:r w:rsidR="0042620F">
              <w:rPr>
                <w:rFonts w:ascii="Arial" w:hAnsi="Arial" w:cs="Arial"/>
                <w:sz w:val="22"/>
                <w:szCs w:val="22"/>
              </w:rPr>
              <w:t>s</w:t>
            </w:r>
            <w:proofErr w:type="gramEnd"/>
            <w:r w:rsidR="00BB1C02">
              <w:rPr>
                <w:rFonts w:ascii="Arial" w:hAnsi="Arial" w:cs="Arial"/>
                <w:sz w:val="22"/>
                <w:szCs w:val="22"/>
              </w:rPr>
              <w:t xml:space="preserve"> personal laptop device and saved within a password protected folder. </w:t>
            </w:r>
            <w:r w:rsidR="009072EB">
              <w:rPr>
                <w:rFonts w:ascii="Arial" w:hAnsi="Arial" w:cs="Arial"/>
                <w:sz w:val="22"/>
                <w:szCs w:val="22"/>
              </w:rPr>
              <w:t>All materials related to the dissertation study and final thesis, including draft chapter</w:t>
            </w:r>
            <w:r w:rsidR="00C26E99">
              <w:rPr>
                <w:rFonts w:ascii="Arial" w:hAnsi="Arial" w:cs="Arial"/>
                <w:sz w:val="22"/>
                <w:szCs w:val="22"/>
              </w:rPr>
              <w:t>s, will also be saved within the same password protected folder.</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6A545DD" w:rsidR="004D0161"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EE8003F" w:rsidR="004D0161"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A32581A" w:rsidR="004D0161"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EBEB771" w:rsidR="004D0161"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F1B3EDD" w:rsidR="004D0161"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3D5E0798" w:rsidR="004D0161" w:rsidRPr="00A42F82" w:rsidRDefault="00B237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0213221" w:rsidR="004D0161" w:rsidRPr="00A42F82" w:rsidRDefault="00B237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C9EEE35" w:rsidR="004D0161" w:rsidRPr="00A42F82" w:rsidRDefault="00177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397BF595" w14:textId="61189A56" w:rsidR="00AC722E" w:rsidRDefault="00665E93" w:rsidP="00A91894">
            <w:pPr>
              <w:autoSpaceDE w:val="0"/>
              <w:autoSpaceDN w:val="0"/>
              <w:adjustRightInd w:val="0"/>
              <w:rPr>
                <w:rFonts w:ascii="Arial" w:hAnsi="Arial" w:cs="Arial"/>
                <w:sz w:val="22"/>
                <w:szCs w:val="22"/>
              </w:rPr>
            </w:pPr>
            <w:r>
              <w:rPr>
                <w:rFonts w:ascii="Arial" w:hAnsi="Arial" w:cs="Arial"/>
                <w:sz w:val="22"/>
                <w:szCs w:val="22"/>
              </w:rPr>
              <w:t>In accordance with GDPR and the Data Protection Act (2018), transfer of data from Qualtrics to an SPSS dataset will only be carried out with fully anonymised data.</w:t>
            </w:r>
            <w:r w:rsidR="0042620F">
              <w:rPr>
                <w:rFonts w:ascii="Arial" w:hAnsi="Arial" w:cs="Arial"/>
                <w:sz w:val="22"/>
                <w:szCs w:val="22"/>
              </w:rPr>
              <w:t xml:space="preserve"> A</w:t>
            </w:r>
            <w:r w:rsidR="00CE0E71">
              <w:rPr>
                <w:rFonts w:ascii="Arial" w:hAnsi="Arial" w:cs="Arial"/>
                <w:sz w:val="22"/>
                <w:szCs w:val="22"/>
              </w:rPr>
              <w:t xml:space="preserve">ll identifying data, including IP addresses and GPS location data is masked by Qualtrics and so is in accordance with </w:t>
            </w:r>
            <w:r w:rsidR="00AC722E">
              <w:rPr>
                <w:rFonts w:ascii="Arial" w:hAnsi="Arial" w:cs="Arial"/>
                <w:sz w:val="22"/>
                <w:szCs w:val="22"/>
              </w:rPr>
              <w:t>the ethical guidelines outlined by the BPS Guidelines for Internet Mediated Research (BPS, 2021).</w:t>
            </w:r>
          </w:p>
          <w:p w14:paraId="5A00C9B6" w14:textId="77777777" w:rsidR="00AC722E" w:rsidRDefault="00AC722E" w:rsidP="00A91894">
            <w:pPr>
              <w:autoSpaceDE w:val="0"/>
              <w:autoSpaceDN w:val="0"/>
              <w:adjustRightInd w:val="0"/>
              <w:rPr>
                <w:rFonts w:ascii="Arial" w:hAnsi="Arial" w:cs="Arial"/>
                <w:sz w:val="22"/>
                <w:szCs w:val="22"/>
              </w:rPr>
            </w:pPr>
          </w:p>
          <w:p w14:paraId="797EF6F3" w14:textId="12D423BF" w:rsidR="00B237AB" w:rsidRPr="00A42F82" w:rsidRDefault="00B237AB" w:rsidP="00A91894">
            <w:pPr>
              <w:autoSpaceDE w:val="0"/>
              <w:autoSpaceDN w:val="0"/>
              <w:adjustRightInd w:val="0"/>
              <w:rPr>
                <w:rFonts w:ascii="Arial" w:hAnsi="Arial" w:cs="Arial"/>
                <w:sz w:val="22"/>
                <w:szCs w:val="22"/>
              </w:rPr>
            </w:pPr>
            <w:r>
              <w:rPr>
                <w:rFonts w:ascii="Arial" w:hAnsi="Arial" w:cs="Arial"/>
                <w:sz w:val="22"/>
                <w:szCs w:val="22"/>
              </w:rPr>
              <w:t xml:space="preserve"> </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41CEFA93" w14:textId="3B76B1E1" w:rsidR="00B237AB" w:rsidRPr="00A42F82" w:rsidRDefault="00B237AB" w:rsidP="00A91894">
            <w:pPr>
              <w:autoSpaceDE w:val="0"/>
              <w:autoSpaceDN w:val="0"/>
              <w:adjustRightInd w:val="0"/>
              <w:rPr>
                <w:rFonts w:ascii="Arial" w:hAnsi="Arial" w:cs="Arial"/>
                <w:sz w:val="22"/>
                <w:szCs w:val="22"/>
              </w:rPr>
            </w:pPr>
            <w:r>
              <w:rPr>
                <w:rFonts w:ascii="Arial" w:hAnsi="Arial" w:cs="Arial"/>
                <w:sz w:val="22"/>
                <w:szCs w:val="22"/>
              </w:rPr>
              <w:t>Researcher – Saskia Hooper</w:t>
            </w:r>
            <w:r>
              <w:rPr>
                <w:rFonts w:ascii="Arial" w:hAnsi="Arial" w:cs="Arial"/>
                <w:sz w:val="22"/>
                <w:szCs w:val="22"/>
              </w:rPr>
              <w:br/>
              <w:t xml:space="preserve">Supervisor – Stacey Coleman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B746DBB" w:rsidR="004D0161" w:rsidRPr="00A42F82" w:rsidRDefault="00B237AB" w:rsidP="00A91894">
            <w:pPr>
              <w:autoSpaceDE w:val="0"/>
              <w:autoSpaceDN w:val="0"/>
              <w:adjustRightInd w:val="0"/>
              <w:rPr>
                <w:rFonts w:ascii="Arial" w:hAnsi="Arial" w:cs="Arial"/>
                <w:sz w:val="22"/>
                <w:szCs w:val="22"/>
              </w:rPr>
            </w:pPr>
            <w:r>
              <w:rPr>
                <w:rFonts w:ascii="Arial" w:hAnsi="Arial" w:cs="Arial"/>
                <w:sz w:val="22"/>
                <w:szCs w:val="22"/>
              </w:rPr>
              <w:t>Saskia Hooper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BF5DBB" w:rsidRDefault="004D0161" w:rsidP="00A91894">
            <w:pPr>
              <w:autoSpaceDE w:val="0"/>
              <w:autoSpaceDN w:val="0"/>
              <w:adjustRightInd w:val="0"/>
              <w:rPr>
                <w:rFonts w:ascii="Arial" w:hAnsi="Arial" w:cs="Arial"/>
                <w:color w:val="000000" w:themeColor="text1"/>
                <w:sz w:val="22"/>
                <w:szCs w:val="22"/>
              </w:rPr>
            </w:pPr>
          </w:p>
          <w:p w14:paraId="40B86DC0" w14:textId="688AE253" w:rsidR="004D0161" w:rsidRPr="00BF5DBB" w:rsidRDefault="00B237AB" w:rsidP="00A91894">
            <w:pPr>
              <w:autoSpaceDE w:val="0"/>
              <w:autoSpaceDN w:val="0"/>
              <w:adjustRightInd w:val="0"/>
              <w:rPr>
                <w:rFonts w:ascii="Arial" w:hAnsi="Arial" w:cs="Arial"/>
                <w:color w:val="000000" w:themeColor="text1"/>
                <w:sz w:val="22"/>
                <w:szCs w:val="22"/>
              </w:rPr>
            </w:pPr>
            <w:r w:rsidRPr="00BF5DBB">
              <w:rPr>
                <w:rFonts w:ascii="Arial" w:hAnsi="Arial" w:cs="Arial"/>
                <w:color w:val="000000" w:themeColor="text1"/>
                <w:sz w:val="22"/>
                <w:szCs w:val="22"/>
              </w:rPr>
              <w:t>All data will be</w:t>
            </w:r>
            <w:r w:rsidR="000533C5" w:rsidRPr="00BF5DBB">
              <w:rPr>
                <w:rFonts w:ascii="Arial" w:hAnsi="Arial" w:cs="Arial"/>
                <w:color w:val="000000" w:themeColor="text1"/>
                <w:sz w:val="22"/>
                <w:szCs w:val="22"/>
              </w:rPr>
              <w:t xml:space="preserve"> stored on Qualtrics cloud storage during the data collection </w:t>
            </w:r>
            <w:r w:rsidR="00E14D40" w:rsidRPr="00BF5DBB">
              <w:rPr>
                <w:rFonts w:ascii="Arial" w:hAnsi="Arial" w:cs="Arial"/>
                <w:color w:val="000000" w:themeColor="text1"/>
                <w:sz w:val="22"/>
                <w:szCs w:val="22"/>
              </w:rPr>
              <w:t>period,</w:t>
            </w:r>
            <w:r w:rsidR="000533C5" w:rsidRPr="00BF5DBB">
              <w:rPr>
                <w:rFonts w:ascii="Arial" w:hAnsi="Arial" w:cs="Arial"/>
                <w:color w:val="000000" w:themeColor="text1"/>
                <w:sz w:val="22"/>
                <w:szCs w:val="22"/>
              </w:rPr>
              <w:t xml:space="preserve"> and this is accessible via a password known only to the researcher.</w:t>
            </w:r>
            <w:r w:rsidR="00E14D40">
              <w:rPr>
                <w:rFonts w:ascii="Arial" w:hAnsi="Arial" w:cs="Arial"/>
                <w:color w:val="000000" w:themeColor="text1"/>
                <w:sz w:val="22"/>
                <w:szCs w:val="22"/>
              </w:rPr>
              <w:t xml:space="preserve"> D</w:t>
            </w:r>
            <w:r w:rsidRPr="00BF5DBB">
              <w:rPr>
                <w:rFonts w:ascii="Arial" w:hAnsi="Arial" w:cs="Arial"/>
                <w:color w:val="000000" w:themeColor="text1"/>
                <w:sz w:val="22"/>
                <w:szCs w:val="22"/>
              </w:rPr>
              <w:t xml:space="preserve">ownloaded from Qualtrics </w:t>
            </w:r>
            <w:r w:rsidR="000533C5" w:rsidRPr="00BF5DBB">
              <w:rPr>
                <w:rFonts w:ascii="Arial" w:hAnsi="Arial" w:cs="Arial"/>
                <w:color w:val="000000" w:themeColor="text1"/>
                <w:sz w:val="22"/>
                <w:szCs w:val="22"/>
              </w:rPr>
              <w:t xml:space="preserve">will be </w:t>
            </w:r>
            <w:r w:rsidRPr="00BF5DBB">
              <w:rPr>
                <w:rFonts w:ascii="Arial" w:hAnsi="Arial" w:cs="Arial"/>
                <w:color w:val="000000" w:themeColor="text1"/>
                <w:sz w:val="22"/>
                <w:szCs w:val="22"/>
              </w:rPr>
              <w:t xml:space="preserve">saved to </w:t>
            </w:r>
            <w:r w:rsidR="000533C5" w:rsidRPr="00BF5DBB">
              <w:rPr>
                <w:rFonts w:ascii="Arial" w:hAnsi="Arial" w:cs="Arial"/>
                <w:color w:val="000000" w:themeColor="text1"/>
                <w:sz w:val="22"/>
                <w:szCs w:val="22"/>
              </w:rPr>
              <w:t xml:space="preserve">an </w:t>
            </w:r>
            <w:r w:rsidRPr="00BF5DBB">
              <w:rPr>
                <w:rFonts w:ascii="Arial" w:hAnsi="Arial" w:cs="Arial"/>
                <w:color w:val="000000" w:themeColor="text1"/>
                <w:sz w:val="22"/>
                <w:szCs w:val="22"/>
              </w:rPr>
              <w:t>SPSS</w:t>
            </w:r>
            <w:r w:rsidR="000533C5" w:rsidRPr="00BF5DBB">
              <w:rPr>
                <w:rFonts w:ascii="Arial" w:hAnsi="Arial" w:cs="Arial"/>
                <w:color w:val="000000" w:themeColor="text1"/>
                <w:sz w:val="22"/>
                <w:szCs w:val="22"/>
              </w:rPr>
              <w:t xml:space="preserve"> file and will be saved within a password-protected folder</w:t>
            </w:r>
            <w:r w:rsidRPr="00BF5DBB">
              <w:rPr>
                <w:rFonts w:ascii="Arial" w:hAnsi="Arial" w:cs="Arial"/>
                <w:color w:val="000000" w:themeColor="text1"/>
                <w:sz w:val="22"/>
                <w:szCs w:val="22"/>
              </w:rPr>
              <w:t xml:space="preserve"> on a password protected laptop.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D3961F3" w14:textId="77777777" w:rsidR="00E14D40" w:rsidRDefault="00E14D40" w:rsidP="00A91894">
            <w:pPr>
              <w:autoSpaceDE w:val="0"/>
              <w:autoSpaceDN w:val="0"/>
              <w:adjustRightInd w:val="0"/>
              <w:rPr>
                <w:rFonts w:ascii="Arial" w:hAnsi="Arial" w:cs="Arial"/>
                <w:color w:val="000000" w:themeColor="text1"/>
                <w:sz w:val="22"/>
                <w:szCs w:val="22"/>
              </w:rPr>
            </w:pPr>
          </w:p>
          <w:p w14:paraId="137346EA" w14:textId="7BE06A4E" w:rsidR="004D0161" w:rsidRPr="00E14D40" w:rsidRDefault="00E14D40" w:rsidP="00A91894">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w:t>
            </w:r>
            <w:r w:rsidR="00BF5DBB">
              <w:rPr>
                <w:rFonts w:ascii="Arial" w:hAnsi="Arial" w:cs="Arial"/>
                <w:color w:val="000000" w:themeColor="text1"/>
                <w:sz w:val="22"/>
                <w:szCs w:val="22"/>
              </w:rPr>
              <w:t>ata will not be stored in the UWTSD Research Data Repositor</w:t>
            </w:r>
            <w:r>
              <w:rPr>
                <w:rFonts w:ascii="Arial" w:hAnsi="Arial" w:cs="Arial"/>
                <w:color w:val="000000" w:themeColor="text1"/>
                <w:sz w:val="22"/>
                <w:szCs w:val="22"/>
              </w:rPr>
              <w:t>y</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65E8B39" w:rsidR="00240C32" w:rsidRPr="00A42F82" w:rsidRDefault="00FA035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37E8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E9ADC54" w:rsidR="00240C32" w:rsidRPr="00A42F82" w:rsidRDefault="00FA035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177ED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F99F02B" w:rsidR="004D0161" w:rsidRPr="00A42F82" w:rsidRDefault="002529F4" w:rsidP="00A91894">
            <w:pPr>
              <w:spacing w:before="100" w:beforeAutospacing="1" w:after="100" w:afterAutospacing="1"/>
              <w:rPr>
                <w:rFonts w:ascii="Arial" w:hAnsi="Arial" w:cs="Arial"/>
                <w:sz w:val="22"/>
                <w:szCs w:val="22"/>
              </w:rPr>
            </w:pPr>
            <w:r>
              <w:rPr>
                <w:rFonts w:ascii="Arial" w:hAnsi="Arial" w:cs="Arial"/>
                <w:sz w:val="22"/>
                <w:szCs w:val="22"/>
              </w:rPr>
              <w:t>S.Hooper</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046E2894" w14:textId="22E36ABB" w:rsidR="00D220A1" w:rsidRPr="00A42F82" w:rsidRDefault="00D220A1" w:rsidP="00A91894">
            <w:pPr>
              <w:spacing w:before="100" w:beforeAutospacing="1" w:after="100" w:afterAutospacing="1"/>
              <w:rPr>
                <w:rFonts w:ascii="Arial" w:hAnsi="Arial" w:cs="Arial"/>
                <w:b/>
                <w:bCs/>
                <w:sz w:val="22"/>
                <w:szCs w:val="22"/>
              </w:rPr>
            </w:pPr>
            <w:r>
              <w:rPr>
                <w:rFonts w:ascii="Arial" w:hAnsi="Arial" w:cs="Arial"/>
                <w:b/>
                <w:bCs/>
                <w:sz w:val="22"/>
                <w:szCs w:val="22"/>
              </w:rPr>
              <w:t>02/10/23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77BA449" w:rsidR="00AA7E42" w:rsidRPr="00A42F82" w:rsidRDefault="00CA1752" w:rsidP="00A91894">
            <w:pPr>
              <w:pStyle w:val="ListParagraph"/>
              <w:ind w:left="0"/>
              <w:rPr>
                <w:rFonts w:ascii="Arial" w:hAnsi="Arial" w:cs="Arial"/>
              </w:rPr>
            </w:pPr>
            <w:r>
              <w:rPr>
                <w:rFonts w:ascii="Arial" w:hAnsi="Arial" w:cs="Arial"/>
              </w:rPr>
              <w:t>Stacey Coleman</w:t>
            </w:r>
          </w:p>
        </w:tc>
        <w:tc>
          <w:tcPr>
            <w:tcW w:w="1014" w:type="pct"/>
            <w:vMerge w:val="restart"/>
          </w:tcPr>
          <w:p w14:paraId="50BFF689"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747F9453" w:rsidR="00CA1752" w:rsidRPr="00A42F82" w:rsidRDefault="00CA1752" w:rsidP="00A91894">
            <w:pPr>
              <w:pStyle w:val="ListParagraph"/>
              <w:ind w:left="0"/>
              <w:rPr>
                <w:rFonts w:ascii="Arial" w:hAnsi="Arial" w:cs="Arial"/>
              </w:rPr>
            </w:pPr>
            <w:r>
              <w:rPr>
                <w:rFonts w:ascii="Arial" w:hAnsi="Arial" w:cs="Arial"/>
                <w:b/>
                <w:bCs/>
              </w:rPr>
              <w:t>18/10/23</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0295A4A0" w:rsidR="00AA7E42" w:rsidRPr="00A42F82" w:rsidRDefault="0046390E" w:rsidP="00A91894">
            <w:pPr>
              <w:pStyle w:val="ListParagraph"/>
              <w:ind w:left="0"/>
              <w:rPr>
                <w:rFonts w:ascii="Arial" w:hAnsi="Arial" w:cs="Arial"/>
              </w:rPr>
            </w:pPr>
            <w:r>
              <w:rPr>
                <w:noProof/>
              </w:rPr>
              <w:drawing>
                <wp:inline distT="0" distB="0" distL="0" distR="0" wp14:anchorId="41D94CFD" wp14:editId="1CF1C0F0">
                  <wp:extent cx="981075" cy="432537"/>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grayscl/>
                            <a:extLst>
                              <a:ext uri="{28A0092B-C50C-407E-A947-70E740481C1C}">
                                <a14:useLocalDpi xmlns:a14="http://schemas.microsoft.com/office/drawing/2010/main" val="0"/>
                              </a:ext>
                            </a:extLst>
                          </a:blip>
                          <a:srcRect/>
                          <a:stretch>
                            <a:fillRect/>
                          </a:stretch>
                        </pic:blipFill>
                        <pic:spPr bwMode="auto">
                          <a:xfrm>
                            <a:off x="0" y="0"/>
                            <a:ext cx="996920" cy="439523"/>
                          </a:xfrm>
                          <a:prstGeom prst="rect">
                            <a:avLst/>
                          </a:prstGeom>
                          <a:noFill/>
                          <a:ln>
                            <a:noFill/>
                          </a:ln>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4521378" w:rsidR="00CC2661" w:rsidRPr="00A42F82" w:rsidRDefault="00EA78C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FF13C51" w:rsidR="00CC2661" w:rsidRPr="00A42F82" w:rsidRDefault="00EA78C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D61055C" w:rsidR="00CC2661" w:rsidRPr="00A42F82" w:rsidRDefault="00EA78C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5A638268" w:rsidR="00CC2661" w:rsidRPr="00A42F82" w:rsidRDefault="000533C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368EC2A6" w:rsidR="00743859" w:rsidRPr="00A42F82" w:rsidRDefault="000533C5"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CE2A2F7" w:rsidR="00743859" w:rsidRPr="00A42F82" w:rsidRDefault="00EA78C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DB94ED1" w:rsidR="00743859" w:rsidRPr="00A42F82" w:rsidRDefault="00EA78C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1E815BD2" w:rsidR="00683497" w:rsidRDefault="00537E87" w:rsidP="00A91894">
      <w:pPr>
        <w:tabs>
          <w:tab w:val="left" w:pos="5103"/>
        </w:tabs>
        <w:rPr>
          <w:rFonts w:ascii="Arial" w:hAnsi="Arial" w:cs="Arial"/>
          <w:bCs/>
          <w:sz w:val="22"/>
          <w:szCs w:val="22"/>
        </w:rPr>
      </w:pPr>
      <w:r w:rsidRPr="00A56618">
        <w:rPr>
          <w:b/>
          <w:noProof/>
          <w:lang w:eastAsia="en-GB"/>
        </w:rPr>
        <w:drawing>
          <wp:inline distT="0" distB="0" distL="0" distR="0" wp14:anchorId="63AC4BB2" wp14:editId="63E0E5A5">
            <wp:extent cx="2532490" cy="840428"/>
            <wp:effectExtent l="0" t="0" r="1270" b="0"/>
            <wp:docPr id="1010089583" name="Picture 1010089583"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0AE0E332" w14:textId="77777777" w:rsidR="0025212F" w:rsidRDefault="0025212F" w:rsidP="00A91894">
      <w:pPr>
        <w:tabs>
          <w:tab w:val="left" w:pos="5103"/>
        </w:tabs>
        <w:rPr>
          <w:rFonts w:ascii="Arial" w:hAnsi="Arial" w:cs="Arial"/>
          <w:bCs/>
          <w:sz w:val="22"/>
          <w:szCs w:val="22"/>
        </w:rPr>
      </w:pPr>
    </w:p>
    <w:p w14:paraId="7C7D7376" w14:textId="4046B284" w:rsidR="00537E87" w:rsidDel="0025212F" w:rsidRDefault="0025212F" w:rsidP="00A91894">
      <w:pPr>
        <w:tabs>
          <w:tab w:val="left" w:pos="5103"/>
        </w:tabs>
        <w:rPr>
          <w:del w:id="4" w:author="Stacey Coleman" w:date="2023-10-18T21:00:00Z"/>
          <w:rFonts w:ascii="Arial" w:hAnsi="Arial" w:cs="Arial"/>
          <w:bCs/>
          <w:sz w:val="22"/>
          <w:szCs w:val="22"/>
        </w:rPr>
      </w:pPr>
      <w:ins w:id="5" w:author="Stacey Coleman" w:date="2023-10-18T21:00:00Z">
        <w:r>
          <w:rPr>
            <w:rFonts w:ascii="Arial" w:hAnsi="Arial" w:cs="Arial"/>
            <w:bCs/>
            <w:sz w:val="22"/>
            <w:szCs w:val="22"/>
          </w:rPr>
          <w:t>Appendix A: Study Information Sheet</w:t>
        </w:r>
      </w:ins>
    </w:p>
    <w:p w14:paraId="29902500" w14:textId="77777777" w:rsidR="00537E87" w:rsidRDefault="00537E87" w:rsidP="00A91894">
      <w:pPr>
        <w:tabs>
          <w:tab w:val="left" w:pos="5103"/>
        </w:tabs>
        <w:rPr>
          <w:rFonts w:ascii="Arial" w:hAnsi="Arial" w:cs="Arial"/>
          <w:bCs/>
          <w:sz w:val="22"/>
          <w:szCs w:val="22"/>
        </w:rPr>
      </w:pPr>
    </w:p>
    <w:p w14:paraId="01CFB591" w14:textId="77777777" w:rsidR="00537E87" w:rsidRDefault="00537E87" w:rsidP="00A91894">
      <w:pPr>
        <w:tabs>
          <w:tab w:val="left" w:pos="5103"/>
        </w:tabs>
        <w:rPr>
          <w:rFonts w:ascii="Arial" w:hAnsi="Arial" w:cs="Arial"/>
          <w:bCs/>
          <w:sz w:val="22"/>
          <w:szCs w:val="22"/>
        </w:rPr>
      </w:pPr>
    </w:p>
    <w:p w14:paraId="442F29D8" w14:textId="7E57C2CB" w:rsidR="00A97641" w:rsidRDefault="00A97641" w:rsidP="00537E87">
      <w:pPr>
        <w:tabs>
          <w:tab w:val="left" w:pos="5103"/>
        </w:tabs>
        <w:jc w:val="center"/>
        <w:rPr>
          <w:rFonts w:ascii="Arial" w:hAnsi="Arial" w:cs="Arial"/>
          <w:b/>
          <w:sz w:val="22"/>
          <w:szCs w:val="22"/>
          <w:u w:val="single"/>
        </w:rPr>
      </w:pPr>
      <w:r w:rsidRPr="00537E87">
        <w:rPr>
          <w:rFonts w:ascii="Arial" w:hAnsi="Arial" w:cs="Arial"/>
          <w:b/>
          <w:sz w:val="22"/>
          <w:szCs w:val="22"/>
          <w:u w:val="single"/>
        </w:rPr>
        <w:t xml:space="preserve">Study </w:t>
      </w:r>
      <w:r w:rsidR="00537E87">
        <w:rPr>
          <w:rFonts w:ascii="Arial" w:hAnsi="Arial" w:cs="Arial"/>
          <w:b/>
          <w:sz w:val="22"/>
          <w:szCs w:val="22"/>
          <w:u w:val="single"/>
        </w:rPr>
        <w:t>I</w:t>
      </w:r>
      <w:r w:rsidRPr="00537E87">
        <w:rPr>
          <w:rFonts w:ascii="Arial" w:hAnsi="Arial" w:cs="Arial"/>
          <w:b/>
          <w:sz w:val="22"/>
          <w:szCs w:val="22"/>
          <w:u w:val="single"/>
        </w:rPr>
        <w:t>nformation</w:t>
      </w:r>
    </w:p>
    <w:p w14:paraId="1F5B0118" w14:textId="77777777" w:rsidR="00537E87" w:rsidRDefault="00537E87" w:rsidP="00537E87">
      <w:pPr>
        <w:tabs>
          <w:tab w:val="left" w:pos="5103"/>
        </w:tabs>
        <w:jc w:val="center"/>
        <w:rPr>
          <w:rFonts w:ascii="Arial" w:hAnsi="Arial" w:cs="Arial"/>
          <w:b/>
          <w:sz w:val="22"/>
          <w:szCs w:val="22"/>
          <w:u w:val="single"/>
        </w:rPr>
      </w:pPr>
    </w:p>
    <w:p w14:paraId="69EB8427" w14:textId="77777777" w:rsidR="00537E87" w:rsidRPr="00537E87" w:rsidRDefault="00537E87" w:rsidP="00537E87">
      <w:pPr>
        <w:tabs>
          <w:tab w:val="left" w:pos="5103"/>
        </w:tabs>
        <w:jc w:val="center"/>
        <w:rPr>
          <w:rFonts w:ascii="Arial" w:hAnsi="Arial" w:cs="Arial"/>
          <w:b/>
          <w:sz w:val="22"/>
          <w:szCs w:val="22"/>
          <w:u w:val="single"/>
        </w:rPr>
      </w:pPr>
    </w:p>
    <w:p w14:paraId="2FB71F5A" w14:textId="77777777" w:rsidR="00A97641" w:rsidRDefault="00A97641" w:rsidP="00A91894">
      <w:pPr>
        <w:tabs>
          <w:tab w:val="left" w:pos="5103"/>
        </w:tabs>
        <w:rPr>
          <w:rFonts w:ascii="Arial" w:hAnsi="Arial" w:cs="Arial"/>
          <w:bCs/>
          <w:sz w:val="22"/>
          <w:szCs w:val="22"/>
        </w:rPr>
      </w:pPr>
    </w:p>
    <w:p w14:paraId="23524EC6" w14:textId="7EBFA35E" w:rsidR="00A97641" w:rsidRDefault="00A97641" w:rsidP="00A91894">
      <w:pPr>
        <w:tabs>
          <w:tab w:val="left" w:pos="5103"/>
        </w:tabs>
        <w:rPr>
          <w:rFonts w:ascii="Arial" w:hAnsi="Arial" w:cs="Arial"/>
          <w:bCs/>
          <w:sz w:val="22"/>
          <w:szCs w:val="22"/>
        </w:rPr>
      </w:pPr>
      <w:r>
        <w:rPr>
          <w:rFonts w:ascii="Arial" w:hAnsi="Arial" w:cs="Arial"/>
          <w:bCs/>
          <w:sz w:val="22"/>
          <w:szCs w:val="22"/>
        </w:rPr>
        <w:t xml:space="preserve">This document provides key information and details about the study and what will be expected from you as a participant. Please read this information carefully before providing consent to take part. </w:t>
      </w:r>
    </w:p>
    <w:p w14:paraId="1317E912" w14:textId="77777777" w:rsidR="00A97641" w:rsidRDefault="00A97641" w:rsidP="00A91894">
      <w:pPr>
        <w:tabs>
          <w:tab w:val="left" w:pos="5103"/>
        </w:tabs>
        <w:rPr>
          <w:rFonts w:ascii="Arial" w:hAnsi="Arial" w:cs="Arial"/>
          <w:bCs/>
          <w:sz w:val="22"/>
          <w:szCs w:val="22"/>
        </w:rPr>
      </w:pPr>
    </w:p>
    <w:p w14:paraId="531CFDE4" w14:textId="77777777" w:rsidR="00A534F0" w:rsidRDefault="00A97641" w:rsidP="00A97641">
      <w:pPr>
        <w:rPr>
          <w:rFonts w:ascii="Arial" w:hAnsi="Arial" w:cs="Arial"/>
        </w:rPr>
      </w:pPr>
      <w:r>
        <w:rPr>
          <w:rFonts w:ascii="Arial" w:hAnsi="Arial" w:cs="Arial"/>
        </w:rPr>
        <w:t xml:space="preserve">The purpose of this study is to investigate and understand the impact of menstruation on females who are actively participating in sports. </w:t>
      </w:r>
    </w:p>
    <w:p w14:paraId="5DAFEB53" w14:textId="77777777" w:rsidR="00A534F0" w:rsidRDefault="00A534F0" w:rsidP="00A97641">
      <w:pPr>
        <w:rPr>
          <w:rFonts w:ascii="Arial" w:hAnsi="Arial" w:cs="Arial"/>
        </w:rPr>
      </w:pPr>
    </w:p>
    <w:p w14:paraId="3276B22E" w14:textId="38B6F3B3" w:rsidR="00A97641" w:rsidRPr="00A42F82" w:rsidRDefault="00A97641" w:rsidP="00A97641">
      <w:pPr>
        <w:rPr>
          <w:rFonts w:ascii="Arial" w:hAnsi="Arial" w:cs="Arial"/>
        </w:rPr>
      </w:pPr>
      <w:r>
        <w:rPr>
          <w:rFonts w:ascii="Arial" w:hAnsi="Arial" w:cs="Arial"/>
        </w:rPr>
        <w:t>This research aims to explore the various experiences that may be influenced by the menstrual cycle in female athletes. By examining these effects, the study seeks to provide valuable insights into how menstruation may affect female athletes’ overall experience in sports. This research aims to contribute to a broader understanding of female psychology and athletic performance.</w:t>
      </w:r>
    </w:p>
    <w:p w14:paraId="35270388" w14:textId="0E9E6FE5" w:rsidR="00A97641" w:rsidRDefault="00A97641" w:rsidP="00A91894">
      <w:pPr>
        <w:tabs>
          <w:tab w:val="left" w:pos="5103"/>
        </w:tabs>
        <w:rPr>
          <w:rFonts w:ascii="Arial" w:hAnsi="Arial" w:cs="Arial"/>
          <w:bCs/>
          <w:sz w:val="22"/>
          <w:szCs w:val="22"/>
        </w:rPr>
      </w:pPr>
    </w:p>
    <w:p w14:paraId="12E5C086" w14:textId="77777777" w:rsidR="00930A1C" w:rsidRDefault="00930A1C" w:rsidP="00930A1C">
      <w:pPr>
        <w:tabs>
          <w:tab w:val="left" w:pos="5103"/>
        </w:tabs>
        <w:rPr>
          <w:ins w:id="6" w:author="Stacey Coleman" w:date="2023-10-18T21:24:00Z"/>
          <w:rFonts w:ascii="Arial" w:hAnsi="Arial" w:cs="Arial"/>
          <w:bCs/>
          <w:sz w:val="22"/>
          <w:szCs w:val="22"/>
        </w:rPr>
      </w:pPr>
      <w:ins w:id="7" w:author="Stacey Coleman" w:date="2023-10-18T21:24:00Z">
        <w:r>
          <w:rPr>
            <w:rFonts w:ascii="Arial" w:hAnsi="Arial" w:cs="Arial"/>
            <w:bCs/>
            <w:sz w:val="22"/>
            <w:szCs w:val="22"/>
          </w:rPr>
          <w:t xml:space="preserve">This study involves taking part in an online questionnaire and answering personal questions related to menstruation and participation in sports. </w:t>
        </w:r>
      </w:ins>
    </w:p>
    <w:p w14:paraId="131799FE" w14:textId="77777777" w:rsidR="00930A1C" w:rsidRDefault="00930A1C" w:rsidP="00930A1C">
      <w:pPr>
        <w:tabs>
          <w:tab w:val="left" w:pos="5103"/>
        </w:tabs>
        <w:rPr>
          <w:ins w:id="8" w:author="Stacey Coleman" w:date="2023-10-18T21:24:00Z"/>
          <w:rFonts w:ascii="Arial" w:hAnsi="Arial" w:cs="Arial"/>
          <w:bCs/>
          <w:sz w:val="22"/>
          <w:szCs w:val="22"/>
        </w:rPr>
      </w:pPr>
    </w:p>
    <w:p w14:paraId="0B7B596D" w14:textId="77777777" w:rsidR="00930A1C" w:rsidRDefault="00930A1C" w:rsidP="00930A1C">
      <w:pPr>
        <w:tabs>
          <w:tab w:val="left" w:pos="5103"/>
        </w:tabs>
        <w:rPr>
          <w:ins w:id="9" w:author="Stacey Coleman" w:date="2023-10-18T21:24:00Z"/>
          <w:rFonts w:ascii="Arial" w:hAnsi="Arial" w:cs="Arial"/>
          <w:bCs/>
          <w:sz w:val="22"/>
          <w:szCs w:val="22"/>
        </w:rPr>
      </w:pPr>
      <w:ins w:id="10" w:author="Stacey Coleman" w:date="2023-10-18T21:24:00Z">
        <w:r>
          <w:rPr>
            <w:rFonts w:ascii="Arial" w:hAnsi="Arial" w:cs="Arial"/>
            <w:bCs/>
            <w:sz w:val="22"/>
            <w:szCs w:val="22"/>
          </w:rPr>
          <w:t>During this study, you will be required to do the following:</w:t>
        </w:r>
      </w:ins>
    </w:p>
    <w:p w14:paraId="16226E43" w14:textId="77777777" w:rsidR="00930A1C" w:rsidRDefault="00930A1C" w:rsidP="00930A1C">
      <w:pPr>
        <w:tabs>
          <w:tab w:val="left" w:pos="5103"/>
        </w:tabs>
        <w:rPr>
          <w:ins w:id="11" w:author="Stacey Coleman" w:date="2023-10-18T21:24:00Z"/>
          <w:rFonts w:ascii="Arial" w:hAnsi="Arial" w:cs="Arial"/>
          <w:bCs/>
          <w:sz w:val="22"/>
          <w:szCs w:val="22"/>
        </w:rPr>
      </w:pPr>
    </w:p>
    <w:p w14:paraId="41ECB4A4" w14:textId="77777777" w:rsidR="00930A1C" w:rsidRPr="00930A1C" w:rsidRDefault="00930A1C" w:rsidP="00930A1C">
      <w:pPr>
        <w:pStyle w:val="ListParagraph"/>
        <w:numPr>
          <w:ilvl w:val="0"/>
          <w:numId w:val="39"/>
        </w:numPr>
        <w:tabs>
          <w:tab w:val="left" w:pos="5103"/>
        </w:tabs>
        <w:rPr>
          <w:ins w:id="12" w:author="Stacey Coleman" w:date="2023-10-18T21:24:00Z"/>
          <w:rFonts w:ascii="Arial" w:hAnsi="Arial" w:cs="Arial"/>
          <w:bCs/>
          <w:rPrChange w:id="13" w:author="Stacey Coleman" w:date="2023-10-18T21:25:00Z">
            <w:rPr>
              <w:ins w:id="14" w:author="Stacey Coleman" w:date="2023-10-18T21:24:00Z"/>
            </w:rPr>
          </w:rPrChange>
        </w:rPr>
        <w:pPrChange w:id="15" w:author="Stacey Coleman" w:date="2023-10-18T21:25:00Z">
          <w:pPr>
            <w:tabs>
              <w:tab w:val="left" w:pos="5103"/>
            </w:tabs>
          </w:pPr>
        </w:pPrChange>
      </w:pPr>
      <w:ins w:id="16" w:author="Stacey Coleman" w:date="2023-10-18T21:24:00Z">
        <w:r w:rsidRPr="00930A1C">
          <w:rPr>
            <w:rFonts w:ascii="Arial" w:hAnsi="Arial" w:cs="Arial"/>
            <w:bCs/>
            <w:rPrChange w:id="17" w:author="Stacey Coleman" w:date="2023-10-18T21:25:00Z">
              <w:rPr/>
            </w:rPrChange>
          </w:rPr>
          <w:t>Fill out online basic demographic questions.</w:t>
        </w:r>
      </w:ins>
    </w:p>
    <w:p w14:paraId="30DAC92D" w14:textId="77777777" w:rsidR="00930A1C" w:rsidRPr="00930A1C" w:rsidRDefault="00930A1C" w:rsidP="00930A1C">
      <w:pPr>
        <w:pStyle w:val="ListParagraph"/>
        <w:numPr>
          <w:ilvl w:val="1"/>
          <w:numId w:val="39"/>
        </w:numPr>
        <w:tabs>
          <w:tab w:val="left" w:pos="5103"/>
        </w:tabs>
        <w:rPr>
          <w:ins w:id="18" w:author="Stacey Coleman" w:date="2023-10-18T21:24:00Z"/>
          <w:rFonts w:ascii="Arial" w:hAnsi="Arial" w:cs="Arial"/>
          <w:bCs/>
          <w:rPrChange w:id="19" w:author="Stacey Coleman" w:date="2023-10-18T21:25:00Z">
            <w:rPr>
              <w:ins w:id="20" w:author="Stacey Coleman" w:date="2023-10-18T21:24:00Z"/>
            </w:rPr>
          </w:rPrChange>
        </w:rPr>
        <w:pPrChange w:id="21" w:author="Stacey Coleman" w:date="2023-10-18T21:25:00Z">
          <w:pPr>
            <w:tabs>
              <w:tab w:val="left" w:pos="5103"/>
            </w:tabs>
          </w:pPr>
        </w:pPrChange>
      </w:pPr>
      <w:ins w:id="22" w:author="Stacey Coleman" w:date="2023-10-18T21:24:00Z">
        <w:r w:rsidRPr="00930A1C">
          <w:rPr>
            <w:rFonts w:ascii="Arial" w:hAnsi="Arial" w:cs="Arial"/>
            <w:bCs/>
            <w:rPrChange w:id="23" w:author="Stacey Coleman" w:date="2023-10-18T21:25:00Z">
              <w:rPr/>
            </w:rPrChange>
          </w:rPr>
          <w:t xml:space="preserve">This will include confirming your biological sex and stating your </w:t>
        </w:r>
        <w:proofErr w:type="gramStart"/>
        <w:r w:rsidRPr="00930A1C">
          <w:rPr>
            <w:rFonts w:ascii="Arial" w:hAnsi="Arial" w:cs="Arial"/>
            <w:bCs/>
            <w:rPrChange w:id="24" w:author="Stacey Coleman" w:date="2023-10-18T21:25:00Z">
              <w:rPr/>
            </w:rPrChange>
          </w:rPr>
          <w:t>age</w:t>
        </w:r>
        <w:proofErr w:type="gramEnd"/>
      </w:ins>
    </w:p>
    <w:p w14:paraId="546495C5" w14:textId="77777777" w:rsidR="00930A1C" w:rsidRDefault="00930A1C" w:rsidP="00930A1C">
      <w:pPr>
        <w:tabs>
          <w:tab w:val="left" w:pos="5103"/>
        </w:tabs>
        <w:rPr>
          <w:ins w:id="25" w:author="Stacey Coleman" w:date="2023-10-18T21:24:00Z"/>
          <w:rFonts w:ascii="Arial" w:hAnsi="Arial" w:cs="Arial"/>
          <w:bCs/>
          <w:sz w:val="22"/>
          <w:szCs w:val="22"/>
        </w:rPr>
      </w:pPr>
    </w:p>
    <w:p w14:paraId="31D278EA" w14:textId="77777777" w:rsidR="00930A1C" w:rsidRPr="00930A1C" w:rsidRDefault="00930A1C" w:rsidP="00930A1C">
      <w:pPr>
        <w:pStyle w:val="ListParagraph"/>
        <w:numPr>
          <w:ilvl w:val="0"/>
          <w:numId w:val="39"/>
        </w:numPr>
        <w:tabs>
          <w:tab w:val="left" w:pos="5103"/>
        </w:tabs>
        <w:rPr>
          <w:ins w:id="26" w:author="Stacey Coleman" w:date="2023-10-18T21:24:00Z"/>
          <w:rFonts w:ascii="Arial" w:hAnsi="Arial" w:cs="Arial"/>
          <w:bCs/>
          <w:rPrChange w:id="27" w:author="Stacey Coleman" w:date="2023-10-18T21:25:00Z">
            <w:rPr>
              <w:ins w:id="28" w:author="Stacey Coleman" w:date="2023-10-18T21:24:00Z"/>
            </w:rPr>
          </w:rPrChange>
        </w:rPr>
        <w:pPrChange w:id="29" w:author="Stacey Coleman" w:date="2023-10-18T21:25:00Z">
          <w:pPr>
            <w:tabs>
              <w:tab w:val="left" w:pos="5103"/>
            </w:tabs>
          </w:pPr>
        </w:pPrChange>
      </w:pPr>
      <w:ins w:id="30" w:author="Stacey Coleman" w:date="2023-10-18T21:24:00Z">
        <w:r w:rsidRPr="00930A1C">
          <w:rPr>
            <w:rFonts w:ascii="Arial" w:hAnsi="Arial" w:cs="Arial"/>
            <w:bCs/>
            <w:rPrChange w:id="31" w:author="Stacey Coleman" w:date="2023-10-18T21:25:00Z">
              <w:rPr/>
            </w:rPrChange>
          </w:rPr>
          <w:t xml:space="preserve">Answer a question about your menstrual </w:t>
        </w:r>
        <w:proofErr w:type="gramStart"/>
        <w:r w:rsidRPr="00930A1C">
          <w:rPr>
            <w:rFonts w:ascii="Arial" w:hAnsi="Arial" w:cs="Arial"/>
            <w:bCs/>
            <w:rPrChange w:id="32" w:author="Stacey Coleman" w:date="2023-10-18T21:25:00Z">
              <w:rPr/>
            </w:rPrChange>
          </w:rPr>
          <w:t>cycle</w:t>
        </w:r>
        <w:proofErr w:type="gramEnd"/>
      </w:ins>
    </w:p>
    <w:p w14:paraId="72757462" w14:textId="77777777" w:rsidR="00930A1C" w:rsidRDefault="00930A1C" w:rsidP="00930A1C">
      <w:pPr>
        <w:tabs>
          <w:tab w:val="left" w:pos="5103"/>
        </w:tabs>
        <w:rPr>
          <w:ins w:id="33" w:author="Stacey Coleman" w:date="2023-10-18T21:24:00Z"/>
          <w:rFonts w:ascii="Arial" w:hAnsi="Arial" w:cs="Arial"/>
          <w:bCs/>
          <w:sz w:val="22"/>
          <w:szCs w:val="22"/>
        </w:rPr>
      </w:pPr>
    </w:p>
    <w:p w14:paraId="1EFEC977" w14:textId="77777777" w:rsidR="00930A1C" w:rsidRPr="00930A1C" w:rsidRDefault="00930A1C" w:rsidP="00930A1C">
      <w:pPr>
        <w:pStyle w:val="ListParagraph"/>
        <w:numPr>
          <w:ilvl w:val="0"/>
          <w:numId w:val="39"/>
        </w:numPr>
        <w:tabs>
          <w:tab w:val="left" w:pos="5103"/>
        </w:tabs>
        <w:rPr>
          <w:ins w:id="34" w:author="Stacey Coleman" w:date="2023-10-18T21:24:00Z"/>
          <w:rFonts w:ascii="Arial" w:hAnsi="Arial" w:cs="Arial"/>
          <w:bCs/>
          <w:rPrChange w:id="35" w:author="Stacey Coleman" w:date="2023-10-18T21:25:00Z">
            <w:rPr>
              <w:ins w:id="36" w:author="Stacey Coleman" w:date="2023-10-18T21:24:00Z"/>
            </w:rPr>
          </w:rPrChange>
        </w:rPr>
        <w:pPrChange w:id="37" w:author="Stacey Coleman" w:date="2023-10-18T21:25:00Z">
          <w:pPr>
            <w:tabs>
              <w:tab w:val="left" w:pos="5103"/>
            </w:tabs>
          </w:pPr>
        </w:pPrChange>
      </w:pPr>
      <w:ins w:id="38" w:author="Stacey Coleman" w:date="2023-10-18T21:24:00Z">
        <w:r w:rsidRPr="00930A1C">
          <w:rPr>
            <w:rFonts w:ascii="Arial" w:hAnsi="Arial" w:cs="Arial"/>
            <w:bCs/>
            <w:rPrChange w:id="39" w:author="Stacey Coleman" w:date="2023-10-18T21:25:00Z">
              <w:rPr/>
            </w:rPrChange>
          </w:rPr>
          <w:t>Complete the Sports Engagement Scale</w:t>
        </w:r>
      </w:ins>
    </w:p>
    <w:p w14:paraId="2F83A96E" w14:textId="77777777" w:rsidR="00930A1C" w:rsidRPr="00930A1C" w:rsidRDefault="00930A1C" w:rsidP="00930A1C">
      <w:pPr>
        <w:pStyle w:val="ListParagraph"/>
        <w:numPr>
          <w:ilvl w:val="1"/>
          <w:numId w:val="39"/>
        </w:numPr>
        <w:tabs>
          <w:tab w:val="left" w:pos="5103"/>
        </w:tabs>
        <w:rPr>
          <w:ins w:id="40" w:author="Stacey Coleman" w:date="2023-10-18T21:24:00Z"/>
          <w:rFonts w:ascii="Arial" w:hAnsi="Arial" w:cs="Arial"/>
          <w:bCs/>
          <w:rPrChange w:id="41" w:author="Stacey Coleman" w:date="2023-10-18T21:25:00Z">
            <w:rPr>
              <w:ins w:id="42" w:author="Stacey Coleman" w:date="2023-10-18T21:24:00Z"/>
            </w:rPr>
          </w:rPrChange>
        </w:rPr>
        <w:pPrChange w:id="43" w:author="Stacey Coleman" w:date="2023-10-18T21:25:00Z">
          <w:pPr>
            <w:tabs>
              <w:tab w:val="left" w:pos="5103"/>
            </w:tabs>
          </w:pPr>
        </w:pPrChange>
      </w:pPr>
      <w:ins w:id="44" w:author="Stacey Coleman" w:date="2023-10-18T21:24:00Z">
        <w:r w:rsidRPr="00930A1C">
          <w:rPr>
            <w:rFonts w:ascii="Arial" w:hAnsi="Arial" w:cs="Arial"/>
            <w:bCs/>
            <w:rPrChange w:id="45" w:author="Stacey Coleman" w:date="2023-10-18T21:25:00Z">
              <w:rPr/>
            </w:rPrChange>
          </w:rPr>
          <w:t xml:space="preserve">This is a 15-item questionnaire that aims to assess your engagement in </w:t>
        </w:r>
        <w:proofErr w:type="gramStart"/>
        <w:r w:rsidRPr="00930A1C">
          <w:rPr>
            <w:rFonts w:ascii="Arial" w:hAnsi="Arial" w:cs="Arial"/>
            <w:bCs/>
            <w:rPrChange w:id="46" w:author="Stacey Coleman" w:date="2023-10-18T21:25:00Z">
              <w:rPr/>
            </w:rPrChange>
          </w:rPr>
          <w:t>sports</w:t>
        </w:r>
        <w:proofErr w:type="gramEnd"/>
      </w:ins>
    </w:p>
    <w:p w14:paraId="6907BA93" w14:textId="77777777" w:rsidR="00930A1C" w:rsidRPr="00930A1C" w:rsidRDefault="00930A1C" w:rsidP="00930A1C">
      <w:pPr>
        <w:pStyle w:val="ListParagraph"/>
        <w:numPr>
          <w:ilvl w:val="1"/>
          <w:numId w:val="39"/>
        </w:numPr>
        <w:tabs>
          <w:tab w:val="left" w:pos="5103"/>
        </w:tabs>
        <w:rPr>
          <w:ins w:id="47" w:author="Stacey Coleman" w:date="2023-10-18T21:24:00Z"/>
          <w:rFonts w:ascii="Arial" w:hAnsi="Arial" w:cs="Arial"/>
          <w:bCs/>
          <w:rPrChange w:id="48" w:author="Stacey Coleman" w:date="2023-10-18T21:25:00Z">
            <w:rPr>
              <w:ins w:id="49" w:author="Stacey Coleman" w:date="2023-10-18T21:24:00Z"/>
            </w:rPr>
          </w:rPrChange>
        </w:rPr>
        <w:pPrChange w:id="50" w:author="Stacey Coleman" w:date="2023-10-18T21:25:00Z">
          <w:pPr>
            <w:tabs>
              <w:tab w:val="left" w:pos="5103"/>
            </w:tabs>
          </w:pPr>
        </w:pPrChange>
      </w:pPr>
      <w:ins w:id="51" w:author="Stacey Coleman" w:date="2023-10-18T21:24:00Z">
        <w:r w:rsidRPr="00930A1C">
          <w:rPr>
            <w:rFonts w:ascii="Arial" w:hAnsi="Arial" w:cs="Arial"/>
            <w:bCs/>
            <w:rPrChange w:id="52" w:author="Stacey Coleman" w:date="2023-10-18T21:25:00Z">
              <w:rPr/>
            </w:rPrChange>
          </w:rPr>
          <w:t xml:space="preserve">You will be asked to respond to each statement within the questionnaire </w:t>
        </w:r>
        <w:commentRangeStart w:id="53"/>
        <w:r w:rsidRPr="00930A1C">
          <w:rPr>
            <w:rFonts w:ascii="Arial" w:hAnsi="Arial" w:cs="Arial"/>
            <w:bCs/>
            <w:rPrChange w:id="54" w:author="Stacey Coleman" w:date="2023-10-18T21:25:00Z">
              <w:rPr/>
            </w:rPrChange>
          </w:rPr>
          <w:t xml:space="preserve">on a scale of </w:t>
        </w:r>
      </w:ins>
      <w:commentRangeEnd w:id="53"/>
      <w:ins w:id="55" w:author="Stacey Coleman" w:date="2023-10-18T21:25:00Z">
        <w:r>
          <w:rPr>
            <w:rStyle w:val="CommentReference"/>
            <w:rFonts w:ascii="Times New Roman" w:eastAsia="Times New Roman" w:hAnsi="Times New Roman"/>
          </w:rPr>
          <w:commentReference w:id="53"/>
        </w:r>
      </w:ins>
    </w:p>
    <w:p w14:paraId="433C023F" w14:textId="77777777" w:rsidR="00930A1C" w:rsidRDefault="00930A1C" w:rsidP="00930A1C">
      <w:pPr>
        <w:tabs>
          <w:tab w:val="left" w:pos="5103"/>
        </w:tabs>
        <w:rPr>
          <w:ins w:id="56" w:author="Stacey Coleman" w:date="2023-10-18T21:25:00Z"/>
          <w:rFonts w:ascii="Arial" w:hAnsi="Arial" w:cs="Arial"/>
          <w:bCs/>
          <w:sz w:val="22"/>
          <w:szCs w:val="22"/>
        </w:rPr>
      </w:pPr>
    </w:p>
    <w:p w14:paraId="25AB0AE0" w14:textId="77777777" w:rsidR="00930A1C" w:rsidRDefault="00930A1C" w:rsidP="00930A1C">
      <w:pPr>
        <w:tabs>
          <w:tab w:val="left" w:pos="5103"/>
        </w:tabs>
        <w:rPr>
          <w:ins w:id="57" w:author="Stacey Coleman" w:date="2023-10-18T21:25:00Z"/>
          <w:rFonts w:ascii="Arial" w:hAnsi="Arial" w:cs="Arial"/>
          <w:bCs/>
          <w:sz w:val="22"/>
          <w:szCs w:val="22"/>
        </w:rPr>
      </w:pPr>
    </w:p>
    <w:p w14:paraId="688D7C88" w14:textId="7639E249" w:rsidR="00930A1C" w:rsidRDefault="00930A1C" w:rsidP="00930A1C">
      <w:pPr>
        <w:tabs>
          <w:tab w:val="left" w:pos="5103"/>
        </w:tabs>
        <w:rPr>
          <w:ins w:id="58" w:author="Stacey Coleman" w:date="2023-10-18T21:24:00Z"/>
          <w:rFonts w:ascii="Arial" w:hAnsi="Arial" w:cs="Arial"/>
          <w:bCs/>
          <w:sz w:val="22"/>
          <w:szCs w:val="22"/>
        </w:rPr>
      </w:pPr>
      <w:ins w:id="59" w:author="Stacey Coleman" w:date="2023-10-18T21:24:00Z">
        <w:r>
          <w:rPr>
            <w:rFonts w:ascii="Arial" w:hAnsi="Arial" w:cs="Arial"/>
            <w:bCs/>
            <w:sz w:val="22"/>
            <w:szCs w:val="22"/>
          </w:rPr>
          <w:t xml:space="preserve">At the end of the study, you will be shown a debrief form. </w:t>
        </w:r>
      </w:ins>
    </w:p>
    <w:p w14:paraId="1D17E61C" w14:textId="77777777" w:rsidR="007F17A8" w:rsidRDefault="007F17A8" w:rsidP="00A91894">
      <w:pPr>
        <w:tabs>
          <w:tab w:val="left" w:pos="5103"/>
        </w:tabs>
        <w:rPr>
          <w:rFonts w:ascii="Arial" w:hAnsi="Arial" w:cs="Arial"/>
          <w:bCs/>
          <w:sz w:val="22"/>
          <w:szCs w:val="22"/>
        </w:rPr>
      </w:pPr>
    </w:p>
    <w:p w14:paraId="09EC6C91" w14:textId="79BABC36" w:rsidR="007F17A8" w:rsidRDefault="007F17A8" w:rsidP="00A91894">
      <w:pPr>
        <w:tabs>
          <w:tab w:val="left" w:pos="5103"/>
        </w:tabs>
        <w:rPr>
          <w:rFonts w:ascii="Arial" w:hAnsi="Arial" w:cs="Arial"/>
          <w:bCs/>
          <w:sz w:val="22"/>
          <w:szCs w:val="22"/>
        </w:rPr>
      </w:pPr>
      <w:r>
        <w:rPr>
          <w:rFonts w:ascii="Arial" w:hAnsi="Arial" w:cs="Arial"/>
          <w:bCs/>
          <w:sz w:val="22"/>
          <w:szCs w:val="22"/>
        </w:rPr>
        <w:t xml:space="preserve">If you have any questions or concerns about this study, please contact the </w:t>
      </w:r>
      <w:ins w:id="60" w:author="Stacey Coleman" w:date="2023-10-18T21:26:00Z">
        <w:r w:rsidR="00930A1C" w:rsidRPr="00703742">
          <w:rPr>
            <w:rFonts w:ascii="Arial" w:hAnsi="Arial" w:cs="Arial"/>
          </w:rPr>
          <w:t>researcher</w:t>
        </w:r>
        <w:r w:rsidR="00930A1C">
          <w:rPr>
            <w:rFonts w:ascii="Arial" w:hAnsi="Arial" w:cs="Arial"/>
          </w:rPr>
          <w:t xml:space="preserve"> Saskia Hooper – </w:t>
        </w:r>
        <w:r w:rsidR="00930A1C">
          <w:fldChar w:fldCharType="begin"/>
        </w:r>
        <w:r w:rsidR="00930A1C">
          <w:instrText>HYPERLINK "mailto:1802572@student.uwtsd.ac.uk"</w:instrText>
        </w:r>
        <w:r w:rsidR="00930A1C">
          <w:fldChar w:fldCharType="separate"/>
        </w:r>
        <w:r w:rsidR="00930A1C" w:rsidRPr="00AB457B">
          <w:rPr>
            <w:rStyle w:val="Hyperlink"/>
            <w:rFonts w:ascii="Arial" w:hAnsi="Arial" w:cs="Arial"/>
          </w:rPr>
          <w:t>1802572@student.uwtsd.ac.uk</w:t>
        </w:r>
        <w:r w:rsidR="00930A1C">
          <w:rPr>
            <w:rStyle w:val="Hyperlink"/>
            <w:rFonts w:ascii="Arial" w:hAnsi="Arial" w:cs="Arial"/>
          </w:rPr>
          <w:fldChar w:fldCharType="end"/>
        </w:r>
        <w:r w:rsidR="00930A1C">
          <w:rPr>
            <w:rFonts w:ascii="Arial" w:hAnsi="Arial" w:cs="Arial"/>
          </w:rPr>
          <w:t xml:space="preserve"> </w:t>
        </w:r>
        <w:r w:rsidR="00930A1C">
          <w:rPr>
            <w:rFonts w:ascii="Arial" w:hAnsi="Arial" w:cs="Arial"/>
          </w:rPr>
          <w:t xml:space="preserve">or the </w:t>
        </w:r>
      </w:ins>
      <w:r>
        <w:rPr>
          <w:rFonts w:ascii="Arial" w:hAnsi="Arial" w:cs="Arial"/>
          <w:bCs/>
          <w:sz w:val="22"/>
          <w:szCs w:val="22"/>
        </w:rPr>
        <w:t xml:space="preserve">research supervisor Stacey Coleman at </w:t>
      </w:r>
      <w:hyperlink r:id="rId25" w:history="1">
        <w:r w:rsidRPr="00AB457B">
          <w:rPr>
            <w:rStyle w:val="Hyperlink"/>
            <w:rFonts w:ascii="Arial" w:hAnsi="Arial" w:cs="Arial"/>
            <w:bCs/>
            <w:sz w:val="22"/>
            <w:szCs w:val="22"/>
          </w:rPr>
          <w:t>StaceyColeman@uwtsd.ac.uk</w:t>
        </w:r>
      </w:hyperlink>
    </w:p>
    <w:p w14:paraId="7815496A" w14:textId="77777777" w:rsidR="007F17A8" w:rsidRDefault="007F17A8" w:rsidP="00A91894">
      <w:pPr>
        <w:tabs>
          <w:tab w:val="left" w:pos="5103"/>
        </w:tabs>
        <w:rPr>
          <w:rFonts w:ascii="Arial" w:hAnsi="Arial" w:cs="Arial"/>
          <w:bCs/>
          <w:sz w:val="22"/>
          <w:szCs w:val="22"/>
        </w:rPr>
      </w:pPr>
    </w:p>
    <w:p w14:paraId="5E1D1E22" w14:textId="77777777" w:rsidR="007F17A8" w:rsidRDefault="007F17A8" w:rsidP="00A91894">
      <w:pPr>
        <w:tabs>
          <w:tab w:val="left" w:pos="5103"/>
        </w:tabs>
        <w:rPr>
          <w:rFonts w:ascii="Arial" w:hAnsi="Arial" w:cs="Arial"/>
          <w:bCs/>
          <w:sz w:val="22"/>
          <w:szCs w:val="22"/>
        </w:rPr>
      </w:pPr>
    </w:p>
    <w:p w14:paraId="4C191788" w14:textId="77777777" w:rsidR="007F17A8" w:rsidRDefault="007F17A8" w:rsidP="00A91894">
      <w:pPr>
        <w:tabs>
          <w:tab w:val="left" w:pos="5103"/>
        </w:tabs>
        <w:rPr>
          <w:rFonts w:ascii="Arial" w:hAnsi="Arial" w:cs="Arial"/>
          <w:bCs/>
          <w:sz w:val="22"/>
          <w:szCs w:val="22"/>
        </w:rPr>
      </w:pPr>
    </w:p>
    <w:p w14:paraId="56562101" w14:textId="77777777" w:rsidR="007F17A8" w:rsidRDefault="007F17A8" w:rsidP="00A91894">
      <w:pPr>
        <w:tabs>
          <w:tab w:val="left" w:pos="5103"/>
        </w:tabs>
        <w:rPr>
          <w:rFonts w:ascii="Arial" w:hAnsi="Arial" w:cs="Arial"/>
          <w:bCs/>
          <w:sz w:val="22"/>
          <w:szCs w:val="22"/>
        </w:rPr>
      </w:pPr>
    </w:p>
    <w:p w14:paraId="5A82D44E" w14:textId="77777777" w:rsidR="007F17A8" w:rsidRDefault="007F17A8" w:rsidP="00A91894">
      <w:pPr>
        <w:tabs>
          <w:tab w:val="left" w:pos="5103"/>
        </w:tabs>
        <w:rPr>
          <w:rFonts w:ascii="Arial" w:hAnsi="Arial" w:cs="Arial"/>
          <w:bCs/>
          <w:sz w:val="22"/>
          <w:szCs w:val="22"/>
        </w:rPr>
      </w:pPr>
    </w:p>
    <w:p w14:paraId="6C0F167F" w14:textId="77777777" w:rsidR="007F17A8" w:rsidRDefault="007F17A8" w:rsidP="00A91894">
      <w:pPr>
        <w:tabs>
          <w:tab w:val="left" w:pos="5103"/>
        </w:tabs>
        <w:rPr>
          <w:rFonts w:ascii="Arial" w:hAnsi="Arial" w:cs="Arial"/>
          <w:bCs/>
          <w:sz w:val="22"/>
          <w:szCs w:val="22"/>
        </w:rPr>
      </w:pPr>
    </w:p>
    <w:p w14:paraId="1C92C2E3" w14:textId="77777777" w:rsidR="007F17A8" w:rsidRDefault="007F17A8" w:rsidP="00A91894">
      <w:pPr>
        <w:tabs>
          <w:tab w:val="left" w:pos="5103"/>
        </w:tabs>
        <w:rPr>
          <w:rFonts w:ascii="Arial" w:hAnsi="Arial" w:cs="Arial"/>
          <w:bCs/>
          <w:sz w:val="22"/>
          <w:szCs w:val="22"/>
        </w:rPr>
      </w:pPr>
    </w:p>
    <w:p w14:paraId="755F6753" w14:textId="77777777" w:rsidR="007F17A8" w:rsidRDefault="007F17A8" w:rsidP="00A91894">
      <w:pPr>
        <w:tabs>
          <w:tab w:val="left" w:pos="5103"/>
        </w:tabs>
        <w:rPr>
          <w:rFonts w:ascii="Arial" w:hAnsi="Arial" w:cs="Arial"/>
          <w:bCs/>
          <w:sz w:val="22"/>
          <w:szCs w:val="22"/>
        </w:rPr>
      </w:pPr>
    </w:p>
    <w:p w14:paraId="2A38A03E" w14:textId="77777777" w:rsidR="007F17A8" w:rsidRDefault="007F17A8" w:rsidP="00A91894">
      <w:pPr>
        <w:tabs>
          <w:tab w:val="left" w:pos="5103"/>
        </w:tabs>
        <w:rPr>
          <w:rFonts w:ascii="Arial" w:hAnsi="Arial" w:cs="Arial"/>
          <w:bCs/>
          <w:sz w:val="22"/>
          <w:szCs w:val="22"/>
        </w:rPr>
      </w:pPr>
    </w:p>
    <w:p w14:paraId="0AD511DB" w14:textId="77777777" w:rsidR="007F17A8" w:rsidRDefault="007F17A8" w:rsidP="00A91894">
      <w:pPr>
        <w:tabs>
          <w:tab w:val="left" w:pos="5103"/>
        </w:tabs>
        <w:rPr>
          <w:rFonts w:ascii="Arial" w:hAnsi="Arial" w:cs="Arial"/>
          <w:bCs/>
          <w:sz w:val="22"/>
          <w:szCs w:val="22"/>
        </w:rPr>
      </w:pPr>
    </w:p>
    <w:p w14:paraId="3B0FEABA" w14:textId="77777777" w:rsidR="007F17A8" w:rsidRDefault="007F17A8" w:rsidP="00A91894">
      <w:pPr>
        <w:tabs>
          <w:tab w:val="left" w:pos="5103"/>
        </w:tabs>
        <w:rPr>
          <w:rFonts w:ascii="Arial" w:hAnsi="Arial" w:cs="Arial"/>
          <w:bCs/>
          <w:sz w:val="22"/>
          <w:szCs w:val="22"/>
        </w:rPr>
      </w:pPr>
    </w:p>
    <w:p w14:paraId="36C17DCC" w14:textId="77777777" w:rsidR="007F17A8" w:rsidRDefault="007F17A8" w:rsidP="00A91894">
      <w:pPr>
        <w:tabs>
          <w:tab w:val="left" w:pos="5103"/>
        </w:tabs>
        <w:rPr>
          <w:rFonts w:ascii="Arial" w:hAnsi="Arial" w:cs="Arial"/>
          <w:bCs/>
          <w:sz w:val="22"/>
          <w:szCs w:val="22"/>
        </w:rPr>
      </w:pPr>
    </w:p>
    <w:p w14:paraId="0280E8D2" w14:textId="77777777" w:rsidR="007F17A8" w:rsidRDefault="007F17A8" w:rsidP="00A91894">
      <w:pPr>
        <w:tabs>
          <w:tab w:val="left" w:pos="5103"/>
        </w:tabs>
        <w:rPr>
          <w:rFonts w:ascii="Arial" w:hAnsi="Arial" w:cs="Arial"/>
          <w:bCs/>
          <w:sz w:val="22"/>
          <w:szCs w:val="22"/>
        </w:rPr>
      </w:pPr>
    </w:p>
    <w:p w14:paraId="42B43C46" w14:textId="77777777" w:rsidR="007F17A8" w:rsidRDefault="007F17A8" w:rsidP="00A91894">
      <w:pPr>
        <w:tabs>
          <w:tab w:val="left" w:pos="5103"/>
        </w:tabs>
        <w:rPr>
          <w:rFonts w:ascii="Arial" w:hAnsi="Arial" w:cs="Arial"/>
          <w:bCs/>
          <w:sz w:val="22"/>
          <w:szCs w:val="22"/>
        </w:rPr>
      </w:pPr>
    </w:p>
    <w:p w14:paraId="1576BC43" w14:textId="77777777" w:rsidR="00537E87" w:rsidRDefault="00537E87" w:rsidP="00A91894">
      <w:pPr>
        <w:tabs>
          <w:tab w:val="left" w:pos="5103"/>
        </w:tabs>
        <w:rPr>
          <w:rFonts w:ascii="Arial" w:hAnsi="Arial" w:cs="Arial"/>
          <w:bCs/>
          <w:sz w:val="22"/>
          <w:szCs w:val="22"/>
        </w:rPr>
      </w:pPr>
    </w:p>
    <w:p w14:paraId="6D4B5042" w14:textId="5952E681" w:rsidR="00537E87" w:rsidRDefault="00537E87" w:rsidP="00A91894">
      <w:pPr>
        <w:tabs>
          <w:tab w:val="left" w:pos="5103"/>
        </w:tabs>
        <w:rPr>
          <w:rFonts w:ascii="Arial" w:hAnsi="Arial" w:cs="Arial"/>
          <w:bCs/>
          <w:sz w:val="22"/>
          <w:szCs w:val="22"/>
        </w:rPr>
      </w:pPr>
      <w:r w:rsidRPr="00A56618">
        <w:rPr>
          <w:b/>
          <w:noProof/>
          <w:lang w:eastAsia="en-GB"/>
        </w:rPr>
        <w:drawing>
          <wp:inline distT="0" distB="0" distL="0" distR="0" wp14:anchorId="2381BF23" wp14:editId="438E757C">
            <wp:extent cx="2532490" cy="840428"/>
            <wp:effectExtent l="0" t="0" r="1270" b="0"/>
            <wp:docPr id="3" name="Picture 3"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62D5EA5A" w14:textId="77777777" w:rsidR="0025212F" w:rsidRDefault="0025212F" w:rsidP="00A91894">
      <w:pPr>
        <w:tabs>
          <w:tab w:val="left" w:pos="5103"/>
        </w:tabs>
        <w:rPr>
          <w:rFonts w:ascii="Arial" w:hAnsi="Arial" w:cs="Arial"/>
          <w:bCs/>
          <w:sz w:val="22"/>
          <w:szCs w:val="22"/>
        </w:rPr>
      </w:pPr>
    </w:p>
    <w:p w14:paraId="69390708" w14:textId="77777777" w:rsidR="0025212F" w:rsidRDefault="0025212F" w:rsidP="0025212F">
      <w:pPr>
        <w:tabs>
          <w:tab w:val="left" w:pos="5103"/>
        </w:tabs>
        <w:rPr>
          <w:ins w:id="61" w:author="Stacey Coleman" w:date="2023-10-18T21:00:00Z"/>
          <w:rFonts w:ascii="Arial" w:hAnsi="Arial" w:cs="Arial"/>
          <w:bCs/>
          <w:sz w:val="22"/>
          <w:szCs w:val="22"/>
        </w:rPr>
      </w:pPr>
      <w:ins w:id="62" w:author="Stacey Coleman" w:date="2023-10-18T21:00:00Z">
        <w:r>
          <w:rPr>
            <w:rFonts w:ascii="Arial" w:hAnsi="Arial" w:cs="Arial"/>
            <w:bCs/>
            <w:sz w:val="22"/>
            <w:szCs w:val="22"/>
          </w:rPr>
          <w:t>Appendix B: Study consent form</w:t>
        </w:r>
      </w:ins>
    </w:p>
    <w:p w14:paraId="51CAA1EE" w14:textId="77777777" w:rsidR="00537E87" w:rsidRDefault="00537E87" w:rsidP="00A91894">
      <w:pPr>
        <w:tabs>
          <w:tab w:val="left" w:pos="5103"/>
        </w:tabs>
        <w:rPr>
          <w:rFonts w:ascii="Arial" w:hAnsi="Arial" w:cs="Arial"/>
          <w:bCs/>
          <w:sz w:val="22"/>
          <w:szCs w:val="22"/>
        </w:rPr>
      </w:pPr>
    </w:p>
    <w:p w14:paraId="1DC769D9" w14:textId="77777777" w:rsidR="00537E87" w:rsidRDefault="00537E87" w:rsidP="00A91894">
      <w:pPr>
        <w:tabs>
          <w:tab w:val="left" w:pos="5103"/>
        </w:tabs>
        <w:rPr>
          <w:rFonts w:ascii="Arial" w:hAnsi="Arial" w:cs="Arial"/>
          <w:bCs/>
          <w:sz w:val="22"/>
          <w:szCs w:val="22"/>
        </w:rPr>
      </w:pPr>
    </w:p>
    <w:p w14:paraId="587778DD" w14:textId="5F5C6C69" w:rsidR="007F17A8" w:rsidRDefault="00537E87" w:rsidP="00537E87">
      <w:pPr>
        <w:tabs>
          <w:tab w:val="left" w:pos="5103"/>
        </w:tabs>
        <w:jc w:val="center"/>
        <w:rPr>
          <w:rFonts w:ascii="Arial" w:hAnsi="Arial" w:cs="Arial"/>
          <w:b/>
          <w:sz w:val="22"/>
          <w:szCs w:val="22"/>
          <w:u w:val="single"/>
        </w:rPr>
      </w:pPr>
      <w:r>
        <w:rPr>
          <w:rFonts w:ascii="Arial" w:hAnsi="Arial" w:cs="Arial"/>
          <w:b/>
          <w:sz w:val="22"/>
          <w:szCs w:val="22"/>
          <w:u w:val="single"/>
        </w:rPr>
        <w:t>Study Consent Form</w:t>
      </w:r>
    </w:p>
    <w:p w14:paraId="64020B11" w14:textId="77777777" w:rsidR="00537E87" w:rsidRDefault="00537E87" w:rsidP="00537E87">
      <w:pPr>
        <w:tabs>
          <w:tab w:val="left" w:pos="5103"/>
        </w:tabs>
        <w:jc w:val="center"/>
        <w:rPr>
          <w:rFonts w:ascii="Arial" w:hAnsi="Arial" w:cs="Arial"/>
          <w:b/>
          <w:sz w:val="22"/>
          <w:szCs w:val="22"/>
          <w:u w:val="single"/>
        </w:rPr>
      </w:pPr>
    </w:p>
    <w:p w14:paraId="79E429AF" w14:textId="77777777" w:rsidR="00537E87" w:rsidRPr="00537E87" w:rsidRDefault="00537E87" w:rsidP="00537E87">
      <w:pPr>
        <w:tabs>
          <w:tab w:val="left" w:pos="5103"/>
        </w:tabs>
        <w:jc w:val="center"/>
        <w:rPr>
          <w:rFonts w:ascii="Arial" w:hAnsi="Arial" w:cs="Arial"/>
          <w:b/>
          <w:sz w:val="22"/>
          <w:szCs w:val="22"/>
          <w:u w:val="single"/>
        </w:rPr>
      </w:pPr>
    </w:p>
    <w:p w14:paraId="4B252827" w14:textId="77777777" w:rsidR="007F17A8" w:rsidRPr="007F17A8" w:rsidRDefault="007F17A8" w:rsidP="00A91894">
      <w:pPr>
        <w:tabs>
          <w:tab w:val="left" w:pos="5103"/>
        </w:tabs>
        <w:rPr>
          <w:rFonts w:ascii="Arial" w:hAnsi="Arial" w:cs="Arial"/>
          <w:bCs/>
          <w:sz w:val="22"/>
          <w:szCs w:val="22"/>
        </w:rPr>
      </w:pPr>
    </w:p>
    <w:p w14:paraId="7F45A165" w14:textId="5533CEE7" w:rsidR="007F17A8" w:rsidRPr="007F17A8" w:rsidRDefault="007F17A8" w:rsidP="00A91894">
      <w:pPr>
        <w:tabs>
          <w:tab w:val="left" w:pos="5103"/>
        </w:tabs>
        <w:rPr>
          <w:rFonts w:ascii="Arial" w:hAnsi="Arial" w:cs="Arial"/>
          <w:bCs/>
          <w:sz w:val="22"/>
          <w:szCs w:val="22"/>
        </w:rPr>
      </w:pPr>
      <w:r w:rsidRPr="007F17A8">
        <w:rPr>
          <w:rFonts w:ascii="Arial" w:hAnsi="Arial" w:cs="Arial"/>
          <w:bCs/>
          <w:sz w:val="22"/>
          <w:szCs w:val="22"/>
        </w:rPr>
        <w:t>I understand that</w:t>
      </w:r>
      <w:ins w:id="63" w:author="Stacey Coleman" w:date="2023-10-18T21:26:00Z">
        <w:r w:rsidR="00930A1C">
          <w:rPr>
            <w:rFonts w:ascii="Arial" w:hAnsi="Arial" w:cs="Arial"/>
            <w:bCs/>
            <w:sz w:val="22"/>
            <w:szCs w:val="22"/>
          </w:rPr>
          <w:t xml:space="preserve"> taking part in</w:t>
        </w:r>
      </w:ins>
      <w:r w:rsidRPr="007F17A8">
        <w:rPr>
          <w:rFonts w:ascii="Arial" w:hAnsi="Arial" w:cs="Arial"/>
          <w:bCs/>
          <w:sz w:val="22"/>
          <w:szCs w:val="22"/>
        </w:rPr>
        <w:t xml:space="preserve"> this research </w:t>
      </w:r>
      <w:ins w:id="64" w:author="Stacey Coleman" w:date="2023-10-18T21:26:00Z">
        <w:r w:rsidR="00930A1C">
          <w:rPr>
            <w:rFonts w:ascii="Arial" w:hAnsi="Arial" w:cs="Arial"/>
            <w:bCs/>
            <w:sz w:val="22"/>
            <w:szCs w:val="22"/>
          </w:rPr>
          <w:t xml:space="preserve">will involve me completing </w:t>
        </w:r>
      </w:ins>
      <w:del w:id="65" w:author="Stacey Coleman" w:date="2023-10-18T21:26:00Z">
        <w:r w:rsidRPr="007F17A8" w:rsidDel="00930A1C">
          <w:rPr>
            <w:rFonts w:ascii="Arial" w:hAnsi="Arial" w:cs="Arial"/>
            <w:bCs/>
            <w:sz w:val="22"/>
            <w:szCs w:val="22"/>
          </w:rPr>
          <w:delText xml:space="preserve">is </w:delText>
        </w:r>
      </w:del>
      <w:r w:rsidRPr="007F17A8">
        <w:rPr>
          <w:rFonts w:ascii="Arial" w:hAnsi="Arial" w:cs="Arial"/>
          <w:bCs/>
          <w:sz w:val="22"/>
          <w:szCs w:val="22"/>
        </w:rPr>
        <w:t xml:space="preserve">an online questionnaire that will ask questions about </w:t>
      </w:r>
      <w:ins w:id="66" w:author="Stacey Coleman" w:date="2023-10-18T21:26:00Z">
        <w:r w:rsidR="00930A1C">
          <w:rPr>
            <w:rFonts w:ascii="Arial" w:hAnsi="Arial" w:cs="Arial"/>
            <w:bCs/>
            <w:sz w:val="22"/>
            <w:szCs w:val="22"/>
          </w:rPr>
          <w:t>my</w:t>
        </w:r>
      </w:ins>
      <w:del w:id="67" w:author="Stacey Coleman" w:date="2023-10-18T21:26:00Z">
        <w:r w:rsidRPr="007F17A8" w:rsidDel="00930A1C">
          <w:rPr>
            <w:rFonts w:ascii="Arial" w:hAnsi="Arial" w:cs="Arial"/>
            <w:bCs/>
            <w:sz w:val="22"/>
            <w:szCs w:val="22"/>
          </w:rPr>
          <w:delText>the</w:delText>
        </w:r>
      </w:del>
      <w:r w:rsidRPr="007F17A8">
        <w:rPr>
          <w:rFonts w:ascii="Arial" w:hAnsi="Arial" w:cs="Arial"/>
          <w:bCs/>
          <w:sz w:val="22"/>
          <w:szCs w:val="22"/>
        </w:rPr>
        <w:t xml:space="preserve"> menstrual cycle and </w:t>
      </w:r>
      <w:ins w:id="68" w:author="Stacey Coleman" w:date="2023-10-18T21:27:00Z">
        <w:r w:rsidR="00930A1C">
          <w:rPr>
            <w:rFonts w:ascii="Arial" w:hAnsi="Arial" w:cs="Arial"/>
            <w:bCs/>
            <w:sz w:val="22"/>
            <w:szCs w:val="22"/>
          </w:rPr>
          <w:t xml:space="preserve">my </w:t>
        </w:r>
      </w:ins>
      <w:r w:rsidRPr="007F17A8">
        <w:rPr>
          <w:rFonts w:ascii="Arial" w:hAnsi="Arial" w:cs="Arial"/>
          <w:bCs/>
          <w:sz w:val="22"/>
          <w:szCs w:val="22"/>
        </w:rPr>
        <w:t xml:space="preserve">participation in sports. </w:t>
      </w:r>
    </w:p>
    <w:p w14:paraId="66A2985A" w14:textId="77777777" w:rsidR="007F17A8" w:rsidRPr="007F17A8" w:rsidRDefault="007F17A8" w:rsidP="00A91894">
      <w:pPr>
        <w:tabs>
          <w:tab w:val="left" w:pos="5103"/>
        </w:tabs>
        <w:rPr>
          <w:rFonts w:ascii="Arial" w:hAnsi="Arial" w:cs="Arial"/>
          <w:bCs/>
          <w:sz w:val="22"/>
          <w:szCs w:val="22"/>
        </w:rPr>
      </w:pPr>
    </w:p>
    <w:p w14:paraId="65BF3F46" w14:textId="0EC75261" w:rsidR="007F17A8" w:rsidRPr="007F17A8" w:rsidRDefault="007F17A8" w:rsidP="00A91894">
      <w:pPr>
        <w:tabs>
          <w:tab w:val="left" w:pos="5103"/>
        </w:tabs>
        <w:rPr>
          <w:rFonts w:ascii="Arial" w:hAnsi="Arial" w:cs="Arial"/>
          <w:bCs/>
          <w:sz w:val="22"/>
          <w:szCs w:val="22"/>
        </w:rPr>
      </w:pPr>
      <w:r w:rsidRPr="007F17A8">
        <w:rPr>
          <w:rFonts w:ascii="Arial" w:hAnsi="Arial" w:cs="Arial"/>
          <w:bCs/>
          <w:sz w:val="22"/>
          <w:szCs w:val="22"/>
        </w:rPr>
        <w:t xml:space="preserve">I understand that I will be </w:t>
      </w:r>
      <w:del w:id="69" w:author="Stacey Coleman" w:date="2023-10-18T21:27:00Z">
        <w:r w:rsidRPr="007F17A8" w:rsidDel="00930A1C">
          <w:rPr>
            <w:rFonts w:ascii="Arial" w:hAnsi="Arial" w:cs="Arial"/>
            <w:bCs/>
            <w:sz w:val="22"/>
            <w:szCs w:val="22"/>
          </w:rPr>
          <w:delText>filling out basic demographic questions in an online study.</w:delText>
        </w:r>
      </w:del>
      <w:ins w:id="70" w:author="Stacey Coleman" w:date="2023-10-18T21:27:00Z">
        <w:r w:rsidR="00930A1C">
          <w:rPr>
            <w:rFonts w:ascii="Arial" w:hAnsi="Arial" w:cs="Arial"/>
            <w:bCs/>
            <w:sz w:val="22"/>
            <w:szCs w:val="22"/>
          </w:rPr>
          <w:t>asked a question relating to my menstrual cycle and a series of questions</w:t>
        </w:r>
        <w:r w:rsidR="0095569D">
          <w:rPr>
            <w:rFonts w:ascii="Arial" w:hAnsi="Arial" w:cs="Arial"/>
            <w:bCs/>
            <w:sz w:val="22"/>
            <w:szCs w:val="22"/>
          </w:rPr>
          <w:t xml:space="preserve"> regarding my engagement in sports.</w:t>
        </w:r>
      </w:ins>
    </w:p>
    <w:p w14:paraId="1772FB86" w14:textId="77777777" w:rsidR="007F17A8" w:rsidRPr="007F17A8" w:rsidRDefault="007F17A8" w:rsidP="00A91894">
      <w:pPr>
        <w:tabs>
          <w:tab w:val="left" w:pos="5103"/>
        </w:tabs>
        <w:rPr>
          <w:rFonts w:ascii="Arial" w:hAnsi="Arial" w:cs="Arial"/>
          <w:bCs/>
          <w:sz w:val="22"/>
          <w:szCs w:val="22"/>
        </w:rPr>
      </w:pPr>
    </w:p>
    <w:p w14:paraId="68B6E35E" w14:textId="37A83D1C" w:rsidR="007F17A8" w:rsidRPr="007F17A8" w:rsidDel="0095569D" w:rsidRDefault="007F17A8" w:rsidP="00A91894">
      <w:pPr>
        <w:tabs>
          <w:tab w:val="left" w:pos="5103"/>
        </w:tabs>
        <w:rPr>
          <w:del w:id="71" w:author="Stacey Coleman" w:date="2023-10-18T21:27:00Z"/>
          <w:rFonts w:ascii="Arial" w:hAnsi="Arial" w:cs="Arial"/>
          <w:bCs/>
          <w:sz w:val="22"/>
          <w:szCs w:val="22"/>
        </w:rPr>
      </w:pPr>
      <w:del w:id="72" w:author="Stacey Coleman" w:date="2023-10-18T21:27:00Z">
        <w:r w:rsidRPr="007F17A8" w:rsidDel="0095569D">
          <w:rPr>
            <w:rFonts w:ascii="Arial" w:hAnsi="Arial" w:cs="Arial"/>
            <w:bCs/>
            <w:sz w:val="22"/>
            <w:szCs w:val="22"/>
          </w:rPr>
          <w:delText>I understand that I will be answering questions about menstruation and participation in sports in the same online questionnaire.</w:delText>
        </w:r>
      </w:del>
    </w:p>
    <w:p w14:paraId="176B991B" w14:textId="4C3D1DEF" w:rsidR="007F17A8" w:rsidRPr="007F17A8" w:rsidDel="0095569D" w:rsidRDefault="007F17A8" w:rsidP="00A91894">
      <w:pPr>
        <w:tabs>
          <w:tab w:val="left" w:pos="5103"/>
        </w:tabs>
        <w:rPr>
          <w:del w:id="73" w:author="Stacey Coleman" w:date="2023-10-18T21:27:00Z"/>
          <w:rFonts w:ascii="Arial" w:hAnsi="Arial" w:cs="Arial"/>
          <w:bCs/>
          <w:sz w:val="22"/>
          <w:szCs w:val="22"/>
        </w:rPr>
      </w:pPr>
    </w:p>
    <w:p w14:paraId="1725E033" w14:textId="32778D0B" w:rsidR="007F17A8" w:rsidDel="0095569D" w:rsidRDefault="007F17A8" w:rsidP="00A91894">
      <w:pPr>
        <w:tabs>
          <w:tab w:val="left" w:pos="5103"/>
        </w:tabs>
        <w:rPr>
          <w:del w:id="74" w:author="Stacey Coleman" w:date="2023-10-18T21:27:00Z"/>
          <w:rFonts w:ascii="Arial" w:hAnsi="Arial" w:cs="Arial"/>
          <w:sz w:val="22"/>
          <w:szCs w:val="22"/>
        </w:rPr>
      </w:pPr>
      <w:del w:id="75" w:author="Stacey Coleman" w:date="2023-10-18T21:27:00Z">
        <w:r w:rsidRPr="007F17A8" w:rsidDel="0095569D">
          <w:rPr>
            <w:rFonts w:ascii="Arial" w:hAnsi="Arial" w:cs="Arial"/>
            <w:bCs/>
            <w:sz w:val="22"/>
            <w:szCs w:val="22"/>
          </w:rPr>
          <w:delText xml:space="preserve">I understand the </w:delText>
        </w:r>
        <w:r w:rsidDel="0095569D">
          <w:rPr>
            <w:rFonts w:ascii="Arial" w:hAnsi="Arial" w:cs="Arial"/>
            <w:bCs/>
            <w:sz w:val="22"/>
            <w:szCs w:val="22"/>
          </w:rPr>
          <w:delText>purpose</w:delText>
        </w:r>
        <w:r w:rsidRPr="007F17A8" w:rsidDel="0095569D">
          <w:rPr>
            <w:rFonts w:ascii="Arial" w:hAnsi="Arial" w:cs="Arial"/>
            <w:bCs/>
            <w:sz w:val="22"/>
            <w:szCs w:val="22"/>
          </w:rPr>
          <w:delText xml:space="preserve"> of this study </w:delText>
        </w:r>
        <w:r w:rsidRPr="007F17A8" w:rsidDel="0095569D">
          <w:rPr>
            <w:rFonts w:ascii="Arial" w:hAnsi="Arial" w:cs="Arial"/>
            <w:sz w:val="22"/>
            <w:szCs w:val="22"/>
          </w:rPr>
          <w:delText>is to investigate and understand the impact of menstruation on females who are actively participating in sports.</w:delText>
        </w:r>
      </w:del>
    </w:p>
    <w:p w14:paraId="1F9B442B" w14:textId="77777777" w:rsidR="007F17A8" w:rsidRDefault="007F17A8" w:rsidP="00A91894">
      <w:pPr>
        <w:tabs>
          <w:tab w:val="left" w:pos="5103"/>
        </w:tabs>
        <w:rPr>
          <w:rFonts w:ascii="Arial" w:hAnsi="Arial" w:cs="Arial"/>
          <w:sz w:val="22"/>
          <w:szCs w:val="22"/>
        </w:rPr>
      </w:pPr>
    </w:p>
    <w:p w14:paraId="7B31511D" w14:textId="05022FA7" w:rsidR="007F17A8" w:rsidRDefault="007F17A8" w:rsidP="00A91894">
      <w:pPr>
        <w:tabs>
          <w:tab w:val="left" w:pos="5103"/>
        </w:tabs>
        <w:rPr>
          <w:rFonts w:ascii="Arial" w:hAnsi="Arial" w:cs="Arial"/>
          <w:bCs/>
          <w:sz w:val="22"/>
          <w:szCs w:val="22"/>
        </w:rPr>
      </w:pPr>
      <w:r>
        <w:rPr>
          <w:rFonts w:ascii="Arial" w:hAnsi="Arial" w:cs="Arial"/>
          <w:bCs/>
          <w:sz w:val="22"/>
          <w:szCs w:val="22"/>
        </w:rPr>
        <w:t xml:space="preserve">I understand </w:t>
      </w:r>
      <w:ins w:id="76" w:author="Stacey Coleman" w:date="2023-10-18T21:27:00Z">
        <w:r w:rsidR="0095569D">
          <w:rPr>
            <w:rFonts w:ascii="Arial" w:hAnsi="Arial" w:cs="Arial"/>
            <w:bCs/>
            <w:sz w:val="22"/>
            <w:szCs w:val="22"/>
          </w:rPr>
          <w:t xml:space="preserve">that data is being collected anonymously via the online </w:t>
        </w:r>
        <w:r w:rsidR="00BF5EF0">
          <w:rPr>
            <w:rFonts w:ascii="Arial" w:hAnsi="Arial" w:cs="Arial"/>
            <w:bCs/>
            <w:sz w:val="22"/>
            <w:szCs w:val="22"/>
          </w:rPr>
          <w:t xml:space="preserve">Qualtrics platform and that </w:t>
        </w:r>
      </w:ins>
      <w:r>
        <w:rPr>
          <w:rFonts w:ascii="Arial" w:hAnsi="Arial" w:cs="Arial"/>
          <w:bCs/>
          <w:sz w:val="22"/>
          <w:szCs w:val="22"/>
        </w:rPr>
        <w:t xml:space="preserve">my responses </w:t>
      </w:r>
      <w:r w:rsidR="00683B1E">
        <w:rPr>
          <w:rFonts w:ascii="Arial" w:hAnsi="Arial" w:cs="Arial"/>
          <w:bCs/>
          <w:sz w:val="22"/>
          <w:szCs w:val="22"/>
        </w:rPr>
        <w:t xml:space="preserve">will </w:t>
      </w:r>
      <w:del w:id="77" w:author="Stacey Coleman" w:date="2023-10-18T21:27:00Z">
        <w:r w:rsidR="00683B1E" w:rsidDel="00BF5EF0">
          <w:rPr>
            <w:rFonts w:ascii="Arial" w:hAnsi="Arial" w:cs="Arial"/>
            <w:bCs/>
            <w:sz w:val="22"/>
            <w:szCs w:val="22"/>
          </w:rPr>
          <w:delText xml:space="preserve">be anonymized and </w:delText>
        </w:r>
      </w:del>
      <w:r w:rsidR="00683B1E">
        <w:rPr>
          <w:rFonts w:ascii="Arial" w:hAnsi="Arial" w:cs="Arial"/>
          <w:bCs/>
          <w:sz w:val="22"/>
          <w:szCs w:val="22"/>
        </w:rPr>
        <w:t xml:space="preserve">stored securely. No personally identifiable information will be linked to my data and only the researcher will have access to the collected information. </w:t>
      </w:r>
    </w:p>
    <w:p w14:paraId="56A19642" w14:textId="77777777" w:rsidR="00683B1E" w:rsidRDefault="00683B1E" w:rsidP="00A91894">
      <w:pPr>
        <w:tabs>
          <w:tab w:val="left" w:pos="5103"/>
        </w:tabs>
        <w:rPr>
          <w:rFonts w:ascii="Arial" w:hAnsi="Arial" w:cs="Arial"/>
          <w:bCs/>
          <w:sz w:val="22"/>
          <w:szCs w:val="22"/>
        </w:rPr>
      </w:pPr>
    </w:p>
    <w:p w14:paraId="0F94D605" w14:textId="79797CFF" w:rsidR="00683B1E" w:rsidRDefault="00683B1E" w:rsidP="00A91894">
      <w:pPr>
        <w:tabs>
          <w:tab w:val="left" w:pos="5103"/>
        </w:tabs>
        <w:rPr>
          <w:rFonts w:ascii="Arial" w:hAnsi="Arial" w:cs="Arial"/>
          <w:bCs/>
          <w:sz w:val="22"/>
          <w:szCs w:val="22"/>
        </w:rPr>
      </w:pPr>
      <w:r>
        <w:rPr>
          <w:rFonts w:ascii="Arial" w:hAnsi="Arial" w:cs="Arial"/>
          <w:bCs/>
          <w:sz w:val="22"/>
          <w:szCs w:val="22"/>
        </w:rPr>
        <w:t>I understand that my participation in this study is entirely voluntary</w:t>
      </w:r>
      <w:ins w:id="78" w:author="Stacey Coleman" w:date="2023-10-18T21:28:00Z">
        <w:r w:rsidR="00BF5EF0">
          <w:rPr>
            <w:rFonts w:ascii="Arial" w:hAnsi="Arial" w:cs="Arial"/>
            <w:bCs/>
            <w:sz w:val="22"/>
            <w:szCs w:val="22"/>
          </w:rPr>
          <w:t xml:space="preserve"> and that</w:t>
        </w:r>
      </w:ins>
      <w:del w:id="79" w:author="Stacey Coleman" w:date="2023-10-18T21:28:00Z">
        <w:r w:rsidDel="00BF5EF0">
          <w:rPr>
            <w:rFonts w:ascii="Arial" w:hAnsi="Arial" w:cs="Arial"/>
            <w:bCs/>
            <w:sz w:val="22"/>
            <w:szCs w:val="22"/>
          </w:rPr>
          <w:delText>.</w:delText>
        </w:r>
      </w:del>
      <w:r>
        <w:rPr>
          <w:rFonts w:ascii="Arial" w:hAnsi="Arial" w:cs="Arial"/>
          <w:bCs/>
          <w:sz w:val="22"/>
          <w:szCs w:val="22"/>
        </w:rPr>
        <w:t xml:space="preserve"> I have the right to withdraw at any time without providing a reason. </w:t>
      </w:r>
      <w:ins w:id="80" w:author="Stacey Coleman" w:date="2023-10-18T21:28:00Z">
        <w:r w:rsidR="00BF5EF0">
          <w:rPr>
            <w:rFonts w:ascii="Arial" w:hAnsi="Arial" w:cs="Arial"/>
            <w:bCs/>
            <w:sz w:val="22"/>
            <w:szCs w:val="22"/>
          </w:rPr>
          <w:t>To withdraw my participation, I am aware that I can simply close my browser and my partial data will not be used.</w:t>
        </w:r>
      </w:ins>
    </w:p>
    <w:p w14:paraId="13098C20" w14:textId="77777777" w:rsidR="00683B1E" w:rsidRDefault="00683B1E" w:rsidP="00A91894">
      <w:pPr>
        <w:tabs>
          <w:tab w:val="left" w:pos="5103"/>
        </w:tabs>
        <w:rPr>
          <w:rFonts w:ascii="Arial" w:hAnsi="Arial" w:cs="Arial"/>
          <w:bCs/>
          <w:sz w:val="22"/>
          <w:szCs w:val="22"/>
        </w:rPr>
      </w:pPr>
    </w:p>
    <w:p w14:paraId="7BD8E959" w14:textId="1182258C" w:rsidR="00683B1E" w:rsidRDefault="00683B1E" w:rsidP="00A91894">
      <w:pPr>
        <w:tabs>
          <w:tab w:val="left" w:pos="5103"/>
        </w:tabs>
        <w:rPr>
          <w:ins w:id="81" w:author="Stacey Coleman" w:date="2023-10-18T21:28:00Z"/>
          <w:rStyle w:val="Hyperlink"/>
          <w:rFonts w:ascii="Arial" w:hAnsi="Arial" w:cs="Arial"/>
          <w:bCs/>
          <w:sz w:val="22"/>
          <w:szCs w:val="22"/>
        </w:rPr>
      </w:pPr>
      <w:r>
        <w:rPr>
          <w:rFonts w:ascii="Arial" w:hAnsi="Arial" w:cs="Arial"/>
          <w:bCs/>
          <w:sz w:val="22"/>
          <w:szCs w:val="22"/>
        </w:rPr>
        <w:t>I am aware that if I have any questions about this study I can contact the</w:t>
      </w:r>
      <w:ins w:id="82" w:author="Stacey Coleman" w:date="2023-10-18T21:28:00Z">
        <w:r w:rsidR="00BF5EF0" w:rsidRPr="00BF5EF0">
          <w:rPr>
            <w:rFonts w:ascii="Arial" w:hAnsi="Arial" w:cs="Arial"/>
          </w:rPr>
          <w:t xml:space="preserve"> </w:t>
        </w:r>
        <w:r w:rsidR="00BF5EF0" w:rsidRPr="00703742">
          <w:rPr>
            <w:rFonts w:ascii="Arial" w:hAnsi="Arial" w:cs="Arial"/>
          </w:rPr>
          <w:t>researcher</w:t>
        </w:r>
        <w:r w:rsidR="00BF5EF0">
          <w:rPr>
            <w:rFonts w:ascii="Arial" w:hAnsi="Arial" w:cs="Arial"/>
          </w:rPr>
          <w:t xml:space="preserve"> Saskia Hooper – </w:t>
        </w:r>
        <w:r w:rsidR="00BF5EF0">
          <w:fldChar w:fldCharType="begin"/>
        </w:r>
        <w:r w:rsidR="00BF5EF0">
          <w:instrText>HYPERLINK "mailto:1802572@student.uwtsd.ac.uk"</w:instrText>
        </w:r>
        <w:r w:rsidR="00BF5EF0">
          <w:fldChar w:fldCharType="separate"/>
        </w:r>
        <w:r w:rsidR="00BF5EF0" w:rsidRPr="00AB457B">
          <w:rPr>
            <w:rStyle w:val="Hyperlink"/>
            <w:rFonts w:ascii="Arial" w:hAnsi="Arial" w:cs="Arial"/>
          </w:rPr>
          <w:t>1802572@student.uwtsd.ac.uk</w:t>
        </w:r>
        <w:r w:rsidR="00BF5EF0">
          <w:rPr>
            <w:rStyle w:val="Hyperlink"/>
            <w:rFonts w:ascii="Arial" w:hAnsi="Arial" w:cs="Arial"/>
          </w:rPr>
          <w:fldChar w:fldCharType="end"/>
        </w:r>
        <w:r w:rsidR="00BF5EF0">
          <w:rPr>
            <w:rStyle w:val="Hyperlink"/>
            <w:rFonts w:ascii="Arial" w:hAnsi="Arial" w:cs="Arial"/>
          </w:rPr>
          <w:t xml:space="preserve"> or the</w:t>
        </w:r>
      </w:ins>
      <w:r>
        <w:rPr>
          <w:rFonts w:ascii="Arial" w:hAnsi="Arial" w:cs="Arial"/>
          <w:bCs/>
          <w:sz w:val="22"/>
          <w:szCs w:val="22"/>
        </w:rPr>
        <w:t xml:space="preserve"> research supervisor Stacey Coleman via email at </w:t>
      </w:r>
      <w:hyperlink r:id="rId26" w:history="1">
        <w:r w:rsidR="002D6A41" w:rsidRPr="00AB457B">
          <w:rPr>
            <w:rStyle w:val="Hyperlink"/>
            <w:rFonts w:ascii="Arial" w:hAnsi="Arial" w:cs="Arial"/>
            <w:bCs/>
            <w:sz w:val="22"/>
            <w:szCs w:val="22"/>
          </w:rPr>
          <w:t>stacey.coleman@uwtd.ac.uk</w:t>
        </w:r>
      </w:hyperlink>
    </w:p>
    <w:p w14:paraId="4F9A0DEB" w14:textId="77777777" w:rsidR="00BF5EF0" w:rsidRDefault="00BF5EF0" w:rsidP="00A91894">
      <w:pPr>
        <w:tabs>
          <w:tab w:val="left" w:pos="5103"/>
        </w:tabs>
        <w:rPr>
          <w:ins w:id="83" w:author="Stacey Coleman" w:date="2023-10-18T21:28:00Z"/>
          <w:rStyle w:val="Hyperlink"/>
          <w:rFonts w:ascii="Arial" w:hAnsi="Arial" w:cs="Arial"/>
          <w:bCs/>
          <w:sz w:val="22"/>
          <w:szCs w:val="22"/>
        </w:rPr>
      </w:pPr>
    </w:p>
    <w:p w14:paraId="057BFDF9" w14:textId="43E089BB" w:rsidR="00BF5EF0" w:rsidRDefault="00BF5EF0" w:rsidP="00A91894">
      <w:pPr>
        <w:tabs>
          <w:tab w:val="left" w:pos="5103"/>
        </w:tabs>
        <w:rPr>
          <w:rFonts w:ascii="Arial" w:hAnsi="Arial" w:cs="Arial"/>
          <w:bCs/>
          <w:sz w:val="22"/>
          <w:szCs w:val="22"/>
        </w:rPr>
      </w:pPr>
      <w:ins w:id="84" w:author="Stacey Coleman" w:date="2023-10-18T21:28:00Z">
        <w:r>
          <w:rPr>
            <w:rStyle w:val="Hyperlink"/>
            <w:rFonts w:ascii="Arial" w:hAnsi="Arial" w:cs="Arial"/>
            <w:bCs/>
            <w:sz w:val="22"/>
            <w:szCs w:val="22"/>
          </w:rPr>
          <w:t>Please download a copy of the consent form here: Consent Form</w:t>
        </w:r>
      </w:ins>
    </w:p>
    <w:p w14:paraId="7E7C14C1" w14:textId="77777777" w:rsidR="00683B1E" w:rsidRDefault="00683B1E" w:rsidP="00A91894">
      <w:pPr>
        <w:tabs>
          <w:tab w:val="left" w:pos="5103"/>
        </w:tabs>
        <w:rPr>
          <w:rFonts w:ascii="Arial" w:hAnsi="Arial" w:cs="Arial"/>
          <w:bCs/>
          <w:sz w:val="22"/>
          <w:szCs w:val="22"/>
        </w:rPr>
      </w:pPr>
    </w:p>
    <w:p w14:paraId="7AA1D97F" w14:textId="77777777" w:rsidR="00683B1E" w:rsidRDefault="00683B1E" w:rsidP="00A91894">
      <w:pPr>
        <w:tabs>
          <w:tab w:val="left" w:pos="5103"/>
        </w:tabs>
        <w:rPr>
          <w:rFonts w:ascii="Arial" w:hAnsi="Arial" w:cs="Arial"/>
          <w:bCs/>
          <w:sz w:val="22"/>
          <w:szCs w:val="22"/>
        </w:rPr>
      </w:pPr>
    </w:p>
    <w:p w14:paraId="2BCB9F5D" w14:textId="4BD2644A" w:rsidR="00683B1E" w:rsidRPr="00683B1E" w:rsidRDefault="00683B1E" w:rsidP="00A91894">
      <w:pPr>
        <w:tabs>
          <w:tab w:val="left" w:pos="5103"/>
        </w:tabs>
        <w:rPr>
          <w:rFonts w:ascii="Arial" w:hAnsi="Arial" w:cs="Arial"/>
          <w:b/>
          <w:sz w:val="22"/>
          <w:szCs w:val="22"/>
        </w:rPr>
      </w:pPr>
      <w:r w:rsidRPr="00683B1E">
        <w:rPr>
          <w:rFonts w:ascii="Arial" w:hAnsi="Arial" w:cs="Arial"/>
          <w:b/>
          <w:sz w:val="22"/>
          <w:szCs w:val="22"/>
        </w:rPr>
        <w:t>Please tick the boxes below to confirm:</w:t>
      </w:r>
    </w:p>
    <w:p w14:paraId="77430D1A" w14:textId="77777777" w:rsidR="00683B1E" w:rsidRPr="00683B1E" w:rsidRDefault="00683B1E" w:rsidP="00A91894">
      <w:pPr>
        <w:tabs>
          <w:tab w:val="left" w:pos="5103"/>
        </w:tabs>
        <w:rPr>
          <w:rFonts w:ascii="Arial" w:hAnsi="Arial" w:cs="Arial"/>
          <w:b/>
          <w:sz w:val="22"/>
          <w:szCs w:val="22"/>
        </w:rPr>
      </w:pPr>
    </w:p>
    <w:p w14:paraId="4865A4FC" w14:textId="54FA2AB8" w:rsidR="00683B1E" w:rsidRPr="00537E87" w:rsidRDefault="00537E87" w:rsidP="00537E87">
      <w:pPr>
        <w:tabs>
          <w:tab w:val="left" w:pos="5103"/>
        </w:tabs>
        <w:rPr>
          <w:rFonts w:ascii="Arial" w:hAnsi="Arial" w:cs="Arial"/>
          <w:b/>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 xml:space="preserve"> </w:t>
      </w:r>
      <w:r w:rsidR="00683B1E" w:rsidRPr="00537E87">
        <w:rPr>
          <w:rFonts w:ascii="Arial" w:hAnsi="Arial" w:cs="Arial"/>
          <w:b/>
        </w:rPr>
        <w:t>I am ages 18 and over.</w:t>
      </w:r>
    </w:p>
    <w:p w14:paraId="25C4CE7E" w14:textId="77777777" w:rsidR="00683B1E" w:rsidRPr="00683B1E" w:rsidRDefault="00683B1E" w:rsidP="00A91894">
      <w:pPr>
        <w:tabs>
          <w:tab w:val="left" w:pos="5103"/>
        </w:tabs>
        <w:rPr>
          <w:rFonts w:ascii="Arial" w:hAnsi="Arial" w:cs="Arial"/>
          <w:b/>
          <w:sz w:val="22"/>
          <w:szCs w:val="22"/>
        </w:rPr>
      </w:pPr>
    </w:p>
    <w:p w14:paraId="4F261B6F" w14:textId="58BDD22E" w:rsidR="00683B1E" w:rsidRDefault="00537E87" w:rsidP="00A91894">
      <w:pPr>
        <w:tabs>
          <w:tab w:val="left" w:pos="5103"/>
        </w:tabs>
        <w:rPr>
          <w:ins w:id="85" w:author="Stacey Coleman" w:date="2023-10-18T21:29:00Z"/>
          <w:rFonts w:ascii="Arial" w:hAnsi="Arial" w:cs="Arial"/>
          <w:b/>
          <w:sz w:val="22"/>
          <w:szCs w:val="22"/>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 xml:space="preserve"> </w:t>
      </w:r>
      <w:r w:rsidR="00683B1E" w:rsidRPr="00683B1E">
        <w:rPr>
          <w:rFonts w:ascii="Arial" w:hAnsi="Arial" w:cs="Arial"/>
          <w:b/>
          <w:sz w:val="22"/>
          <w:szCs w:val="22"/>
        </w:rPr>
        <w:t xml:space="preserve">I understand my data will </w:t>
      </w:r>
      <w:proofErr w:type="gramStart"/>
      <w:ins w:id="86" w:author="Stacey Coleman" w:date="2023-10-18T21:29:00Z">
        <w:r w:rsidR="00BF5EF0">
          <w:rPr>
            <w:rFonts w:ascii="Arial" w:hAnsi="Arial" w:cs="Arial"/>
            <w:b/>
            <w:sz w:val="22"/>
            <w:szCs w:val="22"/>
          </w:rPr>
          <w:t>collected anonymously</w:t>
        </w:r>
        <w:proofErr w:type="gramEnd"/>
        <w:r w:rsidR="00BF5EF0">
          <w:rPr>
            <w:rFonts w:ascii="Arial" w:hAnsi="Arial" w:cs="Arial"/>
            <w:b/>
            <w:sz w:val="22"/>
            <w:szCs w:val="22"/>
          </w:rPr>
          <w:t xml:space="preserve"> and will </w:t>
        </w:r>
      </w:ins>
      <w:r w:rsidR="00683B1E" w:rsidRPr="00683B1E">
        <w:rPr>
          <w:rFonts w:ascii="Arial" w:hAnsi="Arial" w:cs="Arial"/>
          <w:b/>
          <w:sz w:val="22"/>
          <w:szCs w:val="22"/>
        </w:rPr>
        <w:t>be held confidentially.</w:t>
      </w:r>
    </w:p>
    <w:p w14:paraId="51E2A0C5" w14:textId="77777777" w:rsidR="00BF5EF0" w:rsidRDefault="00BF5EF0" w:rsidP="00A91894">
      <w:pPr>
        <w:tabs>
          <w:tab w:val="left" w:pos="5103"/>
        </w:tabs>
        <w:rPr>
          <w:ins w:id="87" w:author="Stacey Coleman" w:date="2023-10-18T21:29:00Z"/>
          <w:rFonts w:ascii="Arial" w:hAnsi="Arial" w:cs="Arial"/>
          <w:b/>
          <w:sz w:val="22"/>
          <w:szCs w:val="22"/>
        </w:rPr>
      </w:pPr>
    </w:p>
    <w:p w14:paraId="181D7C09" w14:textId="0525E868" w:rsidR="00735000" w:rsidRPr="00683B1E" w:rsidRDefault="00735000" w:rsidP="00A91894">
      <w:pPr>
        <w:tabs>
          <w:tab w:val="left" w:pos="5103"/>
        </w:tabs>
        <w:rPr>
          <w:rFonts w:ascii="Arial" w:hAnsi="Arial" w:cs="Arial"/>
          <w:b/>
          <w:sz w:val="22"/>
          <w:szCs w:val="22"/>
        </w:rPr>
      </w:pPr>
      <w:ins w:id="88" w:author="Stacey Coleman" w:date="2023-10-18T21:29:00Z">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 xml:space="preserve"> </w:t>
        </w:r>
        <w:r>
          <w:rPr>
            <w:rFonts w:ascii="Arial" w:hAnsi="Arial" w:cs="Arial"/>
            <w:b/>
            <w:sz w:val="22"/>
            <w:szCs w:val="22"/>
          </w:rPr>
          <w:t>I understand that I will be required to provide information based upon my menstrual cycle and my engagement in sports</w:t>
        </w:r>
      </w:ins>
    </w:p>
    <w:p w14:paraId="7F0BF669" w14:textId="77777777" w:rsidR="00683B1E" w:rsidRPr="00683B1E" w:rsidRDefault="00683B1E" w:rsidP="00A91894">
      <w:pPr>
        <w:tabs>
          <w:tab w:val="left" w:pos="5103"/>
        </w:tabs>
        <w:rPr>
          <w:rFonts w:ascii="Arial" w:hAnsi="Arial" w:cs="Arial"/>
          <w:b/>
          <w:sz w:val="22"/>
          <w:szCs w:val="22"/>
        </w:rPr>
      </w:pPr>
    </w:p>
    <w:p w14:paraId="56CDE194" w14:textId="1CE323EF" w:rsidR="00683B1E" w:rsidRPr="00683B1E" w:rsidRDefault="00537E87" w:rsidP="00A91894">
      <w:pPr>
        <w:tabs>
          <w:tab w:val="left" w:pos="5103"/>
        </w:tabs>
        <w:rPr>
          <w:rFonts w:ascii="Arial" w:hAnsi="Arial" w:cs="Arial"/>
          <w:b/>
          <w:sz w:val="22"/>
          <w:szCs w:val="22"/>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 xml:space="preserve"> </w:t>
      </w:r>
      <w:r w:rsidR="00683B1E" w:rsidRPr="00683B1E">
        <w:rPr>
          <w:rFonts w:ascii="Arial" w:hAnsi="Arial" w:cs="Arial"/>
          <w:b/>
          <w:sz w:val="22"/>
          <w:szCs w:val="22"/>
        </w:rPr>
        <w:t>I understand I can withdraw at any time without penalty</w:t>
      </w:r>
      <w:ins w:id="89" w:author="Stacey Coleman" w:date="2023-10-18T21:29:00Z">
        <w:r w:rsidR="00BF5EF0">
          <w:rPr>
            <w:rFonts w:ascii="Arial" w:hAnsi="Arial" w:cs="Arial"/>
            <w:b/>
            <w:sz w:val="22"/>
            <w:szCs w:val="22"/>
          </w:rPr>
          <w:t xml:space="preserve"> by simply closing my browser before the end of the study</w:t>
        </w:r>
      </w:ins>
      <w:del w:id="90" w:author="Stacey Coleman" w:date="2023-10-18T21:29:00Z">
        <w:r w:rsidR="00683B1E" w:rsidRPr="00683B1E" w:rsidDel="00BF5EF0">
          <w:rPr>
            <w:rFonts w:ascii="Arial" w:hAnsi="Arial" w:cs="Arial"/>
            <w:b/>
            <w:sz w:val="22"/>
            <w:szCs w:val="22"/>
          </w:rPr>
          <w:delText>.</w:delText>
        </w:r>
      </w:del>
    </w:p>
    <w:p w14:paraId="2A87FA19" w14:textId="77777777" w:rsidR="00683B1E" w:rsidRPr="00683B1E" w:rsidRDefault="00683B1E" w:rsidP="00A91894">
      <w:pPr>
        <w:tabs>
          <w:tab w:val="left" w:pos="5103"/>
        </w:tabs>
        <w:rPr>
          <w:rFonts w:ascii="Arial" w:hAnsi="Arial" w:cs="Arial"/>
          <w:b/>
          <w:sz w:val="22"/>
          <w:szCs w:val="22"/>
        </w:rPr>
      </w:pPr>
    </w:p>
    <w:p w14:paraId="224C6FC0" w14:textId="66FB2113" w:rsidR="00683B1E" w:rsidRPr="00683B1E" w:rsidRDefault="00537E87" w:rsidP="00A91894">
      <w:pPr>
        <w:tabs>
          <w:tab w:val="left" w:pos="5103"/>
        </w:tabs>
        <w:rPr>
          <w:rFonts w:ascii="Arial" w:hAnsi="Arial" w:cs="Arial"/>
          <w:b/>
          <w:sz w:val="22"/>
          <w:szCs w:val="22"/>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 xml:space="preserve"> </w:t>
      </w:r>
      <w:r w:rsidR="00683B1E" w:rsidRPr="00683B1E">
        <w:rPr>
          <w:rFonts w:ascii="Arial" w:hAnsi="Arial" w:cs="Arial"/>
          <w:b/>
          <w:sz w:val="22"/>
          <w:szCs w:val="22"/>
        </w:rPr>
        <w:t>I understand all the above information on this consent form.</w:t>
      </w:r>
    </w:p>
    <w:p w14:paraId="5AB9C81C" w14:textId="77777777" w:rsidR="00683B1E" w:rsidRPr="00683B1E" w:rsidRDefault="00683B1E" w:rsidP="00A91894">
      <w:pPr>
        <w:tabs>
          <w:tab w:val="left" w:pos="5103"/>
        </w:tabs>
        <w:rPr>
          <w:rFonts w:ascii="Arial" w:hAnsi="Arial" w:cs="Arial"/>
          <w:b/>
          <w:sz w:val="22"/>
          <w:szCs w:val="22"/>
        </w:rPr>
      </w:pPr>
    </w:p>
    <w:p w14:paraId="13CC116E" w14:textId="263A590B" w:rsidR="00683B1E" w:rsidRDefault="00537E87" w:rsidP="00A91894">
      <w:pPr>
        <w:tabs>
          <w:tab w:val="left" w:pos="5103"/>
        </w:tabs>
        <w:rPr>
          <w:rFonts w:ascii="Arial" w:hAnsi="Arial" w:cs="Arial"/>
          <w:b/>
          <w:sz w:val="22"/>
          <w:szCs w:val="22"/>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 xml:space="preserve"> </w:t>
      </w:r>
      <w:r w:rsidR="00683B1E" w:rsidRPr="00683B1E">
        <w:rPr>
          <w:rFonts w:ascii="Arial" w:hAnsi="Arial" w:cs="Arial"/>
          <w:b/>
          <w:sz w:val="22"/>
          <w:szCs w:val="22"/>
        </w:rPr>
        <w:t>I give my consent to take part in this study.</w:t>
      </w:r>
    </w:p>
    <w:p w14:paraId="02491A62" w14:textId="5D681E6E" w:rsidR="00B17928" w:rsidRDefault="00537E87" w:rsidP="00A91894">
      <w:pPr>
        <w:tabs>
          <w:tab w:val="left" w:pos="5103"/>
        </w:tabs>
        <w:rPr>
          <w:rFonts w:ascii="Arial" w:hAnsi="Arial" w:cs="Arial"/>
          <w:b/>
          <w:sz w:val="22"/>
          <w:szCs w:val="22"/>
        </w:rPr>
      </w:pPr>
      <w:r w:rsidRPr="00A56618">
        <w:rPr>
          <w:b/>
          <w:noProof/>
        </w:rPr>
        <w:lastRenderedPageBreak/>
        <w:drawing>
          <wp:inline distT="0" distB="0" distL="0" distR="0" wp14:anchorId="7E644889" wp14:editId="683FA328">
            <wp:extent cx="2532490" cy="840428"/>
            <wp:effectExtent l="0" t="0" r="1270" b="0"/>
            <wp:docPr id="5" name="Picture 5"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ack background with white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2D5ABCCE" w14:textId="77777777" w:rsidR="00B17928" w:rsidRDefault="00B17928" w:rsidP="00A91894">
      <w:pPr>
        <w:tabs>
          <w:tab w:val="left" w:pos="5103"/>
        </w:tabs>
        <w:rPr>
          <w:rFonts w:ascii="Arial" w:hAnsi="Arial" w:cs="Arial"/>
          <w:b/>
          <w:sz w:val="22"/>
          <w:szCs w:val="22"/>
        </w:rPr>
      </w:pPr>
    </w:p>
    <w:p w14:paraId="3E630F33" w14:textId="77777777" w:rsidR="00537E87" w:rsidRDefault="00537E87" w:rsidP="00A91894">
      <w:pPr>
        <w:tabs>
          <w:tab w:val="left" w:pos="5103"/>
        </w:tabs>
        <w:rPr>
          <w:rFonts w:ascii="Arial" w:hAnsi="Arial" w:cs="Arial"/>
          <w:b/>
          <w:u w:val="single"/>
        </w:rPr>
      </w:pPr>
    </w:p>
    <w:p w14:paraId="546A1B2C" w14:textId="77777777" w:rsidR="0025212F" w:rsidRPr="0025212F" w:rsidRDefault="0025212F" w:rsidP="0025212F">
      <w:pPr>
        <w:tabs>
          <w:tab w:val="left" w:pos="5103"/>
        </w:tabs>
        <w:rPr>
          <w:ins w:id="91" w:author="Stacey Coleman" w:date="2023-10-18T21:00:00Z"/>
          <w:rFonts w:ascii="Arial" w:hAnsi="Arial" w:cs="Arial"/>
          <w:bCs/>
        </w:rPr>
      </w:pPr>
      <w:ins w:id="92" w:author="Stacey Coleman" w:date="2023-10-18T21:00:00Z">
        <w:r w:rsidRPr="0025212F">
          <w:rPr>
            <w:rFonts w:ascii="Arial" w:hAnsi="Arial" w:cs="Arial"/>
            <w:bCs/>
          </w:rPr>
          <w:t xml:space="preserve">Appendix C: Study debrief </w:t>
        </w:r>
        <w:proofErr w:type="gramStart"/>
        <w:r w:rsidRPr="0025212F">
          <w:rPr>
            <w:rFonts w:ascii="Arial" w:hAnsi="Arial" w:cs="Arial"/>
            <w:bCs/>
          </w:rPr>
          <w:t>sheet</w:t>
        </w:r>
        <w:proofErr w:type="gramEnd"/>
      </w:ins>
    </w:p>
    <w:p w14:paraId="48B3507F" w14:textId="77777777" w:rsidR="00537E87" w:rsidRPr="00CA3766" w:rsidRDefault="00537E87" w:rsidP="00A91894">
      <w:pPr>
        <w:tabs>
          <w:tab w:val="left" w:pos="5103"/>
        </w:tabs>
        <w:rPr>
          <w:rFonts w:ascii="Arial" w:hAnsi="Arial" w:cs="Arial"/>
          <w:b/>
          <w:u w:val="single"/>
        </w:rPr>
      </w:pPr>
    </w:p>
    <w:p w14:paraId="350B30B1" w14:textId="77777777" w:rsidR="00537E87" w:rsidRPr="00CA3766" w:rsidRDefault="00537E87" w:rsidP="00537E87">
      <w:pPr>
        <w:jc w:val="center"/>
        <w:rPr>
          <w:rFonts w:ascii="Arial" w:hAnsi="Arial" w:cs="Arial"/>
          <w:b/>
          <w:sz w:val="24"/>
          <w:szCs w:val="16"/>
          <w:u w:val="single"/>
        </w:rPr>
      </w:pPr>
      <w:r w:rsidRPr="00CA3766">
        <w:rPr>
          <w:rFonts w:ascii="Arial" w:hAnsi="Arial" w:cs="Arial"/>
          <w:b/>
          <w:sz w:val="24"/>
          <w:szCs w:val="16"/>
          <w:u w:val="single"/>
        </w:rPr>
        <w:t>Study Debrief Sheet (Online study)</w:t>
      </w:r>
    </w:p>
    <w:p w14:paraId="0957C880" w14:textId="77777777" w:rsidR="00537E87" w:rsidRDefault="00537E87" w:rsidP="00537E87">
      <w:pPr>
        <w:jc w:val="center"/>
        <w:rPr>
          <w:b/>
          <w:sz w:val="32"/>
        </w:rPr>
      </w:pPr>
    </w:p>
    <w:p w14:paraId="0F3F5C4C" w14:textId="77777777" w:rsidR="00537E87" w:rsidRDefault="00537E87" w:rsidP="00537E87">
      <w:pPr>
        <w:jc w:val="center"/>
        <w:rPr>
          <w:b/>
          <w:sz w:val="32"/>
        </w:rPr>
      </w:pPr>
    </w:p>
    <w:p w14:paraId="6CD243A5" w14:textId="7A3D8393" w:rsidR="00537E87" w:rsidRPr="000A1D39" w:rsidRDefault="00537E87" w:rsidP="00537E87">
      <w:pPr>
        <w:jc w:val="center"/>
        <w:rPr>
          <w:rFonts w:ascii="Arial" w:hAnsi="Arial" w:cs="Arial"/>
          <w:sz w:val="22"/>
          <w:szCs w:val="22"/>
        </w:rPr>
      </w:pPr>
      <w:r w:rsidRPr="00812E70">
        <w:rPr>
          <w:rFonts w:ascii="Arial" w:hAnsi="Arial" w:cs="Arial"/>
          <w:bCs/>
        </w:rPr>
        <w:t xml:space="preserve">Study </w:t>
      </w:r>
      <w:r w:rsidR="00812E70" w:rsidRPr="00812E70">
        <w:rPr>
          <w:rFonts w:ascii="Arial" w:hAnsi="Arial" w:cs="Arial"/>
          <w:bCs/>
        </w:rPr>
        <w:t>title:</w:t>
      </w:r>
      <w:r w:rsidRPr="00812E70">
        <w:rPr>
          <w:rFonts w:ascii="Arial" w:hAnsi="Arial" w:cs="Arial"/>
          <w:bCs/>
        </w:rPr>
        <w:t xml:space="preserve"> </w:t>
      </w:r>
      <w:r w:rsidRPr="00812E70">
        <w:rPr>
          <w:rFonts w:ascii="Arial" w:hAnsi="Arial" w:cs="Arial"/>
          <w:sz w:val="22"/>
          <w:szCs w:val="22"/>
        </w:rPr>
        <w:t>The</w:t>
      </w:r>
      <w:r w:rsidRPr="000A1D39">
        <w:rPr>
          <w:rFonts w:ascii="Arial" w:hAnsi="Arial" w:cs="Arial"/>
          <w:sz w:val="22"/>
          <w:szCs w:val="22"/>
        </w:rPr>
        <w:t xml:space="preserve"> </w:t>
      </w:r>
      <w:r w:rsidR="00812E70">
        <w:rPr>
          <w:rFonts w:ascii="Arial" w:hAnsi="Arial" w:cs="Arial"/>
          <w:sz w:val="22"/>
          <w:szCs w:val="22"/>
        </w:rPr>
        <w:t>psychological impact</w:t>
      </w:r>
      <w:r w:rsidRPr="000A1D39">
        <w:rPr>
          <w:rFonts w:ascii="Arial" w:hAnsi="Arial" w:cs="Arial"/>
          <w:sz w:val="22"/>
          <w:szCs w:val="22"/>
        </w:rPr>
        <w:t xml:space="preserve"> of menstruation on females participating in sports. </w:t>
      </w:r>
    </w:p>
    <w:p w14:paraId="0CC477A0" w14:textId="237CB249" w:rsidR="00537E87" w:rsidRPr="00BC65DC" w:rsidRDefault="00537E87" w:rsidP="00537E87">
      <w:pPr>
        <w:jc w:val="center"/>
        <w:rPr>
          <w:rFonts w:ascii="Arial" w:hAnsi="Arial" w:cs="Arial"/>
          <w:bCs/>
          <w:i/>
          <w:iCs/>
        </w:rPr>
      </w:pPr>
    </w:p>
    <w:p w14:paraId="682DE873" w14:textId="77777777" w:rsidR="00537E87" w:rsidRDefault="00537E87" w:rsidP="00537E87">
      <w:pPr>
        <w:pStyle w:val="Default"/>
        <w:rPr>
          <w:rFonts w:ascii="Arial" w:hAnsi="Arial" w:cs="Arial"/>
        </w:rPr>
      </w:pPr>
    </w:p>
    <w:p w14:paraId="443B6DE0" w14:textId="77777777" w:rsidR="00537E87" w:rsidRDefault="00537E87" w:rsidP="00537E87">
      <w:pPr>
        <w:pStyle w:val="Default"/>
        <w:rPr>
          <w:rFonts w:ascii="Arial" w:hAnsi="Arial" w:cs="Arial"/>
        </w:rPr>
      </w:pPr>
      <w:r w:rsidRPr="00CD25B2">
        <w:rPr>
          <w:rFonts w:ascii="Arial" w:hAnsi="Arial" w:cs="Arial"/>
        </w:rPr>
        <w:t xml:space="preserve">Thank you for </w:t>
      </w:r>
      <w:r>
        <w:rPr>
          <w:rFonts w:ascii="Arial" w:hAnsi="Arial" w:cs="Arial"/>
        </w:rPr>
        <w:t>participating in this study.</w:t>
      </w:r>
    </w:p>
    <w:p w14:paraId="36F30C02" w14:textId="77777777" w:rsidR="00537E87" w:rsidRDefault="00537E87" w:rsidP="00537E87">
      <w:pPr>
        <w:pStyle w:val="Default"/>
        <w:rPr>
          <w:rFonts w:ascii="Arial" w:hAnsi="Arial" w:cs="Arial"/>
        </w:rPr>
      </w:pPr>
    </w:p>
    <w:p w14:paraId="25207634" w14:textId="77777777" w:rsidR="00537E87" w:rsidRPr="00812E70" w:rsidRDefault="00537E87" w:rsidP="00537E87">
      <w:pPr>
        <w:pStyle w:val="Default"/>
        <w:rPr>
          <w:rFonts w:ascii="Arial" w:hAnsi="Arial" w:cs="Arial"/>
        </w:rPr>
      </w:pPr>
      <w:r>
        <w:rPr>
          <w:rFonts w:ascii="Arial" w:hAnsi="Arial" w:cs="Arial"/>
        </w:rPr>
        <w:t xml:space="preserve">Please note that there is a final ARROW BUTTON at the bottom of this page. If you are happy to submit your data for use in this study, please ensure you click this arrow button. After you have done this, your data will be anonymous and will remain confidential, and therefore will not be able to be traced back to you. </w:t>
      </w:r>
    </w:p>
    <w:p w14:paraId="69637BAF" w14:textId="77777777" w:rsidR="00537E87" w:rsidRPr="00812E70" w:rsidRDefault="00537E87" w:rsidP="00537E87">
      <w:pPr>
        <w:pStyle w:val="Default"/>
        <w:rPr>
          <w:rFonts w:ascii="Arial" w:hAnsi="Arial" w:cs="Arial"/>
        </w:rPr>
      </w:pPr>
    </w:p>
    <w:p w14:paraId="35BE609B" w14:textId="411123AB" w:rsidR="002706CF" w:rsidRDefault="00537E87" w:rsidP="00812E70">
      <w:pPr>
        <w:rPr>
          <w:ins w:id="93" w:author="Stacey Coleman" w:date="2023-10-18T21:30:00Z"/>
          <w:rFonts w:ascii="Arial" w:hAnsi="Arial" w:cs="Arial"/>
          <w:sz w:val="24"/>
          <w:szCs w:val="24"/>
        </w:rPr>
      </w:pPr>
      <w:r w:rsidRPr="00812E70">
        <w:rPr>
          <w:rFonts w:ascii="Arial" w:hAnsi="Arial" w:cs="Arial"/>
          <w:sz w:val="24"/>
          <w:szCs w:val="24"/>
        </w:rPr>
        <w:t xml:space="preserve">The aim of this study was </w:t>
      </w:r>
      <w:r w:rsidR="00812E70" w:rsidRPr="00812E70">
        <w:rPr>
          <w:rFonts w:ascii="Arial" w:hAnsi="Arial" w:cs="Arial"/>
          <w:sz w:val="24"/>
          <w:szCs w:val="24"/>
        </w:rPr>
        <w:t xml:space="preserve">to explore the </w:t>
      </w:r>
      <w:r w:rsidR="00812E70" w:rsidRPr="00812E70">
        <w:rPr>
          <w:rFonts w:ascii="Arial" w:hAnsi="Arial" w:cs="Arial"/>
          <w:bCs/>
          <w:sz w:val="24"/>
          <w:szCs w:val="24"/>
        </w:rPr>
        <w:t xml:space="preserve">differences in the experiences of women taking part in sports depending on their menstrual cycle. </w:t>
      </w:r>
      <w:r w:rsidRPr="00812E70">
        <w:rPr>
          <w:rFonts w:ascii="Arial" w:hAnsi="Arial" w:cs="Arial"/>
          <w:sz w:val="24"/>
          <w:szCs w:val="24"/>
        </w:rPr>
        <w:t xml:space="preserve">Based on previous research in this area, it was specifically hypothesised </w:t>
      </w:r>
      <w:ins w:id="94" w:author="Stacey Coleman" w:date="2023-10-18T21:30:00Z">
        <w:r w:rsidR="002706CF">
          <w:rPr>
            <w:rFonts w:ascii="Arial" w:hAnsi="Arial" w:cs="Arial"/>
            <w:sz w:val="24"/>
            <w:szCs w:val="24"/>
          </w:rPr>
          <w:t>that</w:t>
        </w:r>
      </w:ins>
      <w:ins w:id="95" w:author="Stacey Coleman" w:date="2023-10-18T21:31:00Z">
        <w:r w:rsidR="007E25CF">
          <w:rPr>
            <w:rFonts w:ascii="Arial" w:hAnsi="Arial" w:cs="Arial"/>
            <w:sz w:val="24"/>
            <w:szCs w:val="24"/>
          </w:rPr>
          <w:t xml:space="preserve"> </w:t>
        </w:r>
      </w:ins>
      <w:ins w:id="96" w:author="Stacey Coleman" w:date="2023-10-18T21:30:00Z">
        <w:r w:rsidR="007E25CF">
          <w:rPr>
            <w:rFonts w:ascii="Arial" w:hAnsi="Arial" w:cs="Arial"/>
            <w:sz w:val="24"/>
            <w:szCs w:val="24"/>
          </w:rPr>
          <w:t xml:space="preserve">females </w:t>
        </w:r>
      </w:ins>
      <w:ins w:id="97" w:author="Stacey Coleman" w:date="2023-10-18T21:31:00Z">
        <w:r w:rsidR="007E25CF">
          <w:rPr>
            <w:rFonts w:ascii="Arial" w:hAnsi="Arial" w:cs="Arial"/>
            <w:sz w:val="24"/>
            <w:szCs w:val="24"/>
          </w:rPr>
          <w:t>who engage in regular sporting activity would report experiencing less engagement in sport during the luteal phase of the menstrual cycle.</w:t>
        </w:r>
      </w:ins>
      <w:ins w:id="98" w:author="Stacey Coleman" w:date="2023-10-18T21:32:00Z">
        <w:r w:rsidR="007E25CF">
          <w:rPr>
            <w:rFonts w:ascii="Arial" w:hAnsi="Arial" w:cs="Arial"/>
            <w:sz w:val="24"/>
            <w:szCs w:val="24"/>
          </w:rPr>
          <w:t xml:space="preserve"> Due to elevated levels </w:t>
        </w:r>
      </w:ins>
      <w:ins w:id="99" w:author="Stacey Coleman" w:date="2023-10-18T21:33:00Z">
        <w:r w:rsidR="00195D78">
          <w:rPr>
            <w:rFonts w:ascii="Arial" w:hAnsi="Arial" w:cs="Arial"/>
            <w:sz w:val="24"/>
            <w:szCs w:val="24"/>
          </w:rPr>
          <w:t xml:space="preserve">of progesterone, coupled with a drop in </w:t>
        </w:r>
        <w:proofErr w:type="spellStart"/>
        <w:r w:rsidR="00195D78">
          <w:rPr>
            <w:rFonts w:ascii="Arial" w:hAnsi="Arial" w:cs="Arial"/>
            <w:sz w:val="24"/>
            <w:szCs w:val="24"/>
          </w:rPr>
          <w:t>estrogen</w:t>
        </w:r>
        <w:proofErr w:type="spellEnd"/>
        <w:r w:rsidR="00195D78">
          <w:rPr>
            <w:rFonts w:ascii="Arial" w:hAnsi="Arial" w:cs="Arial"/>
            <w:sz w:val="24"/>
            <w:szCs w:val="24"/>
          </w:rPr>
          <w:t xml:space="preserve"> following ovulation, females are likely to feel more tired, bloated, and irritable during the luteal phase which is proposed to contrib</w:t>
        </w:r>
      </w:ins>
      <w:ins w:id="100" w:author="Stacey Coleman" w:date="2023-10-18T21:34:00Z">
        <w:r w:rsidR="00195D78">
          <w:rPr>
            <w:rFonts w:ascii="Arial" w:hAnsi="Arial" w:cs="Arial"/>
            <w:sz w:val="24"/>
            <w:szCs w:val="24"/>
          </w:rPr>
          <w:t>ute to less satisfaction and less want to engage in sporting activity during this time.</w:t>
        </w:r>
      </w:ins>
    </w:p>
    <w:p w14:paraId="3AB2F1BA" w14:textId="77777777" w:rsidR="002706CF" w:rsidRDefault="002706CF" w:rsidP="00812E70">
      <w:pPr>
        <w:rPr>
          <w:rFonts w:ascii="Arial" w:hAnsi="Arial" w:cs="Arial"/>
          <w:sz w:val="24"/>
          <w:szCs w:val="24"/>
        </w:rPr>
      </w:pPr>
    </w:p>
    <w:p w14:paraId="56581E8E" w14:textId="1BF1CE57" w:rsidR="009D6D6F" w:rsidRDefault="009D6D6F" w:rsidP="00812E70">
      <w:pPr>
        <w:rPr>
          <w:ins w:id="101" w:author="Stacey Coleman" w:date="2023-10-18T21:30:00Z"/>
          <w:rFonts w:ascii="Arial" w:hAnsi="Arial" w:cs="Arial"/>
          <w:sz w:val="24"/>
          <w:szCs w:val="24"/>
        </w:rPr>
      </w:pPr>
      <w:r>
        <w:rPr>
          <w:noProof/>
        </w:rPr>
        <w:drawing>
          <wp:inline distT="0" distB="0" distL="0" distR="0" wp14:anchorId="0F0EF856" wp14:editId="4AAB82EF">
            <wp:extent cx="5457825" cy="3160752"/>
            <wp:effectExtent l="0" t="0" r="0" b="1905"/>
            <wp:docPr id="297731043" name="Picture 1" descr="The Menstrual Cycle: Phases of Your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enstrual Cycle: Phases of Your Cycl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68366" cy="3166857"/>
                    </a:xfrm>
                    <a:prstGeom prst="rect">
                      <a:avLst/>
                    </a:prstGeom>
                    <a:noFill/>
                    <a:ln>
                      <a:noFill/>
                    </a:ln>
                  </pic:spPr>
                </pic:pic>
              </a:graphicData>
            </a:graphic>
          </wp:inline>
        </w:drawing>
      </w:r>
    </w:p>
    <w:p w14:paraId="613B5955" w14:textId="6B89EAC8" w:rsidR="00812E70" w:rsidRPr="00812E70" w:rsidDel="00195D78" w:rsidRDefault="00537E87" w:rsidP="00812E70">
      <w:pPr>
        <w:rPr>
          <w:del w:id="102" w:author="Stacey Coleman" w:date="2023-10-18T21:34:00Z"/>
          <w:rFonts w:ascii="Arial" w:hAnsi="Arial" w:cs="Arial"/>
          <w:bCs/>
          <w:sz w:val="24"/>
          <w:szCs w:val="24"/>
        </w:rPr>
      </w:pPr>
      <w:del w:id="103" w:author="Stacey Coleman" w:date="2023-10-18T21:34:00Z">
        <w:r w:rsidRPr="00812E70" w:rsidDel="00195D78">
          <w:rPr>
            <w:rFonts w:ascii="Arial" w:hAnsi="Arial" w:cs="Arial"/>
            <w:sz w:val="24"/>
            <w:szCs w:val="24"/>
          </w:rPr>
          <w:delText>th</w:delText>
        </w:r>
        <w:r w:rsidR="00812E70" w:rsidRPr="00812E70" w:rsidDel="00195D78">
          <w:rPr>
            <w:rFonts w:ascii="Arial" w:hAnsi="Arial" w:cs="Arial"/>
            <w:sz w:val="24"/>
            <w:szCs w:val="24"/>
          </w:rPr>
          <w:delText xml:space="preserve">at during menstruation, elevated levels of oestrogen and progesterone can decrease muscle-building capacity (Leburn et al., 1995). These hormonal fluctuations not only affect psychological performance but also contribute to psychological impacts in female athletes. </w:delText>
        </w:r>
      </w:del>
    </w:p>
    <w:p w14:paraId="5352B1FC" w14:textId="4F4CE0E1" w:rsidR="00812E70" w:rsidRPr="00812E70" w:rsidDel="00195D78" w:rsidRDefault="00812E70" w:rsidP="00537E87">
      <w:pPr>
        <w:pStyle w:val="Default"/>
        <w:rPr>
          <w:del w:id="104" w:author="Stacey Coleman" w:date="2023-10-18T21:34:00Z"/>
          <w:rFonts w:ascii="Arial" w:hAnsi="Arial" w:cs="Arial"/>
        </w:rPr>
      </w:pPr>
      <w:del w:id="105" w:author="Stacey Coleman" w:date="2023-10-18T21:34:00Z">
        <w:r w:rsidRPr="00812E70" w:rsidDel="00195D78">
          <w:rPr>
            <w:rFonts w:ascii="Arial" w:hAnsi="Arial" w:cs="Arial"/>
          </w:rPr>
          <w:delText xml:space="preserve"> </w:delText>
        </w:r>
      </w:del>
    </w:p>
    <w:p w14:paraId="01FC31AF" w14:textId="6E72BE3B" w:rsidR="00537E87" w:rsidRDefault="00537E87" w:rsidP="00537E87">
      <w:pPr>
        <w:pStyle w:val="Default"/>
        <w:rPr>
          <w:rFonts w:ascii="Arial" w:hAnsi="Arial" w:cs="Arial"/>
          <w:b/>
        </w:rPr>
      </w:pPr>
      <w:r w:rsidRPr="00703742">
        <w:rPr>
          <w:rFonts w:ascii="Arial" w:hAnsi="Arial" w:cs="Arial"/>
        </w:rPr>
        <w:t>I wish to remind you that all data provided during this research study will be kept</w:t>
      </w:r>
      <w:r w:rsidR="00812E70">
        <w:rPr>
          <w:rFonts w:ascii="Arial" w:hAnsi="Arial" w:cs="Arial"/>
        </w:rPr>
        <w:t xml:space="preserve"> </w:t>
      </w:r>
      <w:r w:rsidRPr="00812E70">
        <w:rPr>
          <w:rFonts w:ascii="Arial" w:hAnsi="Arial" w:cs="Arial"/>
        </w:rPr>
        <w:t>anonymous</w:t>
      </w:r>
      <w:r>
        <w:rPr>
          <w:rFonts w:ascii="Arial" w:hAnsi="Arial" w:cs="Arial"/>
        </w:rPr>
        <w:t xml:space="preserve"> and that </w:t>
      </w:r>
      <w:r w:rsidRPr="00BC65DC">
        <w:rPr>
          <w:rFonts w:ascii="Arial" w:hAnsi="Arial" w:cs="Arial"/>
          <w:bCs/>
        </w:rPr>
        <w:t>if you wish to withdraw your data from the study</w:t>
      </w:r>
      <w:r>
        <w:rPr>
          <w:rFonts w:ascii="Arial" w:hAnsi="Arial" w:cs="Arial"/>
          <w:bCs/>
        </w:rPr>
        <w:t xml:space="preserve"> at this point</w:t>
      </w:r>
      <w:r w:rsidRPr="00BC65DC">
        <w:rPr>
          <w:rFonts w:ascii="Arial" w:hAnsi="Arial" w:cs="Arial"/>
          <w:bCs/>
        </w:rPr>
        <w:t xml:space="preserve">, it is recommended that you do </w:t>
      </w:r>
      <w:r w:rsidRPr="00BC65DC">
        <w:rPr>
          <w:rFonts w:ascii="Arial" w:hAnsi="Arial" w:cs="Arial"/>
          <w:bCs/>
        </w:rPr>
        <w:lastRenderedPageBreak/>
        <w:t>not select to submit at th</w:t>
      </w:r>
      <w:r>
        <w:rPr>
          <w:rFonts w:ascii="Arial" w:hAnsi="Arial" w:cs="Arial"/>
          <w:bCs/>
        </w:rPr>
        <w:t>e</w:t>
      </w:r>
      <w:r w:rsidRPr="00BC65DC">
        <w:rPr>
          <w:rFonts w:ascii="Arial" w:hAnsi="Arial" w:cs="Arial"/>
          <w:bCs/>
        </w:rPr>
        <w:t xml:space="preserve"> end of this page.</w:t>
      </w:r>
      <w:r>
        <w:rPr>
          <w:rFonts w:ascii="Arial" w:hAnsi="Arial" w:cs="Arial"/>
          <w:bCs/>
        </w:rPr>
        <w:t xml:space="preserve"> After this point, your data will become anonymous, and we will not be able to trace it back to you.</w:t>
      </w:r>
    </w:p>
    <w:p w14:paraId="0E4E0DDD" w14:textId="77777777" w:rsidR="00537E87" w:rsidRPr="00703742" w:rsidRDefault="00537E87" w:rsidP="00537E87">
      <w:pPr>
        <w:pStyle w:val="Default"/>
        <w:rPr>
          <w:rFonts w:ascii="Arial" w:hAnsi="Arial" w:cs="Arial"/>
        </w:rPr>
      </w:pPr>
    </w:p>
    <w:p w14:paraId="63769DDE" w14:textId="4DE68385" w:rsidR="00537E87" w:rsidRPr="00812E70" w:rsidRDefault="00537E87" w:rsidP="00537E87">
      <w:pPr>
        <w:pStyle w:val="Default"/>
        <w:rPr>
          <w:rFonts w:ascii="Arial" w:hAnsi="Arial" w:cs="Arial"/>
        </w:rPr>
      </w:pPr>
      <w:r w:rsidRPr="00703742">
        <w:rPr>
          <w:rFonts w:ascii="Arial" w:hAnsi="Arial" w:cs="Arial"/>
        </w:rPr>
        <w:t xml:space="preserve">If taking part in this study has raised any questions, please </w:t>
      </w:r>
      <w:r>
        <w:rPr>
          <w:rFonts w:ascii="Arial" w:hAnsi="Arial" w:cs="Arial"/>
        </w:rPr>
        <w:t>contact</w:t>
      </w:r>
      <w:r w:rsidRPr="00703742">
        <w:rPr>
          <w:rFonts w:ascii="Arial" w:hAnsi="Arial" w:cs="Arial"/>
        </w:rPr>
        <w:t xml:space="preserve"> the researcher</w:t>
      </w:r>
      <w:r w:rsidR="00812E70">
        <w:rPr>
          <w:rFonts w:ascii="Arial" w:hAnsi="Arial" w:cs="Arial"/>
        </w:rPr>
        <w:t xml:space="preserve"> Saskia Hooper – </w:t>
      </w:r>
      <w:hyperlink r:id="rId28" w:history="1">
        <w:r w:rsidR="00812E70" w:rsidRPr="00AB457B">
          <w:rPr>
            <w:rStyle w:val="Hyperlink"/>
            <w:rFonts w:ascii="Arial" w:hAnsi="Arial" w:cs="Arial"/>
          </w:rPr>
          <w:t>1802572@student.uwtsd.ac.uk</w:t>
        </w:r>
      </w:hyperlink>
      <w:r w:rsidR="00812E70">
        <w:rPr>
          <w:rFonts w:ascii="Arial" w:hAnsi="Arial" w:cs="Arial"/>
        </w:rPr>
        <w:t xml:space="preserve"> </w:t>
      </w:r>
      <w:r>
        <w:rPr>
          <w:rFonts w:ascii="Arial" w:hAnsi="Arial" w:cs="Arial"/>
        </w:rPr>
        <w:t>or the research supervisor</w:t>
      </w:r>
      <w:r w:rsidR="00812E70">
        <w:rPr>
          <w:rFonts w:ascii="Arial" w:hAnsi="Arial" w:cs="Arial"/>
        </w:rPr>
        <w:t xml:space="preserve"> Stacey Coleman – </w:t>
      </w:r>
      <w:hyperlink r:id="rId29" w:history="1">
        <w:r w:rsidR="00812E70" w:rsidRPr="00AB457B">
          <w:rPr>
            <w:rStyle w:val="Hyperlink"/>
            <w:rFonts w:ascii="Arial" w:hAnsi="Arial" w:cs="Arial"/>
          </w:rPr>
          <w:t>Stacey.coleman@uwtsd.ac.uk</w:t>
        </w:r>
      </w:hyperlink>
      <w:r w:rsidR="00812E70">
        <w:rPr>
          <w:rFonts w:ascii="Arial" w:hAnsi="Arial" w:cs="Arial"/>
        </w:rPr>
        <w:t xml:space="preserve"> </w:t>
      </w:r>
    </w:p>
    <w:p w14:paraId="58932B88" w14:textId="77777777" w:rsidR="00537E87" w:rsidRDefault="00537E87" w:rsidP="00537E87">
      <w:pPr>
        <w:pStyle w:val="Default"/>
        <w:rPr>
          <w:rFonts w:ascii="Arial" w:hAnsi="Arial" w:cs="Arial"/>
        </w:rPr>
      </w:pPr>
    </w:p>
    <w:p w14:paraId="20F9F11A" w14:textId="77777777" w:rsidR="00537E87" w:rsidRPr="00703742" w:rsidRDefault="00537E87" w:rsidP="00537E87">
      <w:pPr>
        <w:pStyle w:val="Default"/>
        <w:rPr>
          <w:rFonts w:ascii="Arial" w:hAnsi="Arial" w:cs="Arial"/>
          <w:b/>
        </w:rPr>
      </w:pPr>
    </w:p>
    <w:p w14:paraId="2FA32D1E" w14:textId="77777777" w:rsidR="00537E87" w:rsidRPr="00703742" w:rsidRDefault="00537E87" w:rsidP="00537E87">
      <w:pPr>
        <w:pStyle w:val="Default"/>
        <w:rPr>
          <w:rFonts w:ascii="Arial" w:hAnsi="Arial" w:cs="Arial"/>
          <w:bCs/>
        </w:rPr>
      </w:pPr>
      <w:r>
        <w:rPr>
          <w:rFonts w:ascii="Arial" w:hAnsi="Arial" w:cs="Arial"/>
          <w:bCs/>
        </w:rPr>
        <w:t>To download a copy of this debrief form, please click here: Debrief Form</w:t>
      </w:r>
    </w:p>
    <w:p w14:paraId="220693FE" w14:textId="77777777" w:rsidR="00537E87" w:rsidRPr="00703742" w:rsidRDefault="00537E87" w:rsidP="00537E87">
      <w:pPr>
        <w:pStyle w:val="Default"/>
        <w:rPr>
          <w:rFonts w:ascii="Arial" w:hAnsi="Arial" w:cs="Arial"/>
          <w:b/>
        </w:rPr>
      </w:pPr>
    </w:p>
    <w:p w14:paraId="716844AC" w14:textId="77777777" w:rsidR="00537E87" w:rsidRPr="00703742" w:rsidRDefault="00537E87" w:rsidP="00537E87">
      <w:pPr>
        <w:pStyle w:val="Default"/>
        <w:rPr>
          <w:rFonts w:ascii="Arial" w:hAnsi="Arial" w:cs="Arial"/>
          <w:b/>
        </w:rPr>
      </w:pPr>
      <w:r w:rsidRPr="00703742">
        <w:rPr>
          <w:rFonts w:ascii="Arial" w:hAnsi="Arial" w:cs="Arial"/>
          <w:b/>
        </w:rPr>
        <w:t xml:space="preserve">Thank you once again for taking </w:t>
      </w:r>
      <w:r>
        <w:rPr>
          <w:rFonts w:ascii="Arial" w:hAnsi="Arial" w:cs="Arial"/>
          <w:b/>
        </w:rPr>
        <w:t xml:space="preserve">the </w:t>
      </w:r>
      <w:r w:rsidRPr="00703742">
        <w:rPr>
          <w:rFonts w:ascii="Arial" w:hAnsi="Arial" w:cs="Arial"/>
          <w:b/>
        </w:rPr>
        <w:t>time to participate in this study.</w:t>
      </w:r>
    </w:p>
    <w:p w14:paraId="481F6CAD" w14:textId="77777777" w:rsidR="00537E87" w:rsidRPr="00703742" w:rsidRDefault="00537E87" w:rsidP="00537E87">
      <w:pPr>
        <w:pStyle w:val="Default"/>
        <w:rPr>
          <w:b/>
        </w:rPr>
      </w:pPr>
    </w:p>
    <w:p w14:paraId="7898FBCA" w14:textId="083E37C0" w:rsidR="00537E87" w:rsidRPr="00812E70" w:rsidRDefault="00812E70" w:rsidP="00537E87">
      <w:pPr>
        <w:pStyle w:val="Default"/>
        <w:rPr>
          <w:rFonts w:ascii="Arial" w:hAnsi="Arial" w:cs="Arial"/>
          <w:bCs/>
          <w:i/>
          <w:iCs/>
        </w:rPr>
      </w:pPr>
      <w:r w:rsidRPr="00812E70">
        <w:rPr>
          <w:rFonts w:ascii="Arial" w:hAnsi="Arial" w:cs="Arial"/>
          <w:bCs/>
          <w:i/>
          <w:iCs/>
        </w:rPr>
        <w:t>Saskia Hooper</w:t>
      </w:r>
    </w:p>
    <w:p w14:paraId="20007782" w14:textId="134C6435" w:rsidR="00537E87" w:rsidRPr="00812E70" w:rsidRDefault="00195D78" w:rsidP="00537E87">
      <w:pPr>
        <w:pStyle w:val="Default"/>
        <w:rPr>
          <w:rFonts w:ascii="Arial" w:hAnsi="Arial" w:cs="Arial"/>
          <w:bCs/>
          <w:i/>
          <w:iCs/>
        </w:rPr>
      </w:pPr>
      <w:ins w:id="106" w:author="Stacey Coleman" w:date="2023-10-18T21:34:00Z">
        <w:r>
          <w:rPr>
            <w:rFonts w:ascii="Arial" w:hAnsi="Arial" w:cs="Arial"/>
            <w:bCs/>
            <w:i/>
            <w:iCs/>
          </w:rPr>
          <w:t xml:space="preserve">BSc </w:t>
        </w:r>
      </w:ins>
      <w:r w:rsidR="00812E70" w:rsidRPr="00812E70">
        <w:rPr>
          <w:rFonts w:ascii="Arial" w:hAnsi="Arial" w:cs="Arial"/>
          <w:bCs/>
          <w:i/>
          <w:iCs/>
        </w:rPr>
        <w:t xml:space="preserve">Psychology and Counselling </w:t>
      </w:r>
      <w:del w:id="107" w:author="Stacey Coleman" w:date="2023-10-18T21:34:00Z">
        <w:r w:rsidR="00812E70" w:rsidRPr="00812E70" w:rsidDel="00195D78">
          <w:rPr>
            <w:rFonts w:ascii="Arial" w:hAnsi="Arial" w:cs="Arial"/>
            <w:bCs/>
            <w:i/>
            <w:iCs/>
          </w:rPr>
          <w:delText>Studies</w:delText>
        </w:r>
      </w:del>
    </w:p>
    <w:p w14:paraId="4CF58B1F" w14:textId="77777777" w:rsidR="00537E87" w:rsidRPr="00703742" w:rsidRDefault="00537E87" w:rsidP="00537E87">
      <w:pPr>
        <w:pStyle w:val="Default"/>
        <w:rPr>
          <w:rFonts w:ascii="Arial" w:hAnsi="Arial" w:cs="Arial"/>
        </w:rPr>
      </w:pPr>
    </w:p>
    <w:p w14:paraId="02E6F663" w14:textId="77777777" w:rsidR="00537E87" w:rsidRPr="00E0480C" w:rsidRDefault="00537E87" w:rsidP="00537E87">
      <w:pPr>
        <w:pStyle w:val="Default"/>
        <w:rPr>
          <w:rFonts w:ascii="Arial" w:hAnsi="Arial" w:cs="Arial"/>
        </w:rPr>
      </w:pPr>
      <w:r w:rsidRPr="00703742">
        <w:rPr>
          <w:rFonts w:ascii="Arial" w:hAnsi="Arial" w:cs="Arial"/>
        </w:rPr>
        <w:t>University of Wales Trinity Saint David</w:t>
      </w:r>
      <w:r w:rsidRPr="00E0480C">
        <w:rPr>
          <w:rFonts w:ascii="Arial" w:hAnsi="Arial" w:cs="Arial"/>
        </w:rPr>
        <w:t xml:space="preserve"> </w:t>
      </w:r>
    </w:p>
    <w:p w14:paraId="7186EA6F" w14:textId="77777777" w:rsidR="00537E87" w:rsidRDefault="00537E87" w:rsidP="00537E87"/>
    <w:p w14:paraId="57E4570B" w14:textId="77777777" w:rsidR="00537E87" w:rsidRDefault="00537E87" w:rsidP="00A91894">
      <w:pPr>
        <w:tabs>
          <w:tab w:val="left" w:pos="5103"/>
        </w:tabs>
        <w:rPr>
          <w:rFonts w:ascii="Arial" w:hAnsi="Arial" w:cs="Arial"/>
          <w:b/>
          <w:sz w:val="22"/>
          <w:szCs w:val="22"/>
        </w:rPr>
      </w:pPr>
    </w:p>
    <w:p w14:paraId="1766830D" w14:textId="77777777" w:rsidR="00537E87" w:rsidRDefault="00537E87" w:rsidP="00A91894">
      <w:pPr>
        <w:tabs>
          <w:tab w:val="left" w:pos="5103"/>
        </w:tabs>
        <w:rPr>
          <w:rFonts w:ascii="Arial" w:hAnsi="Arial" w:cs="Arial"/>
          <w:b/>
          <w:sz w:val="22"/>
          <w:szCs w:val="22"/>
        </w:rPr>
      </w:pPr>
    </w:p>
    <w:p w14:paraId="39EBF6A9" w14:textId="77777777" w:rsidR="00A12C22" w:rsidRDefault="00A12C22" w:rsidP="00A91894">
      <w:pPr>
        <w:tabs>
          <w:tab w:val="left" w:pos="5103"/>
        </w:tabs>
        <w:rPr>
          <w:rFonts w:ascii="Arial" w:hAnsi="Arial" w:cs="Arial"/>
          <w:b/>
          <w:sz w:val="22"/>
          <w:szCs w:val="22"/>
        </w:rPr>
      </w:pPr>
    </w:p>
    <w:p w14:paraId="6DF36A53" w14:textId="77777777" w:rsidR="00A12C22" w:rsidRDefault="00A12C22" w:rsidP="00A91894">
      <w:pPr>
        <w:tabs>
          <w:tab w:val="left" w:pos="5103"/>
        </w:tabs>
        <w:rPr>
          <w:rFonts w:ascii="Arial" w:hAnsi="Arial" w:cs="Arial"/>
          <w:b/>
          <w:sz w:val="22"/>
          <w:szCs w:val="22"/>
        </w:rPr>
      </w:pPr>
    </w:p>
    <w:p w14:paraId="406D1A39" w14:textId="77777777" w:rsidR="00A12C22" w:rsidRDefault="00A12C22" w:rsidP="00A91894">
      <w:pPr>
        <w:tabs>
          <w:tab w:val="left" w:pos="5103"/>
        </w:tabs>
        <w:rPr>
          <w:rFonts w:ascii="Arial" w:hAnsi="Arial" w:cs="Arial"/>
          <w:b/>
          <w:sz w:val="22"/>
          <w:szCs w:val="22"/>
        </w:rPr>
      </w:pPr>
    </w:p>
    <w:p w14:paraId="77C21EB7" w14:textId="77777777" w:rsidR="00A12C22" w:rsidRDefault="00A12C22" w:rsidP="00A91894">
      <w:pPr>
        <w:tabs>
          <w:tab w:val="left" w:pos="5103"/>
        </w:tabs>
        <w:rPr>
          <w:rFonts w:ascii="Arial" w:hAnsi="Arial" w:cs="Arial"/>
          <w:b/>
          <w:sz w:val="22"/>
          <w:szCs w:val="22"/>
        </w:rPr>
      </w:pPr>
    </w:p>
    <w:p w14:paraId="331D2D5C" w14:textId="77777777" w:rsidR="00A12C22" w:rsidRDefault="00A12C22" w:rsidP="00A91894">
      <w:pPr>
        <w:tabs>
          <w:tab w:val="left" w:pos="5103"/>
        </w:tabs>
        <w:rPr>
          <w:rFonts w:ascii="Arial" w:hAnsi="Arial" w:cs="Arial"/>
          <w:b/>
          <w:sz w:val="22"/>
          <w:szCs w:val="22"/>
        </w:rPr>
      </w:pPr>
    </w:p>
    <w:p w14:paraId="23DB8D42" w14:textId="77777777" w:rsidR="00A12C22" w:rsidRDefault="00A12C22" w:rsidP="00A91894">
      <w:pPr>
        <w:tabs>
          <w:tab w:val="left" w:pos="5103"/>
        </w:tabs>
        <w:rPr>
          <w:rFonts w:ascii="Arial" w:hAnsi="Arial" w:cs="Arial"/>
          <w:b/>
          <w:sz w:val="22"/>
          <w:szCs w:val="22"/>
        </w:rPr>
      </w:pPr>
    </w:p>
    <w:p w14:paraId="438A5203" w14:textId="77777777" w:rsidR="00A12C22" w:rsidRDefault="00A12C22" w:rsidP="00A91894">
      <w:pPr>
        <w:tabs>
          <w:tab w:val="left" w:pos="5103"/>
        </w:tabs>
        <w:rPr>
          <w:rFonts w:ascii="Arial" w:hAnsi="Arial" w:cs="Arial"/>
          <w:b/>
          <w:sz w:val="22"/>
          <w:szCs w:val="22"/>
        </w:rPr>
      </w:pPr>
    </w:p>
    <w:p w14:paraId="3F097C42" w14:textId="77777777" w:rsidR="00A12C22" w:rsidRDefault="00A12C22" w:rsidP="00A91894">
      <w:pPr>
        <w:tabs>
          <w:tab w:val="left" w:pos="5103"/>
        </w:tabs>
        <w:rPr>
          <w:rFonts w:ascii="Arial" w:hAnsi="Arial" w:cs="Arial"/>
          <w:b/>
          <w:sz w:val="22"/>
          <w:szCs w:val="22"/>
        </w:rPr>
      </w:pPr>
    </w:p>
    <w:p w14:paraId="567AFD16" w14:textId="77777777" w:rsidR="00A12C22" w:rsidRDefault="00A12C22" w:rsidP="00A91894">
      <w:pPr>
        <w:tabs>
          <w:tab w:val="left" w:pos="5103"/>
        </w:tabs>
        <w:rPr>
          <w:rFonts w:ascii="Arial" w:hAnsi="Arial" w:cs="Arial"/>
          <w:b/>
          <w:sz w:val="22"/>
          <w:szCs w:val="22"/>
        </w:rPr>
      </w:pPr>
    </w:p>
    <w:p w14:paraId="4E5756BA" w14:textId="77777777" w:rsidR="00A12C22" w:rsidRDefault="00A12C22" w:rsidP="00A91894">
      <w:pPr>
        <w:tabs>
          <w:tab w:val="left" w:pos="5103"/>
        </w:tabs>
        <w:rPr>
          <w:rFonts w:ascii="Arial" w:hAnsi="Arial" w:cs="Arial"/>
          <w:b/>
          <w:sz w:val="22"/>
          <w:szCs w:val="22"/>
        </w:rPr>
      </w:pPr>
    </w:p>
    <w:p w14:paraId="2E178A2B" w14:textId="77777777" w:rsidR="00A12C22" w:rsidRDefault="00A12C22" w:rsidP="00A91894">
      <w:pPr>
        <w:tabs>
          <w:tab w:val="left" w:pos="5103"/>
        </w:tabs>
        <w:rPr>
          <w:rFonts w:ascii="Arial" w:hAnsi="Arial" w:cs="Arial"/>
          <w:b/>
          <w:sz w:val="22"/>
          <w:szCs w:val="22"/>
        </w:rPr>
      </w:pPr>
    </w:p>
    <w:p w14:paraId="52EB58B5" w14:textId="77777777" w:rsidR="00A12C22" w:rsidRDefault="00A12C22" w:rsidP="00A91894">
      <w:pPr>
        <w:tabs>
          <w:tab w:val="left" w:pos="5103"/>
        </w:tabs>
        <w:rPr>
          <w:rFonts w:ascii="Arial" w:hAnsi="Arial" w:cs="Arial"/>
          <w:b/>
          <w:sz w:val="22"/>
          <w:szCs w:val="22"/>
        </w:rPr>
      </w:pPr>
    </w:p>
    <w:p w14:paraId="3A66E637" w14:textId="77777777" w:rsidR="00A12C22" w:rsidRDefault="00A12C22" w:rsidP="00A91894">
      <w:pPr>
        <w:tabs>
          <w:tab w:val="left" w:pos="5103"/>
        </w:tabs>
        <w:rPr>
          <w:rFonts w:ascii="Arial" w:hAnsi="Arial" w:cs="Arial"/>
          <w:b/>
          <w:sz w:val="22"/>
          <w:szCs w:val="22"/>
        </w:rPr>
      </w:pPr>
    </w:p>
    <w:p w14:paraId="7C34E4DC" w14:textId="77777777" w:rsidR="00A12C22" w:rsidRDefault="00A12C22" w:rsidP="00A91894">
      <w:pPr>
        <w:tabs>
          <w:tab w:val="left" w:pos="5103"/>
        </w:tabs>
        <w:rPr>
          <w:rFonts w:ascii="Arial" w:hAnsi="Arial" w:cs="Arial"/>
          <w:b/>
          <w:sz w:val="22"/>
          <w:szCs w:val="22"/>
        </w:rPr>
      </w:pPr>
    </w:p>
    <w:p w14:paraId="7A3F0714" w14:textId="77777777" w:rsidR="00A12C22" w:rsidRDefault="00A12C22" w:rsidP="00A91894">
      <w:pPr>
        <w:tabs>
          <w:tab w:val="left" w:pos="5103"/>
        </w:tabs>
        <w:rPr>
          <w:rFonts w:ascii="Arial" w:hAnsi="Arial" w:cs="Arial"/>
          <w:b/>
          <w:sz w:val="22"/>
          <w:szCs w:val="22"/>
        </w:rPr>
      </w:pPr>
    </w:p>
    <w:p w14:paraId="452AD8BA" w14:textId="77777777" w:rsidR="00A12C22" w:rsidRDefault="00A12C22" w:rsidP="00A91894">
      <w:pPr>
        <w:tabs>
          <w:tab w:val="left" w:pos="5103"/>
        </w:tabs>
        <w:rPr>
          <w:rFonts w:ascii="Arial" w:hAnsi="Arial" w:cs="Arial"/>
          <w:b/>
          <w:sz w:val="22"/>
          <w:szCs w:val="22"/>
        </w:rPr>
      </w:pPr>
    </w:p>
    <w:p w14:paraId="12B59D7B" w14:textId="77777777" w:rsidR="00A12C22" w:rsidRDefault="00A12C22" w:rsidP="00A91894">
      <w:pPr>
        <w:tabs>
          <w:tab w:val="left" w:pos="5103"/>
        </w:tabs>
        <w:rPr>
          <w:rFonts w:ascii="Arial" w:hAnsi="Arial" w:cs="Arial"/>
          <w:b/>
          <w:sz w:val="22"/>
          <w:szCs w:val="22"/>
        </w:rPr>
      </w:pPr>
    </w:p>
    <w:p w14:paraId="04C8656C" w14:textId="77777777" w:rsidR="00A12C22" w:rsidRDefault="00A12C22" w:rsidP="00A91894">
      <w:pPr>
        <w:tabs>
          <w:tab w:val="left" w:pos="5103"/>
        </w:tabs>
        <w:rPr>
          <w:rFonts w:ascii="Arial" w:hAnsi="Arial" w:cs="Arial"/>
          <w:b/>
          <w:sz w:val="22"/>
          <w:szCs w:val="22"/>
        </w:rPr>
      </w:pPr>
    </w:p>
    <w:p w14:paraId="28BEE67E" w14:textId="77777777" w:rsidR="00A12C22" w:rsidRDefault="00A12C22" w:rsidP="00A91894">
      <w:pPr>
        <w:tabs>
          <w:tab w:val="left" w:pos="5103"/>
        </w:tabs>
        <w:rPr>
          <w:rFonts w:ascii="Arial" w:hAnsi="Arial" w:cs="Arial"/>
          <w:b/>
          <w:sz w:val="22"/>
          <w:szCs w:val="22"/>
        </w:rPr>
      </w:pPr>
    </w:p>
    <w:p w14:paraId="3A94C78E" w14:textId="77777777" w:rsidR="00A12C22" w:rsidRDefault="00A12C22" w:rsidP="00A91894">
      <w:pPr>
        <w:tabs>
          <w:tab w:val="left" w:pos="5103"/>
        </w:tabs>
        <w:rPr>
          <w:rFonts w:ascii="Arial" w:hAnsi="Arial" w:cs="Arial"/>
          <w:b/>
          <w:sz w:val="22"/>
          <w:szCs w:val="22"/>
        </w:rPr>
      </w:pPr>
    </w:p>
    <w:p w14:paraId="73EC107B" w14:textId="77777777" w:rsidR="00A12C22" w:rsidRDefault="00A12C22" w:rsidP="00A91894">
      <w:pPr>
        <w:tabs>
          <w:tab w:val="left" w:pos="5103"/>
        </w:tabs>
        <w:rPr>
          <w:rFonts w:ascii="Arial" w:hAnsi="Arial" w:cs="Arial"/>
          <w:b/>
          <w:sz w:val="22"/>
          <w:szCs w:val="22"/>
        </w:rPr>
      </w:pPr>
    </w:p>
    <w:p w14:paraId="347AC3B4" w14:textId="77777777" w:rsidR="00A12C22" w:rsidRDefault="00A12C22" w:rsidP="00A91894">
      <w:pPr>
        <w:tabs>
          <w:tab w:val="left" w:pos="5103"/>
        </w:tabs>
        <w:rPr>
          <w:rFonts w:ascii="Arial" w:hAnsi="Arial" w:cs="Arial"/>
          <w:b/>
          <w:sz w:val="22"/>
          <w:szCs w:val="22"/>
        </w:rPr>
      </w:pPr>
    </w:p>
    <w:p w14:paraId="3C204685" w14:textId="77777777" w:rsidR="00A12C22" w:rsidRDefault="00A12C22" w:rsidP="00A91894">
      <w:pPr>
        <w:tabs>
          <w:tab w:val="left" w:pos="5103"/>
        </w:tabs>
        <w:rPr>
          <w:rFonts w:ascii="Arial" w:hAnsi="Arial" w:cs="Arial"/>
          <w:b/>
          <w:sz w:val="22"/>
          <w:szCs w:val="22"/>
        </w:rPr>
      </w:pPr>
    </w:p>
    <w:p w14:paraId="6DECB7C8" w14:textId="77777777" w:rsidR="00A12C22" w:rsidRDefault="00A12C22" w:rsidP="00A91894">
      <w:pPr>
        <w:tabs>
          <w:tab w:val="left" w:pos="5103"/>
        </w:tabs>
        <w:rPr>
          <w:rFonts w:ascii="Arial" w:hAnsi="Arial" w:cs="Arial"/>
          <w:b/>
          <w:sz w:val="22"/>
          <w:szCs w:val="22"/>
        </w:rPr>
      </w:pPr>
    </w:p>
    <w:p w14:paraId="34FE4014" w14:textId="77777777" w:rsidR="00A12C22" w:rsidRDefault="00A12C22" w:rsidP="00A91894">
      <w:pPr>
        <w:tabs>
          <w:tab w:val="left" w:pos="5103"/>
        </w:tabs>
        <w:rPr>
          <w:rFonts w:ascii="Arial" w:hAnsi="Arial" w:cs="Arial"/>
          <w:b/>
          <w:sz w:val="22"/>
          <w:szCs w:val="22"/>
        </w:rPr>
      </w:pPr>
    </w:p>
    <w:p w14:paraId="3ADC0E38" w14:textId="77777777" w:rsidR="00A12C22" w:rsidRDefault="00A12C22" w:rsidP="00A91894">
      <w:pPr>
        <w:tabs>
          <w:tab w:val="left" w:pos="5103"/>
        </w:tabs>
        <w:rPr>
          <w:rFonts w:ascii="Arial" w:hAnsi="Arial" w:cs="Arial"/>
          <w:b/>
          <w:sz w:val="22"/>
          <w:szCs w:val="22"/>
        </w:rPr>
      </w:pPr>
    </w:p>
    <w:p w14:paraId="0B40CDFA" w14:textId="77777777" w:rsidR="00A12C22" w:rsidRDefault="00A12C22" w:rsidP="00A91894">
      <w:pPr>
        <w:tabs>
          <w:tab w:val="left" w:pos="5103"/>
        </w:tabs>
        <w:rPr>
          <w:rFonts w:ascii="Arial" w:hAnsi="Arial" w:cs="Arial"/>
          <w:b/>
          <w:sz w:val="22"/>
          <w:szCs w:val="22"/>
        </w:rPr>
      </w:pPr>
    </w:p>
    <w:p w14:paraId="25790BC0" w14:textId="77777777" w:rsidR="00A12C22" w:rsidRDefault="00A12C22" w:rsidP="00A91894">
      <w:pPr>
        <w:tabs>
          <w:tab w:val="left" w:pos="5103"/>
        </w:tabs>
        <w:rPr>
          <w:rFonts w:ascii="Arial" w:hAnsi="Arial" w:cs="Arial"/>
          <w:b/>
          <w:sz w:val="22"/>
          <w:szCs w:val="22"/>
        </w:rPr>
      </w:pPr>
    </w:p>
    <w:p w14:paraId="425F5F8C" w14:textId="77777777" w:rsidR="00A12C22" w:rsidRDefault="00A12C22" w:rsidP="00A91894">
      <w:pPr>
        <w:tabs>
          <w:tab w:val="left" w:pos="5103"/>
        </w:tabs>
        <w:rPr>
          <w:rFonts w:ascii="Arial" w:hAnsi="Arial" w:cs="Arial"/>
          <w:b/>
          <w:sz w:val="22"/>
          <w:szCs w:val="22"/>
        </w:rPr>
      </w:pPr>
    </w:p>
    <w:p w14:paraId="6C79AEF7" w14:textId="77777777" w:rsidR="00A12C22" w:rsidRDefault="00A12C22" w:rsidP="00A91894">
      <w:pPr>
        <w:tabs>
          <w:tab w:val="left" w:pos="5103"/>
        </w:tabs>
        <w:rPr>
          <w:rFonts w:ascii="Arial" w:hAnsi="Arial" w:cs="Arial"/>
          <w:b/>
          <w:sz w:val="22"/>
          <w:szCs w:val="22"/>
        </w:rPr>
      </w:pPr>
    </w:p>
    <w:p w14:paraId="72A5484E" w14:textId="77777777" w:rsidR="00A12C22" w:rsidRDefault="00A12C22" w:rsidP="00A91894">
      <w:pPr>
        <w:tabs>
          <w:tab w:val="left" w:pos="5103"/>
        </w:tabs>
        <w:rPr>
          <w:rFonts w:ascii="Arial" w:hAnsi="Arial" w:cs="Arial"/>
          <w:b/>
          <w:sz w:val="22"/>
          <w:szCs w:val="22"/>
        </w:rPr>
      </w:pPr>
    </w:p>
    <w:p w14:paraId="7D112836" w14:textId="77777777" w:rsidR="00A12C22" w:rsidRDefault="00A12C22" w:rsidP="00A91894">
      <w:pPr>
        <w:tabs>
          <w:tab w:val="left" w:pos="5103"/>
        </w:tabs>
        <w:rPr>
          <w:rFonts w:ascii="Arial" w:hAnsi="Arial" w:cs="Arial"/>
          <w:b/>
          <w:sz w:val="22"/>
          <w:szCs w:val="22"/>
        </w:rPr>
      </w:pPr>
    </w:p>
    <w:p w14:paraId="56D548A1" w14:textId="77777777" w:rsidR="00A12C22" w:rsidRDefault="00A12C22" w:rsidP="00A91894">
      <w:pPr>
        <w:tabs>
          <w:tab w:val="left" w:pos="5103"/>
        </w:tabs>
        <w:rPr>
          <w:rFonts w:ascii="Arial" w:hAnsi="Arial" w:cs="Arial"/>
          <w:b/>
          <w:sz w:val="22"/>
          <w:szCs w:val="22"/>
        </w:rPr>
      </w:pPr>
    </w:p>
    <w:p w14:paraId="6228B942" w14:textId="77777777" w:rsidR="00A12C22" w:rsidRDefault="00A12C22" w:rsidP="00A91894">
      <w:pPr>
        <w:tabs>
          <w:tab w:val="left" w:pos="5103"/>
        </w:tabs>
        <w:rPr>
          <w:rFonts w:ascii="Arial" w:hAnsi="Arial" w:cs="Arial"/>
          <w:b/>
          <w:sz w:val="22"/>
          <w:szCs w:val="22"/>
        </w:rPr>
      </w:pPr>
    </w:p>
    <w:p w14:paraId="6DFECFA8" w14:textId="77777777" w:rsidR="00A12C22" w:rsidRDefault="00A12C22" w:rsidP="00A91894">
      <w:pPr>
        <w:tabs>
          <w:tab w:val="left" w:pos="5103"/>
        </w:tabs>
        <w:rPr>
          <w:rFonts w:ascii="Arial" w:hAnsi="Arial" w:cs="Arial"/>
          <w:b/>
          <w:sz w:val="22"/>
          <w:szCs w:val="22"/>
        </w:rPr>
      </w:pPr>
    </w:p>
    <w:p w14:paraId="631212D1" w14:textId="77777777" w:rsidR="00A12C22" w:rsidRDefault="00A12C22" w:rsidP="00A91894">
      <w:pPr>
        <w:tabs>
          <w:tab w:val="left" w:pos="5103"/>
        </w:tabs>
        <w:rPr>
          <w:rFonts w:ascii="Arial" w:hAnsi="Arial" w:cs="Arial"/>
          <w:b/>
          <w:sz w:val="22"/>
          <w:szCs w:val="22"/>
        </w:rPr>
      </w:pPr>
    </w:p>
    <w:p w14:paraId="6B776E92" w14:textId="77777777" w:rsidR="00537E87" w:rsidRDefault="00537E87" w:rsidP="00A91894">
      <w:pPr>
        <w:tabs>
          <w:tab w:val="left" w:pos="5103"/>
        </w:tabs>
        <w:rPr>
          <w:rFonts w:ascii="Arial" w:hAnsi="Arial" w:cs="Arial"/>
          <w:b/>
          <w:sz w:val="22"/>
          <w:szCs w:val="22"/>
        </w:rPr>
      </w:pPr>
    </w:p>
    <w:p w14:paraId="40D311E9" w14:textId="77777777" w:rsidR="00537E87" w:rsidRDefault="00537E87" w:rsidP="00A91894">
      <w:pPr>
        <w:tabs>
          <w:tab w:val="left" w:pos="5103"/>
        </w:tabs>
        <w:rPr>
          <w:rFonts w:ascii="Arial" w:hAnsi="Arial" w:cs="Arial"/>
          <w:b/>
          <w:sz w:val="22"/>
          <w:szCs w:val="22"/>
        </w:rPr>
      </w:pPr>
    </w:p>
    <w:p w14:paraId="0146D676" w14:textId="77777777" w:rsidR="0025212F" w:rsidRPr="0025212F" w:rsidRDefault="0025212F" w:rsidP="0025212F">
      <w:pPr>
        <w:tabs>
          <w:tab w:val="left" w:pos="5103"/>
        </w:tabs>
        <w:rPr>
          <w:ins w:id="108" w:author="Stacey Coleman" w:date="2023-10-18T21:00:00Z"/>
          <w:rFonts w:ascii="Arial" w:hAnsi="Arial" w:cs="Arial"/>
          <w:bCs/>
          <w:sz w:val="22"/>
          <w:szCs w:val="22"/>
        </w:rPr>
      </w:pPr>
      <w:ins w:id="109" w:author="Stacey Coleman" w:date="2023-10-18T21:00:00Z">
        <w:r w:rsidRPr="0025212F">
          <w:rPr>
            <w:rFonts w:ascii="Arial" w:hAnsi="Arial" w:cs="Arial"/>
            <w:bCs/>
            <w:sz w:val="22"/>
            <w:szCs w:val="22"/>
          </w:rPr>
          <w:lastRenderedPageBreak/>
          <w:t>Appendix D: Image of the menstrual cycle</w:t>
        </w:r>
      </w:ins>
    </w:p>
    <w:p w14:paraId="52262C41" w14:textId="77777777" w:rsidR="00B17928" w:rsidRDefault="00B17928" w:rsidP="00A91894">
      <w:pPr>
        <w:tabs>
          <w:tab w:val="left" w:pos="5103"/>
        </w:tabs>
        <w:rPr>
          <w:rFonts w:ascii="Arial" w:hAnsi="Arial" w:cs="Arial"/>
          <w:b/>
          <w:sz w:val="22"/>
          <w:szCs w:val="22"/>
        </w:rPr>
      </w:pPr>
    </w:p>
    <w:p w14:paraId="514B22A1" w14:textId="77777777" w:rsidR="00B17928" w:rsidRDefault="00B17928" w:rsidP="00A91894">
      <w:pPr>
        <w:tabs>
          <w:tab w:val="left" w:pos="5103"/>
        </w:tabs>
        <w:rPr>
          <w:rFonts w:ascii="Arial" w:hAnsi="Arial" w:cs="Arial"/>
          <w:b/>
          <w:sz w:val="22"/>
          <w:szCs w:val="22"/>
        </w:rPr>
      </w:pPr>
    </w:p>
    <w:p w14:paraId="52B40C4F" w14:textId="023346C8" w:rsidR="00B17928" w:rsidRDefault="00A12C22" w:rsidP="00A91894">
      <w:pPr>
        <w:tabs>
          <w:tab w:val="left" w:pos="5103"/>
        </w:tabs>
        <w:rPr>
          <w:rFonts w:ascii="Arial" w:hAnsi="Arial" w:cs="Arial"/>
          <w:b/>
          <w:sz w:val="22"/>
          <w:szCs w:val="22"/>
        </w:rPr>
      </w:pPr>
      <w:commentRangeStart w:id="110"/>
      <w:r>
        <w:rPr>
          <w:noProof/>
        </w:rPr>
        <w:drawing>
          <wp:inline distT="0" distB="0" distL="0" distR="0" wp14:anchorId="042F284C" wp14:editId="5EAB4510">
            <wp:extent cx="6661150" cy="6448425"/>
            <wp:effectExtent l="0" t="0" r="6350" b="9525"/>
            <wp:docPr id="559916529" name="Picture 1" descr="Diagram of uterus and ovulation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916529" name="Picture 1" descr="Diagram of uterus and ovulation cycle&#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661150" cy="6448425"/>
                    </a:xfrm>
                    <a:prstGeom prst="rect">
                      <a:avLst/>
                    </a:prstGeom>
                    <a:noFill/>
                    <a:ln>
                      <a:noFill/>
                    </a:ln>
                  </pic:spPr>
                </pic:pic>
              </a:graphicData>
            </a:graphic>
          </wp:inline>
        </w:drawing>
      </w:r>
      <w:commentRangeEnd w:id="110"/>
      <w:r w:rsidR="00FA0354">
        <w:rPr>
          <w:rStyle w:val="CommentReference"/>
        </w:rPr>
        <w:commentReference w:id="110"/>
      </w:r>
      <w:r w:rsidR="00CA3766">
        <w:fldChar w:fldCharType="begin"/>
      </w:r>
      <w:r w:rsidR="00CA3766">
        <w:instrText xml:space="preserve"> INCLUDEPICTURE "/Users/saskiahooper/Library/Group Containers/UBF8T346G9.ms/WebArchiveCopyPasteTempFiles/com.microsoft.Word/menstrual+cycle+diagram+.jpg?format=2500w" \* MERGEFORMATINET </w:instrText>
      </w:r>
      <w:r w:rsidR="00CA3766">
        <w:fldChar w:fldCharType="separate"/>
      </w:r>
      <w:r w:rsidR="00CA3766">
        <w:fldChar w:fldCharType="end"/>
      </w:r>
    </w:p>
    <w:p w14:paraId="706C9988" w14:textId="77777777" w:rsidR="00B17928" w:rsidRDefault="00B17928" w:rsidP="00A91894">
      <w:pPr>
        <w:tabs>
          <w:tab w:val="left" w:pos="5103"/>
        </w:tabs>
        <w:rPr>
          <w:rFonts w:ascii="Arial" w:hAnsi="Arial" w:cs="Arial"/>
          <w:b/>
          <w:sz w:val="22"/>
          <w:szCs w:val="22"/>
        </w:rPr>
      </w:pPr>
    </w:p>
    <w:p w14:paraId="0071B682" w14:textId="77777777" w:rsidR="00CA3766" w:rsidRDefault="00CA3766" w:rsidP="00A91894">
      <w:pPr>
        <w:tabs>
          <w:tab w:val="left" w:pos="5103"/>
        </w:tabs>
        <w:rPr>
          <w:rFonts w:ascii="Arial" w:hAnsi="Arial" w:cs="Arial"/>
          <w:b/>
          <w:sz w:val="22"/>
          <w:szCs w:val="22"/>
        </w:rPr>
      </w:pPr>
    </w:p>
    <w:p w14:paraId="51CB78A7" w14:textId="42A93068" w:rsidR="00CA3766" w:rsidRDefault="00A12C22" w:rsidP="00A91894">
      <w:pPr>
        <w:tabs>
          <w:tab w:val="left" w:pos="5103"/>
        </w:tabs>
        <w:rPr>
          <w:rFonts w:ascii="Arial" w:hAnsi="Arial" w:cs="Arial"/>
          <w:b/>
          <w:sz w:val="22"/>
          <w:szCs w:val="22"/>
        </w:rPr>
      </w:pPr>
      <w:r>
        <w:rPr>
          <w:noProof/>
        </w:rPr>
        <w:lastRenderedPageBreak/>
        <w:drawing>
          <wp:inline distT="0" distB="0" distL="0" distR="0" wp14:anchorId="66BECD2D" wp14:editId="5E29005B">
            <wp:extent cx="6661150" cy="3857625"/>
            <wp:effectExtent l="0" t="0" r="6350" b="9525"/>
            <wp:docPr id="70271867" name="Picture 2" descr="The Menstrual Cycle: Phases of Your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Menstrual Cycle: Phases of Your Cycl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661150" cy="3857625"/>
                    </a:xfrm>
                    <a:prstGeom prst="rect">
                      <a:avLst/>
                    </a:prstGeom>
                    <a:noFill/>
                    <a:ln>
                      <a:noFill/>
                    </a:ln>
                  </pic:spPr>
                </pic:pic>
              </a:graphicData>
            </a:graphic>
          </wp:inline>
        </w:drawing>
      </w:r>
    </w:p>
    <w:p w14:paraId="42FCA006" w14:textId="77777777" w:rsidR="00CA3766" w:rsidRDefault="00CA3766" w:rsidP="00A91894">
      <w:pPr>
        <w:tabs>
          <w:tab w:val="left" w:pos="5103"/>
        </w:tabs>
        <w:rPr>
          <w:rFonts w:ascii="Arial" w:hAnsi="Arial" w:cs="Arial"/>
          <w:b/>
          <w:sz w:val="22"/>
          <w:szCs w:val="22"/>
        </w:rPr>
      </w:pPr>
    </w:p>
    <w:p w14:paraId="71BB8BDE" w14:textId="77777777" w:rsidR="00CA3766" w:rsidRDefault="00CA3766" w:rsidP="00A91894">
      <w:pPr>
        <w:tabs>
          <w:tab w:val="left" w:pos="5103"/>
        </w:tabs>
        <w:rPr>
          <w:rFonts w:ascii="Arial" w:hAnsi="Arial" w:cs="Arial"/>
          <w:b/>
          <w:sz w:val="22"/>
          <w:szCs w:val="22"/>
        </w:rPr>
      </w:pPr>
    </w:p>
    <w:p w14:paraId="4F639A68" w14:textId="77777777" w:rsidR="00CA3766" w:rsidRDefault="00CA3766" w:rsidP="00A91894">
      <w:pPr>
        <w:tabs>
          <w:tab w:val="left" w:pos="5103"/>
        </w:tabs>
        <w:rPr>
          <w:rFonts w:ascii="Arial" w:hAnsi="Arial" w:cs="Arial"/>
          <w:b/>
          <w:sz w:val="22"/>
          <w:szCs w:val="22"/>
        </w:rPr>
      </w:pPr>
    </w:p>
    <w:p w14:paraId="73F51E9C" w14:textId="77777777" w:rsidR="00CA3766" w:rsidRDefault="00CA3766" w:rsidP="00A91894">
      <w:pPr>
        <w:tabs>
          <w:tab w:val="left" w:pos="5103"/>
        </w:tabs>
        <w:rPr>
          <w:rFonts w:ascii="Arial" w:hAnsi="Arial" w:cs="Arial"/>
          <w:b/>
          <w:sz w:val="22"/>
          <w:szCs w:val="22"/>
        </w:rPr>
      </w:pPr>
    </w:p>
    <w:p w14:paraId="3DD623DF" w14:textId="77777777" w:rsidR="00CA3766" w:rsidRDefault="00CA3766" w:rsidP="00A91894">
      <w:pPr>
        <w:tabs>
          <w:tab w:val="left" w:pos="5103"/>
        </w:tabs>
        <w:rPr>
          <w:rFonts w:ascii="Arial" w:hAnsi="Arial" w:cs="Arial"/>
          <w:b/>
          <w:sz w:val="22"/>
          <w:szCs w:val="22"/>
        </w:rPr>
      </w:pPr>
    </w:p>
    <w:p w14:paraId="1C3A7E4A" w14:textId="77777777" w:rsidR="00CA3766" w:rsidRDefault="00CA3766" w:rsidP="00A91894">
      <w:pPr>
        <w:tabs>
          <w:tab w:val="left" w:pos="5103"/>
        </w:tabs>
        <w:rPr>
          <w:rFonts w:ascii="Arial" w:hAnsi="Arial" w:cs="Arial"/>
          <w:b/>
          <w:sz w:val="22"/>
          <w:szCs w:val="22"/>
        </w:rPr>
      </w:pPr>
    </w:p>
    <w:p w14:paraId="59C15C26" w14:textId="77777777" w:rsidR="00CA3766" w:rsidRDefault="00CA3766" w:rsidP="00A91894">
      <w:pPr>
        <w:tabs>
          <w:tab w:val="left" w:pos="5103"/>
        </w:tabs>
        <w:rPr>
          <w:rFonts w:ascii="Arial" w:hAnsi="Arial" w:cs="Arial"/>
          <w:b/>
          <w:sz w:val="22"/>
          <w:szCs w:val="22"/>
        </w:rPr>
      </w:pPr>
    </w:p>
    <w:p w14:paraId="0F38A701" w14:textId="77777777" w:rsidR="00CA3766" w:rsidRDefault="00CA3766" w:rsidP="00A91894">
      <w:pPr>
        <w:tabs>
          <w:tab w:val="left" w:pos="5103"/>
        </w:tabs>
        <w:rPr>
          <w:rFonts w:ascii="Arial" w:hAnsi="Arial" w:cs="Arial"/>
          <w:b/>
          <w:sz w:val="22"/>
          <w:szCs w:val="22"/>
        </w:rPr>
      </w:pPr>
    </w:p>
    <w:p w14:paraId="389D0937" w14:textId="77777777" w:rsidR="00CA3766" w:rsidRDefault="00CA3766" w:rsidP="00A91894">
      <w:pPr>
        <w:tabs>
          <w:tab w:val="left" w:pos="5103"/>
        </w:tabs>
        <w:rPr>
          <w:rFonts w:ascii="Arial" w:hAnsi="Arial" w:cs="Arial"/>
          <w:b/>
          <w:sz w:val="22"/>
          <w:szCs w:val="22"/>
        </w:rPr>
      </w:pPr>
    </w:p>
    <w:p w14:paraId="7993845F" w14:textId="77777777" w:rsidR="0025212F" w:rsidRDefault="0025212F" w:rsidP="0025212F">
      <w:pPr>
        <w:tabs>
          <w:tab w:val="left" w:pos="5103"/>
        </w:tabs>
        <w:rPr>
          <w:ins w:id="111" w:author="Stacey Coleman" w:date="2023-10-18T21:00:00Z"/>
          <w:rFonts w:ascii="Arial" w:hAnsi="Arial" w:cs="Arial"/>
          <w:b/>
          <w:sz w:val="22"/>
          <w:szCs w:val="22"/>
        </w:rPr>
      </w:pPr>
    </w:p>
    <w:p w14:paraId="2B4A2806" w14:textId="77777777" w:rsidR="0025212F" w:rsidRDefault="0025212F" w:rsidP="0025212F">
      <w:pPr>
        <w:tabs>
          <w:tab w:val="left" w:pos="5103"/>
        </w:tabs>
        <w:rPr>
          <w:ins w:id="112" w:author="Stacey Coleman" w:date="2023-10-18T21:00:00Z"/>
          <w:rFonts w:ascii="Arial" w:hAnsi="Arial" w:cs="Arial"/>
          <w:b/>
          <w:sz w:val="22"/>
          <w:szCs w:val="22"/>
        </w:rPr>
      </w:pPr>
      <w:ins w:id="113" w:author="Stacey Coleman" w:date="2023-10-18T21:00:00Z">
        <w:r>
          <w:rPr>
            <w:rFonts w:ascii="Arial" w:hAnsi="Arial" w:cs="Arial"/>
            <w:b/>
            <w:sz w:val="22"/>
            <w:szCs w:val="22"/>
          </w:rPr>
          <w:t>Appendix E: Demographic questions</w:t>
        </w:r>
      </w:ins>
    </w:p>
    <w:p w14:paraId="56EE3D3A" w14:textId="77777777" w:rsidR="0025212F" w:rsidRDefault="0025212F" w:rsidP="0025212F">
      <w:pPr>
        <w:tabs>
          <w:tab w:val="left" w:pos="5103"/>
        </w:tabs>
        <w:rPr>
          <w:ins w:id="114" w:author="Stacey Coleman" w:date="2023-10-18T21:01:00Z"/>
          <w:rFonts w:ascii="Arial" w:hAnsi="Arial" w:cs="Arial"/>
          <w:b/>
          <w:sz w:val="22"/>
          <w:szCs w:val="22"/>
        </w:rPr>
      </w:pPr>
    </w:p>
    <w:p w14:paraId="5B8CBC21" w14:textId="77777777" w:rsidR="00B95CD2" w:rsidRDefault="004D755E" w:rsidP="0025212F">
      <w:pPr>
        <w:tabs>
          <w:tab w:val="left" w:pos="5103"/>
        </w:tabs>
        <w:rPr>
          <w:ins w:id="115" w:author="Stacey Coleman" w:date="2023-10-18T21:02:00Z"/>
          <w:rFonts w:ascii="Arial" w:hAnsi="Arial" w:cs="Arial"/>
          <w:bCs/>
          <w:sz w:val="22"/>
          <w:szCs w:val="22"/>
        </w:rPr>
      </w:pPr>
      <w:ins w:id="116" w:author="Stacey Coleman" w:date="2023-10-18T21:01:00Z">
        <w:r>
          <w:rPr>
            <w:rFonts w:ascii="Arial" w:hAnsi="Arial" w:cs="Arial"/>
            <w:bCs/>
            <w:sz w:val="22"/>
            <w:szCs w:val="22"/>
          </w:rPr>
          <w:t>Please confirm below that you are biologically female / assigned fe</w:t>
        </w:r>
      </w:ins>
      <w:ins w:id="117" w:author="Stacey Coleman" w:date="2023-10-18T21:02:00Z">
        <w:r>
          <w:rPr>
            <w:rFonts w:ascii="Arial" w:hAnsi="Arial" w:cs="Arial"/>
            <w:bCs/>
            <w:sz w:val="22"/>
            <w:szCs w:val="22"/>
          </w:rPr>
          <w:t xml:space="preserve">male at birth / </w:t>
        </w:r>
        <w:r w:rsidR="00B95CD2">
          <w:rPr>
            <w:rFonts w:ascii="Arial" w:hAnsi="Arial" w:cs="Arial"/>
            <w:bCs/>
            <w:sz w:val="22"/>
            <w:szCs w:val="22"/>
          </w:rPr>
          <w:t>have a menstrual period.</w:t>
        </w:r>
      </w:ins>
    </w:p>
    <w:p w14:paraId="1047668F" w14:textId="77777777" w:rsidR="00B95CD2" w:rsidRDefault="00B95CD2" w:rsidP="0025212F">
      <w:pPr>
        <w:tabs>
          <w:tab w:val="left" w:pos="5103"/>
        </w:tabs>
        <w:rPr>
          <w:ins w:id="118" w:author="Stacey Coleman" w:date="2023-10-18T21:02:00Z"/>
          <w:rFonts w:ascii="Arial" w:hAnsi="Arial" w:cs="Arial"/>
          <w:bCs/>
          <w:sz w:val="22"/>
          <w:szCs w:val="22"/>
        </w:rPr>
      </w:pPr>
    </w:p>
    <w:p w14:paraId="77E5DA89" w14:textId="41C799B8" w:rsidR="0025212F" w:rsidRDefault="00B95CD2" w:rsidP="00B95CD2">
      <w:pPr>
        <w:pStyle w:val="ListParagraph"/>
        <w:numPr>
          <w:ilvl w:val="0"/>
          <w:numId w:val="35"/>
        </w:numPr>
        <w:tabs>
          <w:tab w:val="left" w:pos="5103"/>
        </w:tabs>
        <w:rPr>
          <w:ins w:id="119" w:author="Stacey Coleman" w:date="2023-10-18T21:02:00Z"/>
          <w:rFonts w:ascii="Arial" w:hAnsi="Arial" w:cs="Arial"/>
          <w:bCs/>
        </w:rPr>
      </w:pPr>
      <w:ins w:id="120" w:author="Stacey Coleman" w:date="2023-10-18T21:02:00Z">
        <w:r>
          <w:rPr>
            <w:rFonts w:ascii="Arial" w:hAnsi="Arial" w:cs="Arial"/>
            <w:bCs/>
          </w:rPr>
          <w:t>Yes</w:t>
        </w:r>
      </w:ins>
    </w:p>
    <w:p w14:paraId="6F136ECA" w14:textId="5C566D04" w:rsidR="00B95CD2" w:rsidRDefault="00B95CD2" w:rsidP="00B95CD2">
      <w:pPr>
        <w:pStyle w:val="ListParagraph"/>
        <w:numPr>
          <w:ilvl w:val="0"/>
          <w:numId w:val="35"/>
        </w:numPr>
        <w:tabs>
          <w:tab w:val="left" w:pos="5103"/>
        </w:tabs>
        <w:rPr>
          <w:ins w:id="121" w:author="Stacey Coleman" w:date="2023-10-18T21:02:00Z"/>
          <w:rFonts w:ascii="Arial" w:hAnsi="Arial" w:cs="Arial"/>
          <w:bCs/>
        </w:rPr>
      </w:pPr>
      <w:ins w:id="122" w:author="Stacey Coleman" w:date="2023-10-18T21:02:00Z">
        <w:r>
          <w:rPr>
            <w:rFonts w:ascii="Arial" w:hAnsi="Arial" w:cs="Arial"/>
            <w:bCs/>
          </w:rPr>
          <w:t>No</w:t>
        </w:r>
      </w:ins>
    </w:p>
    <w:p w14:paraId="051EC910" w14:textId="77777777" w:rsidR="00B95CD2" w:rsidRDefault="00B95CD2" w:rsidP="00B95CD2">
      <w:pPr>
        <w:tabs>
          <w:tab w:val="left" w:pos="5103"/>
        </w:tabs>
        <w:rPr>
          <w:ins w:id="123" w:author="Stacey Coleman" w:date="2023-10-18T21:02:00Z"/>
          <w:rFonts w:ascii="Arial" w:hAnsi="Arial" w:cs="Arial"/>
          <w:bCs/>
        </w:rPr>
      </w:pPr>
    </w:p>
    <w:p w14:paraId="6F0F83D5" w14:textId="4EBD84E1" w:rsidR="00B95CD2" w:rsidRDefault="00B95CD2" w:rsidP="00B95CD2">
      <w:pPr>
        <w:tabs>
          <w:tab w:val="left" w:pos="5103"/>
        </w:tabs>
        <w:rPr>
          <w:ins w:id="124" w:author="Stacey Coleman" w:date="2023-10-18T21:02:00Z"/>
          <w:rFonts w:ascii="Arial" w:hAnsi="Arial" w:cs="Arial"/>
          <w:bCs/>
        </w:rPr>
      </w:pPr>
      <w:ins w:id="125" w:author="Stacey Coleman" w:date="2023-10-18T21:02:00Z">
        <w:r>
          <w:rPr>
            <w:rFonts w:ascii="Arial" w:hAnsi="Arial" w:cs="Arial"/>
            <w:bCs/>
          </w:rPr>
          <w:t>Please state your age:</w:t>
        </w:r>
      </w:ins>
    </w:p>
    <w:p w14:paraId="60DFAD03" w14:textId="77777777" w:rsidR="00B95CD2" w:rsidRDefault="00B95CD2" w:rsidP="00B95CD2">
      <w:pPr>
        <w:tabs>
          <w:tab w:val="left" w:pos="5103"/>
        </w:tabs>
        <w:rPr>
          <w:ins w:id="126" w:author="Stacey Coleman" w:date="2023-10-18T21:02:00Z"/>
          <w:rFonts w:ascii="Arial" w:hAnsi="Arial" w:cs="Arial"/>
          <w:bCs/>
        </w:rPr>
      </w:pPr>
    </w:p>
    <w:p w14:paraId="4EC39F7F" w14:textId="1DD0E5E0" w:rsidR="00B95CD2" w:rsidRDefault="00B95CD2" w:rsidP="00B95CD2">
      <w:pPr>
        <w:tabs>
          <w:tab w:val="left" w:pos="5103"/>
        </w:tabs>
        <w:rPr>
          <w:ins w:id="127" w:author="Stacey Coleman" w:date="2023-10-18T21:03:00Z"/>
          <w:rFonts w:ascii="Arial" w:hAnsi="Arial" w:cs="Arial"/>
          <w:bCs/>
        </w:rPr>
      </w:pPr>
      <w:ins w:id="128" w:author="Stacey Coleman" w:date="2023-10-18T21:02:00Z">
        <w:r>
          <w:rPr>
            <w:rFonts w:ascii="Arial" w:hAnsi="Arial" w:cs="Arial"/>
            <w:bCs/>
          </w:rPr>
          <w:t>_________</w:t>
        </w:r>
      </w:ins>
    </w:p>
    <w:p w14:paraId="44A6BEDF" w14:textId="77777777" w:rsidR="00B95CD2" w:rsidRDefault="00B95CD2" w:rsidP="00B95CD2">
      <w:pPr>
        <w:tabs>
          <w:tab w:val="left" w:pos="5103"/>
        </w:tabs>
        <w:rPr>
          <w:ins w:id="129" w:author="Stacey Coleman" w:date="2023-10-18T21:03:00Z"/>
          <w:rFonts w:ascii="Arial" w:hAnsi="Arial" w:cs="Arial"/>
          <w:bCs/>
        </w:rPr>
      </w:pPr>
    </w:p>
    <w:p w14:paraId="49E6240F" w14:textId="77777777" w:rsidR="00B95CD2" w:rsidRDefault="00B95CD2" w:rsidP="00B95CD2">
      <w:pPr>
        <w:tabs>
          <w:tab w:val="left" w:pos="5103"/>
        </w:tabs>
        <w:rPr>
          <w:ins w:id="130" w:author="Stacey Coleman" w:date="2023-10-18T21:03:00Z"/>
          <w:rFonts w:ascii="Arial" w:hAnsi="Arial" w:cs="Arial"/>
          <w:bCs/>
        </w:rPr>
      </w:pPr>
    </w:p>
    <w:p w14:paraId="3EBB7945" w14:textId="3BF62A49" w:rsidR="00B95CD2" w:rsidRDefault="00B95CD2" w:rsidP="00B95CD2">
      <w:pPr>
        <w:tabs>
          <w:tab w:val="left" w:pos="5103"/>
        </w:tabs>
        <w:rPr>
          <w:ins w:id="131" w:author="Stacey Coleman" w:date="2023-10-18T21:03:00Z"/>
          <w:rFonts w:ascii="Arial" w:hAnsi="Arial" w:cs="Arial"/>
          <w:bCs/>
        </w:rPr>
      </w:pPr>
      <w:ins w:id="132" w:author="Stacey Coleman" w:date="2023-10-18T21:03:00Z">
        <w:r>
          <w:rPr>
            <w:rFonts w:ascii="Arial" w:hAnsi="Arial" w:cs="Arial"/>
            <w:bCs/>
          </w:rPr>
          <w:t>Do you currently track your menstrual cycle:</w:t>
        </w:r>
      </w:ins>
    </w:p>
    <w:p w14:paraId="629B15CB" w14:textId="77777777" w:rsidR="00B95CD2" w:rsidRDefault="00B95CD2" w:rsidP="00B95CD2">
      <w:pPr>
        <w:tabs>
          <w:tab w:val="left" w:pos="5103"/>
        </w:tabs>
        <w:rPr>
          <w:ins w:id="133" w:author="Stacey Coleman" w:date="2023-10-18T21:03:00Z"/>
          <w:rFonts w:ascii="Arial" w:hAnsi="Arial" w:cs="Arial"/>
          <w:bCs/>
        </w:rPr>
      </w:pPr>
    </w:p>
    <w:p w14:paraId="7EDEB1D0" w14:textId="427FAC2A" w:rsidR="00B95CD2" w:rsidRDefault="00B95CD2" w:rsidP="00B95CD2">
      <w:pPr>
        <w:pStyle w:val="ListParagraph"/>
        <w:numPr>
          <w:ilvl w:val="0"/>
          <w:numId w:val="36"/>
        </w:numPr>
        <w:tabs>
          <w:tab w:val="left" w:pos="5103"/>
        </w:tabs>
        <w:rPr>
          <w:ins w:id="134" w:author="Stacey Coleman" w:date="2023-10-18T21:03:00Z"/>
          <w:rFonts w:ascii="Arial" w:hAnsi="Arial" w:cs="Arial"/>
          <w:bCs/>
        </w:rPr>
      </w:pPr>
      <w:ins w:id="135" w:author="Stacey Coleman" w:date="2023-10-18T21:03:00Z">
        <w:r>
          <w:rPr>
            <w:rFonts w:ascii="Arial" w:hAnsi="Arial" w:cs="Arial"/>
            <w:bCs/>
          </w:rPr>
          <w:t>Yes</w:t>
        </w:r>
      </w:ins>
    </w:p>
    <w:p w14:paraId="224F0B83" w14:textId="1D18BFCF" w:rsidR="00B95CD2" w:rsidRDefault="00B95CD2" w:rsidP="00B95CD2">
      <w:pPr>
        <w:pStyle w:val="ListParagraph"/>
        <w:numPr>
          <w:ilvl w:val="0"/>
          <w:numId w:val="36"/>
        </w:numPr>
        <w:tabs>
          <w:tab w:val="left" w:pos="5103"/>
        </w:tabs>
        <w:rPr>
          <w:ins w:id="136" w:author="Stacey Coleman" w:date="2023-10-18T21:03:00Z"/>
          <w:rFonts w:ascii="Arial" w:hAnsi="Arial" w:cs="Arial"/>
          <w:bCs/>
        </w:rPr>
      </w:pPr>
      <w:ins w:id="137" w:author="Stacey Coleman" w:date="2023-10-18T21:03:00Z">
        <w:r>
          <w:rPr>
            <w:rFonts w:ascii="Arial" w:hAnsi="Arial" w:cs="Arial"/>
            <w:bCs/>
          </w:rPr>
          <w:t>No</w:t>
        </w:r>
      </w:ins>
    </w:p>
    <w:p w14:paraId="7E131091" w14:textId="77777777" w:rsidR="00B95CD2" w:rsidRDefault="00B95CD2" w:rsidP="00B95CD2">
      <w:pPr>
        <w:tabs>
          <w:tab w:val="left" w:pos="5103"/>
        </w:tabs>
        <w:rPr>
          <w:ins w:id="138" w:author="Stacey Coleman" w:date="2023-10-18T21:03:00Z"/>
          <w:rFonts w:ascii="Arial" w:hAnsi="Arial" w:cs="Arial"/>
          <w:bCs/>
        </w:rPr>
      </w:pPr>
    </w:p>
    <w:p w14:paraId="15B557D3" w14:textId="2FCF734E" w:rsidR="00B95CD2" w:rsidRDefault="00B95CD2" w:rsidP="00B95CD2">
      <w:pPr>
        <w:tabs>
          <w:tab w:val="left" w:pos="5103"/>
        </w:tabs>
        <w:rPr>
          <w:ins w:id="139" w:author="Stacey Coleman" w:date="2023-10-18T21:03:00Z"/>
          <w:rFonts w:ascii="Arial" w:hAnsi="Arial" w:cs="Arial"/>
          <w:bCs/>
        </w:rPr>
      </w:pPr>
      <w:ins w:id="140" w:author="Stacey Coleman" w:date="2023-10-18T21:03:00Z">
        <w:r>
          <w:rPr>
            <w:rFonts w:ascii="Arial" w:hAnsi="Arial" w:cs="Arial"/>
            <w:bCs/>
          </w:rPr>
          <w:t>(</w:t>
        </w:r>
        <w:proofErr w:type="gramStart"/>
        <w:r>
          <w:rPr>
            <w:rFonts w:ascii="Arial" w:hAnsi="Arial" w:cs="Arial"/>
            <w:bCs/>
          </w:rPr>
          <w:t>if</w:t>
        </w:r>
        <w:proofErr w:type="gramEnd"/>
        <w:r>
          <w:rPr>
            <w:rFonts w:ascii="Arial" w:hAnsi="Arial" w:cs="Arial"/>
            <w:bCs/>
          </w:rPr>
          <w:t xml:space="preserve"> yes, directed to the below)</w:t>
        </w:r>
      </w:ins>
    </w:p>
    <w:p w14:paraId="6199B6FB" w14:textId="77777777" w:rsidR="00B95CD2" w:rsidRDefault="00B95CD2" w:rsidP="00B95CD2">
      <w:pPr>
        <w:tabs>
          <w:tab w:val="left" w:pos="5103"/>
        </w:tabs>
        <w:rPr>
          <w:ins w:id="141" w:author="Stacey Coleman" w:date="2023-10-18T21:03:00Z"/>
          <w:rFonts w:ascii="Arial" w:hAnsi="Arial" w:cs="Arial"/>
          <w:bCs/>
        </w:rPr>
      </w:pPr>
    </w:p>
    <w:p w14:paraId="639B33CE" w14:textId="4BEDF8E3" w:rsidR="00B95CD2" w:rsidRDefault="00B95CD2" w:rsidP="00B95CD2">
      <w:pPr>
        <w:tabs>
          <w:tab w:val="left" w:pos="5103"/>
        </w:tabs>
        <w:rPr>
          <w:ins w:id="142" w:author="Stacey Coleman" w:date="2023-10-18T21:05:00Z"/>
          <w:rFonts w:ascii="Arial" w:hAnsi="Arial" w:cs="Arial"/>
          <w:bCs/>
        </w:rPr>
      </w:pPr>
      <w:ins w:id="143" w:author="Stacey Coleman" w:date="2023-10-18T21:03:00Z">
        <w:r>
          <w:rPr>
            <w:rFonts w:ascii="Arial" w:hAnsi="Arial" w:cs="Arial"/>
            <w:bCs/>
          </w:rPr>
          <w:t>What day of your menstrual cycle are you currently on?</w:t>
        </w:r>
      </w:ins>
    </w:p>
    <w:p w14:paraId="0787CAFF" w14:textId="77777777" w:rsidR="00C82F37" w:rsidRDefault="00C82F37" w:rsidP="00B95CD2">
      <w:pPr>
        <w:tabs>
          <w:tab w:val="left" w:pos="5103"/>
        </w:tabs>
        <w:rPr>
          <w:ins w:id="144" w:author="Stacey Coleman" w:date="2023-10-18T21:05:00Z"/>
          <w:rFonts w:ascii="Arial" w:hAnsi="Arial" w:cs="Arial"/>
          <w:bCs/>
        </w:rPr>
      </w:pPr>
    </w:p>
    <w:p w14:paraId="4470D8F2" w14:textId="09A0C849" w:rsidR="00C82F37" w:rsidRDefault="00C82F37" w:rsidP="00B95CD2">
      <w:pPr>
        <w:tabs>
          <w:tab w:val="left" w:pos="5103"/>
        </w:tabs>
        <w:rPr>
          <w:ins w:id="145" w:author="Stacey Coleman" w:date="2023-10-18T21:05:00Z"/>
          <w:rFonts w:ascii="Arial" w:hAnsi="Arial" w:cs="Arial"/>
          <w:bCs/>
        </w:rPr>
      </w:pPr>
      <w:ins w:id="146" w:author="Stacey Coleman" w:date="2023-10-18T21:05:00Z">
        <w:r>
          <w:rPr>
            <w:rFonts w:ascii="Arial" w:hAnsi="Arial" w:cs="Arial"/>
            <w:bCs/>
          </w:rPr>
          <w:t>______</w:t>
        </w:r>
      </w:ins>
    </w:p>
    <w:p w14:paraId="51120A78" w14:textId="77777777" w:rsidR="00C82F37" w:rsidRDefault="00C82F37" w:rsidP="00B95CD2">
      <w:pPr>
        <w:tabs>
          <w:tab w:val="left" w:pos="5103"/>
        </w:tabs>
        <w:rPr>
          <w:ins w:id="147" w:author="Stacey Coleman" w:date="2023-10-18T21:03:00Z"/>
          <w:rFonts w:ascii="Arial" w:hAnsi="Arial" w:cs="Arial"/>
          <w:bCs/>
        </w:rPr>
      </w:pPr>
    </w:p>
    <w:p w14:paraId="65931897" w14:textId="77777777" w:rsidR="00B95CD2" w:rsidRDefault="00B95CD2" w:rsidP="00B95CD2">
      <w:pPr>
        <w:tabs>
          <w:tab w:val="left" w:pos="5103"/>
        </w:tabs>
        <w:rPr>
          <w:ins w:id="148" w:author="Stacey Coleman" w:date="2023-10-18T21:03:00Z"/>
          <w:rFonts w:ascii="Arial" w:hAnsi="Arial" w:cs="Arial"/>
          <w:bCs/>
        </w:rPr>
      </w:pPr>
    </w:p>
    <w:p w14:paraId="1065DADE" w14:textId="79BC2199" w:rsidR="00B95CD2" w:rsidRDefault="00B95CD2" w:rsidP="00B95CD2">
      <w:pPr>
        <w:tabs>
          <w:tab w:val="left" w:pos="5103"/>
        </w:tabs>
        <w:rPr>
          <w:ins w:id="149" w:author="Stacey Coleman" w:date="2023-10-18T21:05:00Z"/>
          <w:rFonts w:ascii="Arial" w:hAnsi="Arial" w:cs="Arial"/>
          <w:bCs/>
        </w:rPr>
      </w:pPr>
      <w:ins w:id="150" w:author="Stacey Coleman" w:date="2023-10-18T21:03:00Z">
        <w:r>
          <w:rPr>
            <w:rFonts w:ascii="Arial" w:hAnsi="Arial" w:cs="Arial"/>
            <w:bCs/>
          </w:rPr>
          <w:t>(If no, direct to the below)</w:t>
        </w:r>
      </w:ins>
    </w:p>
    <w:p w14:paraId="4CC05A9D" w14:textId="77777777" w:rsidR="0099240C" w:rsidRDefault="0099240C" w:rsidP="00B95CD2">
      <w:pPr>
        <w:tabs>
          <w:tab w:val="left" w:pos="5103"/>
        </w:tabs>
        <w:rPr>
          <w:ins w:id="151" w:author="Stacey Coleman" w:date="2023-10-18T21:03:00Z"/>
          <w:rFonts w:ascii="Arial" w:hAnsi="Arial" w:cs="Arial"/>
          <w:bCs/>
        </w:rPr>
      </w:pPr>
    </w:p>
    <w:p w14:paraId="39AE4322" w14:textId="482B57BA" w:rsidR="00B95CD2" w:rsidRDefault="00B95CD2" w:rsidP="00B95CD2">
      <w:pPr>
        <w:tabs>
          <w:tab w:val="left" w:pos="5103"/>
        </w:tabs>
        <w:rPr>
          <w:ins w:id="152" w:author="Stacey Coleman" w:date="2023-10-18T21:04:00Z"/>
          <w:rFonts w:ascii="Arial" w:hAnsi="Arial" w:cs="Arial"/>
          <w:bCs/>
        </w:rPr>
      </w:pPr>
      <w:ins w:id="153" w:author="Stacey Coleman" w:date="2023-10-18T21:03:00Z">
        <w:r>
          <w:rPr>
            <w:rFonts w:ascii="Arial" w:hAnsi="Arial" w:cs="Arial"/>
            <w:bCs/>
          </w:rPr>
          <w:lastRenderedPageBreak/>
          <w:t xml:space="preserve">Based on the image displayed above </w:t>
        </w:r>
      </w:ins>
      <w:ins w:id="154" w:author="Stacey Coleman" w:date="2023-10-18T21:05:00Z">
        <w:r w:rsidR="00C82F37">
          <w:rPr>
            <w:rFonts w:ascii="Arial" w:hAnsi="Arial" w:cs="Arial"/>
            <w:bCs/>
          </w:rPr>
          <w:t xml:space="preserve">(see appendix D) </w:t>
        </w:r>
      </w:ins>
      <w:ins w:id="155" w:author="Stacey Coleman" w:date="2023-10-18T21:03:00Z">
        <w:r>
          <w:rPr>
            <w:rFonts w:ascii="Arial" w:hAnsi="Arial" w:cs="Arial"/>
            <w:bCs/>
          </w:rPr>
          <w:t>of a ‘typical’ 28-day menstrua</w:t>
        </w:r>
      </w:ins>
      <w:ins w:id="156" w:author="Stacey Coleman" w:date="2023-10-18T21:04:00Z">
        <w:r>
          <w:rPr>
            <w:rFonts w:ascii="Arial" w:hAnsi="Arial" w:cs="Arial"/>
            <w:bCs/>
          </w:rPr>
          <w:t xml:space="preserve">l cycle, roughly where </w:t>
        </w:r>
        <w:r w:rsidR="00DF17C7">
          <w:rPr>
            <w:rFonts w:ascii="Arial" w:hAnsi="Arial" w:cs="Arial"/>
            <w:bCs/>
          </w:rPr>
          <w:t>are you currently within the cycle?</w:t>
        </w:r>
      </w:ins>
    </w:p>
    <w:p w14:paraId="60C0A198" w14:textId="77777777" w:rsidR="00DF17C7" w:rsidRDefault="00DF17C7" w:rsidP="00B95CD2">
      <w:pPr>
        <w:tabs>
          <w:tab w:val="left" w:pos="5103"/>
        </w:tabs>
        <w:rPr>
          <w:ins w:id="157" w:author="Stacey Coleman" w:date="2023-10-18T21:04:00Z"/>
          <w:rFonts w:ascii="Arial" w:hAnsi="Arial" w:cs="Arial"/>
          <w:bCs/>
        </w:rPr>
      </w:pPr>
    </w:p>
    <w:p w14:paraId="6A7BC628" w14:textId="777B8D77" w:rsidR="00DF17C7" w:rsidRPr="001704DF" w:rsidRDefault="00DF17C7" w:rsidP="001704DF">
      <w:pPr>
        <w:pStyle w:val="ListParagraph"/>
        <w:numPr>
          <w:ilvl w:val="0"/>
          <w:numId w:val="37"/>
        </w:numPr>
        <w:tabs>
          <w:tab w:val="left" w:pos="5103"/>
        </w:tabs>
        <w:rPr>
          <w:ins w:id="158" w:author="Stacey Coleman" w:date="2023-10-18T21:04:00Z"/>
          <w:rFonts w:ascii="Arial" w:hAnsi="Arial" w:cs="Arial"/>
          <w:bCs/>
          <w:rPrChange w:id="159" w:author="Stacey Coleman" w:date="2023-10-18T21:06:00Z">
            <w:rPr>
              <w:ins w:id="160" w:author="Stacey Coleman" w:date="2023-10-18T21:04:00Z"/>
            </w:rPr>
          </w:rPrChange>
        </w:rPr>
        <w:pPrChange w:id="161" w:author="Stacey Coleman" w:date="2023-10-18T21:06:00Z">
          <w:pPr>
            <w:tabs>
              <w:tab w:val="left" w:pos="5103"/>
            </w:tabs>
          </w:pPr>
        </w:pPrChange>
      </w:pPr>
      <w:ins w:id="162" w:author="Stacey Coleman" w:date="2023-10-18T21:04:00Z">
        <w:r w:rsidRPr="001704DF">
          <w:rPr>
            <w:rFonts w:ascii="Arial" w:hAnsi="Arial" w:cs="Arial"/>
            <w:bCs/>
            <w:rPrChange w:id="163" w:author="Stacey Coleman" w:date="2023-10-18T21:06:00Z">
              <w:rPr/>
            </w:rPrChange>
          </w:rPr>
          <w:t>Between day 1 (start of period) and day 14 (end of follicular phase / around time of ovulation)</w:t>
        </w:r>
      </w:ins>
    </w:p>
    <w:p w14:paraId="5A5F3D0C" w14:textId="51F548CF" w:rsidR="00DF17C7" w:rsidRPr="001704DF" w:rsidRDefault="00DF17C7" w:rsidP="001704DF">
      <w:pPr>
        <w:pStyle w:val="ListParagraph"/>
        <w:numPr>
          <w:ilvl w:val="0"/>
          <w:numId w:val="37"/>
        </w:numPr>
        <w:tabs>
          <w:tab w:val="left" w:pos="5103"/>
        </w:tabs>
        <w:rPr>
          <w:ins w:id="164" w:author="Stacey Coleman" w:date="2023-10-18T21:06:00Z"/>
          <w:rFonts w:ascii="Arial" w:hAnsi="Arial" w:cs="Arial"/>
          <w:bCs/>
          <w:rPrChange w:id="165" w:author="Stacey Coleman" w:date="2023-10-18T21:06:00Z">
            <w:rPr>
              <w:ins w:id="166" w:author="Stacey Coleman" w:date="2023-10-18T21:06:00Z"/>
            </w:rPr>
          </w:rPrChange>
        </w:rPr>
        <w:pPrChange w:id="167" w:author="Stacey Coleman" w:date="2023-10-18T21:06:00Z">
          <w:pPr>
            <w:tabs>
              <w:tab w:val="left" w:pos="5103"/>
            </w:tabs>
          </w:pPr>
        </w:pPrChange>
      </w:pPr>
      <w:ins w:id="168" w:author="Stacey Coleman" w:date="2023-10-18T21:04:00Z">
        <w:r w:rsidRPr="001704DF">
          <w:rPr>
            <w:rFonts w:ascii="Arial" w:hAnsi="Arial" w:cs="Arial"/>
            <w:bCs/>
            <w:rPrChange w:id="169" w:author="Stacey Coleman" w:date="2023-10-18T21:06:00Z">
              <w:rPr/>
            </w:rPrChange>
          </w:rPr>
          <w:t xml:space="preserve">Between day 15 (start of </w:t>
        </w:r>
        <w:r w:rsidR="0099240C" w:rsidRPr="001704DF">
          <w:rPr>
            <w:rFonts w:ascii="Arial" w:hAnsi="Arial" w:cs="Arial"/>
            <w:bCs/>
            <w:rPrChange w:id="170" w:author="Stacey Coleman" w:date="2023-10-18T21:06:00Z">
              <w:rPr/>
            </w:rPrChange>
          </w:rPr>
          <w:t xml:space="preserve">luteal phase) and day 28 </w:t>
        </w:r>
      </w:ins>
      <w:ins w:id="171" w:author="Stacey Coleman" w:date="2023-10-18T21:05:00Z">
        <w:r w:rsidR="00C82F37" w:rsidRPr="001704DF">
          <w:rPr>
            <w:rFonts w:ascii="Arial" w:hAnsi="Arial" w:cs="Arial"/>
            <w:bCs/>
            <w:rPrChange w:id="172" w:author="Stacey Coleman" w:date="2023-10-18T21:06:00Z">
              <w:rPr/>
            </w:rPrChange>
          </w:rPr>
          <w:t>(end of luteal phase / day befo</w:t>
        </w:r>
      </w:ins>
      <w:ins w:id="173" w:author="Stacey Coleman" w:date="2023-10-18T21:06:00Z">
        <w:r w:rsidR="00C82F37" w:rsidRPr="001704DF">
          <w:rPr>
            <w:rFonts w:ascii="Arial" w:hAnsi="Arial" w:cs="Arial"/>
            <w:bCs/>
            <w:rPrChange w:id="174" w:author="Stacey Coleman" w:date="2023-10-18T21:06:00Z">
              <w:rPr/>
            </w:rPrChange>
          </w:rPr>
          <w:t>re next period begins)</w:t>
        </w:r>
      </w:ins>
    </w:p>
    <w:p w14:paraId="776CE40E" w14:textId="77777777" w:rsidR="001704DF" w:rsidRDefault="001704DF" w:rsidP="00B95CD2">
      <w:pPr>
        <w:tabs>
          <w:tab w:val="left" w:pos="5103"/>
        </w:tabs>
        <w:rPr>
          <w:ins w:id="175" w:author="Stacey Coleman" w:date="2023-10-18T21:06:00Z"/>
          <w:rFonts w:ascii="Arial" w:hAnsi="Arial" w:cs="Arial"/>
          <w:bCs/>
        </w:rPr>
      </w:pPr>
    </w:p>
    <w:p w14:paraId="2F38634A" w14:textId="77777777" w:rsidR="001704DF" w:rsidRDefault="001704DF" w:rsidP="00B95CD2">
      <w:pPr>
        <w:tabs>
          <w:tab w:val="left" w:pos="5103"/>
        </w:tabs>
        <w:rPr>
          <w:ins w:id="176" w:author="Stacey Coleman" w:date="2023-10-18T21:06:00Z"/>
          <w:rFonts w:ascii="Arial" w:hAnsi="Arial" w:cs="Arial"/>
          <w:bCs/>
        </w:rPr>
      </w:pPr>
    </w:p>
    <w:p w14:paraId="2201F5C4" w14:textId="77777777" w:rsidR="001704DF" w:rsidRPr="00B95CD2" w:rsidRDefault="001704DF" w:rsidP="00B95CD2">
      <w:pPr>
        <w:tabs>
          <w:tab w:val="left" w:pos="5103"/>
        </w:tabs>
        <w:rPr>
          <w:ins w:id="177" w:author="Stacey Coleman" w:date="2023-10-18T21:01:00Z"/>
          <w:rFonts w:ascii="Arial" w:hAnsi="Arial" w:cs="Arial"/>
          <w:bCs/>
          <w:rPrChange w:id="178" w:author="Stacey Coleman" w:date="2023-10-18T21:03:00Z">
            <w:rPr>
              <w:ins w:id="179" w:author="Stacey Coleman" w:date="2023-10-18T21:01:00Z"/>
            </w:rPr>
          </w:rPrChange>
        </w:rPr>
      </w:pPr>
    </w:p>
    <w:p w14:paraId="468C6EEA" w14:textId="77777777" w:rsidR="004D755E" w:rsidRPr="004D755E" w:rsidRDefault="004D755E" w:rsidP="0025212F">
      <w:pPr>
        <w:tabs>
          <w:tab w:val="left" w:pos="5103"/>
        </w:tabs>
        <w:rPr>
          <w:ins w:id="180" w:author="Stacey Coleman" w:date="2023-10-18T21:00:00Z"/>
          <w:rFonts w:ascii="Arial" w:hAnsi="Arial" w:cs="Arial"/>
          <w:bCs/>
          <w:sz w:val="22"/>
          <w:szCs w:val="22"/>
          <w:rPrChange w:id="181" w:author="Stacey Coleman" w:date="2023-10-18T21:01:00Z">
            <w:rPr>
              <w:ins w:id="182" w:author="Stacey Coleman" w:date="2023-10-18T21:00:00Z"/>
              <w:rFonts w:ascii="Arial" w:hAnsi="Arial" w:cs="Arial"/>
              <w:b/>
              <w:sz w:val="22"/>
              <w:szCs w:val="22"/>
            </w:rPr>
          </w:rPrChange>
        </w:rPr>
      </w:pPr>
    </w:p>
    <w:p w14:paraId="0CAFCC1D" w14:textId="77777777" w:rsidR="0025212F" w:rsidRDefault="0025212F" w:rsidP="0025212F">
      <w:pPr>
        <w:tabs>
          <w:tab w:val="left" w:pos="5103"/>
        </w:tabs>
        <w:rPr>
          <w:ins w:id="183" w:author="Stacey Coleman" w:date="2023-10-18T21:00:00Z"/>
          <w:rFonts w:ascii="Arial" w:hAnsi="Arial" w:cs="Arial"/>
          <w:b/>
          <w:sz w:val="22"/>
          <w:szCs w:val="22"/>
        </w:rPr>
      </w:pPr>
    </w:p>
    <w:p w14:paraId="4F36398B" w14:textId="77777777" w:rsidR="0025212F" w:rsidRDefault="0025212F" w:rsidP="0025212F">
      <w:pPr>
        <w:tabs>
          <w:tab w:val="left" w:pos="5103"/>
        </w:tabs>
        <w:rPr>
          <w:ins w:id="184" w:author="Stacey Coleman" w:date="2023-10-18T21:00:00Z"/>
          <w:rFonts w:ascii="Arial" w:hAnsi="Arial" w:cs="Arial"/>
          <w:b/>
          <w:sz w:val="22"/>
          <w:szCs w:val="22"/>
        </w:rPr>
      </w:pPr>
      <w:ins w:id="185" w:author="Stacey Coleman" w:date="2023-10-18T21:00:00Z">
        <w:r>
          <w:rPr>
            <w:rFonts w:ascii="Arial" w:hAnsi="Arial" w:cs="Arial"/>
            <w:b/>
            <w:sz w:val="22"/>
            <w:szCs w:val="22"/>
          </w:rPr>
          <w:t>Appendix F: Sports Engagement Questionnaire</w:t>
        </w:r>
      </w:ins>
    </w:p>
    <w:p w14:paraId="0EE4FBBB" w14:textId="77777777" w:rsidR="00CA3766" w:rsidRDefault="00CA3766" w:rsidP="00A91894">
      <w:pPr>
        <w:tabs>
          <w:tab w:val="left" w:pos="5103"/>
        </w:tabs>
        <w:rPr>
          <w:rFonts w:ascii="Arial" w:hAnsi="Arial" w:cs="Arial"/>
          <w:b/>
          <w:sz w:val="22"/>
          <w:szCs w:val="22"/>
        </w:rPr>
      </w:pPr>
    </w:p>
    <w:p w14:paraId="06D7E871" w14:textId="6E875883" w:rsidR="00CA3766" w:rsidRPr="00863F3D" w:rsidRDefault="00863F3D" w:rsidP="00A91894">
      <w:pPr>
        <w:tabs>
          <w:tab w:val="left" w:pos="5103"/>
        </w:tabs>
        <w:rPr>
          <w:ins w:id="186" w:author="Stacey Coleman" w:date="2023-10-18T21:07:00Z"/>
          <w:rFonts w:ascii="Arial" w:hAnsi="Arial" w:cs="Arial"/>
          <w:bCs/>
          <w:sz w:val="22"/>
          <w:szCs w:val="22"/>
          <w:rPrChange w:id="187" w:author="Stacey Coleman" w:date="2023-10-18T21:07:00Z">
            <w:rPr>
              <w:ins w:id="188" w:author="Stacey Coleman" w:date="2023-10-18T21:07:00Z"/>
              <w:rFonts w:ascii="Arial" w:hAnsi="Arial" w:cs="Arial"/>
              <w:b/>
              <w:sz w:val="22"/>
              <w:szCs w:val="22"/>
            </w:rPr>
          </w:rPrChange>
        </w:rPr>
      </w:pPr>
      <w:ins w:id="189" w:author="Stacey Coleman" w:date="2023-10-18T21:07:00Z">
        <w:r>
          <w:rPr>
            <w:rFonts w:ascii="Arial" w:hAnsi="Arial" w:cs="Arial"/>
            <w:b/>
            <w:sz w:val="22"/>
            <w:szCs w:val="22"/>
          </w:rPr>
          <w:br/>
        </w:r>
        <w:r w:rsidRPr="00863F3D">
          <w:rPr>
            <w:rFonts w:ascii="Arial" w:hAnsi="Arial" w:cs="Arial"/>
            <w:bCs/>
            <w:sz w:val="22"/>
            <w:szCs w:val="22"/>
            <w:rPrChange w:id="190" w:author="Stacey Coleman" w:date="2023-10-18T21:07:00Z">
              <w:rPr>
                <w:rFonts w:ascii="Arial" w:hAnsi="Arial" w:cs="Arial"/>
                <w:b/>
                <w:sz w:val="22"/>
                <w:szCs w:val="22"/>
              </w:rPr>
            </w:rPrChange>
          </w:rPr>
          <w:t xml:space="preserve">Please </w:t>
        </w:r>
        <w:r>
          <w:rPr>
            <w:rFonts w:ascii="Arial" w:hAnsi="Arial" w:cs="Arial"/>
            <w:bCs/>
            <w:sz w:val="22"/>
            <w:szCs w:val="22"/>
          </w:rPr>
          <w:t xml:space="preserve">respond to the statements </w:t>
        </w:r>
        <w:r w:rsidRPr="00863F3D">
          <w:rPr>
            <w:rFonts w:ascii="Arial" w:hAnsi="Arial" w:cs="Arial"/>
            <w:bCs/>
            <w:sz w:val="22"/>
            <w:szCs w:val="22"/>
            <w:rPrChange w:id="191" w:author="Stacey Coleman" w:date="2023-10-18T21:07:00Z">
              <w:rPr>
                <w:rFonts w:ascii="Arial" w:hAnsi="Arial" w:cs="Arial"/>
                <w:b/>
                <w:sz w:val="22"/>
                <w:szCs w:val="22"/>
              </w:rPr>
            </w:rPrChange>
          </w:rPr>
          <w:t>below based upon how you feel today.</w:t>
        </w:r>
      </w:ins>
    </w:p>
    <w:p w14:paraId="218CF906" w14:textId="77777777" w:rsidR="00863F3D" w:rsidRDefault="00863F3D" w:rsidP="00A91894">
      <w:pPr>
        <w:tabs>
          <w:tab w:val="left" w:pos="5103"/>
        </w:tabs>
        <w:rPr>
          <w:rFonts w:ascii="Arial" w:hAnsi="Arial" w:cs="Arial"/>
          <w:b/>
          <w:sz w:val="22"/>
          <w:szCs w:val="22"/>
        </w:rPr>
      </w:pPr>
    </w:p>
    <w:p w14:paraId="01235008" w14:textId="5946AF4E" w:rsidR="00B17928" w:rsidRDefault="00B17928" w:rsidP="00A91894">
      <w:pPr>
        <w:tabs>
          <w:tab w:val="left" w:pos="5103"/>
        </w:tabs>
        <w:rPr>
          <w:rFonts w:ascii="Arial" w:hAnsi="Arial" w:cs="Arial"/>
          <w:b/>
          <w:sz w:val="22"/>
          <w:szCs w:val="22"/>
        </w:rPr>
      </w:pPr>
      <w:del w:id="192" w:author="Stacey Coleman" w:date="2023-10-18T21:06:00Z">
        <w:r w:rsidDel="001704DF">
          <w:rPr>
            <w:rFonts w:ascii="Arial" w:hAnsi="Arial" w:cs="Arial"/>
            <w:b/>
            <w:sz w:val="22"/>
            <w:szCs w:val="22"/>
          </w:rPr>
          <w:delText xml:space="preserve">Questions </w:delText>
        </w:r>
      </w:del>
    </w:p>
    <w:p w14:paraId="5E33B8DB" w14:textId="17397EFF" w:rsidR="00B17928" w:rsidDel="001704DF" w:rsidRDefault="00B17928" w:rsidP="00A91894">
      <w:pPr>
        <w:tabs>
          <w:tab w:val="left" w:pos="5103"/>
        </w:tabs>
        <w:rPr>
          <w:del w:id="193" w:author="Stacey Coleman" w:date="2023-10-18T21:06:00Z"/>
          <w:rFonts w:ascii="Arial" w:hAnsi="Arial" w:cs="Arial"/>
          <w:b/>
          <w:sz w:val="22"/>
          <w:szCs w:val="22"/>
        </w:rPr>
      </w:pPr>
    </w:p>
    <w:p w14:paraId="0E42D8A0" w14:textId="464C5999" w:rsidR="007A7E0C" w:rsidRPr="007A7E0C" w:rsidDel="001704DF" w:rsidRDefault="007A7E0C" w:rsidP="007A7E0C">
      <w:pPr>
        <w:pStyle w:val="ListParagraph"/>
        <w:numPr>
          <w:ilvl w:val="0"/>
          <w:numId w:val="34"/>
        </w:numPr>
        <w:tabs>
          <w:tab w:val="left" w:pos="5103"/>
        </w:tabs>
        <w:rPr>
          <w:del w:id="194" w:author="Stacey Coleman" w:date="2023-10-18T21:06:00Z"/>
          <w:rFonts w:ascii="Arial" w:hAnsi="Arial" w:cs="Arial"/>
          <w:bCs/>
        </w:rPr>
      </w:pPr>
      <w:del w:id="195" w:author="Stacey Coleman" w:date="2023-10-18T21:06:00Z">
        <w:r w:rsidRPr="007A7E0C" w:rsidDel="001704DF">
          <w:rPr>
            <w:rFonts w:ascii="Arial" w:hAnsi="Arial" w:cs="Arial"/>
            <w:bCs/>
          </w:rPr>
          <w:delText xml:space="preserve">What is your age? </w:delText>
        </w:r>
      </w:del>
    </w:p>
    <w:p w14:paraId="4D8689A9" w14:textId="4D250991" w:rsidR="007A7E0C" w:rsidDel="001704DF" w:rsidRDefault="007A7E0C" w:rsidP="00A91894">
      <w:pPr>
        <w:tabs>
          <w:tab w:val="left" w:pos="5103"/>
        </w:tabs>
        <w:rPr>
          <w:del w:id="196" w:author="Stacey Coleman" w:date="2023-10-18T21:06:00Z"/>
          <w:rFonts w:ascii="Arial" w:hAnsi="Arial" w:cs="Arial"/>
          <w:bCs/>
          <w:sz w:val="22"/>
          <w:szCs w:val="22"/>
        </w:rPr>
      </w:pPr>
    </w:p>
    <w:p w14:paraId="2F0D174A" w14:textId="34C5274A" w:rsidR="00B17928" w:rsidRPr="007A7E0C" w:rsidDel="001704DF" w:rsidRDefault="00B17928" w:rsidP="007A7E0C">
      <w:pPr>
        <w:pStyle w:val="ListParagraph"/>
        <w:numPr>
          <w:ilvl w:val="0"/>
          <w:numId w:val="34"/>
        </w:numPr>
        <w:tabs>
          <w:tab w:val="left" w:pos="5103"/>
        </w:tabs>
        <w:rPr>
          <w:del w:id="197" w:author="Stacey Coleman" w:date="2023-10-18T21:06:00Z"/>
          <w:rFonts w:ascii="Arial" w:hAnsi="Arial" w:cs="Arial"/>
          <w:bCs/>
        </w:rPr>
      </w:pPr>
      <w:del w:id="198" w:author="Stacey Coleman" w:date="2023-10-18T21:06:00Z">
        <w:r w:rsidRPr="007A7E0C" w:rsidDel="001704DF">
          <w:rPr>
            <w:rFonts w:ascii="Arial" w:hAnsi="Arial" w:cs="Arial"/>
            <w:bCs/>
          </w:rPr>
          <w:delText xml:space="preserve">Do you track your menstrual cycle? </w:delText>
        </w:r>
      </w:del>
    </w:p>
    <w:p w14:paraId="181201A0" w14:textId="0A811728" w:rsidR="00B17928" w:rsidDel="001704DF" w:rsidRDefault="00B17928" w:rsidP="00A91894">
      <w:pPr>
        <w:tabs>
          <w:tab w:val="left" w:pos="5103"/>
        </w:tabs>
        <w:rPr>
          <w:del w:id="199" w:author="Stacey Coleman" w:date="2023-10-18T21:06:00Z"/>
          <w:rFonts w:ascii="Arial" w:hAnsi="Arial" w:cs="Arial"/>
          <w:bCs/>
          <w:sz w:val="22"/>
          <w:szCs w:val="22"/>
        </w:rPr>
      </w:pPr>
    </w:p>
    <w:p w14:paraId="59FE9C5D" w14:textId="14E51FB3" w:rsidR="00B17928" w:rsidRPr="007A7E0C" w:rsidDel="001704DF" w:rsidRDefault="00B17928" w:rsidP="007A7E0C">
      <w:pPr>
        <w:pStyle w:val="ListParagraph"/>
        <w:numPr>
          <w:ilvl w:val="0"/>
          <w:numId w:val="34"/>
        </w:numPr>
        <w:tabs>
          <w:tab w:val="left" w:pos="5103"/>
        </w:tabs>
        <w:rPr>
          <w:del w:id="200" w:author="Stacey Coleman" w:date="2023-10-18T21:06:00Z"/>
          <w:rFonts w:ascii="Arial" w:hAnsi="Arial" w:cs="Arial"/>
          <w:bCs/>
        </w:rPr>
      </w:pPr>
      <w:del w:id="201" w:author="Stacey Coleman" w:date="2023-10-18T21:06:00Z">
        <w:r w:rsidRPr="007A7E0C" w:rsidDel="001704DF">
          <w:rPr>
            <w:rFonts w:ascii="Arial" w:hAnsi="Arial" w:cs="Arial"/>
            <w:bCs/>
          </w:rPr>
          <w:delText xml:space="preserve">If </w:delText>
        </w:r>
        <w:r w:rsidR="002D6A41" w:rsidRPr="007A7E0C" w:rsidDel="001704DF">
          <w:rPr>
            <w:rFonts w:ascii="Arial" w:hAnsi="Arial" w:cs="Arial"/>
            <w:bCs/>
          </w:rPr>
          <w:delText>yes,</w:delText>
        </w:r>
        <w:r w:rsidRPr="007A7E0C" w:rsidDel="001704DF">
          <w:rPr>
            <w:rFonts w:ascii="Arial" w:hAnsi="Arial" w:cs="Arial"/>
            <w:bCs/>
          </w:rPr>
          <w:delText xml:space="preserve"> what day are you? </w:delText>
        </w:r>
      </w:del>
    </w:p>
    <w:p w14:paraId="79B66BF9" w14:textId="28796D75" w:rsidR="00B17928" w:rsidDel="001704DF" w:rsidRDefault="00B17928" w:rsidP="00A91894">
      <w:pPr>
        <w:tabs>
          <w:tab w:val="left" w:pos="5103"/>
        </w:tabs>
        <w:rPr>
          <w:del w:id="202" w:author="Stacey Coleman" w:date="2023-10-18T21:06:00Z"/>
          <w:rFonts w:ascii="Arial" w:hAnsi="Arial" w:cs="Arial"/>
          <w:bCs/>
          <w:sz w:val="22"/>
          <w:szCs w:val="22"/>
        </w:rPr>
      </w:pPr>
    </w:p>
    <w:p w14:paraId="50FC7C90" w14:textId="4943D371" w:rsidR="007A7E0C" w:rsidDel="001704DF" w:rsidRDefault="00B17928" w:rsidP="007A7E0C">
      <w:pPr>
        <w:pStyle w:val="ListParagraph"/>
        <w:numPr>
          <w:ilvl w:val="0"/>
          <w:numId w:val="34"/>
        </w:numPr>
        <w:tabs>
          <w:tab w:val="left" w:pos="5103"/>
        </w:tabs>
        <w:rPr>
          <w:del w:id="203" w:author="Stacey Coleman" w:date="2023-10-18T21:06:00Z"/>
          <w:rFonts w:ascii="Arial" w:hAnsi="Arial" w:cs="Arial"/>
          <w:bCs/>
        </w:rPr>
      </w:pPr>
      <w:del w:id="204" w:author="Stacey Coleman" w:date="2023-10-18T21:06:00Z">
        <w:r w:rsidRPr="007A7E0C" w:rsidDel="001704DF">
          <w:rPr>
            <w:rFonts w:ascii="Arial" w:hAnsi="Arial" w:cs="Arial"/>
            <w:bCs/>
          </w:rPr>
          <w:delText xml:space="preserve">If not </w:delText>
        </w:r>
        <w:r w:rsidR="002D6A41" w:rsidRPr="007A7E0C" w:rsidDel="001704DF">
          <w:rPr>
            <w:rFonts w:ascii="Arial" w:hAnsi="Arial" w:cs="Arial"/>
            <w:bCs/>
          </w:rPr>
          <w:delText>roughly,</w:delText>
        </w:r>
        <w:r w:rsidRPr="007A7E0C" w:rsidDel="001704DF">
          <w:rPr>
            <w:rFonts w:ascii="Arial" w:hAnsi="Arial" w:cs="Arial"/>
            <w:bCs/>
          </w:rPr>
          <w:delText xml:space="preserve"> where are you in your </w:delText>
        </w:r>
        <w:r w:rsidR="002D6A41" w:rsidRPr="007A7E0C" w:rsidDel="001704DF">
          <w:rPr>
            <w:rFonts w:ascii="Arial" w:hAnsi="Arial" w:cs="Arial"/>
            <w:bCs/>
          </w:rPr>
          <w:delText>cycle?</w:delText>
        </w:r>
      </w:del>
    </w:p>
    <w:p w14:paraId="014380C0" w14:textId="77777777" w:rsidR="007A7E0C" w:rsidRPr="007A7E0C" w:rsidRDefault="007A7E0C" w:rsidP="007A7E0C">
      <w:pPr>
        <w:pStyle w:val="ListParagraph"/>
        <w:rPr>
          <w:rFonts w:ascii="Arial" w:hAnsi="Arial" w:cs="Arial"/>
          <w:bCs/>
        </w:rPr>
      </w:pPr>
    </w:p>
    <w:p w14:paraId="594CE191" w14:textId="77777777" w:rsidR="007A7E0C" w:rsidRDefault="00812E70" w:rsidP="007A7E0C">
      <w:pPr>
        <w:pStyle w:val="ListParagraph"/>
        <w:numPr>
          <w:ilvl w:val="0"/>
          <w:numId w:val="34"/>
        </w:numPr>
        <w:tabs>
          <w:tab w:val="left" w:pos="5103"/>
        </w:tabs>
        <w:rPr>
          <w:rFonts w:ascii="Arial" w:hAnsi="Arial" w:cs="Arial"/>
          <w:bCs/>
        </w:rPr>
      </w:pPr>
      <w:r w:rsidRPr="007A7E0C">
        <w:rPr>
          <w:rFonts w:ascii="Arial" w:hAnsi="Arial" w:cs="Arial"/>
          <w:bCs/>
        </w:rPr>
        <w:t xml:space="preserve">I am able to train for long periods of </w:t>
      </w:r>
      <w:r w:rsidR="007A7E0C" w:rsidRPr="007A7E0C">
        <w:rPr>
          <w:rFonts w:ascii="Arial" w:hAnsi="Arial" w:cs="Arial"/>
          <w:bCs/>
        </w:rPr>
        <w:t>time.</w:t>
      </w:r>
      <w:r w:rsidRPr="007A7E0C">
        <w:rPr>
          <w:rFonts w:ascii="Arial" w:hAnsi="Arial" w:cs="Arial"/>
          <w:bCs/>
        </w:rPr>
        <w:t xml:space="preserve"> </w:t>
      </w:r>
    </w:p>
    <w:p w14:paraId="75766EE2" w14:textId="77777777" w:rsidR="007A7E0C" w:rsidRPr="007A7E0C" w:rsidRDefault="007A7E0C" w:rsidP="007A7E0C">
      <w:pPr>
        <w:pStyle w:val="ListParagraph"/>
        <w:rPr>
          <w:rFonts w:ascii="Arial" w:hAnsi="Arial" w:cs="Arial"/>
          <w:bCs/>
        </w:rPr>
      </w:pPr>
    </w:p>
    <w:p w14:paraId="0DD698B9" w14:textId="77777777" w:rsidR="007A7E0C" w:rsidRDefault="00812E70" w:rsidP="007A7E0C">
      <w:pPr>
        <w:pStyle w:val="ListParagraph"/>
        <w:numPr>
          <w:ilvl w:val="0"/>
          <w:numId w:val="34"/>
        </w:numPr>
        <w:tabs>
          <w:tab w:val="left" w:pos="5103"/>
        </w:tabs>
        <w:rPr>
          <w:rFonts w:ascii="Arial" w:hAnsi="Arial" w:cs="Arial"/>
          <w:bCs/>
        </w:rPr>
      </w:pPr>
      <w:r w:rsidRPr="007A7E0C">
        <w:rPr>
          <w:rFonts w:ascii="Arial" w:hAnsi="Arial" w:cs="Arial"/>
          <w:bCs/>
        </w:rPr>
        <w:t xml:space="preserve">I am very persistent in my </w:t>
      </w:r>
      <w:r w:rsidR="007A7E0C" w:rsidRPr="007A7E0C">
        <w:rPr>
          <w:rFonts w:ascii="Arial" w:hAnsi="Arial" w:cs="Arial"/>
          <w:bCs/>
        </w:rPr>
        <w:t>sports</w:t>
      </w:r>
      <w:r w:rsidRPr="007A7E0C">
        <w:rPr>
          <w:rFonts w:ascii="Arial" w:hAnsi="Arial" w:cs="Arial"/>
          <w:bCs/>
        </w:rPr>
        <w:t xml:space="preserve"> activity</w:t>
      </w:r>
      <w:r w:rsidR="007A7E0C" w:rsidRPr="007A7E0C">
        <w:rPr>
          <w:rFonts w:ascii="Arial" w:hAnsi="Arial" w:cs="Arial"/>
          <w:bCs/>
        </w:rPr>
        <w:t>.</w:t>
      </w:r>
      <w:r w:rsidRPr="007A7E0C">
        <w:rPr>
          <w:rFonts w:ascii="Arial" w:hAnsi="Arial" w:cs="Arial"/>
          <w:bCs/>
        </w:rPr>
        <w:t xml:space="preserve"> </w:t>
      </w:r>
    </w:p>
    <w:p w14:paraId="7CADA055" w14:textId="77777777" w:rsidR="007A7E0C" w:rsidRPr="007A7E0C" w:rsidRDefault="007A7E0C" w:rsidP="007A7E0C">
      <w:pPr>
        <w:pStyle w:val="ListParagraph"/>
        <w:rPr>
          <w:rFonts w:ascii="Arial" w:hAnsi="Arial" w:cs="Arial"/>
          <w:bCs/>
        </w:rPr>
      </w:pPr>
    </w:p>
    <w:p w14:paraId="1EA51C74" w14:textId="147AF86B" w:rsidR="00812E70" w:rsidRDefault="00812E70" w:rsidP="007A7E0C">
      <w:pPr>
        <w:pStyle w:val="ListParagraph"/>
        <w:numPr>
          <w:ilvl w:val="0"/>
          <w:numId w:val="34"/>
        </w:numPr>
        <w:tabs>
          <w:tab w:val="left" w:pos="5103"/>
        </w:tabs>
        <w:rPr>
          <w:rFonts w:ascii="Arial" w:hAnsi="Arial" w:cs="Arial"/>
          <w:bCs/>
        </w:rPr>
      </w:pPr>
      <w:r w:rsidRPr="007A7E0C">
        <w:rPr>
          <w:rFonts w:ascii="Arial" w:hAnsi="Arial" w:cs="Arial"/>
          <w:bCs/>
        </w:rPr>
        <w:t xml:space="preserve">My </w:t>
      </w:r>
      <w:r w:rsidR="007A7E0C" w:rsidRPr="007A7E0C">
        <w:rPr>
          <w:rFonts w:ascii="Arial" w:hAnsi="Arial" w:cs="Arial"/>
          <w:bCs/>
        </w:rPr>
        <w:t>sports</w:t>
      </w:r>
      <w:r w:rsidRPr="007A7E0C">
        <w:rPr>
          <w:rFonts w:ascii="Arial" w:hAnsi="Arial" w:cs="Arial"/>
          <w:bCs/>
        </w:rPr>
        <w:t xml:space="preserve"> </w:t>
      </w:r>
      <w:r w:rsidR="007A7E0C" w:rsidRPr="007A7E0C">
        <w:rPr>
          <w:rFonts w:ascii="Arial" w:hAnsi="Arial" w:cs="Arial"/>
          <w:bCs/>
        </w:rPr>
        <w:t>activity</w:t>
      </w:r>
      <w:r w:rsidRPr="007A7E0C">
        <w:rPr>
          <w:rFonts w:ascii="Arial" w:hAnsi="Arial" w:cs="Arial"/>
          <w:bCs/>
        </w:rPr>
        <w:t xml:space="preserve"> is a </w:t>
      </w:r>
      <w:r w:rsidR="007A7E0C" w:rsidRPr="007A7E0C">
        <w:rPr>
          <w:rFonts w:ascii="Arial" w:hAnsi="Arial" w:cs="Arial"/>
          <w:bCs/>
        </w:rPr>
        <w:t>self-challenge.</w:t>
      </w:r>
      <w:r w:rsidRPr="007A7E0C">
        <w:rPr>
          <w:rFonts w:ascii="Arial" w:hAnsi="Arial" w:cs="Arial"/>
          <w:bCs/>
        </w:rPr>
        <w:t xml:space="preserve"> </w:t>
      </w:r>
    </w:p>
    <w:p w14:paraId="411C1C7A" w14:textId="77777777" w:rsidR="007A7E0C" w:rsidRPr="007A7E0C" w:rsidRDefault="007A7E0C" w:rsidP="007A7E0C">
      <w:pPr>
        <w:pStyle w:val="ListParagraph"/>
        <w:rPr>
          <w:rFonts w:ascii="Arial" w:hAnsi="Arial" w:cs="Arial"/>
          <w:bCs/>
        </w:rPr>
      </w:pPr>
    </w:p>
    <w:p w14:paraId="7FABB988" w14:textId="38EFD060" w:rsidR="00812E70" w:rsidRDefault="00812E70" w:rsidP="007A7E0C">
      <w:pPr>
        <w:pStyle w:val="ListParagraph"/>
        <w:numPr>
          <w:ilvl w:val="0"/>
          <w:numId w:val="34"/>
        </w:numPr>
        <w:tabs>
          <w:tab w:val="left" w:pos="5103"/>
        </w:tabs>
        <w:rPr>
          <w:rFonts w:ascii="Arial" w:hAnsi="Arial" w:cs="Arial"/>
          <w:bCs/>
        </w:rPr>
      </w:pPr>
      <w:r w:rsidRPr="007A7E0C">
        <w:rPr>
          <w:rFonts w:ascii="Arial" w:hAnsi="Arial" w:cs="Arial"/>
          <w:bCs/>
        </w:rPr>
        <w:t xml:space="preserve">I am enthusiastic about my </w:t>
      </w:r>
      <w:r w:rsidR="007A7E0C" w:rsidRPr="007A7E0C">
        <w:rPr>
          <w:rFonts w:ascii="Arial" w:hAnsi="Arial" w:cs="Arial"/>
          <w:bCs/>
        </w:rPr>
        <w:t>sports</w:t>
      </w:r>
      <w:r w:rsidRPr="007A7E0C">
        <w:rPr>
          <w:rFonts w:ascii="Arial" w:hAnsi="Arial" w:cs="Arial"/>
          <w:bCs/>
        </w:rPr>
        <w:t xml:space="preserve"> activity</w:t>
      </w:r>
      <w:r w:rsidR="007A7E0C" w:rsidRPr="007A7E0C">
        <w:rPr>
          <w:rFonts w:ascii="Arial" w:hAnsi="Arial" w:cs="Arial"/>
          <w:bCs/>
        </w:rPr>
        <w:t>.</w:t>
      </w:r>
    </w:p>
    <w:p w14:paraId="3E03CC8A" w14:textId="77777777" w:rsidR="007A7E0C" w:rsidRPr="007A7E0C" w:rsidRDefault="007A7E0C" w:rsidP="007A7E0C">
      <w:pPr>
        <w:pStyle w:val="ListParagraph"/>
        <w:rPr>
          <w:rFonts w:ascii="Arial" w:hAnsi="Arial" w:cs="Arial"/>
          <w:bCs/>
        </w:rPr>
      </w:pPr>
    </w:p>
    <w:p w14:paraId="26FC718C" w14:textId="77777777" w:rsidR="007A7E0C" w:rsidRDefault="007A7E0C" w:rsidP="007A7E0C">
      <w:pPr>
        <w:pStyle w:val="ListParagraph"/>
        <w:numPr>
          <w:ilvl w:val="0"/>
          <w:numId w:val="34"/>
        </w:numPr>
        <w:tabs>
          <w:tab w:val="left" w:pos="5103"/>
        </w:tabs>
        <w:rPr>
          <w:rFonts w:ascii="Arial" w:hAnsi="Arial" w:cs="Arial"/>
          <w:bCs/>
        </w:rPr>
      </w:pPr>
      <w:r>
        <w:rPr>
          <w:rFonts w:ascii="Arial" w:hAnsi="Arial" w:cs="Arial"/>
          <w:bCs/>
        </w:rPr>
        <w:t xml:space="preserve">I am proud of the work I do. </w:t>
      </w:r>
    </w:p>
    <w:p w14:paraId="0545B4C3" w14:textId="77777777" w:rsidR="007A7E0C" w:rsidRPr="007A7E0C" w:rsidRDefault="007A7E0C" w:rsidP="007A7E0C">
      <w:pPr>
        <w:pStyle w:val="ListParagraph"/>
        <w:rPr>
          <w:rFonts w:ascii="Arial" w:hAnsi="Arial" w:cs="Arial"/>
          <w:bCs/>
        </w:rPr>
      </w:pPr>
    </w:p>
    <w:p w14:paraId="7BE9C8C1" w14:textId="77777777" w:rsidR="007A7E0C" w:rsidRDefault="007A7E0C" w:rsidP="007A7E0C">
      <w:pPr>
        <w:pStyle w:val="ListParagraph"/>
        <w:numPr>
          <w:ilvl w:val="0"/>
          <w:numId w:val="34"/>
        </w:numPr>
        <w:tabs>
          <w:tab w:val="left" w:pos="5103"/>
        </w:tabs>
        <w:rPr>
          <w:rFonts w:ascii="Arial" w:hAnsi="Arial" w:cs="Arial"/>
          <w:bCs/>
        </w:rPr>
      </w:pPr>
      <w:r>
        <w:rPr>
          <w:rFonts w:ascii="Arial" w:hAnsi="Arial" w:cs="Arial"/>
          <w:bCs/>
        </w:rPr>
        <w:t>I feel full of energy during my training and matches.</w:t>
      </w:r>
    </w:p>
    <w:p w14:paraId="008B2ACA" w14:textId="77777777" w:rsidR="007A7E0C" w:rsidRPr="007A7E0C" w:rsidRDefault="007A7E0C" w:rsidP="007A7E0C">
      <w:pPr>
        <w:pStyle w:val="ListParagraph"/>
        <w:rPr>
          <w:rFonts w:ascii="Arial" w:hAnsi="Arial" w:cs="Arial"/>
          <w:bCs/>
        </w:rPr>
      </w:pPr>
    </w:p>
    <w:p w14:paraId="2392DBCB" w14:textId="77777777" w:rsidR="007A7E0C" w:rsidRDefault="007A7E0C" w:rsidP="007A7E0C">
      <w:pPr>
        <w:pStyle w:val="ListParagraph"/>
        <w:numPr>
          <w:ilvl w:val="0"/>
          <w:numId w:val="34"/>
        </w:numPr>
        <w:tabs>
          <w:tab w:val="left" w:pos="5103"/>
        </w:tabs>
        <w:rPr>
          <w:rFonts w:ascii="Arial" w:hAnsi="Arial" w:cs="Arial"/>
          <w:bCs/>
        </w:rPr>
      </w:pPr>
      <w:r>
        <w:rPr>
          <w:rFonts w:ascii="Arial" w:hAnsi="Arial" w:cs="Arial"/>
          <w:bCs/>
        </w:rPr>
        <w:t>When I get up in the morning, I look forward to going to train.</w:t>
      </w:r>
    </w:p>
    <w:p w14:paraId="37F0C64A" w14:textId="77777777" w:rsidR="007A7E0C" w:rsidRPr="007A7E0C" w:rsidRDefault="007A7E0C" w:rsidP="007A7E0C">
      <w:pPr>
        <w:pStyle w:val="ListParagraph"/>
        <w:rPr>
          <w:rFonts w:ascii="Arial" w:hAnsi="Arial" w:cs="Arial"/>
          <w:bCs/>
        </w:rPr>
      </w:pPr>
    </w:p>
    <w:p w14:paraId="302AAA0D" w14:textId="77777777" w:rsidR="007A7E0C" w:rsidRDefault="007A7E0C" w:rsidP="007A7E0C">
      <w:pPr>
        <w:pStyle w:val="ListParagraph"/>
        <w:numPr>
          <w:ilvl w:val="0"/>
          <w:numId w:val="34"/>
        </w:numPr>
        <w:tabs>
          <w:tab w:val="left" w:pos="5103"/>
        </w:tabs>
        <w:rPr>
          <w:rFonts w:ascii="Arial" w:hAnsi="Arial" w:cs="Arial"/>
          <w:bCs/>
        </w:rPr>
      </w:pPr>
      <w:r>
        <w:rPr>
          <w:rFonts w:ascii="Arial" w:hAnsi="Arial" w:cs="Arial"/>
          <w:bCs/>
        </w:rPr>
        <w:t>I am strong and vigorous in my sports activity.</w:t>
      </w:r>
    </w:p>
    <w:p w14:paraId="11C66D31" w14:textId="77777777" w:rsidR="007A7E0C" w:rsidRPr="007A7E0C" w:rsidRDefault="007A7E0C" w:rsidP="007A7E0C">
      <w:pPr>
        <w:pStyle w:val="ListParagraph"/>
        <w:rPr>
          <w:rFonts w:ascii="Arial" w:hAnsi="Arial" w:cs="Arial"/>
          <w:bCs/>
        </w:rPr>
      </w:pPr>
    </w:p>
    <w:p w14:paraId="43AFEC52" w14:textId="77777777" w:rsidR="007A7E0C" w:rsidRDefault="007A7E0C" w:rsidP="007A7E0C">
      <w:pPr>
        <w:pStyle w:val="ListParagraph"/>
        <w:numPr>
          <w:ilvl w:val="0"/>
          <w:numId w:val="34"/>
        </w:numPr>
        <w:tabs>
          <w:tab w:val="left" w:pos="5103"/>
        </w:tabs>
        <w:rPr>
          <w:rFonts w:ascii="Arial" w:hAnsi="Arial" w:cs="Arial"/>
          <w:bCs/>
        </w:rPr>
      </w:pPr>
      <w:r>
        <w:rPr>
          <w:rFonts w:ascii="Arial" w:hAnsi="Arial" w:cs="Arial"/>
          <w:bCs/>
        </w:rPr>
        <w:t xml:space="preserve">My sports activity is full of meaning and resolve. </w:t>
      </w:r>
    </w:p>
    <w:p w14:paraId="4CC7F6D5" w14:textId="77777777" w:rsidR="007A7E0C" w:rsidRPr="007A7E0C" w:rsidRDefault="007A7E0C" w:rsidP="007A7E0C">
      <w:pPr>
        <w:pStyle w:val="ListParagraph"/>
        <w:rPr>
          <w:rFonts w:ascii="Arial" w:hAnsi="Arial" w:cs="Arial"/>
          <w:bCs/>
        </w:rPr>
      </w:pPr>
    </w:p>
    <w:p w14:paraId="2B3FC58D" w14:textId="77777777" w:rsidR="007A7E0C" w:rsidRDefault="007A7E0C" w:rsidP="007A7E0C">
      <w:pPr>
        <w:pStyle w:val="ListParagraph"/>
        <w:numPr>
          <w:ilvl w:val="0"/>
          <w:numId w:val="34"/>
        </w:numPr>
        <w:tabs>
          <w:tab w:val="left" w:pos="5103"/>
        </w:tabs>
        <w:rPr>
          <w:rFonts w:ascii="Arial" w:hAnsi="Arial" w:cs="Arial"/>
          <w:bCs/>
        </w:rPr>
      </w:pPr>
      <w:r>
        <w:rPr>
          <w:rFonts w:ascii="Arial" w:hAnsi="Arial" w:cs="Arial"/>
          <w:bCs/>
        </w:rPr>
        <w:t>I am carried away by my sports activity.</w:t>
      </w:r>
    </w:p>
    <w:p w14:paraId="6A671C51" w14:textId="77777777" w:rsidR="007A7E0C" w:rsidRPr="007A7E0C" w:rsidRDefault="007A7E0C" w:rsidP="007A7E0C">
      <w:pPr>
        <w:pStyle w:val="ListParagraph"/>
        <w:rPr>
          <w:rFonts w:ascii="Arial" w:hAnsi="Arial" w:cs="Arial"/>
          <w:bCs/>
        </w:rPr>
      </w:pPr>
    </w:p>
    <w:p w14:paraId="4EC8F414" w14:textId="77777777" w:rsidR="007A7E0C" w:rsidRDefault="007A7E0C" w:rsidP="007A7E0C">
      <w:pPr>
        <w:pStyle w:val="ListParagraph"/>
        <w:numPr>
          <w:ilvl w:val="0"/>
          <w:numId w:val="34"/>
        </w:numPr>
        <w:tabs>
          <w:tab w:val="left" w:pos="5103"/>
        </w:tabs>
        <w:rPr>
          <w:rFonts w:ascii="Arial" w:hAnsi="Arial" w:cs="Arial"/>
          <w:bCs/>
        </w:rPr>
      </w:pPr>
      <w:r>
        <w:rPr>
          <w:rFonts w:ascii="Arial" w:hAnsi="Arial" w:cs="Arial"/>
          <w:bCs/>
        </w:rPr>
        <w:t xml:space="preserve">I am happy when I am engrossed in my sports activity. </w:t>
      </w:r>
    </w:p>
    <w:p w14:paraId="5E744868" w14:textId="77777777" w:rsidR="007A7E0C" w:rsidRPr="007A7E0C" w:rsidRDefault="007A7E0C" w:rsidP="007A7E0C">
      <w:pPr>
        <w:pStyle w:val="ListParagraph"/>
        <w:rPr>
          <w:rFonts w:ascii="Arial" w:hAnsi="Arial" w:cs="Arial"/>
          <w:bCs/>
        </w:rPr>
      </w:pPr>
    </w:p>
    <w:p w14:paraId="1D761E54" w14:textId="77777777" w:rsidR="007A7E0C" w:rsidRDefault="007A7E0C" w:rsidP="007A7E0C">
      <w:pPr>
        <w:pStyle w:val="ListParagraph"/>
        <w:numPr>
          <w:ilvl w:val="0"/>
          <w:numId w:val="34"/>
        </w:numPr>
        <w:tabs>
          <w:tab w:val="left" w:pos="5103"/>
        </w:tabs>
        <w:rPr>
          <w:rFonts w:ascii="Arial" w:hAnsi="Arial" w:cs="Arial"/>
          <w:bCs/>
        </w:rPr>
      </w:pPr>
      <w:r>
        <w:rPr>
          <w:rFonts w:ascii="Arial" w:hAnsi="Arial" w:cs="Arial"/>
          <w:bCs/>
        </w:rPr>
        <w:t>I feel inspired whilst carrying out my sports activity.</w:t>
      </w:r>
    </w:p>
    <w:p w14:paraId="55E8F328" w14:textId="77777777" w:rsidR="007A7E0C" w:rsidRPr="007A7E0C" w:rsidRDefault="007A7E0C" w:rsidP="007A7E0C">
      <w:pPr>
        <w:pStyle w:val="ListParagraph"/>
        <w:rPr>
          <w:rFonts w:ascii="Arial" w:hAnsi="Arial" w:cs="Arial"/>
          <w:bCs/>
        </w:rPr>
      </w:pPr>
    </w:p>
    <w:p w14:paraId="2B663C42" w14:textId="77777777" w:rsidR="007A7E0C" w:rsidRDefault="007A7E0C" w:rsidP="007A7E0C">
      <w:pPr>
        <w:pStyle w:val="ListParagraph"/>
        <w:numPr>
          <w:ilvl w:val="0"/>
          <w:numId w:val="34"/>
        </w:numPr>
        <w:tabs>
          <w:tab w:val="left" w:pos="5103"/>
        </w:tabs>
        <w:rPr>
          <w:rFonts w:ascii="Arial" w:hAnsi="Arial" w:cs="Arial"/>
          <w:bCs/>
        </w:rPr>
      </w:pPr>
      <w:r>
        <w:rPr>
          <w:rFonts w:ascii="Arial" w:hAnsi="Arial" w:cs="Arial"/>
          <w:bCs/>
        </w:rPr>
        <w:t xml:space="preserve">I am oblivious to everything going on around me when I train. </w:t>
      </w:r>
    </w:p>
    <w:p w14:paraId="2CDC11C1" w14:textId="77777777" w:rsidR="007A7E0C" w:rsidRPr="007A7E0C" w:rsidRDefault="007A7E0C" w:rsidP="007A7E0C">
      <w:pPr>
        <w:pStyle w:val="ListParagraph"/>
        <w:rPr>
          <w:rFonts w:ascii="Arial" w:hAnsi="Arial" w:cs="Arial"/>
          <w:bCs/>
        </w:rPr>
      </w:pPr>
    </w:p>
    <w:p w14:paraId="628439BC" w14:textId="77777777" w:rsidR="007A7E0C" w:rsidRDefault="007A7E0C" w:rsidP="007A7E0C">
      <w:pPr>
        <w:pStyle w:val="ListParagraph"/>
        <w:numPr>
          <w:ilvl w:val="0"/>
          <w:numId w:val="34"/>
        </w:numPr>
        <w:tabs>
          <w:tab w:val="left" w:pos="5103"/>
        </w:tabs>
        <w:rPr>
          <w:rFonts w:ascii="Arial" w:hAnsi="Arial" w:cs="Arial"/>
          <w:bCs/>
        </w:rPr>
      </w:pPr>
      <w:r>
        <w:rPr>
          <w:rFonts w:ascii="Arial" w:hAnsi="Arial" w:cs="Arial"/>
          <w:bCs/>
        </w:rPr>
        <w:t>I am absorbed in my sports activity.</w:t>
      </w:r>
    </w:p>
    <w:p w14:paraId="0DC1D547" w14:textId="77777777" w:rsidR="007A7E0C" w:rsidRPr="007A7E0C" w:rsidRDefault="007A7E0C" w:rsidP="007A7E0C">
      <w:pPr>
        <w:pStyle w:val="ListParagraph"/>
        <w:rPr>
          <w:rFonts w:ascii="Arial" w:hAnsi="Arial" w:cs="Arial"/>
          <w:bCs/>
        </w:rPr>
      </w:pPr>
    </w:p>
    <w:p w14:paraId="1FEC5293" w14:textId="77777777" w:rsidR="007A7E0C" w:rsidRPr="00812E70" w:rsidRDefault="007A7E0C" w:rsidP="007A7E0C">
      <w:pPr>
        <w:pStyle w:val="ListParagraph"/>
        <w:numPr>
          <w:ilvl w:val="0"/>
          <w:numId w:val="34"/>
        </w:numPr>
        <w:tabs>
          <w:tab w:val="left" w:pos="5103"/>
        </w:tabs>
        <w:rPr>
          <w:rFonts w:ascii="Arial" w:hAnsi="Arial" w:cs="Arial"/>
          <w:bCs/>
        </w:rPr>
      </w:pPr>
      <w:r>
        <w:rPr>
          <w:rFonts w:ascii="Arial" w:hAnsi="Arial" w:cs="Arial"/>
          <w:bCs/>
        </w:rPr>
        <w:t xml:space="preserve">Time flies when I am training or competing. </w:t>
      </w:r>
    </w:p>
    <w:p w14:paraId="17C8A127" w14:textId="77777777" w:rsidR="007A7E0C" w:rsidRDefault="007A7E0C" w:rsidP="007A7E0C">
      <w:pPr>
        <w:tabs>
          <w:tab w:val="left" w:pos="5103"/>
        </w:tabs>
        <w:ind w:left="360"/>
        <w:rPr>
          <w:rFonts w:ascii="Arial" w:hAnsi="Arial" w:cs="Arial"/>
          <w:bCs/>
        </w:rPr>
      </w:pPr>
    </w:p>
    <w:p w14:paraId="447A2AFD" w14:textId="77777777" w:rsidR="003236EB" w:rsidRDefault="003236EB" w:rsidP="007A7E0C">
      <w:pPr>
        <w:tabs>
          <w:tab w:val="left" w:pos="5103"/>
        </w:tabs>
        <w:ind w:left="360"/>
        <w:rPr>
          <w:rFonts w:ascii="Arial" w:hAnsi="Arial" w:cs="Arial"/>
          <w:bCs/>
        </w:rPr>
      </w:pPr>
    </w:p>
    <w:p w14:paraId="1DC251A0" w14:textId="77777777" w:rsidR="003236EB" w:rsidRDefault="003236EB" w:rsidP="007A7E0C">
      <w:pPr>
        <w:tabs>
          <w:tab w:val="left" w:pos="5103"/>
        </w:tabs>
        <w:ind w:left="360"/>
        <w:rPr>
          <w:rFonts w:ascii="Arial" w:hAnsi="Arial" w:cs="Arial"/>
          <w:bCs/>
        </w:rPr>
      </w:pPr>
    </w:p>
    <w:p w14:paraId="3E5B46C9" w14:textId="77777777" w:rsidR="003236EB" w:rsidRDefault="003236EB" w:rsidP="007A7E0C">
      <w:pPr>
        <w:tabs>
          <w:tab w:val="left" w:pos="5103"/>
        </w:tabs>
        <w:ind w:left="360"/>
        <w:rPr>
          <w:rFonts w:ascii="Arial" w:hAnsi="Arial" w:cs="Arial"/>
          <w:bCs/>
        </w:rPr>
      </w:pPr>
    </w:p>
    <w:p w14:paraId="7A13CB13" w14:textId="2FE00514" w:rsidR="003236EB" w:rsidRDefault="003236EB" w:rsidP="007A7E0C">
      <w:pPr>
        <w:tabs>
          <w:tab w:val="left" w:pos="5103"/>
        </w:tabs>
        <w:ind w:left="360"/>
        <w:rPr>
          <w:ins w:id="205" w:author="Stacey Coleman" w:date="2023-10-18T21:15:00Z"/>
          <w:rFonts w:ascii="Arial" w:hAnsi="Arial" w:cs="Arial"/>
          <w:bCs/>
        </w:rPr>
      </w:pPr>
      <w:ins w:id="206" w:author="Stacey Coleman" w:date="2023-10-18T21:15:00Z">
        <w:r>
          <w:rPr>
            <w:rFonts w:ascii="Arial" w:hAnsi="Arial" w:cs="Arial"/>
            <w:bCs/>
          </w:rPr>
          <w:t>Appendix G: Social media post</w:t>
        </w:r>
      </w:ins>
    </w:p>
    <w:p w14:paraId="29790DE7" w14:textId="77777777" w:rsidR="003236EB" w:rsidRDefault="003236EB" w:rsidP="007A7E0C">
      <w:pPr>
        <w:tabs>
          <w:tab w:val="left" w:pos="5103"/>
        </w:tabs>
        <w:ind w:left="360"/>
        <w:rPr>
          <w:ins w:id="207" w:author="Stacey Coleman" w:date="2023-10-18T21:15:00Z"/>
          <w:rFonts w:ascii="Arial" w:hAnsi="Arial" w:cs="Arial"/>
          <w:bCs/>
        </w:rPr>
      </w:pPr>
    </w:p>
    <w:p w14:paraId="3DF4B9C0" w14:textId="77777777" w:rsidR="003236EB" w:rsidRDefault="003236EB" w:rsidP="003236EB">
      <w:pPr>
        <w:rPr>
          <w:ins w:id="208" w:author="Stacey Coleman" w:date="2023-10-18T21:15:00Z"/>
          <w:rFonts w:ascii="Arial" w:hAnsi="Arial" w:cs="Arial"/>
        </w:rPr>
      </w:pPr>
    </w:p>
    <w:p w14:paraId="7F687898" w14:textId="77777777" w:rsidR="003236EB" w:rsidRDefault="003236EB" w:rsidP="003236EB">
      <w:pPr>
        <w:rPr>
          <w:ins w:id="209" w:author="Stacey Coleman" w:date="2023-10-18T21:15:00Z"/>
          <w:rFonts w:ascii="Arial" w:hAnsi="Arial" w:cs="Arial"/>
        </w:rPr>
      </w:pPr>
    </w:p>
    <w:p w14:paraId="522785BA" w14:textId="77777777" w:rsidR="00551FD5" w:rsidRDefault="00551FD5" w:rsidP="003236EB">
      <w:pPr>
        <w:rPr>
          <w:ins w:id="210" w:author="Stacey Coleman" w:date="2023-10-18T21:15:00Z"/>
          <w:rFonts w:ascii="Arial" w:hAnsi="Arial" w:cs="Arial"/>
        </w:rPr>
      </w:pPr>
      <w:ins w:id="211" w:author="Stacey Coleman" w:date="2023-10-18T21:15:00Z">
        <w:r>
          <w:rPr>
            <w:rFonts w:ascii="Arial" w:hAnsi="Arial" w:cs="Arial"/>
          </w:rPr>
          <w:t>*</w:t>
        </w:r>
        <w:r w:rsidR="003236EB">
          <w:rPr>
            <w:rFonts w:ascii="Arial" w:hAnsi="Arial" w:cs="Arial"/>
          </w:rPr>
          <w:t>Dissert</w:t>
        </w:r>
        <w:r>
          <w:rPr>
            <w:rFonts w:ascii="Arial" w:hAnsi="Arial" w:cs="Arial"/>
          </w:rPr>
          <w:t>ation study*</w:t>
        </w:r>
      </w:ins>
    </w:p>
    <w:p w14:paraId="5794A82E" w14:textId="77777777" w:rsidR="00551FD5" w:rsidRDefault="00551FD5" w:rsidP="003236EB">
      <w:pPr>
        <w:rPr>
          <w:ins w:id="212" w:author="Stacey Coleman" w:date="2023-10-18T21:15:00Z"/>
          <w:rFonts w:ascii="Arial" w:hAnsi="Arial" w:cs="Arial"/>
        </w:rPr>
      </w:pPr>
    </w:p>
    <w:p w14:paraId="763AF9DD" w14:textId="4F39CF9A" w:rsidR="0075248E" w:rsidRDefault="00551FD5" w:rsidP="003236EB">
      <w:pPr>
        <w:rPr>
          <w:ins w:id="213" w:author="Stacey Coleman" w:date="2023-10-18T21:16:00Z"/>
          <w:rFonts w:ascii="Arial" w:hAnsi="Arial" w:cs="Arial"/>
        </w:rPr>
      </w:pPr>
      <w:ins w:id="214" w:author="Stacey Coleman" w:date="2023-10-18T21:15:00Z">
        <w:r>
          <w:rPr>
            <w:rFonts w:ascii="Arial" w:hAnsi="Arial" w:cs="Arial"/>
          </w:rPr>
          <w:t xml:space="preserve">This </w:t>
        </w:r>
      </w:ins>
      <w:ins w:id="215" w:author="Stacey Coleman" w:date="2023-10-18T21:16:00Z">
        <w:r w:rsidR="0075248E">
          <w:rPr>
            <w:rFonts w:ascii="Arial" w:hAnsi="Arial" w:cs="Arial"/>
          </w:rPr>
          <w:t xml:space="preserve">online </w:t>
        </w:r>
      </w:ins>
      <w:ins w:id="216" w:author="Stacey Coleman" w:date="2023-10-18T21:15:00Z">
        <w:r>
          <w:rPr>
            <w:rFonts w:ascii="Arial" w:hAnsi="Arial" w:cs="Arial"/>
          </w:rPr>
          <w:t xml:space="preserve">study is seeking </w:t>
        </w:r>
      </w:ins>
      <w:ins w:id="217" w:author="Stacey Coleman" w:date="2023-10-18T21:16:00Z">
        <w:r>
          <w:rPr>
            <w:rFonts w:ascii="Arial" w:hAnsi="Arial" w:cs="Arial"/>
          </w:rPr>
          <w:t xml:space="preserve">females who </w:t>
        </w:r>
        <w:r w:rsidR="0075248E">
          <w:rPr>
            <w:rFonts w:ascii="Arial" w:hAnsi="Arial" w:cs="Arial"/>
          </w:rPr>
          <w:t xml:space="preserve">regularly take part </w:t>
        </w:r>
        <w:r>
          <w:rPr>
            <w:rFonts w:ascii="Arial" w:hAnsi="Arial" w:cs="Arial"/>
          </w:rPr>
          <w:t>in sport to</w:t>
        </w:r>
        <w:r w:rsidR="0075248E">
          <w:rPr>
            <w:rFonts w:ascii="Arial" w:hAnsi="Arial" w:cs="Arial"/>
          </w:rPr>
          <w:t xml:space="preserve"> complete a series of questionnaires relating to their menstrual cycle and sports engagement.</w:t>
        </w:r>
      </w:ins>
      <w:ins w:id="218" w:author="Stacey Coleman" w:date="2023-10-18T21:17:00Z">
        <w:r w:rsidR="0075248E">
          <w:rPr>
            <w:rFonts w:ascii="Arial" w:hAnsi="Arial" w:cs="Arial"/>
          </w:rPr>
          <w:t xml:space="preserve"> </w:t>
        </w:r>
      </w:ins>
      <w:ins w:id="219" w:author="Stacey Coleman" w:date="2023-10-18T21:18:00Z">
        <w:r w:rsidR="005A6B50">
          <w:rPr>
            <w:rFonts w:ascii="Arial" w:hAnsi="Arial" w:cs="Arial"/>
          </w:rPr>
          <w:t>For</w:t>
        </w:r>
      </w:ins>
      <w:ins w:id="220" w:author="Stacey Coleman" w:date="2023-10-18T21:17:00Z">
        <w:r w:rsidR="0075248E">
          <w:rPr>
            <w:rFonts w:ascii="Arial" w:hAnsi="Arial" w:cs="Arial"/>
          </w:rPr>
          <w:t xml:space="preserve"> th</w:t>
        </w:r>
      </w:ins>
      <w:ins w:id="221" w:author="Stacey Coleman" w:date="2023-10-18T21:18:00Z">
        <w:r w:rsidR="005A6B50">
          <w:rPr>
            <w:rFonts w:ascii="Arial" w:hAnsi="Arial" w:cs="Arial"/>
          </w:rPr>
          <w:t>is</w:t>
        </w:r>
      </w:ins>
      <w:ins w:id="222" w:author="Stacey Coleman" w:date="2023-10-18T21:17:00Z">
        <w:r w:rsidR="0075248E">
          <w:rPr>
            <w:rFonts w:ascii="Arial" w:hAnsi="Arial" w:cs="Arial"/>
          </w:rPr>
          <w:t xml:space="preserve"> study, we are seeking</w:t>
        </w:r>
      </w:ins>
      <w:ins w:id="223" w:author="Stacey Coleman" w:date="2023-10-18T21:19:00Z">
        <w:r w:rsidR="00A07BAD">
          <w:rPr>
            <w:rFonts w:ascii="Arial" w:hAnsi="Arial" w:cs="Arial"/>
          </w:rPr>
          <w:t xml:space="preserve"> to recruit</w:t>
        </w:r>
      </w:ins>
      <w:ins w:id="224" w:author="Stacey Coleman" w:date="2023-10-18T21:17:00Z">
        <w:r w:rsidR="0075248E">
          <w:rPr>
            <w:rFonts w:ascii="Arial" w:hAnsi="Arial" w:cs="Arial"/>
          </w:rPr>
          <w:t xml:space="preserve"> individuals who were assigned female at birth and have a monthly menstrual period.</w:t>
        </w:r>
      </w:ins>
    </w:p>
    <w:p w14:paraId="76EA2D44" w14:textId="77777777" w:rsidR="0075248E" w:rsidRDefault="0075248E" w:rsidP="003236EB">
      <w:pPr>
        <w:rPr>
          <w:ins w:id="225" w:author="Stacey Coleman" w:date="2023-10-18T21:16:00Z"/>
          <w:rFonts w:ascii="Arial" w:hAnsi="Arial" w:cs="Arial"/>
        </w:rPr>
      </w:pPr>
    </w:p>
    <w:p w14:paraId="7980B3E2" w14:textId="77777777" w:rsidR="003236EB" w:rsidRDefault="003236EB" w:rsidP="003236EB">
      <w:pPr>
        <w:rPr>
          <w:ins w:id="226" w:author="Stacey Coleman" w:date="2023-10-18T21:17:00Z"/>
          <w:rFonts w:ascii="Arial" w:hAnsi="Arial" w:cs="Arial"/>
        </w:rPr>
      </w:pPr>
      <w:ins w:id="227" w:author="Stacey Coleman" w:date="2023-10-18T21:15:00Z">
        <w:r w:rsidRPr="007C2759">
          <w:rPr>
            <w:rFonts w:ascii="Arial" w:hAnsi="Arial" w:cs="Arial"/>
          </w:rPr>
          <w:t>If you would like further information or are interested in taking part in this study, please click the link below.</w:t>
        </w:r>
      </w:ins>
    </w:p>
    <w:p w14:paraId="411A41C9" w14:textId="77777777" w:rsidR="005A6B50" w:rsidRDefault="005A6B50" w:rsidP="003236EB">
      <w:pPr>
        <w:rPr>
          <w:ins w:id="228" w:author="Stacey Coleman" w:date="2023-10-18T21:17:00Z"/>
          <w:rFonts w:ascii="Arial" w:hAnsi="Arial" w:cs="Arial"/>
        </w:rPr>
      </w:pPr>
    </w:p>
    <w:p w14:paraId="753DF692" w14:textId="5F2253D9" w:rsidR="005A6B50" w:rsidRPr="007C2759" w:rsidRDefault="005A6B50" w:rsidP="003236EB">
      <w:pPr>
        <w:rPr>
          <w:ins w:id="229" w:author="Stacey Coleman" w:date="2023-10-18T21:15:00Z"/>
          <w:rFonts w:ascii="Arial" w:hAnsi="Arial" w:cs="Arial"/>
        </w:rPr>
      </w:pPr>
      <w:ins w:id="230" w:author="Stacey Coleman" w:date="2023-10-18T21:18:00Z">
        <w:r>
          <w:rPr>
            <w:rFonts w:ascii="Arial" w:hAnsi="Arial" w:cs="Arial"/>
          </w:rPr>
          <w:t>-</w:t>
        </w:r>
      </w:ins>
      <w:ins w:id="231" w:author="Stacey Coleman" w:date="2023-10-18T21:17:00Z">
        <w:r>
          <w:rPr>
            <w:rFonts w:ascii="Arial" w:hAnsi="Arial" w:cs="Arial"/>
          </w:rPr>
          <w:t>Lin</w:t>
        </w:r>
      </w:ins>
      <w:ins w:id="232" w:author="Stacey Coleman" w:date="2023-10-18T21:18:00Z">
        <w:r>
          <w:rPr>
            <w:rFonts w:ascii="Arial" w:hAnsi="Arial" w:cs="Arial"/>
          </w:rPr>
          <w:t>k to Qualtrics to be added-</w:t>
        </w:r>
      </w:ins>
    </w:p>
    <w:p w14:paraId="50D31CFF" w14:textId="77777777" w:rsidR="003236EB" w:rsidRPr="007A7E0C" w:rsidRDefault="003236EB" w:rsidP="007A7E0C">
      <w:pPr>
        <w:tabs>
          <w:tab w:val="left" w:pos="5103"/>
        </w:tabs>
        <w:ind w:left="360"/>
        <w:rPr>
          <w:rFonts w:ascii="Arial" w:hAnsi="Arial" w:cs="Arial"/>
          <w:bCs/>
        </w:rPr>
      </w:pPr>
    </w:p>
    <w:sectPr w:rsidR="003236EB" w:rsidRPr="007A7E0C" w:rsidSect="000859E5">
      <w:headerReference w:type="default" r:id="rId31"/>
      <w:footerReference w:type="default" r:id="rId32"/>
      <w:pgSz w:w="11906" w:h="16838" w:code="9"/>
      <w:pgMar w:top="1418" w:right="707" w:bottom="567" w:left="709"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3" w:author="Stacey Coleman" w:date="2023-10-18T21:25:00Z" w:initials="SC">
    <w:p w14:paraId="47ECCAA9" w14:textId="77777777" w:rsidR="00930A1C" w:rsidRDefault="00930A1C" w:rsidP="007D186C">
      <w:pPr>
        <w:pStyle w:val="CommentText"/>
      </w:pPr>
      <w:r>
        <w:rPr>
          <w:rStyle w:val="CommentReference"/>
        </w:rPr>
        <w:annotationRef/>
      </w:r>
      <w:r>
        <w:t>Can you add the scoring scale in here - is it 1 to 5? Also, add it to the SES below to show how participants can respond to each question.</w:t>
      </w:r>
    </w:p>
  </w:comment>
  <w:comment w:id="110" w:author="Stacey Coleman" w:date="2023-10-18T21:38:00Z" w:initials="SC">
    <w:p w14:paraId="535B2EF2" w14:textId="77777777" w:rsidR="00FA0354" w:rsidRDefault="00FA0354" w:rsidP="006E46A2">
      <w:pPr>
        <w:pStyle w:val="CommentText"/>
      </w:pPr>
      <w:r>
        <w:rPr>
          <w:rStyle w:val="CommentReference"/>
        </w:rPr>
        <w:annotationRef/>
      </w:r>
      <w:r>
        <w:t>I do like this image, but not necessarily for the purpose of the study. Have a look at the one I've pasted below - this clearly shows the two 'phases' - follicular and luteal - and also refers to the period and ovulation, also. I would probably recommend using that one as it is just a bit more clear.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7ECCAA9" w15:done="0"/>
  <w15:commentEx w15:paraId="535B2EF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DACBE0" w16cex:dateUtc="2023-10-18T20:25:00Z"/>
  <w16cex:commentExtensible w16cex:durableId="28DACEE8" w16cex:dateUtc="2023-10-18T20: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7ECCAA9" w16cid:durableId="28DACBE0"/>
  <w16cid:commentId w16cid:paraId="535B2EF2" w16cid:durableId="28DACEE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28EAF" w14:textId="77777777" w:rsidR="00776D2E" w:rsidRDefault="00776D2E" w:rsidP="00390251">
      <w:r>
        <w:separator/>
      </w:r>
    </w:p>
    <w:p w14:paraId="69887B7B" w14:textId="77777777" w:rsidR="00776D2E" w:rsidRDefault="00776D2E"/>
  </w:endnote>
  <w:endnote w:type="continuationSeparator" w:id="0">
    <w:p w14:paraId="00AF4421" w14:textId="77777777" w:rsidR="00776D2E" w:rsidRDefault="00776D2E" w:rsidP="00390251">
      <w:r>
        <w:continuationSeparator/>
      </w:r>
    </w:p>
    <w:p w14:paraId="5ED54E60" w14:textId="77777777" w:rsidR="00776D2E" w:rsidRDefault="00776D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C2D10" w14:textId="77777777" w:rsidR="00776D2E" w:rsidRDefault="00776D2E" w:rsidP="00390251">
      <w:r>
        <w:separator/>
      </w:r>
    </w:p>
    <w:p w14:paraId="47199641" w14:textId="77777777" w:rsidR="00776D2E" w:rsidRDefault="00776D2E"/>
  </w:footnote>
  <w:footnote w:type="continuationSeparator" w:id="0">
    <w:p w14:paraId="6D6C767E" w14:textId="77777777" w:rsidR="00776D2E" w:rsidRDefault="00776D2E" w:rsidP="00390251">
      <w:r>
        <w:continuationSeparator/>
      </w:r>
    </w:p>
    <w:p w14:paraId="750AA85F" w14:textId="77777777" w:rsidR="00776D2E" w:rsidRDefault="00776D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E575F"/>
    <w:multiLevelType w:val="hybridMultilevel"/>
    <w:tmpl w:val="3F38A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4C67B1B"/>
    <w:multiLevelType w:val="hybridMultilevel"/>
    <w:tmpl w:val="13AAA4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7563948"/>
    <w:multiLevelType w:val="hybridMultilevel"/>
    <w:tmpl w:val="4204094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2842C8"/>
    <w:multiLevelType w:val="hybridMultilevel"/>
    <w:tmpl w:val="5C20B6A8"/>
    <w:lvl w:ilvl="0" w:tplc="A0ECF20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A31005"/>
    <w:multiLevelType w:val="hybridMultilevel"/>
    <w:tmpl w:val="7FCC1DC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E245A4"/>
    <w:multiLevelType w:val="hybridMultilevel"/>
    <w:tmpl w:val="F328C4F0"/>
    <w:lvl w:ilvl="0" w:tplc="A0ECF20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271888"/>
    <w:multiLevelType w:val="hybridMultilevel"/>
    <w:tmpl w:val="B4C69A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A84249A"/>
    <w:multiLevelType w:val="hybridMultilevel"/>
    <w:tmpl w:val="E1B468C4"/>
    <w:lvl w:ilvl="0" w:tplc="A0ECF204">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EB319BD"/>
    <w:multiLevelType w:val="hybridMultilevel"/>
    <w:tmpl w:val="25FE04B6"/>
    <w:lvl w:ilvl="0" w:tplc="A0ECF20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AA0FED"/>
    <w:multiLevelType w:val="hybridMultilevel"/>
    <w:tmpl w:val="7A80DC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C45542"/>
    <w:multiLevelType w:val="hybridMultilevel"/>
    <w:tmpl w:val="B4C69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D516BC0"/>
    <w:multiLevelType w:val="hybridMultilevel"/>
    <w:tmpl w:val="3412039E"/>
    <w:lvl w:ilvl="0" w:tplc="0B82E2CC">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4"/>
  </w:num>
  <w:num w:numId="2" w16cid:durableId="1418014885">
    <w:abstractNumId w:val="26"/>
  </w:num>
  <w:num w:numId="3" w16cid:durableId="1351489909">
    <w:abstractNumId w:val="3"/>
  </w:num>
  <w:num w:numId="4" w16cid:durableId="996802858">
    <w:abstractNumId w:val="34"/>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1"/>
  </w:num>
  <w:num w:numId="10" w16cid:durableId="801313199">
    <w:abstractNumId w:val="12"/>
  </w:num>
  <w:num w:numId="11" w16cid:durableId="1932622472">
    <w:abstractNumId w:val="29"/>
  </w:num>
  <w:num w:numId="12" w16cid:durableId="803698313">
    <w:abstractNumId w:val="27"/>
  </w:num>
  <w:num w:numId="13" w16cid:durableId="1870216879">
    <w:abstractNumId w:val="28"/>
  </w:num>
  <w:num w:numId="14" w16cid:durableId="100340676">
    <w:abstractNumId w:val="1"/>
  </w:num>
  <w:num w:numId="15" w16cid:durableId="1557625305">
    <w:abstractNumId w:val="8"/>
  </w:num>
  <w:num w:numId="16" w16cid:durableId="1281380168">
    <w:abstractNumId w:val="10"/>
  </w:num>
  <w:num w:numId="17" w16cid:durableId="1244143853">
    <w:abstractNumId w:val="15"/>
  </w:num>
  <w:num w:numId="18" w16cid:durableId="131824218">
    <w:abstractNumId w:val="19"/>
  </w:num>
  <w:num w:numId="19" w16cid:durableId="395248324">
    <w:abstractNumId w:val="33"/>
  </w:num>
  <w:num w:numId="20" w16cid:durableId="267927197">
    <w:abstractNumId w:val="7"/>
  </w:num>
  <w:num w:numId="21" w16cid:durableId="48654765">
    <w:abstractNumId w:val="20"/>
  </w:num>
  <w:num w:numId="22" w16cid:durableId="1337196786">
    <w:abstractNumId w:val="25"/>
  </w:num>
  <w:num w:numId="23" w16cid:durableId="1755130753">
    <w:abstractNumId w:val="2"/>
  </w:num>
  <w:num w:numId="24" w16cid:durableId="726926220">
    <w:abstractNumId w:val="13"/>
  </w:num>
  <w:num w:numId="25" w16cid:durableId="2083483834">
    <w:abstractNumId w:val="18"/>
  </w:num>
  <w:num w:numId="26" w16cid:durableId="2097245557">
    <w:abstractNumId w:val="35"/>
  </w:num>
  <w:num w:numId="27" w16cid:durableId="475149258">
    <w:abstractNumId w:val="24"/>
  </w:num>
  <w:num w:numId="28" w16cid:durableId="1855336676">
    <w:abstractNumId w:val="36"/>
  </w:num>
  <w:num w:numId="29" w16cid:durableId="740324110">
    <w:abstractNumId w:val="0"/>
  </w:num>
  <w:num w:numId="30" w16cid:durableId="696389373">
    <w:abstractNumId w:val="16"/>
  </w:num>
  <w:num w:numId="31" w16cid:durableId="1505128331">
    <w:abstractNumId w:val="21"/>
  </w:num>
  <w:num w:numId="32" w16cid:durableId="2062098515">
    <w:abstractNumId w:val="32"/>
  </w:num>
  <w:num w:numId="33" w16cid:durableId="962081114">
    <w:abstractNumId w:val="37"/>
  </w:num>
  <w:num w:numId="34" w16cid:durableId="1463385766">
    <w:abstractNumId w:val="4"/>
  </w:num>
  <w:num w:numId="35" w16cid:durableId="2113699504">
    <w:abstractNumId w:val="30"/>
  </w:num>
  <w:num w:numId="36" w16cid:durableId="1956716031">
    <w:abstractNumId w:val="31"/>
  </w:num>
  <w:num w:numId="37" w16cid:durableId="1714118316">
    <w:abstractNumId w:val="9"/>
  </w:num>
  <w:num w:numId="38" w16cid:durableId="1118254348">
    <w:abstractNumId w:val="17"/>
  </w:num>
  <w:num w:numId="39" w16cid:durableId="72779785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cey Coleman">
    <w15:presenceInfo w15:providerId="AD" w15:userId="S::stacey.coleman@uwtsd.ac.uk::39388c8c-684c-4133-bd3c-08329177af5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4E7A"/>
    <w:rsid w:val="00025AC4"/>
    <w:rsid w:val="00025D7B"/>
    <w:rsid w:val="00025F69"/>
    <w:rsid w:val="00026523"/>
    <w:rsid w:val="00030BE1"/>
    <w:rsid w:val="00030F51"/>
    <w:rsid w:val="000314CE"/>
    <w:rsid w:val="0003212E"/>
    <w:rsid w:val="000352DA"/>
    <w:rsid w:val="0003546A"/>
    <w:rsid w:val="000433F4"/>
    <w:rsid w:val="00044629"/>
    <w:rsid w:val="00047D63"/>
    <w:rsid w:val="000532B3"/>
    <w:rsid w:val="000533C5"/>
    <w:rsid w:val="0005478D"/>
    <w:rsid w:val="00065801"/>
    <w:rsid w:val="000700F9"/>
    <w:rsid w:val="000710FE"/>
    <w:rsid w:val="00075462"/>
    <w:rsid w:val="00076571"/>
    <w:rsid w:val="00077EA9"/>
    <w:rsid w:val="000810F6"/>
    <w:rsid w:val="000819F1"/>
    <w:rsid w:val="0008353C"/>
    <w:rsid w:val="00084DC7"/>
    <w:rsid w:val="000859E5"/>
    <w:rsid w:val="0008799F"/>
    <w:rsid w:val="00090CF7"/>
    <w:rsid w:val="000924DD"/>
    <w:rsid w:val="0009255A"/>
    <w:rsid w:val="00094477"/>
    <w:rsid w:val="00095059"/>
    <w:rsid w:val="00096209"/>
    <w:rsid w:val="000A1D39"/>
    <w:rsid w:val="000B0A8F"/>
    <w:rsid w:val="000B38C3"/>
    <w:rsid w:val="000B5723"/>
    <w:rsid w:val="000B58AD"/>
    <w:rsid w:val="000C0C2F"/>
    <w:rsid w:val="000C1C04"/>
    <w:rsid w:val="000C324D"/>
    <w:rsid w:val="000C3A29"/>
    <w:rsid w:val="000C5E77"/>
    <w:rsid w:val="000C7409"/>
    <w:rsid w:val="000D067B"/>
    <w:rsid w:val="000D23C8"/>
    <w:rsid w:val="000E2AD0"/>
    <w:rsid w:val="000E5AFD"/>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04DF"/>
    <w:rsid w:val="00171735"/>
    <w:rsid w:val="00173776"/>
    <w:rsid w:val="00174A02"/>
    <w:rsid w:val="00177ED9"/>
    <w:rsid w:val="001808C3"/>
    <w:rsid w:val="001817E2"/>
    <w:rsid w:val="00184CA9"/>
    <w:rsid w:val="0019200D"/>
    <w:rsid w:val="00192411"/>
    <w:rsid w:val="00195B55"/>
    <w:rsid w:val="00195D78"/>
    <w:rsid w:val="00197206"/>
    <w:rsid w:val="001A366F"/>
    <w:rsid w:val="001A4F87"/>
    <w:rsid w:val="001A7A8F"/>
    <w:rsid w:val="001B0B2F"/>
    <w:rsid w:val="001B66FA"/>
    <w:rsid w:val="001B7632"/>
    <w:rsid w:val="001C09E8"/>
    <w:rsid w:val="001C269D"/>
    <w:rsid w:val="001C3CC4"/>
    <w:rsid w:val="001C4CB3"/>
    <w:rsid w:val="001C7C72"/>
    <w:rsid w:val="001D1817"/>
    <w:rsid w:val="001D3BD1"/>
    <w:rsid w:val="001D5849"/>
    <w:rsid w:val="001E35F9"/>
    <w:rsid w:val="001F2C79"/>
    <w:rsid w:val="001F6460"/>
    <w:rsid w:val="001F79E2"/>
    <w:rsid w:val="00200104"/>
    <w:rsid w:val="00204E14"/>
    <w:rsid w:val="002063C3"/>
    <w:rsid w:val="002132F9"/>
    <w:rsid w:val="00213F52"/>
    <w:rsid w:val="00221686"/>
    <w:rsid w:val="00224A9A"/>
    <w:rsid w:val="0023172C"/>
    <w:rsid w:val="00231C66"/>
    <w:rsid w:val="00233861"/>
    <w:rsid w:val="00233B1F"/>
    <w:rsid w:val="00240C32"/>
    <w:rsid w:val="00240F9C"/>
    <w:rsid w:val="002433A3"/>
    <w:rsid w:val="0025212F"/>
    <w:rsid w:val="002529F4"/>
    <w:rsid w:val="00255B51"/>
    <w:rsid w:val="00257ABC"/>
    <w:rsid w:val="002657B4"/>
    <w:rsid w:val="00266AB2"/>
    <w:rsid w:val="002706CF"/>
    <w:rsid w:val="00272EE5"/>
    <w:rsid w:val="00280A88"/>
    <w:rsid w:val="002866BC"/>
    <w:rsid w:val="0029113C"/>
    <w:rsid w:val="00293A45"/>
    <w:rsid w:val="002A152D"/>
    <w:rsid w:val="002A7E77"/>
    <w:rsid w:val="002B55BF"/>
    <w:rsid w:val="002B56C1"/>
    <w:rsid w:val="002B6DE2"/>
    <w:rsid w:val="002B7789"/>
    <w:rsid w:val="002C2D12"/>
    <w:rsid w:val="002C4AEB"/>
    <w:rsid w:val="002D1837"/>
    <w:rsid w:val="002D4DC9"/>
    <w:rsid w:val="002D6A41"/>
    <w:rsid w:val="002E0739"/>
    <w:rsid w:val="002E0787"/>
    <w:rsid w:val="002E13FE"/>
    <w:rsid w:val="00303350"/>
    <w:rsid w:val="003171A8"/>
    <w:rsid w:val="003236EB"/>
    <w:rsid w:val="003257BD"/>
    <w:rsid w:val="003264AE"/>
    <w:rsid w:val="003268ED"/>
    <w:rsid w:val="003302A1"/>
    <w:rsid w:val="00331A88"/>
    <w:rsid w:val="00332956"/>
    <w:rsid w:val="003408DD"/>
    <w:rsid w:val="003505BC"/>
    <w:rsid w:val="00354500"/>
    <w:rsid w:val="00354F34"/>
    <w:rsid w:val="00361382"/>
    <w:rsid w:val="003643C2"/>
    <w:rsid w:val="003656A9"/>
    <w:rsid w:val="0037332D"/>
    <w:rsid w:val="00382031"/>
    <w:rsid w:val="00384BA8"/>
    <w:rsid w:val="00390251"/>
    <w:rsid w:val="00392C8E"/>
    <w:rsid w:val="00392D9A"/>
    <w:rsid w:val="003932CC"/>
    <w:rsid w:val="00397B49"/>
    <w:rsid w:val="003A09CB"/>
    <w:rsid w:val="003A1552"/>
    <w:rsid w:val="003A5C91"/>
    <w:rsid w:val="003B4D13"/>
    <w:rsid w:val="003B7AA2"/>
    <w:rsid w:val="003C07E3"/>
    <w:rsid w:val="003C31F5"/>
    <w:rsid w:val="003C5BF3"/>
    <w:rsid w:val="003C697B"/>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20F"/>
    <w:rsid w:val="0042679B"/>
    <w:rsid w:val="00426E96"/>
    <w:rsid w:val="00430FA4"/>
    <w:rsid w:val="00431025"/>
    <w:rsid w:val="00442053"/>
    <w:rsid w:val="00442954"/>
    <w:rsid w:val="0045485F"/>
    <w:rsid w:val="00462069"/>
    <w:rsid w:val="004632AA"/>
    <w:rsid w:val="0046390E"/>
    <w:rsid w:val="00476398"/>
    <w:rsid w:val="0047697E"/>
    <w:rsid w:val="0048134A"/>
    <w:rsid w:val="00482054"/>
    <w:rsid w:val="0048583B"/>
    <w:rsid w:val="0048601D"/>
    <w:rsid w:val="00486107"/>
    <w:rsid w:val="00487E4B"/>
    <w:rsid w:val="004942B0"/>
    <w:rsid w:val="00494691"/>
    <w:rsid w:val="004A7DD5"/>
    <w:rsid w:val="004B7A0E"/>
    <w:rsid w:val="004C3A0B"/>
    <w:rsid w:val="004C3D85"/>
    <w:rsid w:val="004C5C13"/>
    <w:rsid w:val="004D0161"/>
    <w:rsid w:val="004D5683"/>
    <w:rsid w:val="004D755E"/>
    <w:rsid w:val="004E0338"/>
    <w:rsid w:val="004E3452"/>
    <w:rsid w:val="004E4AC4"/>
    <w:rsid w:val="004E616D"/>
    <w:rsid w:val="004F059C"/>
    <w:rsid w:val="004F599C"/>
    <w:rsid w:val="005035A0"/>
    <w:rsid w:val="005078BE"/>
    <w:rsid w:val="00515580"/>
    <w:rsid w:val="00526C56"/>
    <w:rsid w:val="00531C04"/>
    <w:rsid w:val="0053302B"/>
    <w:rsid w:val="00536AEC"/>
    <w:rsid w:val="00537E87"/>
    <w:rsid w:val="00546F01"/>
    <w:rsid w:val="00551FD5"/>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2BAB"/>
    <w:rsid w:val="005A6B50"/>
    <w:rsid w:val="005A76DA"/>
    <w:rsid w:val="005B52AE"/>
    <w:rsid w:val="005C5234"/>
    <w:rsid w:val="005D0C38"/>
    <w:rsid w:val="005D6613"/>
    <w:rsid w:val="005E1CDA"/>
    <w:rsid w:val="005E25AC"/>
    <w:rsid w:val="005E44E9"/>
    <w:rsid w:val="005E4987"/>
    <w:rsid w:val="005E6C44"/>
    <w:rsid w:val="005F4E36"/>
    <w:rsid w:val="005F677A"/>
    <w:rsid w:val="00601BEA"/>
    <w:rsid w:val="00601C36"/>
    <w:rsid w:val="00604C9F"/>
    <w:rsid w:val="00606331"/>
    <w:rsid w:val="006073C6"/>
    <w:rsid w:val="006154A7"/>
    <w:rsid w:val="0062188A"/>
    <w:rsid w:val="006262B7"/>
    <w:rsid w:val="00627E84"/>
    <w:rsid w:val="00631440"/>
    <w:rsid w:val="00632C47"/>
    <w:rsid w:val="00633574"/>
    <w:rsid w:val="006423B9"/>
    <w:rsid w:val="00644C5C"/>
    <w:rsid w:val="00655EC5"/>
    <w:rsid w:val="006578CB"/>
    <w:rsid w:val="00660D7F"/>
    <w:rsid w:val="00661EDA"/>
    <w:rsid w:val="0066415F"/>
    <w:rsid w:val="00665E93"/>
    <w:rsid w:val="006730D2"/>
    <w:rsid w:val="0067329C"/>
    <w:rsid w:val="00673714"/>
    <w:rsid w:val="006746DC"/>
    <w:rsid w:val="00674DD6"/>
    <w:rsid w:val="00680981"/>
    <w:rsid w:val="00680CF3"/>
    <w:rsid w:val="00681B91"/>
    <w:rsid w:val="00682C6A"/>
    <w:rsid w:val="00683497"/>
    <w:rsid w:val="00683B1E"/>
    <w:rsid w:val="00683FAF"/>
    <w:rsid w:val="006930C2"/>
    <w:rsid w:val="00694EA8"/>
    <w:rsid w:val="006B1685"/>
    <w:rsid w:val="006C1FDD"/>
    <w:rsid w:val="006C7095"/>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35000"/>
    <w:rsid w:val="0074063A"/>
    <w:rsid w:val="007407AA"/>
    <w:rsid w:val="00743859"/>
    <w:rsid w:val="00751B2D"/>
    <w:rsid w:val="0075248E"/>
    <w:rsid w:val="0076027F"/>
    <w:rsid w:val="00763A08"/>
    <w:rsid w:val="00765172"/>
    <w:rsid w:val="00765EE1"/>
    <w:rsid w:val="00767FC7"/>
    <w:rsid w:val="00770C66"/>
    <w:rsid w:val="00776145"/>
    <w:rsid w:val="00776D2E"/>
    <w:rsid w:val="007816BA"/>
    <w:rsid w:val="0078273B"/>
    <w:rsid w:val="007849BE"/>
    <w:rsid w:val="00784D14"/>
    <w:rsid w:val="007902A2"/>
    <w:rsid w:val="0079264D"/>
    <w:rsid w:val="00792842"/>
    <w:rsid w:val="00793A27"/>
    <w:rsid w:val="007A4607"/>
    <w:rsid w:val="007A7E0C"/>
    <w:rsid w:val="007B1754"/>
    <w:rsid w:val="007C044B"/>
    <w:rsid w:val="007C1498"/>
    <w:rsid w:val="007C17B4"/>
    <w:rsid w:val="007C3AC1"/>
    <w:rsid w:val="007D46AF"/>
    <w:rsid w:val="007D4E07"/>
    <w:rsid w:val="007E14FB"/>
    <w:rsid w:val="007E25CF"/>
    <w:rsid w:val="007E69BA"/>
    <w:rsid w:val="007F17A8"/>
    <w:rsid w:val="007F23AA"/>
    <w:rsid w:val="007F29F6"/>
    <w:rsid w:val="007F3C4F"/>
    <w:rsid w:val="007F4303"/>
    <w:rsid w:val="007F5CA0"/>
    <w:rsid w:val="00800635"/>
    <w:rsid w:val="00807192"/>
    <w:rsid w:val="008102B5"/>
    <w:rsid w:val="00811D96"/>
    <w:rsid w:val="00812BEF"/>
    <w:rsid w:val="00812E70"/>
    <w:rsid w:val="0082781D"/>
    <w:rsid w:val="00831C35"/>
    <w:rsid w:val="00831C69"/>
    <w:rsid w:val="008330B6"/>
    <w:rsid w:val="00835382"/>
    <w:rsid w:val="008361B1"/>
    <w:rsid w:val="008372C0"/>
    <w:rsid w:val="00837993"/>
    <w:rsid w:val="0084005C"/>
    <w:rsid w:val="00841BE3"/>
    <w:rsid w:val="00842FC0"/>
    <w:rsid w:val="00844C9E"/>
    <w:rsid w:val="008461DD"/>
    <w:rsid w:val="00863F3D"/>
    <w:rsid w:val="008732E0"/>
    <w:rsid w:val="008951D3"/>
    <w:rsid w:val="00896889"/>
    <w:rsid w:val="008B346A"/>
    <w:rsid w:val="008B67D3"/>
    <w:rsid w:val="008C1A38"/>
    <w:rsid w:val="008C42B9"/>
    <w:rsid w:val="008C4441"/>
    <w:rsid w:val="008C4F73"/>
    <w:rsid w:val="008D0BC1"/>
    <w:rsid w:val="008E0B2C"/>
    <w:rsid w:val="008E3BFF"/>
    <w:rsid w:val="008F29DD"/>
    <w:rsid w:val="008F6555"/>
    <w:rsid w:val="009003C5"/>
    <w:rsid w:val="00903B3C"/>
    <w:rsid w:val="00903C1A"/>
    <w:rsid w:val="009043CA"/>
    <w:rsid w:val="00905E68"/>
    <w:rsid w:val="0090725E"/>
    <w:rsid w:val="009072EB"/>
    <w:rsid w:val="00910B57"/>
    <w:rsid w:val="00913567"/>
    <w:rsid w:val="00913C80"/>
    <w:rsid w:val="00920981"/>
    <w:rsid w:val="0092487B"/>
    <w:rsid w:val="009300F7"/>
    <w:rsid w:val="00930A1C"/>
    <w:rsid w:val="0094056C"/>
    <w:rsid w:val="009440D0"/>
    <w:rsid w:val="00947984"/>
    <w:rsid w:val="0095110A"/>
    <w:rsid w:val="0095338E"/>
    <w:rsid w:val="00953679"/>
    <w:rsid w:val="00954D22"/>
    <w:rsid w:val="0095569D"/>
    <w:rsid w:val="009563B2"/>
    <w:rsid w:val="0096006D"/>
    <w:rsid w:val="00961B2E"/>
    <w:rsid w:val="00965F27"/>
    <w:rsid w:val="009755FC"/>
    <w:rsid w:val="00982407"/>
    <w:rsid w:val="009831F5"/>
    <w:rsid w:val="00986ED7"/>
    <w:rsid w:val="00986EEC"/>
    <w:rsid w:val="00986FD8"/>
    <w:rsid w:val="0099240C"/>
    <w:rsid w:val="00994351"/>
    <w:rsid w:val="009955DD"/>
    <w:rsid w:val="009A3300"/>
    <w:rsid w:val="009A3C08"/>
    <w:rsid w:val="009A4E14"/>
    <w:rsid w:val="009A6F5D"/>
    <w:rsid w:val="009A769E"/>
    <w:rsid w:val="009B1FB6"/>
    <w:rsid w:val="009B3035"/>
    <w:rsid w:val="009B3534"/>
    <w:rsid w:val="009B65C2"/>
    <w:rsid w:val="009C13CC"/>
    <w:rsid w:val="009C5D44"/>
    <w:rsid w:val="009D1480"/>
    <w:rsid w:val="009D2E0B"/>
    <w:rsid w:val="009D6D6F"/>
    <w:rsid w:val="009E5020"/>
    <w:rsid w:val="009F05E0"/>
    <w:rsid w:val="009F1857"/>
    <w:rsid w:val="009F41DE"/>
    <w:rsid w:val="009F4972"/>
    <w:rsid w:val="009F5000"/>
    <w:rsid w:val="009F5AC3"/>
    <w:rsid w:val="009F6BB7"/>
    <w:rsid w:val="009F736C"/>
    <w:rsid w:val="00A002D7"/>
    <w:rsid w:val="00A003F5"/>
    <w:rsid w:val="00A03F6B"/>
    <w:rsid w:val="00A0480F"/>
    <w:rsid w:val="00A0582E"/>
    <w:rsid w:val="00A06AA7"/>
    <w:rsid w:val="00A07BAD"/>
    <w:rsid w:val="00A07DB0"/>
    <w:rsid w:val="00A1213B"/>
    <w:rsid w:val="00A12C22"/>
    <w:rsid w:val="00A14B85"/>
    <w:rsid w:val="00A1787E"/>
    <w:rsid w:val="00A2501F"/>
    <w:rsid w:val="00A36E0D"/>
    <w:rsid w:val="00A37D20"/>
    <w:rsid w:val="00A42F82"/>
    <w:rsid w:val="00A50649"/>
    <w:rsid w:val="00A51109"/>
    <w:rsid w:val="00A51EFB"/>
    <w:rsid w:val="00A534F0"/>
    <w:rsid w:val="00A55016"/>
    <w:rsid w:val="00A55809"/>
    <w:rsid w:val="00A56685"/>
    <w:rsid w:val="00A56F4B"/>
    <w:rsid w:val="00A5764B"/>
    <w:rsid w:val="00A57A4E"/>
    <w:rsid w:val="00A606BB"/>
    <w:rsid w:val="00A61424"/>
    <w:rsid w:val="00A63265"/>
    <w:rsid w:val="00A6339D"/>
    <w:rsid w:val="00A703DC"/>
    <w:rsid w:val="00A7745F"/>
    <w:rsid w:val="00A776A8"/>
    <w:rsid w:val="00A82A83"/>
    <w:rsid w:val="00A82C9D"/>
    <w:rsid w:val="00A83D75"/>
    <w:rsid w:val="00A866CF"/>
    <w:rsid w:val="00A91512"/>
    <w:rsid w:val="00A91894"/>
    <w:rsid w:val="00A950A9"/>
    <w:rsid w:val="00A95A09"/>
    <w:rsid w:val="00A97641"/>
    <w:rsid w:val="00AA0A40"/>
    <w:rsid w:val="00AA0B1C"/>
    <w:rsid w:val="00AA1990"/>
    <w:rsid w:val="00AA2E71"/>
    <w:rsid w:val="00AA4654"/>
    <w:rsid w:val="00AA5315"/>
    <w:rsid w:val="00AA7E42"/>
    <w:rsid w:val="00AB0FB7"/>
    <w:rsid w:val="00AB15E7"/>
    <w:rsid w:val="00AB1B40"/>
    <w:rsid w:val="00AB626C"/>
    <w:rsid w:val="00AB74BF"/>
    <w:rsid w:val="00AB7553"/>
    <w:rsid w:val="00AC189C"/>
    <w:rsid w:val="00AC722E"/>
    <w:rsid w:val="00AD5672"/>
    <w:rsid w:val="00AD5E63"/>
    <w:rsid w:val="00AD61B0"/>
    <w:rsid w:val="00AE5AB8"/>
    <w:rsid w:val="00AE6BF5"/>
    <w:rsid w:val="00AF62A3"/>
    <w:rsid w:val="00AF7252"/>
    <w:rsid w:val="00B02F8E"/>
    <w:rsid w:val="00B10083"/>
    <w:rsid w:val="00B11122"/>
    <w:rsid w:val="00B139CE"/>
    <w:rsid w:val="00B17928"/>
    <w:rsid w:val="00B2018A"/>
    <w:rsid w:val="00B20CAD"/>
    <w:rsid w:val="00B237AB"/>
    <w:rsid w:val="00B23BFF"/>
    <w:rsid w:val="00B240F2"/>
    <w:rsid w:val="00B25003"/>
    <w:rsid w:val="00B269EC"/>
    <w:rsid w:val="00B27E6D"/>
    <w:rsid w:val="00B30DF8"/>
    <w:rsid w:val="00B3672F"/>
    <w:rsid w:val="00B44647"/>
    <w:rsid w:val="00B44EB2"/>
    <w:rsid w:val="00B465A5"/>
    <w:rsid w:val="00B51F90"/>
    <w:rsid w:val="00B5410A"/>
    <w:rsid w:val="00B57F60"/>
    <w:rsid w:val="00B6265F"/>
    <w:rsid w:val="00B637DF"/>
    <w:rsid w:val="00B640BB"/>
    <w:rsid w:val="00B64389"/>
    <w:rsid w:val="00B65EC6"/>
    <w:rsid w:val="00B70B72"/>
    <w:rsid w:val="00B71FC2"/>
    <w:rsid w:val="00B72775"/>
    <w:rsid w:val="00B7316E"/>
    <w:rsid w:val="00B7789F"/>
    <w:rsid w:val="00B90B2A"/>
    <w:rsid w:val="00B91DEA"/>
    <w:rsid w:val="00B93605"/>
    <w:rsid w:val="00B95CD2"/>
    <w:rsid w:val="00BA0980"/>
    <w:rsid w:val="00BA1A32"/>
    <w:rsid w:val="00BA346E"/>
    <w:rsid w:val="00BB1B85"/>
    <w:rsid w:val="00BB1C02"/>
    <w:rsid w:val="00BB22F6"/>
    <w:rsid w:val="00BB26B7"/>
    <w:rsid w:val="00BB3142"/>
    <w:rsid w:val="00BC301B"/>
    <w:rsid w:val="00BD4150"/>
    <w:rsid w:val="00BE08D7"/>
    <w:rsid w:val="00BE117A"/>
    <w:rsid w:val="00BE2189"/>
    <w:rsid w:val="00BF0733"/>
    <w:rsid w:val="00BF3F4A"/>
    <w:rsid w:val="00BF5DBB"/>
    <w:rsid w:val="00BF5EF0"/>
    <w:rsid w:val="00C025A4"/>
    <w:rsid w:val="00C11423"/>
    <w:rsid w:val="00C1657B"/>
    <w:rsid w:val="00C20294"/>
    <w:rsid w:val="00C21DCF"/>
    <w:rsid w:val="00C22144"/>
    <w:rsid w:val="00C256DE"/>
    <w:rsid w:val="00C25CB5"/>
    <w:rsid w:val="00C26E99"/>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2F37"/>
    <w:rsid w:val="00C86572"/>
    <w:rsid w:val="00C976A6"/>
    <w:rsid w:val="00CA0057"/>
    <w:rsid w:val="00CA11BD"/>
    <w:rsid w:val="00CA1752"/>
    <w:rsid w:val="00CA1C8C"/>
    <w:rsid w:val="00CA3766"/>
    <w:rsid w:val="00CA510C"/>
    <w:rsid w:val="00CA7241"/>
    <w:rsid w:val="00CA7D5E"/>
    <w:rsid w:val="00CB0731"/>
    <w:rsid w:val="00CB29A5"/>
    <w:rsid w:val="00CB3525"/>
    <w:rsid w:val="00CB44C0"/>
    <w:rsid w:val="00CB4DA5"/>
    <w:rsid w:val="00CB7118"/>
    <w:rsid w:val="00CC1528"/>
    <w:rsid w:val="00CC1835"/>
    <w:rsid w:val="00CC2661"/>
    <w:rsid w:val="00CD5765"/>
    <w:rsid w:val="00CD68B3"/>
    <w:rsid w:val="00CD7189"/>
    <w:rsid w:val="00CE0890"/>
    <w:rsid w:val="00CE0C76"/>
    <w:rsid w:val="00CE0E71"/>
    <w:rsid w:val="00CE1636"/>
    <w:rsid w:val="00CE6A00"/>
    <w:rsid w:val="00CE6A02"/>
    <w:rsid w:val="00CE6A0D"/>
    <w:rsid w:val="00CF4E46"/>
    <w:rsid w:val="00CF6CA5"/>
    <w:rsid w:val="00D07385"/>
    <w:rsid w:val="00D07C1B"/>
    <w:rsid w:val="00D107AC"/>
    <w:rsid w:val="00D155C0"/>
    <w:rsid w:val="00D174E2"/>
    <w:rsid w:val="00D220A1"/>
    <w:rsid w:val="00D267DA"/>
    <w:rsid w:val="00D31A08"/>
    <w:rsid w:val="00D364C7"/>
    <w:rsid w:val="00D36746"/>
    <w:rsid w:val="00D369B5"/>
    <w:rsid w:val="00D37985"/>
    <w:rsid w:val="00D37BF1"/>
    <w:rsid w:val="00D427AB"/>
    <w:rsid w:val="00D452E9"/>
    <w:rsid w:val="00D47308"/>
    <w:rsid w:val="00D50372"/>
    <w:rsid w:val="00D51EF7"/>
    <w:rsid w:val="00D53FA1"/>
    <w:rsid w:val="00D55C53"/>
    <w:rsid w:val="00D56776"/>
    <w:rsid w:val="00D6035B"/>
    <w:rsid w:val="00D61E87"/>
    <w:rsid w:val="00D651BE"/>
    <w:rsid w:val="00D661EC"/>
    <w:rsid w:val="00D66471"/>
    <w:rsid w:val="00D71982"/>
    <w:rsid w:val="00D742E8"/>
    <w:rsid w:val="00D743FA"/>
    <w:rsid w:val="00D77DFD"/>
    <w:rsid w:val="00D81803"/>
    <w:rsid w:val="00D839CD"/>
    <w:rsid w:val="00D84363"/>
    <w:rsid w:val="00D90204"/>
    <w:rsid w:val="00D929F1"/>
    <w:rsid w:val="00D97FF7"/>
    <w:rsid w:val="00DA7E45"/>
    <w:rsid w:val="00DB1935"/>
    <w:rsid w:val="00DB45E4"/>
    <w:rsid w:val="00DC34BA"/>
    <w:rsid w:val="00DC3DDC"/>
    <w:rsid w:val="00DC4DFB"/>
    <w:rsid w:val="00DD0529"/>
    <w:rsid w:val="00DD05AB"/>
    <w:rsid w:val="00DD0929"/>
    <w:rsid w:val="00DD1665"/>
    <w:rsid w:val="00DD4D69"/>
    <w:rsid w:val="00DE6682"/>
    <w:rsid w:val="00DF17C7"/>
    <w:rsid w:val="00DF26D2"/>
    <w:rsid w:val="00E00AC7"/>
    <w:rsid w:val="00E0333A"/>
    <w:rsid w:val="00E12E9F"/>
    <w:rsid w:val="00E14D40"/>
    <w:rsid w:val="00E15C40"/>
    <w:rsid w:val="00E16786"/>
    <w:rsid w:val="00E17AFC"/>
    <w:rsid w:val="00E239F4"/>
    <w:rsid w:val="00E31847"/>
    <w:rsid w:val="00E32138"/>
    <w:rsid w:val="00E43EC5"/>
    <w:rsid w:val="00E45AB0"/>
    <w:rsid w:val="00E57EF4"/>
    <w:rsid w:val="00E6041A"/>
    <w:rsid w:val="00E6173B"/>
    <w:rsid w:val="00E65973"/>
    <w:rsid w:val="00E6714D"/>
    <w:rsid w:val="00E703D9"/>
    <w:rsid w:val="00E73456"/>
    <w:rsid w:val="00E84BC8"/>
    <w:rsid w:val="00E87684"/>
    <w:rsid w:val="00E914D8"/>
    <w:rsid w:val="00E93E44"/>
    <w:rsid w:val="00E95A30"/>
    <w:rsid w:val="00E972F2"/>
    <w:rsid w:val="00EA26D8"/>
    <w:rsid w:val="00EA56A9"/>
    <w:rsid w:val="00EA5DE3"/>
    <w:rsid w:val="00EA78CA"/>
    <w:rsid w:val="00EB6877"/>
    <w:rsid w:val="00EB722E"/>
    <w:rsid w:val="00EC0070"/>
    <w:rsid w:val="00EC11CA"/>
    <w:rsid w:val="00ED0C59"/>
    <w:rsid w:val="00ED4E18"/>
    <w:rsid w:val="00ED7B18"/>
    <w:rsid w:val="00EE2953"/>
    <w:rsid w:val="00EE29BA"/>
    <w:rsid w:val="00EE3A7B"/>
    <w:rsid w:val="00EE44C0"/>
    <w:rsid w:val="00EF0051"/>
    <w:rsid w:val="00EF6140"/>
    <w:rsid w:val="00EF6306"/>
    <w:rsid w:val="00F039C7"/>
    <w:rsid w:val="00F12CDD"/>
    <w:rsid w:val="00F1728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0354"/>
    <w:rsid w:val="00FA17A2"/>
    <w:rsid w:val="00FA1C94"/>
    <w:rsid w:val="00FB4F7A"/>
    <w:rsid w:val="00FB58A3"/>
    <w:rsid w:val="00FB6B35"/>
    <w:rsid w:val="00FC1C33"/>
    <w:rsid w:val="00FC5CA3"/>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pple-converted-space">
    <w:name w:val="apple-converted-space"/>
    <w:basedOn w:val="DefaultParagraphFont"/>
    <w:rsid w:val="00D220A1"/>
  </w:style>
  <w:style w:type="paragraph" w:styleId="Revision">
    <w:name w:val="Revision"/>
    <w:hidden/>
    <w:uiPriority w:val="99"/>
    <w:semiHidden/>
    <w:rsid w:val="009F1857"/>
    <w:rPr>
      <w:lang w:eastAsia="en-US"/>
    </w:rPr>
  </w:style>
  <w:style w:type="paragraph" w:customStyle="1" w:styleId="Default">
    <w:name w:val="Default"/>
    <w:rsid w:val="00537E87"/>
    <w:pPr>
      <w:autoSpaceDE w:val="0"/>
      <w:autoSpaceDN w:val="0"/>
      <w:adjustRightInd w:val="0"/>
    </w:pPr>
    <w:rPr>
      <w:rFonts w:eastAsiaTheme="minorHAnsi"/>
      <w:color w:val="000000"/>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26" Type="http://schemas.openxmlformats.org/officeDocument/2006/relationships/hyperlink" Target="mailto:stacey.coleman@uwtd.ac.uk" TargetMode="External"/><Relationship Id="rId3" Type="http://schemas.openxmlformats.org/officeDocument/2006/relationships/customXml" Target="../customXml/item3.xml"/><Relationship Id="rId21" Type="http://schemas.openxmlformats.org/officeDocument/2006/relationships/comments" Target="comments.xml"/><Relationship Id="rId34"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emf"/><Relationship Id="rId25" Type="http://schemas.openxmlformats.org/officeDocument/2006/relationships/hyperlink" Target="mailto:StaceyColeman@uwtsd.ac.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29" Type="http://schemas.openxmlformats.org/officeDocument/2006/relationships/hyperlink" Target="mailto:Stacey.coleman@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microsoft.com/office/2018/08/relationships/commentsExtensible" Target="commentsExtensible.xm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microsoft.com/office/2016/09/relationships/commentsIds" Target="commentsIds.xml"/><Relationship Id="rId28" Type="http://schemas.openxmlformats.org/officeDocument/2006/relationships/hyperlink" Target="mailto:1802572@student.uwtsd.ac.uk" TargetMode="External"/><Relationship Id="rId10" Type="http://schemas.openxmlformats.org/officeDocument/2006/relationships/endnotes" Target="endnotes.xml"/><Relationship Id="rId19" Type="http://schemas.openxmlformats.org/officeDocument/2006/relationships/hyperlink" Target="mailto:pgresearch@uwtsd.ac.uk"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microsoft.com/office/2011/relationships/commentsExtended" Target="commentsExtended.xml"/><Relationship Id="rId27" Type="http://schemas.openxmlformats.org/officeDocument/2006/relationships/image" Target="media/image3.png"/><Relationship Id="rId30" Type="http://schemas.openxmlformats.org/officeDocument/2006/relationships/image" Target="media/image4.png"/><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purl.org/dc/dcmitype/"/>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59487634-e8a8-478a-9958-5a4127bd9afa"/>
    <ds:schemaRef ds:uri="http://purl.org/dc/elements/1.1/"/>
    <ds:schemaRef ds:uri="http://schemas.microsoft.com/office/infopath/2007/PartnerControls"/>
    <ds:schemaRef ds:uri="e7f34958-a1fb-46ad-bc63-27171ba58b98"/>
    <ds:schemaRef ds:uri="http://purl.org/dc/te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23</Pages>
  <Words>7729</Words>
  <Characters>43433</Characters>
  <Application>Microsoft Office Word</Application>
  <DocSecurity>0</DocSecurity>
  <Lines>361</Lines>
  <Paragraphs>102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51060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Stacey Coleman</cp:lastModifiedBy>
  <cp:revision>41</cp:revision>
  <cp:lastPrinted>2016-10-24T12:21:00Z</cp:lastPrinted>
  <dcterms:created xsi:type="dcterms:W3CDTF">2023-10-18T19:53:00Z</dcterms:created>
  <dcterms:modified xsi:type="dcterms:W3CDTF">2023-10-18T20:38:00Z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