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6C440" w14:textId="0A508901" w:rsidR="009C09A0" w:rsidRDefault="001E1C8B" w:rsidP="001101E2">
      <w:pPr>
        <w:spacing w:after="0" w:line="240" w:lineRule="auto"/>
        <w:rPr>
          <w:rFonts w:ascii="Cambria" w:hAnsi="Cambria"/>
          <w:sz w:val="32"/>
        </w:rPr>
      </w:pPr>
      <w:r>
        <w:rPr>
          <w:rFonts w:ascii="Cambria" w:hAnsi="Cambria"/>
          <w:sz w:val="32"/>
        </w:rPr>
        <w:t>The impact of the Romans and Greeks on the</w:t>
      </w:r>
      <w:r w:rsidR="009C09A0" w:rsidRPr="009C09A0">
        <w:rPr>
          <w:rFonts w:ascii="Cambria" w:hAnsi="Cambria"/>
          <w:sz w:val="32"/>
        </w:rPr>
        <w:t xml:space="preserve"> Celts in Italy- </w:t>
      </w:r>
      <w:r>
        <w:rPr>
          <w:rFonts w:ascii="Cambria" w:hAnsi="Cambria"/>
          <w:sz w:val="32"/>
        </w:rPr>
        <w:t>Specifically by e</w:t>
      </w:r>
      <w:r w:rsidR="009C09A0" w:rsidRPr="009C09A0">
        <w:rPr>
          <w:rFonts w:ascii="Cambria" w:hAnsi="Cambria"/>
          <w:sz w:val="32"/>
        </w:rPr>
        <w:t>xamining statues</w:t>
      </w:r>
      <w:r w:rsidR="007405BC">
        <w:rPr>
          <w:rFonts w:ascii="Cambria" w:hAnsi="Cambria"/>
          <w:sz w:val="32"/>
        </w:rPr>
        <w:t>. How Romanised and Hellenicized is Celtic sculpture?</w:t>
      </w:r>
    </w:p>
    <w:p w14:paraId="045A9B3B" w14:textId="2301E0A8" w:rsidR="009C09A0" w:rsidRDefault="009C09A0" w:rsidP="001101E2">
      <w:pPr>
        <w:spacing w:after="0" w:line="240" w:lineRule="auto"/>
        <w:rPr>
          <w:rFonts w:ascii="Cambria" w:hAnsi="Cambria"/>
          <w:sz w:val="32"/>
        </w:rPr>
      </w:pPr>
    </w:p>
    <w:p w14:paraId="069D0F45" w14:textId="0988A232" w:rsidR="00CA01C4" w:rsidRPr="00CA01C4" w:rsidRDefault="00CA01C4" w:rsidP="001101E2">
      <w:pPr>
        <w:spacing w:after="0" w:line="240" w:lineRule="auto"/>
        <w:rPr>
          <w:rFonts w:ascii="Cambria" w:hAnsi="Cambria"/>
          <w:sz w:val="24"/>
        </w:rPr>
      </w:pPr>
      <w:proofErr w:type="spellStart"/>
      <w:r w:rsidRPr="00CA01C4">
        <w:rPr>
          <w:rFonts w:ascii="Cambria" w:hAnsi="Cambria"/>
          <w:b/>
          <w:bCs/>
          <w:sz w:val="24"/>
        </w:rPr>
        <w:t>Hellenicize</w:t>
      </w:r>
      <w:proofErr w:type="spellEnd"/>
      <w:r>
        <w:rPr>
          <w:rFonts w:ascii="Cambria" w:hAnsi="Cambria"/>
          <w:b/>
          <w:bCs/>
          <w:sz w:val="24"/>
        </w:rPr>
        <w:br/>
      </w:r>
      <w:r>
        <w:rPr>
          <w:rFonts w:ascii="Cambria" w:hAnsi="Cambria"/>
          <w:bCs/>
          <w:sz w:val="24"/>
        </w:rPr>
        <w:t>(</w:t>
      </w:r>
      <w:r>
        <w:rPr>
          <w:rFonts w:ascii="Cambria" w:hAnsi="Cambria"/>
          <w:bCs/>
          <w:i/>
          <w:sz w:val="24"/>
        </w:rPr>
        <w:t xml:space="preserve">British </w:t>
      </w:r>
      <w:proofErr w:type="spellStart"/>
      <w:r>
        <w:rPr>
          <w:rFonts w:ascii="Cambria" w:hAnsi="Cambria"/>
          <w:b/>
          <w:bCs/>
          <w:sz w:val="24"/>
        </w:rPr>
        <w:t>Hellenicize</w:t>
      </w:r>
      <w:proofErr w:type="spellEnd"/>
      <w:r>
        <w:rPr>
          <w:rFonts w:ascii="Cambria" w:hAnsi="Cambria"/>
          <w:bCs/>
          <w:sz w:val="24"/>
        </w:rPr>
        <w:t>)</w:t>
      </w:r>
    </w:p>
    <w:p w14:paraId="525F90A6" w14:textId="77777777" w:rsidR="00CA01C4" w:rsidRPr="00CA01C4" w:rsidRDefault="00CA01C4" w:rsidP="001101E2">
      <w:pPr>
        <w:spacing w:after="0" w:line="240" w:lineRule="auto"/>
        <w:rPr>
          <w:rFonts w:ascii="Cambria" w:hAnsi="Cambria"/>
          <w:sz w:val="24"/>
        </w:rPr>
      </w:pPr>
      <w:r w:rsidRPr="00CA01C4">
        <w:rPr>
          <w:rFonts w:ascii="Cambria" w:hAnsi="Cambria"/>
          <w:b/>
          <w:bCs/>
          <w:sz w:val="24"/>
        </w:rPr>
        <w:t>verb</w:t>
      </w:r>
    </w:p>
    <w:p w14:paraId="373D0E31" w14:textId="5172D6C7" w:rsidR="00CA01C4" w:rsidRPr="00CA01C4" w:rsidRDefault="00CA01C4" w:rsidP="001101E2">
      <w:pPr>
        <w:numPr>
          <w:ilvl w:val="0"/>
          <w:numId w:val="1"/>
        </w:numPr>
        <w:spacing w:after="0" w:line="240" w:lineRule="auto"/>
        <w:rPr>
          <w:rFonts w:ascii="Cambria" w:hAnsi="Cambria"/>
          <w:sz w:val="24"/>
        </w:rPr>
      </w:pPr>
      <w:r w:rsidRPr="00CA01C4">
        <w:rPr>
          <w:rFonts w:ascii="Cambria" w:hAnsi="Cambria"/>
          <w:i/>
          <w:iCs/>
          <w:sz w:val="24"/>
        </w:rPr>
        <w:t>with object</w:t>
      </w:r>
      <w:r>
        <w:rPr>
          <w:rFonts w:ascii="Cambria" w:hAnsi="Cambria"/>
          <w:sz w:val="24"/>
        </w:rPr>
        <w:t xml:space="preserve">: </w:t>
      </w:r>
      <w:r w:rsidRPr="00CA01C4">
        <w:rPr>
          <w:rFonts w:ascii="Cambria" w:hAnsi="Cambria"/>
          <w:sz w:val="24"/>
        </w:rPr>
        <w:t>To make Greek; to Hellenize.</w:t>
      </w:r>
    </w:p>
    <w:p w14:paraId="49B33455" w14:textId="3DA6626A" w:rsidR="00054EE8" w:rsidRDefault="00054EE8" w:rsidP="001101E2">
      <w:pPr>
        <w:spacing w:after="0" w:line="240" w:lineRule="auto"/>
        <w:rPr>
          <w:rFonts w:ascii="Cambria" w:hAnsi="Cambria"/>
          <w:sz w:val="24"/>
        </w:rPr>
      </w:pPr>
    </w:p>
    <w:p w14:paraId="63E6D449" w14:textId="77777777" w:rsidR="00CA01C4" w:rsidRPr="00CA01C4" w:rsidRDefault="00CA01C4" w:rsidP="001101E2">
      <w:pPr>
        <w:spacing w:after="0" w:line="240" w:lineRule="auto"/>
        <w:rPr>
          <w:rFonts w:ascii="Cambria" w:hAnsi="Cambria"/>
          <w:sz w:val="24"/>
        </w:rPr>
      </w:pPr>
      <w:r w:rsidRPr="00CA01C4">
        <w:rPr>
          <w:rFonts w:ascii="Cambria" w:hAnsi="Cambria"/>
          <w:b/>
          <w:bCs/>
          <w:sz w:val="24"/>
        </w:rPr>
        <w:t>Romanize</w:t>
      </w:r>
      <w:r w:rsidRPr="00CA01C4">
        <w:rPr>
          <w:rFonts w:ascii="Cambria" w:hAnsi="Cambria"/>
          <w:sz w:val="24"/>
        </w:rPr>
        <w:t xml:space="preserve"> </w:t>
      </w:r>
    </w:p>
    <w:p w14:paraId="296AE4C4" w14:textId="77777777" w:rsidR="00CA01C4" w:rsidRPr="00CA01C4" w:rsidRDefault="00CA01C4" w:rsidP="001101E2">
      <w:pPr>
        <w:spacing w:after="0" w:line="240" w:lineRule="auto"/>
        <w:rPr>
          <w:rFonts w:ascii="Cambria" w:hAnsi="Cambria"/>
          <w:sz w:val="24"/>
        </w:rPr>
      </w:pPr>
      <w:r w:rsidRPr="00CA01C4">
        <w:rPr>
          <w:rFonts w:ascii="Cambria" w:hAnsi="Cambria"/>
          <w:sz w:val="24"/>
        </w:rPr>
        <w:t>(</w:t>
      </w:r>
      <w:r w:rsidRPr="00CA01C4">
        <w:rPr>
          <w:rFonts w:ascii="Cambria" w:hAnsi="Cambria"/>
          <w:i/>
          <w:iCs/>
          <w:sz w:val="24"/>
        </w:rPr>
        <w:t>British</w:t>
      </w:r>
      <w:r w:rsidRPr="00CA01C4">
        <w:rPr>
          <w:rFonts w:ascii="Cambria" w:hAnsi="Cambria"/>
          <w:sz w:val="24"/>
        </w:rPr>
        <w:t xml:space="preserve"> </w:t>
      </w:r>
      <w:r w:rsidRPr="00CA01C4">
        <w:rPr>
          <w:rFonts w:ascii="Cambria" w:hAnsi="Cambria"/>
          <w:b/>
          <w:bCs/>
          <w:sz w:val="24"/>
        </w:rPr>
        <w:t>Romanise</w:t>
      </w:r>
      <w:r w:rsidRPr="00CA01C4">
        <w:rPr>
          <w:rFonts w:ascii="Cambria" w:hAnsi="Cambria"/>
          <w:sz w:val="24"/>
        </w:rPr>
        <w:t>)</w:t>
      </w:r>
    </w:p>
    <w:p w14:paraId="04D6EA6E" w14:textId="77777777" w:rsidR="00CA01C4" w:rsidRPr="00CA01C4" w:rsidRDefault="00CA01C4" w:rsidP="001101E2">
      <w:pPr>
        <w:spacing w:after="0" w:line="240" w:lineRule="auto"/>
        <w:rPr>
          <w:rFonts w:ascii="Cambria" w:hAnsi="Cambria"/>
          <w:sz w:val="24"/>
        </w:rPr>
      </w:pPr>
      <w:r w:rsidRPr="00CA01C4">
        <w:rPr>
          <w:rFonts w:ascii="Cambria" w:hAnsi="Cambria"/>
          <w:b/>
          <w:bCs/>
          <w:sz w:val="24"/>
        </w:rPr>
        <w:t>verb</w:t>
      </w:r>
    </w:p>
    <w:p w14:paraId="43EC2C6B" w14:textId="77777777" w:rsidR="00CA01C4" w:rsidRPr="00CA01C4" w:rsidRDefault="00CA01C4" w:rsidP="001101E2">
      <w:pPr>
        <w:spacing w:after="0" w:line="240" w:lineRule="auto"/>
        <w:rPr>
          <w:rFonts w:ascii="Cambria" w:hAnsi="Cambria"/>
          <w:sz w:val="24"/>
        </w:rPr>
      </w:pPr>
      <w:r w:rsidRPr="00CA01C4">
        <w:rPr>
          <w:rFonts w:ascii="Cambria" w:hAnsi="Cambria"/>
          <w:sz w:val="24"/>
        </w:rPr>
        <w:t>[</w:t>
      </w:r>
      <w:r w:rsidRPr="00CA01C4">
        <w:rPr>
          <w:rFonts w:ascii="Cambria" w:hAnsi="Cambria"/>
          <w:b/>
          <w:bCs/>
          <w:sz w:val="24"/>
        </w:rPr>
        <w:t>with object</w:t>
      </w:r>
      <w:r w:rsidRPr="00CA01C4">
        <w:rPr>
          <w:rFonts w:ascii="Cambria" w:hAnsi="Cambria"/>
          <w:sz w:val="24"/>
        </w:rPr>
        <w:t>]</w:t>
      </w:r>
    </w:p>
    <w:p w14:paraId="5670D006" w14:textId="59C2FB28" w:rsidR="00CA01C4" w:rsidRPr="00CA01C4" w:rsidRDefault="00CA01C4" w:rsidP="001101E2">
      <w:pPr>
        <w:numPr>
          <w:ilvl w:val="0"/>
          <w:numId w:val="2"/>
        </w:numPr>
        <w:spacing w:after="0" w:line="240" w:lineRule="auto"/>
        <w:rPr>
          <w:rFonts w:ascii="Cambria" w:hAnsi="Cambria"/>
          <w:sz w:val="24"/>
        </w:rPr>
      </w:pPr>
      <w:r w:rsidRPr="00CA01C4">
        <w:rPr>
          <w:rFonts w:ascii="Cambria" w:hAnsi="Cambria"/>
          <w:i/>
          <w:iCs/>
          <w:sz w:val="24"/>
        </w:rPr>
        <w:t xml:space="preserve">historical </w:t>
      </w:r>
      <w:r w:rsidRPr="00CA01C4">
        <w:rPr>
          <w:rFonts w:ascii="Cambria" w:hAnsi="Cambria"/>
          <w:sz w:val="24"/>
        </w:rPr>
        <w:t>Bring (a region, people, etc.) under Roman influence or authority.</w:t>
      </w:r>
    </w:p>
    <w:p w14:paraId="40E95723" w14:textId="77777777" w:rsidR="00CA01C4" w:rsidRPr="00CA01C4" w:rsidRDefault="00CA01C4" w:rsidP="001101E2">
      <w:pPr>
        <w:spacing w:after="0" w:line="240" w:lineRule="auto"/>
        <w:rPr>
          <w:rFonts w:ascii="Cambria" w:hAnsi="Cambria"/>
          <w:sz w:val="24"/>
        </w:rPr>
      </w:pPr>
      <w:r w:rsidRPr="00CA01C4">
        <w:rPr>
          <w:rFonts w:ascii="Cambria" w:hAnsi="Cambria"/>
          <w:i/>
          <w:iCs/>
          <w:sz w:val="24"/>
        </w:rPr>
        <w:t>‘</w:t>
      </w:r>
      <w:proofErr w:type="spellStart"/>
      <w:r w:rsidRPr="00CA01C4">
        <w:rPr>
          <w:rFonts w:ascii="Cambria" w:hAnsi="Cambria"/>
          <w:i/>
          <w:iCs/>
          <w:sz w:val="24"/>
        </w:rPr>
        <w:t>romanized</w:t>
      </w:r>
      <w:proofErr w:type="spellEnd"/>
      <w:r w:rsidRPr="00CA01C4">
        <w:rPr>
          <w:rFonts w:ascii="Cambria" w:hAnsi="Cambria"/>
          <w:i/>
          <w:iCs/>
          <w:sz w:val="24"/>
        </w:rPr>
        <w:t xml:space="preserve"> buildings’</w:t>
      </w:r>
    </w:p>
    <w:p w14:paraId="331A5958" w14:textId="77777777" w:rsidR="00CA01C4" w:rsidRDefault="00CA01C4" w:rsidP="001101E2">
      <w:pPr>
        <w:spacing w:after="0" w:line="240" w:lineRule="auto"/>
        <w:rPr>
          <w:rFonts w:ascii="Cambria" w:hAnsi="Cambria"/>
          <w:sz w:val="24"/>
        </w:rPr>
      </w:pPr>
    </w:p>
    <w:p w14:paraId="28BAFCEA" w14:textId="22473EDA" w:rsidR="005E029E" w:rsidRDefault="005E029E" w:rsidP="001101E2">
      <w:pPr>
        <w:spacing w:after="0" w:line="240" w:lineRule="auto"/>
        <w:rPr>
          <w:rFonts w:ascii="Cambria" w:hAnsi="Cambria"/>
          <w:sz w:val="24"/>
        </w:rPr>
      </w:pPr>
      <w:r>
        <w:rPr>
          <w:rFonts w:ascii="Cambria" w:hAnsi="Cambria"/>
          <w:sz w:val="24"/>
        </w:rPr>
        <w:t>(Oxford Online Dictionary)</w:t>
      </w:r>
    </w:p>
    <w:p w14:paraId="78AD744B" w14:textId="77777777" w:rsidR="00CA01C4" w:rsidRDefault="00CA01C4" w:rsidP="001101E2">
      <w:pPr>
        <w:spacing w:after="0" w:line="240" w:lineRule="auto"/>
        <w:rPr>
          <w:rFonts w:ascii="Cambria" w:hAnsi="Cambria"/>
          <w:sz w:val="24"/>
        </w:rPr>
      </w:pPr>
    </w:p>
    <w:p w14:paraId="3696391A" w14:textId="0ABEF126" w:rsidR="00054EE8" w:rsidRDefault="002C79BE" w:rsidP="001101E2">
      <w:pPr>
        <w:spacing w:after="0" w:line="240" w:lineRule="auto"/>
        <w:rPr>
          <w:rFonts w:ascii="Cambria" w:hAnsi="Cambria"/>
          <w:sz w:val="24"/>
        </w:rPr>
      </w:pPr>
      <w:r>
        <w:rPr>
          <w:rFonts w:ascii="Cambria" w:hAnsi="Cambria"/>
          <w:sz w:val="24"/>
        </w:rPr>
        <w:t>I</w:t>
      </w:r>
      <w:r w:rsidR="00EE044E">
        <w:rPr>
          <w:rFonts w:ascii="Cambria" w:hAnsi="Cambria"/>
          <w:sz w:val="24"/>
        </w:rPr>
        <w:t>t is difficult to know ho</w:t>
      </w:r>
      <w:r w:rsidR="00C64255">
        <w:rPr>
          <w:rFonts w:ascii="Cambria" w:hAnsi="Cambria"/>
          <w:sz w:val="24"/>
        </w:rPr>
        <w:t>w much impact the Romans</w:t>
      </w:r>
      <w:r>
        <w:rPr>
          <w:rFonts w:ascii="Cambria" w:hAnsi="Cambria"/>
          <w:sz w:val="24"/>
        </w:rPr>
        <w:t xml:space="preserve"> and the Greeks</w:t>
      </w:r>
      <w:r w:rsidR="00C64255">
        <w:rPr>
          <w:rFonts w:ascii="Cambria" w:hAnsi="Cambria"/>
          <w:sz w:val="24"/>
        </w:rPr>
        <w:t xml:space="preserve"> had on the Celts, for whilst there is information on the pre-Roman Celts, in comparison to what we know that is </w:t>
      </w:r>
      <w:r>
        <w:rPr>
          <w:rFonts w:ascii="Cambria" w:hAnsi="Cambria"/>
          <w:sz w:val="24"/>
        </w:rPr>
        <w:t>Romanised</w:t>
      </w:r>
      <w:r w:rsidR="00572902">
        <w:rPr>
          <w:rFonts w:ascii="Cambria" w:hAnsi="Cambria"/>
          <w:sz w:val="24"/>
        </w:rPr>
        <w:t xml:space="preserve"> and what may have been Hellenized</w:t>
      </w:r>
      <w:r>
        <w:rPr>
          <w:rFonts w:ascii="Cambria" w:hAnsi="Cambria"/>
          <w:sz w:val="24"/>
        </w:rPr>
        <w:t xml:space="preserve"> there is a lack in information</w:t>
      </w:r>
      <w:r w:rsidR="00572902">
        <w:rPr>
          <w:rFonts w:ascii="Cambria" w:hAnsi="Cambria"/>
          <w:sz w:val="24"/>
        </w:rPr>
        <w:t>.</w:t>
      </w:r>
      <w:r w:rsidR="00572902">
        <w:rPr>
          <w:rFonts w:ascii="Cambria" w:hAnsi="Cambria"/>
          <w:sz w:val="24"/>
        </w:rPr>
        <w:br/>
        <w:t xml:space="preserve">In looking at impacts other cultures and civilisations have had on the Celts, it is clearly the Romans who are most known for impacting and changing the Celtic culture and civilisation as a </w:t>
      </w:r>
      <w:r w:rsidR="0085359F">
        <w:rPr>
          <w:rFonts w:ascii="Cambria" w:hAnsi="Cambria"/>
          <w:sz w:val="24"/>
        </w:rPr>
        <w:t>whole</w:t>
      </w:r>
      <w:r w:rsidR="00905856">
        <w:rPr>
          <w:rFonts w:ascii="Cambria" w:hAnsi="Cambria"/>
          <w:sz w:val="24"/>
        </w:rPr>
        <w:t xml:space="preserve"> </w:t>
      </w:r>
      <w:r w:rsidR="0085359F">
        <w:rPr>
          <w:rFonts w:ascii="Cambria" w:hAnsi="Cambria"/>
          <w:sz w:val="24"/>
        </w:rPr>
        <w:t xml:space="preserve">- most prominent </w:t>
      </w:r>
      <w:r w:rsidR="00E0020C">
        <w:rPr>
          <w:rFonts w:ascii="Cambria" w:hAnsi="Cambria"/>
          <w:sz w:val="24"/>
        </w:rPr>
        <w:t>being</w:t>
      </w:r>
      <w:r w:rsidR="0085359F">
        <w:rPr>
          <w:rFonts w:ascii="Cambria" w:hAnsi="Cambria"/>
          <w:sz w:val="24"/>
        </w:rPr>
        <w:t xml:space="preserve"> the change from </w:t>
      </w:r>
      <w:r w:rsidR="00E0020C">
        <w:rPr>
          <w:rFonts w:ascii="Cambria" w:hAnsi="Cambria"/>
          <w:sz w:val="24"/>
        </w:rPr>
        <w:t>the</w:t>
      </w:r>
      <w:r w:rsidR="00A249E6">
        <w:rPr>
          <w:rFonts w:ascii="Cambria" w:hAnsi="Cambria"/>
          <w:sz w:val="24"/>
        </w:rPr>
        <w:t xml:space="preserve"> </w:t>
      </w:r>
      <w:r w:rsidR="0085359F">
        <w:rPr>
          <w:rFonts w:ascii="Cambria" w:hAnsi="Cambria"/>
          <w:sz w:val="24"/>
        </w:rPr>
        <w:t xml:space="preserve">Druidic traditions to Christianity that the Romans brought. The impact of the Greeks </w:t>
      </w:r>
      <w:r w:rsidR="00905856">
        <w:rPr>
          <w:rFonts w:ascii="Cambria" w:hAnsi="Cambria"/>
          <w:sz w:val="24"/>
        </w:rPr>
        <w:t>is</w:t>
      </w:r>
      <w:r w:rsidR="0085359F">
        <w:rPr>
          <w:rFonts w:ascii="Cambria" w:hAnsi="Cambria"/>
          <w:sz w:val="24"/>
        </w:rPr>
        <w:t xml:space="preserve"> less public</w:t>
      </w:r>
      <w:del w:id="0" w:author="Administrator" w:date="2019-02-06T15:48:00Z">
        <w:r w:rsidR="0085359F" w:rsidDel="00905856">
          <w:rPr>
            <w:rFonts w:ascii="Cambria" w:hAnsi="Cambria"/>
            <w:sz w:val="24"/>
          </w:rPr>
          <w:delText>,</w:delText>
        </w:r>
      </w:del>
      <w:r w:rsidR="0085359F">
        <w:rPr>
          <w:rFonts w:ascii="Cambria" w:hAnsi="Cambria"/>
          <w:sz w:val="24"/>
        </w:rPr>
        <w:t xml:space="preserve"> and will not be the </w:t>
      </w:r>
      <w:proofErr w:type="gramStart"/>
      <w:r w:rsidR="0085359F">
        <w:rPr>
          <w:rFonts w:ascii="Cambria" w:hAnsi="Cambria"/>
          <w:sz w:val="24"/>
        </w:rPr>
        <w:t>main focus</w:t>
      </w:r>
      <w:proofErr w:type="gramEnd"/>
      <w:r w:rsidR="0085359F">
        <w:rPr>
          <w:rFonts w:ascii="Cambria" w:hAnsi="Cambria"/>
          <w:sz w:val="24"/>
        </w:rPr>
        <w:t xml:space="preserve"> of this essay, as the Romans are far more interesting here.</w:t>
      </w:r>
    </w:p>
    <w:p w14:paraId="35990B55" w14:textId="1ACE2F68" w:rsidR="00D52055" w:rsidRDefault="00D52055" w:rsidP="001101E2">
      <w:pPr>
        <w:spacing w:after="0" w:line="240" w:lineRule="auto"/>
        <w:rPr>
          <w:rFonts w:ascii="Cambria" w:hAnsi="Cambria"/>
          <w:sz w:val="24"/>
        </w:rPr>
      </w:pPr>
    </w:p>
    <w:p w14:paraId="72FD6672" w14:textId="4181C10B" w:rsidR="00EA6F43" w:rsidRDefault="00EA6F43" w:rsidP="001101E2">
      <w:pPr>
        <w:spacing w:after="0" w:line="240" w:lineRule="auto"/>
        <w:rPr>
          <w:rFonts w:ascii="Cambria" w:hAnsi="Cambria"/>
          <w:sz w:val="24"/>
        </w:rPr>
      </w:pPr>
      <w:r>
        <w:rPr>
          <w:rFonts w:ascii="Cambria" w:hAnsi="Cambria"/>
          <w:sz w:val="24"/>
        </w:rPr>
        <w:t>Our basic comprehension of Roman and Greek s</w:t>
      </w:r>
      <w:r w:rsidR="00905856">
        <w:rPr>
          <w:rFonts w:ascii="Cambria" w:hAnsi="Cambria"/>
          <w:sz w:val="24"/>
        </w:rPr>
        <w:t>culpture</w:t>
      </w:r>
      <w:r>
        <w:rPr>
          <w:rFonts w:ascii="Cambria" w:hAnsi="Cambria"/>
          <w:sz w:val="24"/>
        </w:rPr>
        <w:t xml:space="preserve"> </w:t>
      </w:r>
      <w:proofErr w:type="gramStart"/>
      <w:r w:rsidR="007616A9">
        <w:rPr>
          <w:rFonts w:ascii="Cambria" w:hAnsi="Cambria"/>
          <w:sz w:val="24"/>
        </w:rPr>
        <w:t xml:space="preserve">brings </w:t>
      </w:r>
      <w:r w:rsidR="008C1FBA">
        <w:rPr>
          <w:rFonts w:ascii="Cambria" w:hAnsi="Cambria"/>
          <w:sz w:val="24"/>
        </w:rPr>
        <w:t>to mind</w:t>
      </w:r>
      <w:proofErr w:type="gramEnd"/>
      <w:r w:rsidR="008C1FBA">
        <w:rPr>
          <w:rFonts w:ascii="Cambria" w:hAnsi="Cambria"/>
          <w:sz w:val="24"/>
        </w:rPr>
        <w:t xml:space="preserve"> the statues of</w:t>
      </w:r>
      <w:r w:rsidR="002C79BE">
        <w:rPr>
          <w:rFonts w:ascii="Cambria" w:hAnsi="Cambria"/>
          <w:sz w:val="24"/>
        </w:rPr>
        <w:t xml:space="preserve"> </w:t>
      </w:r>
      <w:r w:rsidR="007616A9">
        <w:rPr>
          <w:rFonts w:ascii="Cambria" w:hAnsi="Cambria"/>
          <w:sz w:val="24"/>
        </w:rPr>
        <w:t xml:space="preserve">carved, clear marble or some such stone, </w:t>
      </w:r>
      <w:r w:rsidR="008C1FBA">
        <w:rPr>
          <w:rFonts w:ascii="Cambria" w:hAnsi="Cambria"/>
          <w:sz w:val="24"/>
        </w:rPr>
        <w:t xml:space="preserve">that has been </w:t>
      </w:r>
      <w:r w:rsidR="007616A9">
        <w:rPr>
          <w:rFonts w:ascii="Cambria" w:hAnsi="Cambria"/>
          <w:sz w:val="24"/>
        </w:rPr>
        <w:t>cleanly shaped. Much of the figures presented by this means are deities or leaders</w:t>
      </w:r>
      <w:ins w:id="1" w:author="Administrator" w:date="2019-02-06T15:50:00Z">
        <w:r w:rsidR="00905856">
          <w:rPr>
            <w:rFonts w:ascii="Cambria" w:hAnsi="Cambria"/>
            <w:sz w:val="24"/>
          </w:rPr>
          <w:t xml:space="preserve"> </w:t>
        </w:r>
      </w:ins>
      <w:r w:rsidR="007616A9">
        <w:rPr>
          <w:rFonts w:ascii="Cambria" w:hAnsi="Cambria"/>
          <w:sz w:val="24"/>
        </w:rPr>
        <w:t>- mostly male with the occasional female (goddess). There is also a marked display of nudity.</w:t>
      </w:r>
      <w:r w:rsidR="005E029E">
        <w:rPr>
          <w:rFonts w:ascii="Cambria" w:hAnsi="Cambria"/>
          <w:sz w:val="24"/>
        </w:rPr>
        <w:t xml:space="preserve"> The influence of the Greeks on Celtic sculpture matches largely with that of the Romans. Furthermore, the Greek interference with the Celts comes later</w:t>
      </w:r>
      <w:r w:rsidR="00455F75">
        <w:rPr>
          <w:rFonts w:ascii="Cambria" w:hAnsi="Cambria"/>
          <w:sz w:val="24"/>
        </w:rPr>
        <w:t xml:space="preserve"> in the 1</w:t>
      </w:r>
      <w:r w:rsidR="00455F75" w:rsidRPr="00455F75">
        <w:rPr>
          <w:rFonts w:ascii="Cambria" w:hAnsi="Cambria"/>
          <w:sz w:val="24"/>
          <w:vertAlign w:val="superscript"/>
        </w:rPr>
        <w:t>st</w:t>
      </w:r>
      <w:r w:rsidR="00455F75">
        <w:rPr>
          <w:rFonts w:ascii="Cambria" w:hAnsi="Cambria"/>
          <w:sz w:val="24"/>
        </w:rPr>
        <w:t>-3</w:t>
      </w:r>
      <w:r w:rsidR="00455F75" w:rsidRPr="00455F75">
        <w:rPr>
          <w:rFonts w:ascii="Cambria" w:hAnsi="Cambria"/>
          <w:sz w:val="24"/>
          <w:vertAlign w:val="superscript"/>
        </w:rPr>
        <w:t>rd</w:t>
      </w:r>
      <w:r w:rsidR="00455F75">
        <w:rPr>
          <w:rFonts w:ascii="Cambria" w:hAnsi="Cambria"/>
          <w:sz w:val="24"/>
        </w:rPr>
        <w:t xml:space="preserve"> Centuries, which is not </w:t>
      </w:r>
      <w:r w:rsidR="00905856">
        <w:rPr>
          <w:rFonts w:ascii="Cambria" w:hAnsi="Cambria"/>
          <w:sz w:val="24"/>
        </w:rPr>
        <w:t>the focus of this assignment</w:t>
      </w:r>
      <w:r w:rsidR="00455F75">
        <w:rPr>
          <w:rFonts w:ascii="Cambria" w:hAnsi="Cambria"/>
          <w:sz w:val="24"/>
        </w:rPr>
        <w:t>.</w:t>
      </w:r>
      <w:r w:rsidR="005E029E">
        <w:rPr>
          <w:rFonts w:ascii="Cambria" w:hAnsi="Cambria"/>
          <w:sz w:val="24"/>
        </w:rPr>
        <w:t xml:space="preserve">  </w:t>
      </w:r>
      <w:r w:rsidR="00E569C3">
        <w:rPr>
          <w:rFonts w:ascii="Cambria" w:hAnsi="Cambria"/>
          <w:sz w:val="24"/>
        </w:rPr>
        <w:br/>
      </w:r>
      <w:r w:rsidR="008C1FBA">
        <w:rPr>
          <w:rFonts w:ascii="Cambria" w:hAnsi="Cambria"/>
          <w:sz w:val="24"/>
        </w:rPr>
        <w:t>Beyond this basic understanding of what t</w:t>
      </w:r>
      <w:r w:rsidR="00634FB5">
        <w:rPr>
          <w:rFonts w:ascii="Cambria" w:hAnsi="Cambria"/>
          <w:sz w:val="24"/>
        </w:rPr>
        <w:t xml:space="preserve">he </w:t>
      </w:r>
      <w:r w:rsidR="008C1FBA">
        <w:rPr>
          <w:rFonts w:ascii="Cambria" w:hAnsi="Cambria"/>
          <w:sz w:val="24"/>
        </w:rPr>
        <w:t xml:space="preserve">Greeks and the </w:t>
      </w:r>
      <w:r w:rsidR="00634FB5">
        <w:rPr>
          <w:rFonts w:ascii="Cambria" w:hAnsi="Cambria"/>
          <w:sz w:val="24"/>
        </w:rPr>
        <w:t>Romans used their sculpture</w:t>
      </w:r>
      <w:r w:rsidR="008C1FBA">
        <w:rPr>
          <w:rFonts w:ascii="Cambria" w:hAnsi="Cambria"/>
          <w:sz w:val="24"/>
        </w:rPr>
        <w:t xml:space="preserve"> to present, </w:t>
      </w:r>
      <w:ins w:id="2" w:author="Matilda Jones (1701654)" w:date="2019-02-07T18:56:00Z">
        <w:r w:rsidR="00697488">
          <w:rPr>
            <w:rFonts w:ascii="Cambria" w:hAnsi="Cambria"/>
            <w:sz w:val="24"/>
          </w:rPr>
          <w:t xml:space="preserve">it is likely that </w:t>
        </w:r>
      </w:ins>
      <w:r w:rsidR="008C1FBA">
        <w:rPr>
          <w:rFonts w:ascii="Cambria" w:hAnsi="Cambria"/>
          <w:sz w:val="24"/>
        </w:rPr>
        <w:t xml:space="preserve">they used </w:t>
      </w:r>
      <w:r w:rsidR="00B44092">
        <w:rPr>
          <w:rFonts w:ascii="Cambria" w:hAnsi="Cambria"/>
          <w:sz w:val="24"/>
        </w:rPr>
        <w:t>sculptures</w:t>
      </w:r>
      <w:r w:rsidR="00634FB5">
        <w:rPr>
          <w:rFonts w:ascii="Cambria" w:hAnsi="Cambria"/>
          <w:sz w:val="24"/>
        </w:rPr>
        <w:t xml:space="preserve"> and </w:t>
      </w:r>
      <w:r w:rsidR="008C1FBA">
        <w:rPr>
          <w:rFonts w:ascii="Cambria" w:hAnsi="Cambria"/>
          <w:sz w:val="24"/>
        </w:rPr>
        <w:t xml:space="preserve">their </w:t>
      </w:r>
      <w:r w:rsidR="00634FB5">
        <w:rPr>
          <w:rFonts w:ascii="Cambria" w:hAnsi="Cambria"/>
          <w:sz w:val="24"/>
        </w:rPr>
        <w:t>other artwork as a means of propaganda. The</w:t>
      </w:r>
      <w:r w:rsidR="00B44092">
        <w:rPr>
          <w:rFonts w:ascii="Cambria" w:hAnsi="Cambria"/>
          <w:sz w:val="24"/>
        </w:rPr>
        <w:t>y</w:t>
      </w:r>
      <w:r w:rsidR="00634FB5">
        <w:rPr>
          <w:rFonts w:ascii="Cambria" w:hAnsi="Cambria"/>
          <w:sz w:val="24"/>
        </w:rPr>
        <w:t xml:space="preserve"> promoted their leaders</w:t>
      </w:r>
      <w:r w:rsidR="008C1FBA">
        <w:rPr>
          <w:rFonts w:ascii="Cambria" w:hAnsi="Cambria"/>
          <w:sz w:val="24"/>
        </w:rPr>
        <w:t xml:space="preserve">, </w:t>
      </w:r>
      <w:r w:rsidR="00634FB5">
        <w:rPr>
          <w:rFonts w:ascii="Cambria" w:hAnsi="Cambria"/>
          <w:sz w:val="24"/>
        </w:rPr>
        <w:t>their gods</w:t>
      </w:r>
      <w:r w:rsidR="008C1FBA">
        <w:rPr>
          <w:rFonts w:ascii="Cambria" w:hAnsi="Cambria"/>
          <w:sz w:val="24"/>
        </w:rPr>
        <w:t xml:space="preserve"> and their victories </w:t>
      </w:r>
      <w:r w:rsidR="00634FB5">
        <w:rPr>
          <w:rFonts w:ascii="Cambria" w:hAnsi="Cambria"/>
          <w:sz w:val="24"/>
        </w:rPr>
        <w:t xml:space="preserve">in a public way that </w:t>
      </w:r>
      <w:r w:rsidR="009B02A7">
        <w:rPr>
          <w:rFonts w:ascii="Cambria" w:hAnsi="Cambria"/>
          <w:sz w:val="24"/>
        </w:rPr>
        <w:t>held</w:t>
      </w:r>
      <w:r w:rsidR="00634FB5">
        <w:rPr>
          <w:rFonts w:ascii="Cambria" w:hAnsi="Cambria"/>
          <w:sz w:val="24"/>
        </w:rPr>
        <w:t xml:space="preserve"> more subtle</w:t>
      </w:r>
      <w:r w:rsidR="009B02A7">
        <w:rPr>
          <w:rFonts w:ascii="Cambria" w:hAnsi="Cambria"/>
          <w:sz w:val="24"/>
        </w:rPr>
        <w:t>ty and would likely have a longer lasting impact</w:t>
      </w:r>
      <w:r w:rsidR="00634FB5">
        <w:rPr>
          <w:rFonts w:ascii="Cambria" w:hAnsi="Cambria"/>
          <w:sz w:val="24"/>
        </w:rPr>
        <w:t xml:space="preserve"> than propaganda speeches</w:t>
      </w:r>
      <w:r w:rsidR="009B02A7">
        <w:rPr>
          <w:rFonts w:ascii="Cambria" w:hAnsi="Cambria"/>
          <w:sz w:val="24"/>
        </w:rPr>
        <w:t xml:space="preserve"> would</w:t>
      </w:r>
      <w:r w:rsidR="00634FB5">
        <w:rPr>
          <w:rFonts w:ascii="Cambria" w:hAnsi="Cambria"/>
          <w:sz w:val="24"/>
        </w:rPr>
        <w:t xml:space="preserve">. </w:t>
      </w:r>
      <w:r w:rsidR="009B02A7">
        <w:rPr>
          <w:rFonts w:ascii="Cambria" w:hAnsi="Cambria"/>
          <w:sz w:val="24"/>
        </w:rPr>
        <w:t xml:space="preserve">Using image as a means of propaganda is certainly pervasive, but can also be considered a non-forceful means of promoting oneself. Open attempts to change people’s opinions and cultures </w:t>
      </w:r>
      <w:r w:rsidR="00306F9D">
        <w:rPr>
          <w:rFonts w:ascii="Cambria" w:hAnsi="Cambria"/>
          <w:sz w:val="24"/>
        </w:rPr>
        <w:t xml:space="preserve">such as </w:t>
      </w:r>
      <w:r w:rsidR="00306F9D" w:rsidRPr="00306F9D">
        <w:rPr>
          <w:rFonts w:ascii="Cambria" w:hAnsi="Cambria"/>
          <w:sz w:val="24"/>
        </w:rPr>
        <w:t xml:space="preserve">speeches, marches </w:t>
      </w:r>
      <w:r w:rsidR="009B02A7">
        <w:rPr>
          <w:rFonts w:ascii="Cambria" w:hAnsi="Cambria"/>
          <w:sz w:val="24"/>
        </w:rPr>
        <w:t xml:space="preserve">are </w:t>
      </w:r>
      <w:r w:rsidR="00306F9D">
        <w:rPr>
          <w:rFonts w:ascii="Cambria" w:hAnsi="Cambria"/>
          <w:sz w:val="24"/>
        </w:rPr>
        <w:t>less intrusive</w:t>
      </w:r>
      <w:r w:rsidR="009B02A7">
        <w:rPr>
          <w:rFonts w:ascii="Cambria" w:hAnsi="Cambria"/>
          <w:sz w:val="24"/>
        </w:rPr>
        <w:t xml:space="preserve"> than the </w:t>
      </w:r>
      <w:r w:rsidR="00306F9D">
        <w:rPr>
          <w:rFonts w:ascii="Cambria" w:hAnsi="Cambria"/>
          <w:sz w:val="24"/>
        </w:rPr>
        <w:t>subtlety of art</w:t>
      </w:r>
      <w:del w:id="3" w:author="Matilda Jones (1701654)" w:date="2019-02-07T18:56:00Z">
        <w:r w:rsidR="00306F9D" w:rsidDel="00697488">
          <w:rPr>
            <w:rFonts w:ascii="Cambria" w:hAnsi="Cambria"/>
            <w:sz w:val="24"/>
          </w:rPr>
          <w:delText>o</w:delText>
        </w:r>
      </w:del>
      <w:r w:rsidR="00306F9D">
        <w:rPr>
          <w:rFonts w:ascii="Cambria" w:hAnsi="Cambria"/>
          <w:sz w:val="24"/>
        </w:rPr>
        <w:t>work</w:t>
      </w:r>
      <w:del w:id="4" w:author="Matilda Jones (1701654)" w:date="2019-02-07T19:07:00Z">
        <w:r w:rsidR="009B02A7" w:rsidDel="003D1564">
          <w:rPr>
            <w:rFonts w:ascii="Cambria" w:hAnsi="Cambria"/>
            <w:sz w:val="24"/>
          </w:rPr>
          <w:delText xml:space="preserve"> </w:delText>
        </w:r>
      </w:del>
      <w:r w:rsidR="009B02A7">
        <w:rPr>
          <w:rFonts w:ascii="Cambria" w:hAnsi="Cambria"/>
          <w:sz w:val="24"/>
        </w:rPr>
        <w:t>.</w:t>
      </w:r>
      <w:r w:rsidR="008716E8">
        <w:rPr>
          <w:rFonts w:ascii="Cambria" w:hAnsi="Cambria"/>
          <w:sz w:val="24"/>
        </w:rPr>
        <w:br/>
      </w:r>
      <w:r w:rsidR="008716E8" w:rsidRPr="00A249E6">
        <w:rPr>
          <w:rFonts w:ascii="Cambria" w:hAnsi="Cambria"/>
          <w:sz w:val="24"/>
        </w:rPr>
        <w:t>Celtic</w:t>
      </w:r>
      <w:r w:rsidR="000D54A7">
        <w:rPr>
          <w:rFonts w:ascii="Cambria" w:hAnsi="Cambria"/>
          <w:sz w:val="24"/>
        </w:rPr>
        <w:t xml:space="preserve"> scu</w:t>
      </w:r>
      <w:r w:rsidR="00697488">
        <w:rPr>
          <w:rFonts w:ascii="Cambria" w:hAnsi="Cambria"/>
          <w:sz w:val="24"/>
        </w:rPr>
        <w:t>l</w:t>
      </w:r>
      <w:r w:rsidR="000D54A7">
        <w:rPr>
          <w:rFonts w:ascii="Cambria" w:hAnsi="Cambria"/>
          <w:sz w:val="24"/>
        </w:rPr>
        <w:t>pture, on the other hand, is different</w:t>
      </w:r>
      <w:r w:rsidR="008716E8" w:rsidRPr="00A249E6">
        <w:rPr>
          <w:rFonts w:ascii="Cambria" w:hAnsi="Cambria"/>
          <w:sz w:val="24"/>
        </w:rPr>
        <w:t xml:space="preserve"> </w:t>
      </w:r>
      <w:r w:rsidR="009F2303" w:rsidRPr="00A249E6">
        <w:rPr>
          <w:rFonts w:ascii="Cambria" w:hAnsi="Cambria"/>
          <w:sz w:val="24"/>
        </w:rPr>
        <w:t xml:space="preserve">as it </w:t>
      </w:r>
      <w:r w:rsidR="008716E8" w:rsidRPr="00A249E6">
        <w:rPr>
          <w:rFonts w:ascii="Cambria" w:hAnsi="Cambria"/>
          <w:sz w:val="24"/>
        </w:rPr>
        <w:t>us</w:t>
      </w:r>
      <w:r w:rsidR="009F2303" w:rsidRPr="00A249E6">
        <w:rPr>
          <w:rFonts w:ascii="Cambria" w:hAnsi="Cambria"/>
          <w:sz w:val="24"/>
        </w:rPr>
        <w:t>es</w:t>
      </w:r>
      <w:r w:rsidR="008716E8" w:rsidRPr="00A249E6">
        <w:rPr>
          <w:rFonts w:ascii="Cambria" w:hAnsi="Cambria"/>
          <w:sz w:val="24"/>
        </w:rPr>
        <w:t xml:space="preserve"> metals, abstract shapes and focus</w:t>
      </w:r>
      <w:r w:rsidR="000D54A7">
        <w:rPr>
          <w:rFonts w:ascii="Cambria" w:hAnsi="Cambria"/>
          <w:sz w:val="24"/>
        </w:rPr>
        <w:t>es</w:t>
      </w:r>
      <w:r w:rsidR="008716E8" w:rsidRPr="00A249E6">
        <w:rPr>
          <w:rFonts w:ascii="Cambria" w:hAnsi="Cambria"/>
          <w:sz w:val="24"/>
        </w:rPr>
        <w:t xml:space="preserve"> on animals</w:t>
      </w:r>
      <w:r w:rsidR="00256CED" w:rsidRPr="00A249E6">
        <w:rPr>
          <w:rFonts w:ascii="Cambria" w:hAnsi="Cambria"/>
          <w:sz w:val="24"/>
        </w:rPr>
        <w:t xml:space="preserve"> in</w:t>
      </w:r>
      <w:r w:rsidR="00BD41E9">
        <w:rPr>
          <w:rFonts w:ascii="Cambria" w:hAnsi="Cambria"/>
          <w:sz w:val="24"/>
        </w:rPr>
        <w:t>stead</w:t>
      </w:r>
      <w:r w:rsidR="008829F9">
        <w:rPr>
          <w:rFonts w:ascii="Cambria" w:hAnsi="Cambria"/>
          <w:sz w:val="24"/>
        </w:rPr>
        <w:t>.</w:t>
      </w:r>
      <w:bookmarkStart w:id="5" w:name="_GoBack"/>
      <w:bookmarkEnd w:id="5"/>
      <w:del w:id="6" w:author="Matilda Jones (1701654)" w:date="2019-02-07T19:07:00Z">
        <w:r w:rsidR="00256CED" w:rsidRPr="00A249E6" w:rsidDel="003D1564">
          <w:rPr>
            <w:rFonts w:ascii="Cambria" w:hAnsi="Cambria"/>
            <w:sz w:val="24"/>
          </w:rPr>
          <w:delText>.</w:delText>
        </w:r>
      </w:del>
      <w:r w:rsidR="00A23944" w:rsidRPr="00A249E6">
        <w:rPr>
          <w:rFonts w:ascii="Cambria" w:hAnsi="Cambria"/>
          <w:sz w:val="24"/>
        </w:rPr>
        <w:t xml:space="preserve"> It is used to depict not the </w:t>
      </w:r>
      <w:r w:rsidR="008956D0" w:rsidRPr="00A249E6">
        <w:rPr>
          <w:rFonts w:ascii="Cambria" w:hAnsi="Cambria"/>
          <w:sz w:val="24"/>
        </w:rPr>
        <w:t xml:space="preserve">whole </w:t>
      </w:r>
      <w:r w:rsidR="00A23944" w:rsidRPr="00A249E6">
        <w:rPr>
          <w:rFonts w:ascii="Cambria" w:hAnsi="Cambria"/>
          <w:sz w:val="24"/>
        </w:rPr>
        <w:t xml:space="preserve">human form, but </w:t>
      </w:r>
      <w:r w:rsidR="008956D0" w:rsidRPr="00A249E6">
        <w:rPr>
          <w:rFonts w:ascii="Cambria" w:hAnsi="Cambria"/>
          <w:sz w:val="24"/>
        </w:rPr>
        <w:t>the head</w:t>
      </w:r>
      <w:ins w:id="7" w:author="Administrator" w:date="2019-02-06T16:06:00Z">
        <w:r w:rsidR="008829F9">
          <w:rPr>
            <w:rFonts w:ascii="Cambria" w:hAnsi="Cambria"/>
            <w:sz w:val="24"/>
          </w:rPr>
          <w:t xml:space="preserve"> </w:t>
        </w:r>
      </w:ins>
      <w:r w:rsidR="008956D0" w:rsidRPr="00A249E6">
        <w:rPr>
          <w:rFonts w:ascii="Cambria" w:hAnsi="Cambria"/>
          <w:sz w:val="24"/>
        </w:rPr>
        <w:t xml:space="preserve">- either in a detailed display or </w:t>
      </w:r>
      <w:r w:rsidR="008829F9">
        <w:rPr>
          <w:rFonts w:ascii="Cambria" w:hAnsi="Cambria"/>
          <w:sz w:val="24"/>
        </w:rPr>
        <w:t xml:space="preserve">an </w:t>
      </w:r>
      <w:r w:rsidR="008956D0" w:rsidRPr="00A249E6">
        <w:rPr>
          <w:rFonts w:ascii="Cambria" w:hAnsi="Cambria"/>
          <w:sz w:val="24"/>
        </w:rPr>
        <w:t>ambiguous</w:t>
      </w:r>
      <w:r w:rsidR="008829F9">
        <w:rPr>
          <w:rFonts w:ascii="Cambria" w:hAnsi="Cambria"/>
          <w:sz w:val="24"/>
        </w:rPr>
        <w:t xml:space="preserve"> shape</w:t>
      </w:r>
      <w:r w:rsidR="008956D0" w:rsidRPr="00A249E6">
        <w:rPr>
          <w:rFonts w:ascii="Cambria" w:hAnsi="Cambria"/>
          <w:sz w:val="24"/>
        </w:rPr>
        <w:t>. Even the smaller works are generally abstract or aniconi</w:t>
      </w:r>
      <w:r w:rsidR="008F49AA" w:rsidRPr="00A249E6">
        <w:rPr>
          <w:rFonts w:ascii="Cambria" w:hAnsi="Cambria"/>
          <w:sz w:val="24"/>
        </w:rPr>
        <w:t>c</w:t>
      </w:r>
      <w:r w:rsidR="008956D0" w:rsidRPr="00A249E6">
        <w:rPr>
          <w:rFonts w:ascii="Cambria" w:hAnsi="Cambria"/>
          <w:sz w:val="24"/>
        </w:rPr>
        <w:t xml:space="preserve"> before the definite </w:t>
      </w:r>
      <w:r w:rsidR="00E0020C" w:rsidRPr="00A249E6">
        <w:rPr>
          <w:rFonts w:ascii="Cambria" w:hAnsi="Cambria"/>
          <w:sz w:val="24"/>
        </w:rPr>
        <w:t>First</w:t>
      </w:r>
      <w:r w:rsidR="008956D0" w:rsidRPr="00A249E6">
        <w:rPr>
          <w:rFonts w:ascii="Cambria" w:hAnsi="Cambria"/>
          <w:sz w:val="24"/>
        </w:rPr>
        <w:t xml:space="preserve"> century B.C</w:t>
      </w:r>
      <w:del w:id="8" w:author="Administrator" w:date="2019-02-06T16:08:00Z">
        <w:r w:rsidR="008956D0" w:rsidRPr="00A249E6" w:rsidDel="008829F9">
          <w:rPr>
            <w:rFonts w:ascii="Cambria" w:hAnsi="Cambria"/>
            <w:sz w:val="24"/>
          </w:rPr>
          <w:delText xml:space="preserve"> </w:delText>
        </w:r>
        <w:commentRangeStart w:id="9"/>
        <w:r w:rsidR="008956D0" w:rsidRPr="00A249E6" w:rsidDel="008829F9">
          <w:rPr>
            <w:rFonts w:ascii="Cambria" w:hAnsi="Cambria"/>
            <w:sz w:val="24"/>
          </w:rPr>
          <w:delText>heads</w:delText>
        </w:r>
      </w:del>
      <w:commentRangeEnd w:id="9"/>
      <w:r w:rsidR="00BD41E9">
        <w:rPr>
          <w:rStyle w:val="CommentReference"/>
        </w:rPr>
        <w:commentReference w:id="9"/>
      </w:r>
      <w:r w:rsidR="008956D0" w:rsidRPr="00A249E6">
        <w:rPr>
          <w:rFonts w:ascii="Cambria" w:hAnsi="Cambria"/>
          <w:sz w:val="24"/>
        </w:rPr>
        <w:t>.</w:t>
      </w:r>
      <w:r w:rsidR="008716E8" w:rsidRPr="00A249E6">
        <w:rPr>
          <w:rFonts w:ascii="Cambria" w:hAnsi="Cambria"/>
          <w:sz w:val="24"/>
        </w:rPr>
        <w:br/>
        <w:t>One might say</w:t>
      </w:r>
      <w:r w:rsidR="00BD41E9">
        <w:rPr>
          <w:rFonts w:ascii="Cambria" w:hAnsi="Cambria"/>
          <w:sz w:val="24"/>
        </w:rPr>
        <w:t>,</w:t>
      </w:r>
      <w:r w:rsidR="008716E8" w:rsidRPr="00A249E6">
        <w:rPr>
          <w:rFonts w:ascii="Cambria" w:hAnsi="Cambria"/>
          <w:sz w:val="24"/>
        </w:rPr>
        <w:t xml:space="preserve"> </w:t>
      </w:r>
      <w:r w:rsidR="00BD41E9">
        <w:rPr>
          <w:rFonts w:ascii="Cambria" w:hAnsi="Cambria"/>
          <w:sz w:val="24"/>
        </w:rPr>
        <w:t xml:space="preserve">that </w:t>
      </w:r>
      <w:r w:rsidR="008716E8" w:rsidRPr="00A249E6">
        <w:rPr>
          <w:rFonts w:ascii="Cambria" w:hAnsi="Cambria"/>
          <w:sz w:val="24"/>
        </w:rPr>
        <w:t xml:space="preserve">the two art types </w:t>
      </w:r>
      <w:r w:rsidR="00BD41E9">
        <w:rPr>
          <w:rFonts w:ascii="Cambria" w:hAnsi="Cambria"/>
          <w:sz w:val="24"/>
        </w:rPr>
        <w:t xml:space="preserve">(Celtic and Roman) </w:t>
      </w:r>
      <w:r w:rsidR="008716E8" w:rsidRPr="00A249E6">
        <w:rPr>
          <w:rFonts w:ascii="Cambria" w:hAnsi="Cambria"/>
          <w:sz w:val="24"/>
        </w:rPr>
        <w:t>are incompatible</w:t>
      </w:r>
      <w:r w:rsidR="00A249E6" w:rsidRPr="00A249E6">
        <w:rPr>
          <w:rFonts w:ascii="Cambria" w:hAnsi="Cambria"/>
          <w:sz w:val="24"/>
        </w:rPr>
        <w:t xml:space="preserve"> (Cunliffe, </w:t>
      </w:r>
      <w:r w:rsidR="00A249E6" w:rsidRPr="00A249E6">
        <w:rPr>
          <w:rFonts w:ascii="Cambria" w:hAnsi="Cambria"/>
          <w:sz w:val="24"/>
        </w:rPr>
        <w:lastRenderedPageBreak/>
        <w:t>1993)</w:t>
      </w:r>
      <w:r w:rsidR="008716E8" w:rsidRPr="00A249E6">
        <w:rPr>
          <w:rFonts w:ascii="Cambria" w:hAnsi="Cambria"/>
          <w:sz w:val="24"/>
        </w:rPr>
        <w:t>.</w:t>
      </w:r>
      <w:r w:rsidR="00AD1C2F">
        <w:rPr>
          <w:rFonts w:ascii="Cambria" w:hAnsi="Cambria"/>
          <w:sz w:val="24"/>
        </w:rPr>
        <w:t xml:space="preserve"> </w:t>
      </w:r>
      <w:proofErr w:type="gramStart"/>
      <w:r w:rsidR="00AD1C2F">
        <w:rPr>
          <w:rFonts w:ascii="Cambria" w:hAnsi="Cambria"/>
          <w:sz w:val="24"/>
        </w:rPr>
        <w:t xml:space="preserve">It seems </w:t>
      </w:r>
      <w:r w:rsidR="002A13DB">
        <w:rPr>
          <w:rFonts w:ascii="Cambria" w:hAnsi="Cambria"/>
          <w:sz w:val="24"/>
        </w:rPr>
        <w:t>as though</w:t>
      </w:r>
      <w:proofErr w:type="gramEnd"/>
      <w:r w:rsidR="002A13DB">
        <w:rPr>
          <w:rFonts w:ascii="Cambria" w:hAnsi="Cambria"/>
          <w:sz w:val="24"/>
        </w:rPr>
        <w:t xml:space="preserve">, whilst there are Celtic goods from the pre-Roman years, Roman art and culture took </w:t>
      </w:r>
      <w:r w:rsidR="00CD59C0">
        <w:rPr>
          <w:rFonts w:ascii="Cambria" w:hAnsi="Cambria"/>
          <w:sz w:val="24"/>
        </w:rPr>
        <w:t xml:space="preserve">over </w:t>
      </w:r>
      <w:r w:rsidR="002A13DB">
        <w:rPr>
          <w:rFonts w:ascii="Cambria" w:hAnsi="Cambria"/>
          <w:sz w:val="24"/>
        </w:rPr>
        <w:t>that of the Celts once they had control of them.</w:t>
      </w:r>
    </w:p>
    <w:p w14:paraId="4EB07987" w14:textId="63330755" w:rsidR="00BA22D9" w:rsidRDefault="00BA22D9" w:rsidP="001101E2">
      <w:pPr>
        <w:spacing w:after="0" w:line="240" w:lineRule="auto"/>
        <w:rPr>
          <w:rFonts w:ascii="Cambria" w:hAnsi="Cambria"/>
          <w:sz w:val="24"/>
        </w:rPr>
      </w:pPr>
    </w:p>
    <w:p w14:paraId="37AD392C" w14:textId="19681C8E" w:rsidR="00BA22D9" w:rsidRPr="00DD2580" w:rsidRDefault="00BA22D9" w:rsidP="001101E2">
      <w:pPr>
        <w:spacing w:after="0" w:line="240" w:lineRule="auto"/>
        <w:rPr>
          <w:rFonts w:ascii="Cambria" w:hAnsi="Cambria"/>
          <w:sz w:val="24"/>
        </w:rPr>
      </w:pPr>
      <w:r w:rsidRPr="00DD2580">
        <w:rPr>
          <w:rFonts w:ascii="Cambria" w:hAnsi="Cambria"/>
          <w:sz w:val="24"/>
        </w:rPr>
        <w:t>An unfortunate</w:t>
      </w:r>
      <w:r w:rsidR="007C1382" w:rsidRPr="00DD2580">
        <w:rPr>
          <w:rFonts w:ascii="Cambria" w:hAnsi="Cambria"/>
          <w:sz w:val="24"/>
        </w:rPr>
        <w:t xml:space="preserve"> issue in examining the Romanization of Celtic sculpture is in the fact that </w:t>
      </w:r>
      <w:del w:id="10" w:author="Matilda Jones (1701654)" w:date="2019-02-07T19:01:00Z">
        <w:r w:rsidR="007C1382" w:rsidRPr="00DD2580" w:rsidDel="000A3B22">
          <w:rPr>
            <w:rFonts w:ascii="Cambria" w:hAnsi="Cambria"/>
            <w:sz w:val="24"/>
          </w:rPr>
          <w:delText xml:space="preserve"> </w:delText>
        </w:r>
      </w:del>
      <w:r w:rsidR="007C1382" w:rsidRPr="00DD2580">
        <w:rPr>
          <w:rFonts w:ascii="Cambria" w:hAnsi="Cambria"/>
          <w:sz w:val="24"/>
        </w:rPr>
        <w:t>very little Celtic wood art and</w:t>
      </w:r>
      <w:del w:id="11" w:author="Matilda Jones (1701654)" w:date="2019-02-07T19:01:00Z">
        <w:r w:rsidR="007C1382" w:rsidRPr="00DD2580" w:rsidDel="000A3B22">
          <w:rPr>
            <w:rFonts w:ascii="Cambria" w:hAnsi="Cambria"/>
            <w:sz w:val="24"/>
          </w:rPr>
          <w:delText xml:space="preserve"> </w:delText>
        </w:r>
      </w:del>
      <w:r w:rsidR="007C1382" w:rsidRPr="00DD2580">
        <w:rPr>
          <w:rFonts w:ascii="Cambria" w:hAnsi="Cambria"/>
          <w:sz w:val="24"/>
        </w:rPr>
        <w:t xml:space="preserve"> datable stone survive</w:t>
      </w:r>
      <w:r w:rsidR="00A83A01">
        <w:rPr>
          <w:rFonts w:ascii="Cambria" w:hAnsi="Cambria"/>
          <w:sz w:val="24"/>
        </w:rPr>
        <w:t>d</w:t>
      </w:r>
      <w:r w:rsidR="007C1382" w:rsidRPr="00DD2580">
        <w:rPr>
          <w:rFonts w:ascii="Cambria" w:hAnsi="Cambria"/>
          <w:sz w:val="24"/>
        </w:rPr>
        <w:t xml:space="preserve"> to be examined, and any that </w:t>
      </w:r>
      <w:r w:rsidR="00CD59C0">
        <w:rPr>
          <w:rFonts w:ascii="Cambria" w:hAnsi="Cambria"/>
          <w:sz w:val="24"/>
        </w:rPr>
        <w:t xml:space="preserve">has survived </w:t>
      </w:r>
      <w:del w:id="12" w:author="Matilda Jones (1701654)" w:date="2019-02-07T19:01:00Z">
        <w:r w:rsidR="007C1382" w:rsidRPr="00DD2580" w:rsidDel="000A3B22">
          <w:rPr>
            <w:rFonts w:ascii="Cambria" w:hAnsi="Cambria"/>
            <w:sz w:val="24"/>
          </w:rPr>
          <w:delText xml:space="preserve"> </w:delText>
        </w:r>
      </w:del>
      <w:r w:rsidR="007C1382" w:rsidRPr="00DD2580">
        <w:rPr>
          <w:rFonts w:ascii="Cambria" w:hAnsi="Cambria"/>
          <w:sz w:val="24"/>
        </w:rPr>
        <w:t xml:space="preserve">tend to appear crude due to decay and/or weathering. Metalwork </w:t>
      </w:r>
      <w:r w:rsidR="00A83A01">
        <w:rPr>
          <w:rFonts w:ascii="Cambria" w:hAnsi="Cambria"/>
          <w:sz w:val="24"/>
        </w:rPr>
        <w:t>has been</w:t>
      </w:r>
      <w:r w:rsidR="007C1382" w:rsidRPr="00DD2580">
        <w:rPr>
          <w:rFonts w:ascii="Cambria" w:hAnsi="Cambria"/>
          <w:sz w:val="24"/>
        </w:rPr>
        <w:t xml:space="preserve"> found but </w:t>
      </w:r>
      <w:r w:rsidR="00A83A01">
        <w:rPr>
          <w:rFonts w:ascii="Cambria" w:hAnsi="Cambria"/>
          <w:sz w:val="24"/>
        </w:rPr>
        <w:t xml:space="preserve">it </w:t>
      </w:r>
      <w:del w:id="13" w:author="Matilda Jones (1701654)" w:date="2019-02-07T19:01:00Z">
        <w:r w:rsidR="007C1382" w:rsidRPr="00DD2580" w:rsidDel="000A3B22">
          <w:rPr>
            <w:rFonts w:ascii="Cambria" w:hAnsi="Cambria"/>
            <w:sz w:val="24"/>
          </w:rPr>
          <w:delText xml:space="preserve"> </w:delText>
        </w:r>
      </w:del>
      <w:r w:rsidR="007C1382" w:rsidRPr="00DD2580">
        <w:rPr>
          <w:rFonts w:ascii="Cambria" w:hAnsi="Cambria"/>
          <w:sz w:val="24"/>
        </w:rPr>
        <w:t xml:space="preserve">does not provide us </w:t>
      </w:r>
      <w:del w:id="14" w:author="Matilda Jones (1701654)" w:date="2019-02-07T19:01:00Z">
        <w:r w:rsidR="007C1382" w:rsidRPr="00DD2580" w:rsidDel="000A3B22">
          <w:rPr>
            <w:rFonts w:ascii="Cambria" w:hAnsi="Cambria"/>
            <w:sz w:val="24"/>
          </w:rPr>
          <w:delText xml:space="preserve"> </w:delText>
        </w:r>
      </w:del>
      <w:r w:rsidR="007C1382" w:rsidRPr="00DD2580">
        <w:rPr>
          <w:rFonts w:ascii="Cambria" w:hAnsi="Cambria"/>
          <w:sz w:val="24"/>
        </w:rPr>
        <w:t>a full understanding of Celtic sculpture</w:t>
      </w:r>
      <w:r w:rsidR="00DD2580" w:rsidRPr="00DD2580">
        <w:rPr>
          <w:rFonts w:ascii="Cambria" w:hAnsi="Cambria"/>
          <w:sz w:val="24"/>
        </w:rPr>
        <w:t xml:space="preserve"> (</w:t>
      </w:r>
      <w:proofErr w:type="spellStart"/>
      <w:r w:rsidR="00DD2580" w:rsidRPr="00DD2580">
        <w:rPr>
          <w:rFonts w:ascii="Cambria" w:hAnsi="Cambria"/>
          <w:sz w:val="24"/>
        </w:rPr>
        <w:t>Vermule</w:t>
      </w:r>
      <w:proofErr w:type="spellEnd"/>
      <w:r w:rsidR="00DD2580" w:rsidRPr="00DD2580">
        <w:rPr>
          <w:rFonts w:ascii="Cambria" w:hAnsi="Cambria"/>
          <w:sz w:val="24"/>
        </w:rPr>
        <w:t>, 1977)</w:t>
      </w:r>
      <w:r w:rsidR="007C1382" w:rsidRPr="00DD2580">
        <w:rPr>
          <w:rFonts w:ascii="Cambria" w:hAnsi="Cambria"/>
          <w:sz w:val="24"/>
        </w:rPr>
        <w:t>.</w:t>
      </w:r>
    </w:p>
    <w:p w14:paraId="6084F7F9" w14:textId="456F5F8B" w:rsidR="00EA6F43" w:rsidRDefault="00EA6F43" w:rsidP="001101E2">
      <w:pPr>
        <w:spacing w:after="0" w:line="240" w:lineRule="auto"/>
        <w:rPr>
          <w:rFonts w:ascii="Cambria" w:hAnsi="Cambria"/>
          <w:sz w:val="24"/>
          <w:highlight w:val="blue"/>
        </w:rPr>
      </w:pPr>
    </w:p>
    <w:p w14:paraId="5CB12F16" w14:textId="66F54A9F" w:rsidR="005C56DB" w:rsidRDefault="005C56DB" w:rsidP="001101E2">
      <w:pPr>
        <w:spacing w:after="0" w:line="240" w:lineRule="auto"/>
        <w:rPr>
          <w:rFonts w:ascii="Cambria" w:hAnsi="Cambria"/>
          <w:sz w:val="24"/>
        </w:rPr>
      </w:pPr>
      <w:r w:rsidRPr="005C56DB">
        <w:rPr>
          <w:rFonts w:ascii="Cambria" w:hAnsi="Cambria"/>
          <w:sz w:val="24"/>
        </w:rPr>
        <w:t>In the sense</w:t>
      </w:r>
      <w:r>
        <w:rPr>
          <w:rFonts w:ascii="Cambria" w:hAnsi="Cambria"/>
          <w:sz w:val="24"/>
        </w:rPr>
        <w:t xml:space="preserve"> that Roman</w:t>
      </w:r>
      <w:r w:rsidR="00F43C40">
        <w:rPr>
          <w:rFonts w:ascii="Cambria" w:hAnsi="Cambria"/>
          <w:sz w:val="24"/>
        </w:rPr>
        <w:t xml:space="preserve">, Greek, and Celtic art has some focus on head and/or bust works, there are </w:t>
      </w:r>
      <w:r w:rsidR="00F667F2">
        <w:rPr>
          <w:rFonts w:ascii="Cambria" w:hAnsi="Cambria"/>
          <w:sz w:val="24"/>
        </w:rPr>
        <w:t xml:space="preserve">some </w:t>
      </w:r>
      <w:r w:rsidR="00F43C40">
        <w:rPr>
          <w:rFonts w:ascii="Cambria" w:hAnsi="Cambria"/>
          <w:sz w:val="24"/>
        </w:rPr>
        <w:t xml:space="preserve">similarities. However, </w:t>
      </w:r>
      <w:del w:id="15" w:author="Matilda Jones (1701654)" w:date="2019-02-07T19:02:00Z">
        <w:r w:rsidR="00F43C40" w:rsidDel="000A3B22">
          <w:rPr>
            <w:rFonts w:ascii="Cambria" w:hAnsi="Cambria"/>
            <w:sz w:val="24"/>
          </w:rPr>
          <w:delText xml:space="preserve"> </w:delText>
        </w:r>
      </w:del>
      <w:r w:rsidR="00F43C40">
        <w:rPr>
          <w:rFonts w:ascii="Cambria" w:hAnsi="Cambria"/>
          <w:sz w:val="24"/>
        </w:rPr>
        <w:t xml:space="preserve">Celtic heads and busts in comparison to Roman and Greek </w:t>
      </w:r>
      <w:r w:rsidR="00F667F2">
        <w:rPr>
          <w:rFonts w:ascii="Cambria" w:hAnsi="Cambria"/>
          <w:sz w:val="24"/>
        </w:rPr>
        <w:t>ones</w:t>
      </w:r>
      <w:r w:rsidR="00F43C40">
        <w:rPr>
          <w:rFonts w:ascii="Cambria" w:hAnsi="Cambria"/>
          <w:sz w:val="24"/>
        </w:rPr>
        <w:t xml:space="preserve">, there is a marked difference in the </w:t>
      </w:r>
      <w:r w:rsidR="00F667F2">
        <w:rPr>
          <w:rFonts w:ascii="Cambria" w:hAnsi="Cambria"/>
          <w:sz w:val="24"/>
        </w:rPr>
        <w:t>detail</w:t>
      </w:r>
      <w:r w:rsidR="00F43C40">
        <w:rPr>
          <w:rFonts w:ascii="Cambria" w:hAnsi="Cambria"/>
          <w:sz w:val="24"/>
        </w:rPr>
        <w:t xml:space="preserve"> and focus.</w:t>
      </w:r>
      <w:r w:rsidR="003C17F6">
        <w:rPr>
          <w:rFonts w:ascii="Cambria" w:hAnsi="Cambria"/>
          <w:sz w:val="24"/>
        </w:rPr>
        <w:t xml:space="preserve"> The Celtic head is less clear and chiselled than those produced by the Greeks and Romans. </w:t>
      </w:r>
      <w:ins w:id="16" w:author="Matilda Jones (1701654)" w:date="2019-02-07T19:01:00Z">
        <w:r w:rsidR="00B562AC">
          <w:rPr>
            <w:rFonts w:ascii="Cambria" w:hAnsi="Cambria"/>
            <w:sz w:val="24"/>
          </w:rPr>
          <w:t>The p</w:t>
        </w:r>
      </w:ins>
      <w:del w:id="17" w:author="Matilda Jones (1701654)" w:date="2019-02-07T19:01:00Z">
        <w:r w:rsidR="00DC652E" w:rsidDel="00B562AC">
          <w:rPr>
            <w:rFonts w:ascii="Cambria" w:hAnsi="Cambria"/>
            <w:sz w:val="24"/>
          </w:rPr>
          <w:delText>P</w:delText>
        </w:r>
      </w:del>
      <w:r w:rsidR="00DC652E">
        <w:rPr>
          <w:rFonts w:ascii="Cambria" w:hAnsi="Cambria"/>
          <w:sz w:val="24"/>
        </w:rPr>
        <w:t>rotruding</w:t>
      </w:r>
      <w:r w:rsidR="002972F3">
        <w:rPr>
          <w:rFonts w:ascii="Cambria" w:hAnsi="Cambria"/>
          <w:sz w:val="24"/>
        </w:rPr>
        <w:t xml:space="preserve"> the eyes and nose</w:t>
      </w:r>
      <w:r w:rsidR="00F667F2">
        <w:rPr>
          <w:rFonts w:ascii="Cambria" w:hAnsi="Cambria"/>
          <w:sz w:val="24"/>
        </w:rPr>
        <w:t>s</w:t>
      </w:r>
      <w:del w:id="18" w:author="Matilda Jones (1701654)" w:date="2019-02-07T19:01:00Z">
        <w:r w:rsidR="002972F3" w:rsidDel="000A3B22">
          <w:rPr>
            <w:rFonts w:ascii="Cambria" w:hAnsi="Cambria"/>
            <w:sz w:val="24"/>
          </w:rPr>
          <w:delText xml:space="preserve"> </w:delText>
        </w:r>
      </w:del>
      <w:r w:rsidR="002972F3">
        <w:rPr>
          <w:rFonts w:ascii="Cambria" w:hAnsi="Cambria"/>
          <w:sz w:val="24"/>
        </w:rPr>
        <w:t xml:space="preserve"> to a point of exaggeration</w:t>
      </w:r>
      <w:r w:rsidR="003C17F6">
        <w:rPr>
          <w:rFonts w:ascii="Cambria" w:hAnsi="Cambria"/>
          <w:sz w:val="24"/>
        </w:rPr>
        <w:t xml:space="preserve"> are a marked difference.</w:t>
      </w:r>
      <w:r w:rsidR="005B7176">
        <w:rPr>
          <w:rFonts w:ascii="Cambria" w:hAnsi="Cambria"/>
          <w:sz w:val="24"/>
        </w:rPr>
        <w:t xml:space="preserve"> </w:t>
      </w:r>
      <w:r w:rsidR="00F667F2">
        <w:rPr>
          <w:rFonts w:ascii="Cambria" w:hAnsi="Cambria"/>
          <w:sz w:val="24"/>
        </w:rPr>
        <w:t>In comparison to a Roman bust, i</w:t>
      </w:r>
      <w:r w:rsidR="005B7176">
        <w:rPr>
          <w:rFonts w:ascii="Cambria" w:hAnsi="Cambria"/>
          <w:sz w:val="24"/>
        </w:rPr>
        <w:t>t looks less like a human head</w:t>
      </w:r>
      <w:r w:rsidR="00F667F2">
        <w:rPr>
          <w:rFonts w:ascii="Cambria" w:hAnsi="Cambria"/>
          <w:sz w:val="24"/>
        </w:rPr>
        <w:t>.</w:t>
      </w:r>
      <w:del w:id="19" w:author="Matilda Jones (1701654)" w:date="2019-02-07T19:01:00Z">
        <w:r w:rsidR="005B7176" w:rsidDel="00B562AC">
          <w:rPr>
            <w:rFonts w:ascii="Cambria" w:hAnsi="Cambria"/>
            <w:sz w:val="24"/>
          </w:rPr>
          <w:delText>.</w:delText>
        </w:r>
      </w:del>
      <w:r w:rsidR="005B7176">
        <w:rPr>
          <w:rFonts w:ascii="Cambria" w:hAnsi="Cambria"/>
          <w:sz w:val="24"/>
        </w:rPr>
        <w:t xml:space="preserve"> However, both are </w:t>
      </w:r>
      <w:r w:rsidR="00F667F2">
        <w:rPr>
          <w:rFonts w:ascii="Cambria" w:hAnsi="Cambria"/>
          <w:sz w:val="24"/>
        </w:rPr>
        <w:t>unrealistic</w:t>
      </w:r>
      <w:r w:rsidR="005B7176">
        <w:rPr>
          <w:rFonts w:ascii="Cambria" w:hAnsi="Cambria"/>
          <w:sz w:val="24"/>
        </w:rPr>
        <w:t xml:space="preserve"> representations of a human head. The Roman sculptors remove all of the human imperfection from their heads to be genuine, and the Celtic head is disproportionate to a typical head</w:t>
      </w:r>
      <w:r w:rsidR="00F667F2">
        <w:rPr>
          <w:rFonts w:ascii="Cambria" w:hAnsi="Cambria"/>
          <w:sz w:val="24"/>
        </w:rPr>
        <w:t xml:space="preserve"> </w:t>
      </w:r>
      <w:r w:rsidR="005B7176">
        <w:rPr>
          <w:rFonts w:ascii="Cambria" w:hAnsi="Cambria"/>
          <w:sz w:val="24"/>
        </w:rPr>
        <w:t>- except possibly a male teen going through puberty!</w:t>
      </w:r>
      <w:r w:rsidR="001C23A0">
        <w:rPr>
          <w:rFonts w:ascii="Cambria" w:hAnsi="Cambria"/>
          <w:sz w:val="24"/>
        </w:rPr>
        <w:t xml:space="preserve"> </w:t>
      </w:r>
      <w:proofErr w:type="gramStart"/>
      <w:r w:rsidR="001C23A0">
        <w:rPr>
          <w:rFonts w:ascii="Cambria" w:hAnsi="Cambria"/>
          <w:sz w:val="24"/>
        </w:rPr>
        <w:t>Interestingly enough, whilst</w:t>
      </w:r>
      <w:proofErr w:type="gramEnd"/>
      <w:r w:rsidR="001C23A0">
        <w:rPr>
          <w:rFonts w:ascii="Cambria" w:hAnsi="Cambria"/>
          <w:sz w:val="24"/>
        </w:rPr>
        <w:t xml:space="preserve"> much of Celtic culture was Romanised, the art</w:t>
      </w:r>
      <w:r w:rsidR="00F667F2">
        <w:rPr>
          <w:rFonts w:ascii="Cambria" w:hAnsi="Cambria"/>
          <w:sz w:val="24"/>
        </w:rPr>
        <w:t xml:space="preserve"> </w:t>
      </w:r>
      <w:r w:rsidR="001C23A0">
        <w:rPr>
          <w:rFonts w:ascii="Cambria" w:hAnsi="Cambria"/>
          <w:sz w:val="24"/>
        </w:rPr>
        <w:t>- specifically sculpture</w:t>
      </w:r>
      <w:r w:rsidR="00F667F2">
        <w:rPr>
          <w:rFonts w:ascii="Cambria" w:hAnsi="Cambria"/>
          <w:sz w:val="24"/>
        </w:rPr>
        <w:t xml:space="preserve"> </w:t>
      </w:r>
      <w:r w:rsidR="001C23A0">
        <w:rPr>
          <w:rFonts w:ascii="Cambria" w:hAnsi="Cambria"/>
          <w:sz w:val="24"/>
        </w:rPr>
        <w:t xml:space="preserve">- that I have found appears to be largely </w:t>
      </w:r>
      <w:r w:rsidR="000E6809">
        <w:rPr>
          <w:rFonts w:ascii="Cambria" w:hAnsi="Cambria"/>
          <w:sz w:val="24"/>
        </w:rPr>
        <w:t>unchanged</w:t>
      </w:r>
      <w:r w:rsidR="001C23A0">
        <w:rPr>
          <w:rFonts w:ascii="Cambria" w:hAnsi="Cambria"/>
          <w:sz w:val="24"/>
        </w:rPr>
        <w:t>. This</w:t>
      </w:r>
      <w:r w:rsidR="00EA3EE4">
        <w:rPr>
          <w:rFonts w:ascii="Cambria" w:hAnsi="Cambria"/>
          <w:sz w:val="24"/>
        </w:rPr>
        <w:t>,</w:t>
      </w:r>
      <w:r w:rsidR="001C23A0">
        <w:rPr>
          <w:rFonts w:ascii="Cambria" w:hAnsi="Cambria"/>
          <w:sz w:val="24"/>
        </w:rPr>
        <w:t xml:space="preserve"> however, may be </w:t>
      </w:r>
      <w:proofErr w:type="gramStart"/>
      <w:r w:rsidR="001C23A0">
        <w:rPr>
          <w:rFonts w:ascii="Cambria" w:hAnsi="Cambria"/>
          <w:sz w:val="24"/>
        </w:rPr>
        <w:t>due to the fact that</w:t>
      </w:r>
      <w:proofErr w:type="gramEnd"/>
      <w:r w:rsidR="001C23A0">
        <w:rPr>
          <w:rFonts w:ascii="Cambria" w:hAnsi="Cambria"/>
          <w:sz w:val="24"/>
        </w:rPr>
        <w:t xml:space="preserve"> </w:t>
      </w:r>
      <w:r w:rsidR="000E6809">
        <w:rPr>
          <w:rFonts w:ascii="Cambria" w:hAnsi="Cambria"/>
          <w:sz w:val="24"/>
        </w:rPr>
        <w:t>this essay</w:t>
      </w:r>
      <w:r w:rsidR="001C23A0">
        <w:rPr>
          <w:rFonts w:ascii="Cambria" w:hAnsi="Cambria"/>
          <w:sz w:val="24"/>
        </w:rPr>
        <w:t xml:space="preserve"> focuses on the earlier years of Roman control of the Celts. </w:t>
      </w:r>
    </w:p>
    <w:p w14:paraId="3F39D38A" w14:textId="7778A0B5" w:rsidR="00DF7147" w:rsidRPr="005C56DB" w:rsidRDefault="00DF7147" w:rsidP="001101E2">
      <w:pPr>
        <w:spacing w:after="0" w:line="240" w:lineRule="auto"/>
        <w:rPr>
          <w:rFonts w:ascii="Cambria" w:hAnsi="Cambria"/>
          <w:sz w:val="24"/>
        </w:rPr>
      </w:pPr>
      <w:r>
        <w:rPr>
          <w:rFonts w:ascii="Cambria" w:hAnsi="Cambria"/>
          <w:noProof/>
          <w:sz w:val="24"/>
          <w:lang w:eastAsia="en-GB"/>
        </w:rPr>
        <w:drawing>
          <wp:inline distT="0" distB="0" distL="0" distR="0" wp14:anchorId="1BE20579" wp14:editId="1AC75D9C">
            <wp:extent cx="2895600" cy="3298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3298190"/>
                    </a:xfrm>
                    <a:prstGeom prst="rect">
                      <a:avLst/>
                    </a:prstGeom>
                    <a:noFill/>
                  </pic:spPr>
                </pic:pic>
              </a:graphicData>
            </a:graphic>
          </wp:inline>
        </w:drawing>
      </w:r>
      <w:r>
        <w:rPr>
          <w:rFonts w:ascii="Cambria" w:hAnsi="Cambria"/>
          <w:noProof/>
          <w:sz w:val="24"/>
          <w:lang w:eastAsia="en-GB"/>
        </w:rPr>
        <w:drawing>
          <wp:inline distT="0" distB="0" distL="0" distR="0" wp14:anchorId="02CEC2BE" wp14:editId="475A8A4E">
            <wp:extent cx="1877695" cy="332232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7695" cy="3322320"/>
                    </a:xfrm>
                    <a:prstGeom prst="rect">
                      <a:avLst/>
                    </a:prstGeom>
                    <a:noFill/>
                  </pic:spPr>
                </pic:pic>
              </a:graphicData>
            </a:graphic>
          </wp:inline>
        </w:drawing>
      </w:r>
    </w:p>
    <w:p w14:paraId="7F4A5EAD" w14:textId="029C260E" w:rsidR="005C56DB" w:rsidRDefault="0009415D" w:rsidP="001101E2">
      <w:pPr>
        <w:spacing w:after="0" w:line="240" w:lineRule="auto"/>
        <w:rPr>
          <w:rFonts w:ascii="Cambria" w:hAnsi="Cambria"/>
          <w:sz w:val="24"/>
        </w:rPr>
      </w:pPr>
      <w:r>
        <w:rPr>
          <w:rFonts w:ascii="Cambria" w:hAnsi="Cambria"/>
          <w:sz w:val="24"/>
        </w:rPr>
        <w:t>(Cunliffe, 1993)</w:t>
      </w:r>
      <w:r w:rsidR="00C57530">
        <w:rPr>
          <w:rFonts w:ascii="Cambria" w:hAnsi="Cambria"/>
          <w:sz w:val="24"/>
        </w:rPr>
        <w:t xml:space="preserve">                                                         (Augustus, 2018)</w:t>
      </w:r>
    </w:p>
    <w:p w14:paraId="7BBB4C20" w14:textId="77777777" w:rsidR="0009415D" w:rsidRPr="00DD2580" w:rsidRDefault="0009415D" w:rsidP="001101E2">
      <w:pPr>
        <w:spacing w:after="0" w:line="240" w:lineRule="auto"/>
        <w:rPr>
          <w:rFonts w:ascii="Cambria" w:hAnsi="Cambria"/>
          <w:sz w:val="24"/>
        </w:rPr>
      </w:pPr>
    </w:p>
    <w:p w14:paraId="45F285B9" w14:textId="23DC08F4" w:rsidR="006A0E63" w:rsidRDefault="00BF03E4" w:rsidP="001101E2">
      <w:pPr>
        <w:spacing w:after="0" w:line="240" w:lineRule="auto"/>
        <w:rPr>
          <w:rFonts w:ascii="Cambria" w:hAnsi="Cambria"/>
          <w:sz w:val="24"/>
        </w:rPr>
      </w:pPr>
      <w:r w:rsidRPr="00DD2580">
        <w:rPr>
          <w:rFonts w:ascii="Cambria" w:hAnsi="Cambria"/>
          <w:sz w:val="24"/>
        </w:rPr>
        <w:t xml:space="preserve">There have been many </w:t>
      </w:r>
      <w:r w:rsidR="00E250AF">
        <w:rPr>
          <w:rFonts w:ascii="Cambria" w:hAnsi="Cambria"/>
          <w:sz w:val="24"/>
        </w:rPr>
        <w:t xml:space="preserve">Greek and Roman </w:t>
      </w:r>
      <w:r w:rsidRPr="00DD2580">
        <w:rPr>
          <w:rFonts w:ascii="Cambria" w:hAnsi="Cambria"/>
          <w:sz w:val="24"/>
        </w:rPr>
        <w:t>excavations</w:t>
      </w:r>
      <w:r w:rsidR="00E250AF">
        <w:rPr>
          <w:rFonts w:ascii="Cambria" w:hAnsi="Cambria"/>
          <w:sz w:val="24"/>
        </w:rPr>
        <w:t xml:space="preserve"> </w:t>
      </w:r>
      <w:r w:rsidRPr="00DD2580">
        <w:rPr>
          <w:rFonts w:ascii="Cambria" w:hAnsi="Cambria"/>
          <w:sz w:val="24"/>
        </w:rPr>
        <w:t xml:space="preserve">where notes </w:t>
      </w:r>
      <w:r w:rsidR="00E250AF">
        <w:rPr>
          <w:rFonts w:ascii="Cambria" w:hAnsi="Cambria"/>
          <w:sz w:val="24"/>
        </w:rPr>
        <w:t>have been</w:t>
      </w:r>
      <w:r w:rsidRPr="00DD2580">
        <w:rPr>
          <w:rFonts w:ascii="Cambria" w:hAnsi="Cambria"/>
          <w:sz w:val="24"/>
        </w:rPr>
        <w:t xml:space="preserve"> improperly or not taken</w:t>
      </w:r>
      <w:r w:rsidR="00E250AF">
        <w:rPr>
          <w:rFonts w:ascii="Cambria" w:hAnsi="Cambria"/>
          <w:sz w:val="24"/>
        </w:rPr>
        <w:t xml:space="preserve"> at all</w:t>
      </w:r>
      <w:r w:rsidRPr="00DD2580">
        <w:rPr>
          <w:rFonts w:ascii="Cambria" w:hAnsi="Cambria"/>
          <w:sz w:val="24"/>
        </w:rPr>
        <w:t xml:space="preserve"> </w:t>
      </w:r>
      <w:ins w:id="20" w:author="Matilda Jones (1701654)" w:date="2019-02-07T19:02:00Z">
        <w:r w:rsidR="002273EC">
          <w:rPr>
            <w:rFonts w:ascii="Cambria" w:hAnsi="Cambria"/>
            <w:sz w:val="24"/>
          </w:rPr>
          <w:t>concerning</w:t>
        </w:r>
      </w:ins>
      <w:del w:id="21" w:author="Matilda Jones (1701654)" w:date="2019-02-07T19:02:00Z">
        <w:r w:rsidRPr="00DD2580" w:rsidDel="002273EC">
          <w:rPr>
            <w:rFonts w:ascii="Cambria" w:hAnsi="Cambria"/>
            <w:sz w:val="24"/>
          </w:rPr>
          <w:delText>of</w:delText>
        </w:r>
      </w:del>
      <w:r w:rsidRPr="00DD2580">
        <w:rPr>
          <w:rFonts w:ascii="Cambria" w:hAnsi="Cambria"/>
          <w:sz w:val="24"/>
        </w:rPr>
        <w:t xml:space="preserve"> where and when sculptures can be placed. This leads to </w:t>
      </w:r>
      <w:proofErr w:type="gramStart"/>
      <w:r w:rsidRPr="00DD2580">
        <w:rPr>
          <w:rFonts w:ascii="Cambria" w:hAnsi="Cambria"/>
          <w:sz w:val="24"/>
        </w:rPr>
        <w:t>a</w:t>
      </w:r>
      <w:r w:rsidR="00E250AF">
        <w:rPr>
          <w:rFonts w:ascii="Cambria" w:hAnsi="Cambria"/>
          <w:sz w:val="24"/>
        </w:rPr>
        <w:t xml:space="preserve"> number</w:t>
      </w:r>
      <w:r w:rsidRPr="00DD2580">
        <w:rPr>
          <w:rFonts w:ascii="Cambria" w:hAnsi="Cambria"/>
          <w:sz w:val="24"/>
        </w:rPr>
        <w:t xml:space="preserve"> of</w:t>
      </w:r>
      <w:proofErr w:type="gramEnd"/>
      <w:r w:rsidRPr="00DD2580">
        <w:rPr>
          <w:rFonts w:ascii="Cambria" w:hAnsi="Cambria"/>
          <w:sz w:val="24"/>
        </w:rPr>
        <w:t xml:space="preserve"> ‘lost’ sculptures</w:t>
      </w:r>
      <w:r w:rsidR="00DD2580" w:rsidRPr="00DD2580">
        <w:rPr>
          <w:rFonts w:ascii="Cambria" w:hAnsi="Cambria"/>
          <w:sz w:val="24"/>
        </w:rPr>
        <w:t xml:space="preserve"> (</w:t>
      </w:r>
      <w:proofErr w:type="spellStart"/>
      <w:r w:rsidR="00DD2580" w:rsidRPr="00DD2580">
        <w:rPr>
          <w:rFonts w:ascii="Cambria" w:hAnsi="Cambria"/>
          <w:sz w:val="24"/>
        </w:rPr>
        <w:t>Vermule</w:t>
      </w:r>
      <w:proofErr w:type="spellEnd"/>
      <w:r w:rsidR="00DD2580" w:rsidRPr="00DD2580">
        <w:rPr>
          <w:rFonts w:ascii="Cambria" w:hAnsi="Cambria"/>
          <w:sz w:val="24"/>
        </w:rPr>
        <w:t>, 1977).</w:t>
      </w:r>
      <w:r w:rsidR="009B4952">
        <w:rPr>
          <w:rFonts w:ascii="Cambria" w:hAnsi="Cambria"/>
          <w:sz w:val="24"/>
        </w:rPr>
        <w:t xml:space="preserve"> This does not, however, make the archaeological evidence any harder to interpret</w:t>
      </w:r>
      <w:r w:rsidR="006C5C96">
        <w:rPr>
          <w:rFonts w:ascii="Cambria" w:hAnsi="Cambria"/>
          <w:sz w:val="24"/>
        </w:rPr>
        <w:t xml:space="preserve">, as there </w:t>
      </w:r>
      <w:r w:rsidR="006C5C96">
        <w:rPr>
          <w:rFonts w:ascii="Cambria" w:hAnsi="Cambria"/>
          <w:i/>
          <w:sz w:val="24"/>
        </w:rPr>
        <w:t>is</w:t>
      </w:r>
      <w:r w:rsidR="006C5C96">
        <w:rPr>
          <w:rFonts w:ascii="Cambria" w:hAnsi="Cambria"/>
          <w:sz w:val="24"/>
        </w:rPr>
        <w:t xml:space="preserve"> evidence to be extrapolated, regardless of any vagaries. </w:t>
      </w:r>
      <w:r w:rsidR="009B4952">
        <w:rPr>
          <w:rFonts w:ascii="Cambria" w:hAnsi="Cambria"/>
          <w:sz w:val="24"/>
        </w:rPr>
        <w:t xml:space="preserve"> </w:t>
      </w:r>
    </w:p>
    <w:p w14:paraId="2F4DE826" w14:textId="77777777" w:rsidR="006A0E63" w:rsidDel="002273EC" w:rsidRDefault="006A0E63" w:rsidP="001101E2">
      <w:pPr>
        <w:spacing w:after="0" w:line="240" w:lineRule="auto"/>
        <w:rPr>
          <w:del w:id="22" w:author="Matilda Jones (1701654)" w:date="2019-02-07T19:03:00Z"/>
          <w:rFonts w:ascii="Cambria" w:hAnsi="Cambria"/>
          <w:sz w:val="24"/>
        </w:rPr>
      </w:pPr>
    </w:p>
    <w:p w14:paraId="3E88937F" w14:textId="6D501299" w:rsidR="002A04E9" w:rsidRPr="00E24469" w:rsidDel="002273EC" w:rsidRDefault="00DD2580" w:rsidP="001101E2">
      <w:pPr>
        <w:spacing w:after="0" w:line="240" w:lineRule="auto"/>
        <w:rPr>
          <w:del w:id="23" w:author="Matilda Jones (1701654)" w:date="2019-02-07T19:03:00Z"/>
          <w:rFonts w:ascii="Cambria" w:hAnsi="Cambria"/>
          <w:sz w:val="24"/>
        </w:rPr>
      </w:pPr>
      <w:del w:id="24" w:author="Matilda Jones (1701654)" w:date="2019-02-07T19:03:00Z">
        <w:r w:rsidRPr="00DD2580" w:rsidDel="002273EC">
          <w:rPr>
            <w:rFonts w:ascii="Cambria" w:hAnsi="Cambria"/>
            <w:sz w:val="24"/>
          </w:rPr>
          <w:delText>)</w:delText>
        </w:r>
        <w:r w:rsidR="00E24469" w:rsidRPr="00DD2580" w:rsidDel="002273EC">
          <w:rPr>
            <w:rFonts w:ascii="Cambria" w:hAnsi="Cambria"/>
            <w:sz w:val="24"/>
          </w:rPr>
          <w:delText>.</w:delText>
        </w:r>
      </w:del>
    </w:p>
    <w:p w14:paraId="091E1856" w14:textId="77777777" w:rsidR="0060273D" w:rsidRDefault="0060273D" w:rsidP="001101E2">
      <w:pPr>
        <w:spacing w:after="0" w:line="240" w:lineRule="auto"/>
        <w:rPr>
          <w:rFonts w:ascii="Cambria" w:hAnsi="Cambria"/>
          <w:sz w:val="24"/>
        </w:rPr>
      </w:pPr>
    </w:p>
    <w:p w14:paraId="4E6CC313" w14:textId="080BD748" w:rsidR="00A45086" w:rsidRDefault="00D52055" w:rsidP="001101E2">
      <w:pPr>
        <w:spacing w:after="0" w:line="240" w:lineRule="auto"/>
        <w:rPr>
          <w:rFonts w:ascii="Cambria" w:hAnsi="Cambria"/>
          <w:sz w:val="24"/>
        </w:rPr>
      </w:pPr>
      <w:r w:rsidRPr="00420B3A">
        <w:rPr>
          <w:rFonts w:ascii="Cambria" w:hAnsi="Cambria"/>
          <w:sz w:val="24"/>
        </w:rPr>
        <w:t>Craftsmen, sculptors, leaders</w:t>
      </w:r>
      <w:del w:id="25" w:author="Administrator" w:date="2019-02-06T16:48:00Z">
        <w:r w:rsidRPr="00420B3A" w:rsidDel="002820E5">
          <w:rPr>
            <w:rFonts w:ascii="Cambria" w:hAnsi="Cambria"/>
            <w:sz w:val="24"/>
          </w:rPr>
          <w:delText>,</w:delText>
        </w:r>
      </w:del>
      <w:r w:rsidRPr="00420B3A">
        <w:rPr>
          <w:rFonts w:ascii="Cambria" w:hAnsi="Cambria"/>
          <w:sz w:val="24"/>
        </w:rPr>
        <w:t xml:space="preserve"> and immigrants, to name a few, were by and large responsible for the Romanization of the Celts. Craftsmen and sculptors</w:t>
      </w:r>
      <w:r w:rsidR="00F874C2" w:rsidRPr="00420B3A">
        <w:rPr>
          <w:rFonts w:ascii="Cambria" w:hAnsi="Cambria"/>
          <w:sz w:val="24"/>
        </w:rPr>
        <w:t xml:space="preserve">, whilst they did </w:t>
      </w:r>
      <w:r w:rsidR="00F874C2" w:rsidRPr="00420B3A">
        <w:rPr>
          <w:rFonts w:ascii="Cambria" w:hAnsi="Cambria"/>
          <w:sz w:val="24"/>
        </w:rPr>
        <w:lastRenderedPageBreak/>
        <w:t xml:space="preserve">have a large impact on Celtic culture and style, were not considered to be forceful. Any force put forward </w:t>
      </w:r>
      <w:r w:rsidR="002820E5">
        <w:rPr>
          <w:rFonts w:ascii="Cambria" w:hAnsi="Cambria"/>
          <w:sz w:val="24"/>
        </w:rPr>
        <w:t xml:space="preserve">was </w:t>
      </w:r>
      <w:r w:rsidR="00F874C2" w:rsidRPr="00420B3A">
        <w:rPr>
          <w:rFonts w:ascii="Cambria" w:hAnsi="Cambria"/>
          <w:sz w:val="24"/>
        </w:rPr>
        <w:t>by the Roman conquerors and leaders</w:t>
      </w:r>
      <w:r w:rsidR="003D77B3" w:rsidRPr="00420B3A">
        <w:rPr>
          <w:rFonts w:ascii="Cambria" w:hAnsi="Cambria"/>
          <w:sz w:val="24"/>
        </w:rPr>
        <w:t xml:space="preserve"> (Champion, 2003)</w:t>
      </w:r>
      <w:r w:rsidR="00F874C2" w:rsidRPr="00420B3A">
        <w:rPr>
          <w:rFonts w:ascii="Cambria" w:hAnsi="Cambria"/>
          <w:sz w:val="24"/>
        </w:rPr>
        <w:t>.</w:t>
      </w:r>
      <w:r w:rsidR="00782867">
        <w:rPr>
          <w:rFonts w:ascii="Cambria" w:hAnsi="Cambria"/>
          <w:sz w:val="24"/>
        </w:rPr>
        <w:t xml:space="preserve"> </w:t>
      </w:r>
      <w:r w:rsidR="00411BAF">
        <w:rPr>
          <w:rFonts w:ascii="Cambria" w:hAnsi="Cambria"/>
          <w:sz w:val="24"/>
        </w:rPr>
        <w:t xml:space="preserve">Regardless of any force used, the influx of new types of craftsmen and sculptors would have given the Celtic craftsmen and sculptors a new angle of looking </w:t>
      </w:r>
      <w:r w:rsidR="00DC652E">
        <w:rPr>
          <w:rFonts w:ascii="Cambria" w:hAnsi="Cambria"/>
          <w:sz w:val="24"/>
        </w:rPr>
        <w:t xml:space="preserve">at </w:t>
      </w:r>
      <w:r w:rsidR="00411BAF">
        <w:rPr>
          <w:rFonts w:ascii="Cambria" w:hAnsi="Cambria"/>
          <w:sz w:val="24"/>
        </w:rPr>
        <w:t xml:space="preserve">and doing their work. Ideas would have been shared, and a </w:t>
      </w:r>
      <w:r w:rsidR="002820E5">
        <w:rPr>
          <w:rFonts w:ascii="Cambria" w:hAnsi="Cambria"/>
          <w:sz w:val="24"/>
        </w:rPr>
        <w:t>mutual influence</w:t>
      </w:r>
      <w:r w:rsidR="00411BAF">
        <w:rPr>
          <w:rFonts w:ascii="Cambria" w:hAnsi="Cambria"/>
          <w:sz w:val="24"/>
        </w:rPr>
        <w:t xml:space="preserve"> in art would begin. The</w:t>
      </w:r>
      <w:r w:rsidR="00782867">
        <w:rPr>
          <w:rFonts w:ascii="Cambria" w:hAnsi="Cambria"/>
          <w:sz w:val="24"/>
        </w:rPr>
        <w:t xml:space="preserve"> cultural diversity </w:t>
      </w:r>
      <w:r w:rsidR="00411BAF">
        <w:rPr>
          <w:rFonts w:ascii="Cambria" w:hAnsi="Cambria"/>
          <w:sz w:val="24"/>
        </w:rPr>
        <w:t xml:space="preserve">that </w:t>
      </w:r>
      <w:r w:rsidR="00782867">
        <w:rPr>
          <w:rFonts w:ascii="Cambria" w:hAnsi="Cambria"/>
          <w:sz w:val="24"/>
        </w:rPr>
        <w:t>occurred upon the introduction</w:t>
      </w:r>
      <w:r w:rsidR="007445F7">
        <w:rPr>
          <w:rFonts w:ascii="Cambria" w:hAnsi="Cambria"/>
          <w:sz w:val="24"/>
        </w:rPr>
        <w:t xml:space="preserve"> of another way of life</w:t>
      </w:r>
      <w:r w:rsidR="00411BAF">
        <w:rPr>
          <w:rFonts w:ascii="Cambria" w:hAnsi="Cambria"/>
          <w:sz w:val="24"/>
        </w:rPr>
        <w:t xml:space="preserve"> and the new ideas it brought</w:t>
      </w:r>
      <w:r w:rsidR="007445F7">
        <w:rPr>
          <w:rFonts w:ascii="Cambria" w:hAnsi="Cambria"/>
          <w:sz w:val="24"/>
        </w:rPr>
        <w:t xml:space="preserve"> is typically unsurprising, as humanity </w:t>
      </w:r>
      <w:proofErr w:type="gramStart"/>
      <w:r w:rsidR="00411BAF">
        <w:rPr>
          <w:rFonts w:ascii="Cambria" w:hAnsi="Cambria"/>
          <w:sz w:val="24"/>
        </w:rPr>
        <w:t>in itself and</w:t>
      </w:r>
      <w:proofErr w:type="gramEnd"/>
      <w:r w:rsidR="00411BAF">
        <w:rPr>
          <w:rFonts w:ascii="Cambria" w:hAnsi="Cambria"/>
          <w:sz w:val="24"/>
        </w:rPr>
        <w:t xml:space="preserve"> </w:t>
      </w:r>
      <w:r w:rsidR="007445F7">
        <w:rPr>
          <w:rFonts w:ascii="Cambria" w:hAnsi="Cambria"/>
          <w:sz w:val="24"/>
        </w:rPr>
        <w:t xml:space="preserve">as a people </w:t>
      </w:r>
      <w:r w:rsidR="002820E5">
        <w:rPr>
          <w:rFonts w:ascii="Cambria" w:hAnsi="Cambria"/>
          <w:sz w:val="24"/>
        </w:rPr>
        <w:t>are</w:t>
      </w:r>
      <w:r w:rsidR="007445F7">
        <w:rPr>
          <w:rFonts w:ascii="Cambria" w:hAnsi="Cambria"/>
          <w:sz w:val="24"/>
        </w:rPr>
        <w:t xml:space="preserve"> adaptable.</w:t>
      </w:r>
    </w:p>
    <w:p w14:paraId="235130EB" w14:textId="77777777" w:rsidR="00A45086" w:rsidRDefault="00A45086" w:rsidP="001101E2">
      <w:pPr>
        <w:spacing w:after="0" w:line="240" w:lineRule="auto"/>
        <w:rPr>
          <w:rFonts w:ascii="Cambria" w:hAnsi="Cambria"/>
          <w:sz w:val="24"/>
        </w:rPr>
      </w:pPr>
    </w:p>
    <w:p w14:paraId="04404534" w14:textId="166D03C6" w:rsidR="00D52055" w:rsidRDefault="00A45086" w:rsidP="001101E2">
      <w:pPr>
        <w:spacing w:after="0" w:line="240" w:lineRule="auto"/>
        <w:rPr>
          <w:rFonts w:ascii="Cambria" w:hAnsi="Cambria"/>
          <w:sz w:val="24"/>
        </w:rPr>
      </w:pPr>
      <w:r>
        <w:rPr>
          <w:rFonts w:ascii="Cambria" w:hAnsi="Cambria"/>
          <w:sz w:val="24"/>
        </w:rPr>
        <w:t xml:space="preserve">An important point of note when discussing the spread and growth of </w:t>
      </w:r>
      <w:r w:rsidR="0059218D">
        <w:rPr>
          <w:rFonts w:ascii="Cambria" w:hAnsi="Cambria"/>
          <w:sz w:val="24"/>
        </w:rPr>
        <w:t xml:space="preserve">Roman sculpture, is </w:t>
      </w:r>
      <w:r w:rsidR="0059218D" w:rsidRPr="00420B3A">
        <w:rPr>
          <w:rFonts w:ascii="Cambria" w:hAnsi="Cambria"/>
          <w:sz w:val="24"/>
        </w:rPr>
        <w:t>that the Romans managed to create a system of standardisation and mass-production of their works. This was achieved by means of a series of markings on a</w:t>
      </w:r>
      <w:del w:id="26" w:author="Matilda Jones (1701654)" w:date="2019-02-07T19:04:00Z">
        <w:r w:rsidR="0059218D" w:rsidRPr="00420B3A" w:rsidDel="00D10E2E">
          <w:rPr>
            <w:rFonts w:ascii="Cambria" w:hAnsi="Cambria"/>
            <w:sz w:val="24"/>
          </w:rPr>
          <w:delText xml:space="preserve"> </w:delText>
        </w:r>
      </w:del>
      <w:r w:rsidR="004E2A60">
        <w:rPr>
          <w:rFonts w:ascii="Cambria" w:hAnsi="Cambria"/>
          <w:sz w:val="24"/>
        </w:rPr>
        <w:t xml:space="preserve"> </w:t>
      </w:r>
      <w:r w:rsidR="00160305">
        <w:rPr>
          <w:rFonts w:ascii="Cambria" w:hAnsi="Cambria"/>
          <w:sz w:val="24"/>
        </w:rPr>
        <w:t>rough</w:t>
      </w:r>
      <w:r w:rsidR="0059218D" w:rsidRPr="00420B3A">
        <w:rPr>
          <w:rFonts w:ascii="Cambria" w:hAnsi="Cambria"/>
          <w:sz w:val="24"/>
        </w:rPr>
        <w:t xml:space="preserve"> statue base that, once properly understood, followed and carved, led to a near-replica of the original work</w:t>
      </w:r>
      <w:r w:rsidR="003D77B3" w:rsidRPr="00420B3A">
        <w:rPr>
          <w:rFonts w:ascii="Cambria" w:hAnsi="Cambria"/>
          <w:sz w:val="24"/>
        </w:rPr>
        <w:t xml:space="preserve"> (Champion, 2003)</w:t>
      </w:r>
      <w:r w:rsidR="0059218D" w:rsidRPr="00420B3A">
        <w:rPr>
          <w:rFonts w:ascii="Cambria" w:hAnsi="Cambria"/>
          <w:sz w:val="24"/>
        </w:rPr>
        <w:t>.</w:t>
      </w:r>
      <w:r w:rsidR="00D52055" w:rsidRPr="00420B3A">
        <w:rPr>
          <w:rFonts w:ascii="Cambria" w:hAnsi="Cambria"/>
          <w:sz w:val="24"/>
        </w:rPr>
        <w:t xml:space="preserve">  </w:t>
      </w:r>
      <w:r w:rsidR="00FD7C0E" w:rsidRPr="00420B3A">
        <w:rPr>
          <w:rFonts w:ascii="Cambria" w:hAnsi="Cambria"/>
          <w:sz w:val="24"/>
        </w:rPr>
        <w:t>The image below shows the idea in use on a basic bust.</w:t>
      </w:r>
      <w:r w:rsidR="00797CB8" w:rsidRPr="00420B3A">
        <w:rPr>
          <w:rFonts w:ascii="Cambria" w:hAnsi="Cambria"/>
          <w:sz w:val="24"/>
        </w:rPr>
        <w:br/>
      </w:r>
      <w:r w:rsidR="00EB357E" w:rsidRPr="00420B3A">
        <w:rPr>
          <w:rFonts w:ascii="Cambria" w:hAnsi="Cambria"/>
          <w:sz w:val="24"/>
        </w:rPr>
        <w:t xml:space="preserve">A basic explanation of the process brings attention to the points noted on the busts below- these lumps or marks show the distances and areas for </w:t>
      </w:r>
      <w:del w:id="27" w:author="Matilda Jones (1701654)" w:date="2019-02-07T19:06:00Z">
        <w:r w:rsidR="004E2A60" w:rsidDel="00D316A9">
          <w:rPr>
            <w:rFonts w:ascii="Cambria" w:hAnsi="Cambria"/>
            <w:sz w:val="24"/>
          </w:rPr>
          <w:delText xml:space="preserve"> </w:delText>
        </w:r>
      </w:del>
      <w:r w:rsidR="004E2A60">
        <w:rPr>
          <w:rFonts w:ascii="Cambria" w:hAnsi="Cambria"/>
          <w:sz w:val="24"/>
        </w:rPr>
        <w:t>sculpting</w:t>
      </w:r>
      <w:r w:rsidR="00EB357E" w:rsidRPr="00420B3A">
        <w:rPr>
          <w:rFonts w:ascii="Cambria" w:hAnsi="Cambria"/>
          <w:sz w:val="24"/>
        </w:rPr>
        <w:t>. Basic carving could be done by eye, but more accuracy was attainable through callipers. The more marks there were, the more of an exact copy of the original could be produced. The tombstone to the right in this picture contains images of all the tools of the trade needed for this. (the tombstone itself likely belonged to a craftsman or sculptor)</w:t>
      </w:r>
      <w:r w:rsidR="00CE2E81" w:rsidRPr="00420B3A">
        <w:rPr>
          <w:rFonts w:ascii="Cambria" w:hAnsi="Cambria"/>
          <w:sz w:val="24"/>
        </w:rPr>
        <w:t xml:space="preserve"> (Champion, 2003)</w:t>
      </w:r>
      <w:r w:rsidR="00EB357E" w:rsidRPr="00420B3A">
        <w:rPr>
          <w:rFonts w:ascii="Cambria" w:hAnsi="Cambria"/>
          <w:sz w:val="24"/>
        </w:rPr>
        <w:t>.</w:t>
      </w:r>
      <w:r w:rsidR="00EB357E">
        <w:rPr>
          <w:rFonts w:ascii="Cambria" w:hAnsi="Cambria"/>
          <w:sz w:val="24"/>
        </w:rPr>
        <w:t xml:space="preserve"> </w:t>
      </w:r>
    </w:p>
    <w:p w14:paraId="44AB20A5" w14:textId="2DAD5399" w:rsidR="00792AD3" w:rsidRDefault="00792AD3" w:rsidP="001101E2">
      <w:pPr>
        <w:spacing w:after="0" w:line="240" w:lineRule="auto"/>
        <w:rPr>
          <w:rFonts w:ascii="Cambria" w:hAnsi="Cambria"/>
          <w:sz w:val="24"/>
        </w:rPr>
      </w:pPr>
      <w:r>
        <w:rPr>
          <w:rFonts w:ascii="Cambria" w:hAnsi="Cambria"/>
          <w:noProof/>
          <w:sz w:val="24"/>
          <w:lang w:eastAsia="en-GB"/>
        </w:rPr>
        <w:drawing>
          <wp:inline distT="0" distB="0" distL="0" distR="0" wp14:anchorId="19450A44" wp14:editId="152D74CF">
            <wp:extent cx="400319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5297" cy="2744644"/>
                    </a:xfrm>
                    <a:prstGeom prst="rect">
                      <a:avLst/>
                    </a:prstGeom>
                    <a:noFill/>
                  </pic:spPr>
                </pic:pic>
              </a:graphicData>
            </a:graphic>
          </wp:inline>
        </w:drawing>
      </w:r>
      <w:r w:rsidR="00DF7147">
        <w:rPr>
          <w:rFonts w:ascii="Cambria" w:hAnsi="Cambria"/>
          <w:sz w:val="24"/>
        </w:rPr>
        <w:t xml:space="preserve"> (Champion, 2003)</w:t>
      </w:r>
    </w:p>
    <w:p w14:paraId="2D138716" w14:textId="61322344" w:rsidR="002A7584" w:rsidRDefault="002A7584" w:rsidP="001101E2">
      <w:pPr>
        <w:spacing w:after="0" w:line="240" w:lineRule="auto"/>
        <w:rPr>
          <w:rFonts w:ascii="Cambria" w:hAnsi="Cambria"/>
          <w:sz w:val="24"/>
        </w:rPr>
      </w:pPr>
    </w:p>
    <w:p w14:paraId="5B7FE475" w14:textId="6F368C82" w:rsidR="002A7584" w:rsidRDefault="00116A6E" w:rsidP="001101E2">
      <w:pPr>
        <w:spacing w:after="0" w:line="240" w:lineRule="auto"/>
        <w:rPr>
          <w:rFonts w:ascii="Cambria" w:hAnsi="Cambria"/>
          <w:sz w:val="24"/>
        </w:rPr>
      </w:pPr>
      <w:r w:rsidRPr="00116A6E">
        <w:rPr>
          <w:rFonts w:ascii="Cambria" w:hAnsi="Cambria"/>
          <w:sz w:val="24"/>
        </w:rPr>
        <w:t>This was a new concept to many cultures, not just the Celts, and many took the idea and did their best to adapt it. This new system was the first push towards any form of the industrial culture we know today. It would also have lowered the price of sculptures, as less work was needed to create</w:t>
      </w:r>
      <w:r w:rsidR="00596050">
        <w:rPr>
          <w:rFonts w:ascii="Cambria" w:hAnsi="Cambria"/>
          <w:sz w:val="24"/>
        </w:rPr>
        <w:t xml:space="preserve"> them</w:t>
      </w:r>
      <w:r w:rsidRPr="00116A6E">
        <w:rPr>
          <w:rFonts w:ascii="Cambria" w:hAnsi="Cambria"/>
          <w:sz w:val="24"/>
        </w:rPr>
        <w:t>.</w:t>
      </w:r>
      <w:r w:rsidR="00451823">
        <w:rPr>
          <w:rFonts w:ascii="Cambria" w:hAnsi="Cambria"/>
          <w:sz w:val="24"/>
        </w:rPr>
        <w:t xml:space="preserve"> In terms of the impact this would have had on the Celts, the statues and sculptures would have a larger </w:t>
      </w:r>
      <w:r w:rsidR="004F2A38">
        <w:rPr>
          <w:rFonts w:ascii="Cambria" w:hAnsi="Cambria"/>
          <w:sz w:val="24"/>
        </w:rPr>
        <w:t>number</w:t>
      </w:r>
      <w:r w:rsidR="00451823">
        <w:rPr>
          <w:rFonts w:ascii="Cambria" w:hAnsi="Cambria"/>
          <w:sz w:val="24"/>
        </w:rPr>
        <w:t xml:space="preserve"> available to use as propaganda.</w:t>
      </w:r>
      <w:ins w:id="28" w:author="Administrator" w:date="2019-02-06T16:56:00Z">
        <w:r w:rsidR="004F2A38">
          <w:rPr>
            <w:rFonts w:ascii="Cambria" w:hAnsi="Cambria"/>
            <w:sz w:val="24"/>
          </w:rPr>
          <w:t xml:space="preserve"> </w:t>
        </w:r>
      </w:ins>
    </w:p>
    <w:p w14:paraId="72AFC782" w14:textId="77777777" w:rsidR="00116A6E" w:rsidRDefault="00116A6E" w:rsidP="001101E2">
      <w:pPr>
        <w:spacing w:after="0" w:line="240" w:lineRule="auto"/>
        <w:rPr>
          <w:rFonts w:ascii="Cambria" w:hAnsi="Cambria"/>
          <w:sz w:val="24"/>
        </w:rPr>
      </w:pPr>
    </w:p>
    <w:p w14:paraId="2CECAD81" w14:textId="536A1751" w:rsidR="00095772" w:rsidRDefault="00E0020C" w:rsidP="001101E2">
      <w:pPr>
        <w:spacing w:after="0" w:line="240" w:lineRule="auto"/>
        <w:rPr>
          <w:rFonts w:ascii="Cambria" w:hAnsi="Cambria"/>
          <w:sz w:val="24"/>
        </w:rPr>
      </w:pPr>
      <w:r>
        <w:rPr>
          <w:rFonts w:ascii="Cambria" w:hAnsi="Cambria"/>
          <w:sz w:val="24"/>
        </w:rPr>
        <w:t xml:space="preserve">Celtic sculpture in itself is neither Hellenicized </w:t>
      </w:r>
      <w:r w:rsidR="004F2A38">
        <w:rPr>
          <w:rFonts w:ascii="Cambria" w:hAnsi="Cambria"/>
          <w:sz w:val="24"/>
        </w:rPr>
        <w:t>n</w:t>
      </w:r>
      <w:r>
        <w:rPr>
          <w:rFonts w:ascii="Cambria" w:hAnsi="Cambria"/>
          <w:sz w:val="24"/>
        </w:rPr>
        <w:t xml:space="preserve">or Romanised. This is </w:t>
      </w:r>
      <w:proofErr w:type="gramStart"/>
      <w:r>
        <w:rPr>
          <w:rFonts w:ascii="Cambria" w:hAnsi="Cambria"/>
          <w:sz w:val="24"/>
        </w:rPr>
        <w:t>due to the fact that</w:t>
      </w:r>
      <w:proofErr w:type="gramEnd"/>
      <w:r>
        <w:rPr>
          <w:rFonts w:ascii="Cambria" w:hAnsi="Cambria"/>
          <w:sz w:val="24"/>
        </w:rPr>
        <w:t>,</w:t>
      </w:r>
      <w:del w:id="29" w:author="Matilda Jones (1701654)" w:date="2019-02-07T19:07:00Z">
        <w:r w:rsidDel="003D1564">
          <w:rPr>
            <w:rFonts w:ascii="Cambria" w:hAnsi="Cambria"/>
            <w:sz w:val="24"/>
          </w:rPr>
          <w:delText xml:space="preserve"> ,</w:delText>
        </w:r>
      </w:del>
      <w:r>
        <w:rPr>
          <w:rFonts w:ascii="Cambria" w:hAnsi="Cambria"/>
          <w:sz w:val="24"/>
        </w:rPr>
        <w:t xml:space="preserve"> Celtic sculpture is that which was created before the control of the Romans and the influx of the Greeks. This changes when one moves from the Celtic times to the Romano-Celtic times, wherein things begin to change for the Celts.</w:t>
      </w:r>
      <w:r w:rsidR="00F51CB5">
        <w:rPr>
          <w:rFonts w:ascii="Cambria" w:hAnsi="Cambria"/>
          <w:sz w:val="24"/>
        </w:rPr>
        <w:t xml:space="preserve"> </w:t>
      </w:r>
      <w:r w:rsidR="00C15D00">
        <w:rPr>
          <w:rFonts w:ascii="Cambria" w:hAnsi="Cambria"/>
          <w:sz w:val="24"/>
        </w:rPr>
        <w:t>The fact t</w:t>
      </w:r>
      <w:r w:rsidR="00F51CB5">
        <w:rPr>
          <w:rFonts w:ascii="Cambria" w:hAnsi="Cambria"/>
          <w:sz w:val="24"/>
        </w:rPr>
        <w:t xml:space="preserve">hat there is </w:t>
      </w:r>
      <w:r w:rsidR="00F51CB5">
        <w:rPr>
          <w:rFonts w:ascii="Cambria" w:hAnsi="Cambria"/>
          <w:sz w:val="24"/>
        </w:rPr>
        <w:lastRenderedPageBreak/>
        <w:t>Celtic sculpture remaining either indicates the ability of the Celts to preserve their works, or that the Romans were not entirely interest</w:t>
      </w:r>
      <w:r w:rsidR="00C15D00">
        <w:rPr>
          <w:rFonts w:ascii="Cambria" w:hAnsi="Cambria"/>
          <w:sz w:val="24"/>
        </w:rPr>
        <w:t>ed</w:t>
      </w:r>
      <w:r w:rsidR="00F51CB5">
        <w:rPr>
          <w:rFonts w:ascii="Cambria" w:hAnsi="Cambria"/>
          <w:sz w:val="24"/>
        </w:rPr>
        <w:t xml:space="preserve"> in </w:t>
      </w:r>
      <w:del w:id="30" w:author="Matilda Jones (1701654)" w:date="2019-02-07T19:07:00Z">
        <w:r w:rsidR="00C15D00" w:rsidDel="003D1564">
          <w:rPr>
            <w:rFonts w:ascii="Cambria" w:hAnsi="Cambria"/>
            <w:sz w:val="24"/>
          </w:rPr>
          <w:delText xml:space="preserve"> </w:delText>
        </w:r>
      </w:del>
      <w:r w:rsidR="00C15D00">
        <w:rPr>
          <w:rFonts w:ascii="Cambria" w:hAnsi="Cambria"/>
          <w:sz w:val="24"/>
        </w:rPr>
        <w:t>taking over</w:t>
      </w:r>
      <w:r w:rsidR="00F51CB5">
        <w:rPr>
          <w:rFonts w:ascii="Cambria" w:hAnsi="Cambria"/>
          <w:sz w:val="24"/>
        </w:rPr>
        <w:t xml:space="preserve"> the culture of the people they conquered.</w:t>
      </w:r>
    </w:p>
    <w:p w14:paraId="4C3D0F7C" w14:textId="5D87D5BF" w:rsidR="00095772" w:rsidRDefault="00095772" w:rsidP="001101E2">
      <w:pPr>
        <w:spacing w:after="0" w:line="240" w:lineRule="auto"/>
        <w:rPr>
          <w:rFonts w:ascii="Cambria" w:hAnsi="Cambria"/>
          <w:sz w:val="24"/>
        </w:rPr>
      </w:pPr>
    </w:p>
    <w:p w14:paraId="3F1FE816" w14:textId="46177CD1" w:rsidR="00095772" w:rsidRDefault="00095772" w:rsidP="001101E2">
      <w:pPr>
        <w:spacing w:after="0" w:line="240" w:lineRule="auto"/>
        <w:rPr>
          <w:rFonts w:ascii="Cambria" w:hAnsi="Cambria"/>
          <w:sz w:val="24"/>
        </w:rPr>
      </w:pPr>
    </w:p>
    <w:p w14:paraId="0E1C3C30" w14:textId="6C3DC43E" w:rsidR="00095772" w:rsidRPr="003D77B3" w:rsidRDefault="00095772" w:rsidP="001101E2">
      <w:pPr>
        <w:spacing w:after="0" w:line="240" w:lineRule="auto"/>
        <w:rPr>
          <w:rFonts w:ascii="Cambria" w:hAnsi="Cambria"/>
          <w:sz w:val="24"/>
        </w:rPr>
      </w:pPr>
    </w:p>
    <w:p w14:paraId="189E7151" w14:textId="116DEE65" w:rsidR="00095772" w:rsidRDefault="00095772" w:rsidP="00697488">
      <w:pPr>
        <w:spacing w:after="0" w:line="240" w:lineRule="auto"/>
        <w:rPr>
          <w:rFonts w:ascii="Cambria" w:hAnsi="Cambria"/>
          <w:sz w:val="24"/>
        </w:rPr>
      </w:pPr>
    </w:p>
    <w:p w14:paraId="415F547C" w14:textId="0138F0F1" w:rsidR="00095772" w:rsidRPr="003D77B3" w:rsidRDefault="00095772" w:rsidP="00697488">
      <w:pPr>
        <w:spacing w:after="0" w:line="240" w:lineRule="auto"/>
        <w:rPr>
          <w:rFonts w:ascii="Cambria" w:hAnsi="Cambria"/>
          <w:b/>
          <w:sz w:val="28"/>
        </w:rPr>
      </w:pPr>
    </w:p>
    <w:p w14:paraId="00800381" w14:textId="1C2431AC" w:rsidR="00095772" w:rsidRPr="003D77B3" w:rsidRDefault="003D77B3" w:rsidP="00697488">
      <w:pPr>
        <w:spacing w:after="0" w:line="240" w:lineRule="auto"/>
        <w:rPr>
          <w:rFonts w:ascii="Cambria" w:hAnsi="Cambria"/>
          <w:b/>
          <w:sz w:val="28"/>
        </w:rPr>
      </w:pPr>
      <w:r w:rsidRPr="003D77B3">
        <w:rPr>
          <w:rFonts w:ascii="Cambria" w:hAnsi="Cambria"/>
          <w:b/>
          <w:sz w:val="28"/>
        </w:rPr>
        <w:t>Word Count: 1253</w:t>
      </w:r>
    </w:p>
    <w:p w14:paraId="59643842" w14:textId="74CF349C" w:rsidR="00095772" w:rsidRDefault="00095772" w:rsidP="00B562AC">
      <w:pPr>
        <w:spacing w:after="0" w:line="240" w:lineRule="auto"/>
        <w:rPr>
          <w:rFonts w:ascii="Cambria" w:hAnsi="Cambria"/>
          <w:sz w:val="24"/>
        </w:rPr>
      </w:pPr>
    </w:p>
    <w:p w14:paraId="4C222F72" w14:textId="5682FC1C" w:rsidR="00095772" w:rsidRDefault="00095772" w:rsidP="00B562AC">
      <w:pPr>
        <w:spacing w:after="0" w:line="240" w:lineRule="auto"/>
        <w:rPr>
          <w:rFonts w:ascii="Cambria" w:hAnsi="Cambria"/>
          <w:sz w:val="24"/>
        </w:rPr>
      </w:pPr>
    </w:p>
    <w:p w14:paraId="7A0E93E3" w14:textId="1C4C63E1" w:rsidR="00095772" w:rsidRDefault="00095772" w:rsidP="000A3B22">
      <w:pPr>
        <w:spacing w:after="0" w:line="240" w:lineRule="auto"/>
        <w:rPr>
          <w:rFonts w:ascii="Cambria" w:hAnsi="Cambria"/>
          <w:sz w:val="24"/>
        </w:rPr>
      </w:pPr>
    </w:p>
    <w:p w14:paraId="39A05E52" w14:textId="7803AAF4" w:rsidR="00095772" w:rsidRDefault="00095772" w:rsidP="002273EC">
      <w:pPr>
        <w:spacing w:after="0" w:line="240" w:lineRule="auto"/>
        <w:rPr>
          <w:rFonts w:ascii="Cambria" w:hAnsi="Cambria"/>
          <w:sz w:val="24"/>
        </w:rPr>
      </w:pPr>
    </w:p>
    <w:p w14:paraId="3FC24F52" w14:textId="1C69E039" w:rsidR="002836A8" w:rsidRDefault="002836A8" w:rsidP="00570A8A">
      <w:pPr>
        <w:spacing w:after="0" w:line="240" w:lineRule="auto"/>
        <w:rPr>
          <w:rFonts w:ascii="Cambria" w:hAnsi="Cambria"/>
          <w:sz w:val="24"/>
        </w:rPr>
      </w:pPr>
    </w:p>
    <w:p w14:paraId="24CB9F9C" w14:textId="32B6E04A" w:rsidR="002836A8" w:rsidRDefault="002836A8" w:rsidP="00D10E2E">
      <w:pPr>
        <w:spacing w:after="0" w:line="240" w:lineRule="auto"/>
        <w:rPr>
          <w:rFonts w:ascii="Cambria" w:hAnsi="Cambria"/>
          <w:sz w:val="24"/>
        </w:rPr>
      </w:pPr>
    </w:p>
    <w:p w14:paraId="2CC74EB3" w14:textId="7522FE5E" w:rsidR="002836A8" w:rsidRDefault="002836A8" w:rsidP="00D10E2E">
      <w:pPr>
        <w:spacing w:after="0" w:line="240" w:lineRule="auto"/>
        <w:rPr>
          <w:rFonts w:ascii="Cambria" w:hAnsi="Cambria"/>
          <w:sz w:val="24"/>
        </w:rPr>
      </w:pPr>
    </w:p>
    <w:p w14:paraId="5A855814" w14:textId="4890E1E3" w:rsidR="002836A8" w:rsidRDefault="002836A8" w:rsidP="00D10E2E">
      <w:pPr>
        <w:spacing w:after="0" w:line="240" w:lineRule="auto"/>
        <w:rPr>
          <w:rFonts w:ascii="Cambria" w:hAnsi="Cambria"/>
          <w:sz w:val="24"/>
        </w:rPr>
      </w:pPr>
    </w:p>
    <w:p w14:paraId="7936AD82" w14:textId="41AB5195" w:rsidR="002836A8" w:rsidRDefault="002836A8" w:rsidP="00D10E2E">
      <w:pPr>
        <w:spacing w:after="0" w:line="240" w:lineRule="auto"/>
        <w:rPr>
          <w:rFonts w:ascii="Cambria" w:hAnsi="Cambria"/>
          <w:sz w:val="24"/>
        </w:rPr>
      </w:pPr>
    </w:p>
    <w:p w14:paraId="6465969F" w14:textId="28503545" w:rsidR="002836A8" w:rsidRDefault="002836A8" w:rsidP="00D10E2E">
      <w:pPr>
        <w:spacing w:after="0" w:line="240" w:lineRule="auto"/>
        <w:rPr>
          <w:rFonts w:ascii="Cambria" w:hAnsi="Cambria"/>
          <w:sz w:val="24"/>
        </w:rPr>
      </w:pPr>
    </w:p>
    <w:p w14:paraId="281853F0" w14:textId="4858D6AF" w:rsidR="002836A8" w:rsidRDefault="002836A8" w:rsidP="00D10E2E">
      <w:pPr>
        <w:spacing w:after="0" w:line="240" w:lineRule="auto"/>
        <w:rPr>
          <w:rFonts w:ascii="Cambria" w:hAnsi="Cambria"/>
          <w:sz w:val="24"/>
        </w:rPr>
      </w:pPr>
    </w:p>
    <w:p w14:paraId="1330CFC5" w14:textId="529F6406" w:rsidR="002836A8" w:rsidRDefault="002836A8" w:rsidP="00D10E2E">
      <w:pPr>
        <w:spacing w:after="0" w:line="240" w:lineRule="auto"/>
        <w:rPr>
          <w:rFonts w:ascii="Cambria" w:hAnsi="Cambria"/>
          <w:sz w:val="24"/>
        </w:rPr>
      </w:pPr>
    </w:p>
    <w:p w14:paraId="47CD2181" w14:textId="238B3E36" w:rsidR="002836A8" w:rsidRDefault="002836A8" w:rsidP="00D10E2E">
      <w:pPr>
        <w:spacing w:after="0" w:line="240" w:lineRule="auto"/>
        <w:rPr>
          <w:rFonts w:ascii="Cambria" w:hAnsi="Cambria"/>
          <w:sz w:val="24"/>
        </w:rPr>
      </w:pPr>
    </w:p>
    <w:p w14:paraId="2FDE6A1F" w14:textId="0299EC33" w:rsidR="002836A8" w:rsidRDefault="002836A8" w:rsidP="00D10E2E">
      <w:pPr>
        <w:spacing w:after="0" w:line="240" w:lineRule="auto"/>
        <w:rPr>
          <w:rFonts w:ascii="Cambria" w:hAnsi="Cambria"/>
          <w:sz w:val="24"/>
        </w:rPr>
      </w:pPr>
    </w:p>
    <w:p w14:paraId="66071832" w14:textId="393834CC" w:rsidR="002836A8" w:rsidRDefault="002836A8" w:rsidP="00D10E2E">
      <w:pPr>
        <w:spacing w:after="0" w:line="240" w:lineRule="auto"/>
        <w:rPr>
          <w:rFonts w:ascii="Cambria" w:hAnsi="Cambria"/>
          <w:sz w:val="24"/>
        </w:rPr>
      </w:pPr>
    </w:p>
    <w:p w14:paraId="3C4E3F8A" w14:textId="20E86B46" w:rsidR="002836A8" w:rsidRDefault="002836A8" w:rsidP="00D10E2E">
      <w:pPr>
        <w:spacing w:after="0" w:line="240" w:lineRule="auto"/>
        <w:rPr>
          <w:rFonts w:ascii="Cambria" w:hAnsi="Cambria"/>
          <w:sz w:val="24"/>
        </w:rPr>
      </w:pPr>
    </w:p>
    <w:p w14:paraId="0F68239D" w14:textId="292B06F1" w:rsidR="002836A8" w:rsidRDefault="002836A8" w:rsidP="00D10E2E">
      <w:pPr>
        <w:spacing w:after="0" w:line="240" w:lineRule="auto"/>
        <w:rPr>
          <w:rFonts w:ascii="Cambria" w:hAnsi="Cambria"/>
          <w:sz w:val="24"/>
        </w:rPr>
      </w:pPr>
    </w:p>
    <w:p w14:paraId="72B61B46" w14:textId="4F413075" w:rsidR="002836A8" w:rsidRDefault="002836A8" w:rsidP="00D10E2E">
      <w:pPr>
        <w:spacing w:after="0" w:line="240" w:lineRule="auto"/>
        <w:rPr>
          <w:rFonts w:ascii="Cambria" w:hAnsi="Cambria"/>
          <w:sz w:val="24"/>
        </w:rPr>
      </w:pPr>
    </w:p>
    <w:p w14:paraId="12ECE53A" w14:textId="2522AB0D" w:rsidR="002836A8" w:rsidRDefault="002836A8" w:rsidP="00D10E2E">
      <w:pPr>
        <w:spacing w:after="0" w:line="240" w:lineRule="auto"/>
        <w:rPr>
          <w:rFonts w:ascii="Cambria" w:hAnsi="Cambria"/>
          <w:sz w:val="24"/>
        </w:rPr>
      </w:pPr>
    </w:p>
    <w:p w14:paraId="3E08E86A" w14:textId="76C90A6A" w:rsidR="002836A8" w:rsidRDefault="002836A8" w:rsidP="00D10E2E">
      <w:pPr>
        <w:spacing w:after="0" w:line="240" w:lineRule="auto"/>
        <w:rPr>
          <w:rFonts w:ascii="Cambria" w:hAnsi="Cambria"/>
          <w:sz w:val="24"/>
        </w:rPr>
      </w:pPr>
    </w:p>
    <w:p w14:paraId="19A17188" w14:textId="618D2CF8" w:rsidR="002836A8" w:rsidRDefault="002836A8" w:rsidP="00D10E2E">
      <w:pPr>
        <w:spacing w:after="0" w:line="240" w:lineRule="auto"/>
        <w:rPr>
          <w:rFonts w:ascii="Cambria" w:hAnsi="Cambria"/>
          <w:sz w:val="24"/>
        </w:rPr>
      </w:pPr>
    </w:p>
    <w:p w14:paraId="000319A3" w14:textId="11FB3924" w:rsidR="002836A8" w:rsidRDefault="002836A8" w:rsidP="00D10E2E">
      <w:pPr>
        <w:spacing w:after="0" w:line="240" w:lineRule="auto"/>
        <w:rPr>
          <w:rFonts w:ascii="Cambria" w:hAnsi="Cambria"/>
          <w:sz w:val="24"/>
        </w:rPr>
      </w:pPr>
    </w:p>
    <w:p w14:paraId="6DCBD306" w14:textId="3F6B76A4" w:rsidR="002836A8" w:rsidRDefault="002836A8" w:rsidP="00D10E2E">
      <w:pPr>
        <w:spacing w:after="0" w:line="240" w:lineRule="auto"/>
        <w:rPr>
          <w:rFonts w:ascii="Cambria" w:hAnsi="Cambria"/>
          <w:sz w:val="24"/>
        </w:rPr>
      </w:pPr>
    </w:p>
    <w:p w14:paraId="18B35190" w14:textId="324CCEF0" w:rsidR="002836A8" w:rsidRDefault="002836A8" w:rsidP="00D10E2E">
      <w:pPr>
        <w:spacing w:after="0" w:line="240" w:lineRule="auto"/>
        <w:rPr>
          <w:rFonts w:ascii="Cambria" w:hAnsi="Cambria"/>
          <w:sz w:val="24"/>
        </w:rPr>
      </w:pPr>
    </w:p>
    <w:p w14:paraId="47ABADEB" w14:textId="203BFD52" w:rsidR="002836A8" w:rsidRDefault="002836A8" w:rsidP="00D10E2E">
      <w:pPr>
        <w:spacing w:after="0" w:line="240" w:lineRule="auto"/>
        <w:rPr>
          <w:rFonts w:ascii="Cambria" w:hAnsi="Cambria"/>
          <w:sz w:val="24"/>
        </w:rPr>
      </w:pPr>
    </w:p>
    <w:p w14:paraId="3871EA50" w14:textId="0536C965" w:rsidR="002836A8" w:rsidRDefault="002836A8" w:rsidP="00D10E2E">
      <w:pPr>
        <w:spacing w:after="0" w:line="240" w:lineRule="auto"/>
        <w:rPr>
          <w:rFonts w:ascii="Cambria" w:hAnsi="Cambria"/>
          <w:sz w:val="24"/>
        </w:rPr>
      </w:pPr>
    </w:p>
    <w:p w14:paraId="21D8E25D" w14:textId="1870C5E1" w:rsidR="002836A8" w:rsidRDefault="002836A8" w:rsidP="00D10E2E">
      <w:pPr>
        <w:spacing w:after="0" w:line="240" w:lineRule="auto"/>
        <w:rPr>
          <w:rFonts w:ascii="Cambria" w:hAnsi="Cambria"/>
          <w:sz w:val="24"/>
        </w:rPr>
      </w:pPr>
    </w:p>
    <w:p w14:paraId="39641624" w14:textId="4FB22EE8" w:rsidR="002836A8" w:rsidRDefault="002836A8" w:rsidP="00D10E2E">
      <w:pPr>
        <w:spacing w:after="0" w:line="240" w:lineRule="auto"/>
        <w:rPr>
          <w:rFonts w:ascii="Cambria" w:hAnsi="Cambria"/>
          <w:sz w:val="24"/>
        </w:rPr>
      </w:pPr>
    </w:p>
    <w:p w14:paraId="01BE4D3B" w14:textId="7CA586D4" w:rsidR="002836A8" w:rsidRDefault="002836A8" w:rsidP="00D10E2E">
      <w:pPr>
        <w:spacing w:after="0" w:line="240" w:lineRule="auto"/>
        <w:rPr>
          <w:rFonts w:ascii="Cambria" w:hAnsi="Cambria"/>
          <w:sz w:val="24"/>
        </w:rPr>
      </w:pPr>
    </w:p>
    <w:p w14:paraId="75326E46" w14:textId="2ABD5C8E" w:rsidR="002836A8" w:rsidRDefault="002836A8" w:rsidP="00D10E2E">
      <w:pPr>
        <w:spacing w:after="0" w:line="240" w:lineRule="auto"/>
        <w:rPr>
          <w:rFonts w:ascii="Cambria" w:hAnsi="Cambria"/>
          <w:sz w:val="24"/>
        </w:rPr>
      </w:pPr>
    </w:p>
    <w:p w14:paraId="3D94876E" w14:textId="061C6A9F" w:rsidR="002836A8" w:rsidRDefault="002836A8" w:rsidP="00D10E2E">
      <w:pPr>
        <w:spacing w:after="0" w:line="240" w:lineRule="auto"/>
        <w:rPr>
          <w:rFonts w:ascii="Cambria" w:hAnsi="Cambria"/>
          <w:sz w:val="24"/>
        </w:rPr>
      </w:pPr>
    </w:p>
    <w:p w14:paraId="0B32F935" w14:textId="3D8F1682" w:rsidR="002836A8" w:rsidRDefault="002836A8" w:rsidP="00D10E2E">
      <w:pPr>
        <w:spacing w:after="0" w:line="240" w:lineRule="auto"/>
        <w:rPr>
          <w:rFonts w:ascii="Cambria" w:hAnsi="Cambria"/>
          <w:sz w:val="24"/>
        </w:rPr>
      </w:pPr>
    </w:p>
    <w:p w14:paraId="355F522B" w14:textId="24E00667" w:rsidR="002836A8" w:rsidRDefault="002836A8" w:rsidP="00D10E2E">
      <w:pPr>
        <w:spacing w:after="0" w:line="240" w:lineRule="auto"/>
        <w:rPr>
          <w:rFonts w:ascii="Cambria" w:hAnsi="Cambria"/>
          <w:sz w:val="24"/>
        </w:rPr>
      </w:pPr>
    </w:p>
    <w:p w14:paraId="41625B89" w14:textId="755E607F" w:rsidR="002836A8" w:rsidRDefault="002836A8" w:rsidP="00D10E2E">
      <w:pPr>
        <w:spacing w:after="0" w:line="240" w:lineRule="auto"/>
        <w:rPr>
          <w:rFonts w:ascii="Cambria" w:hAnsi="Cambria"/>
          <w:sz w:val="24"/>
        </w:rPr>
      </w:pPr>
    </w:p>
    <w:p w14:paraId="447ED2EC" w14:textId="77777777" w:rsidR="002836A8" w:rsidRDefault="002836A8" w:rsidP="00D10E2E">
      <w:pPr>
        <w:spacing w:after="0" w:line="240" w:lineRule="auto"/>
        <w:rPr>
          <w:rFonts w:ascii="Cambria" w:hAnsi="Cambria"/>
          <w:sz w:val="24"/>
        </w:rPr>
      </w:pPr>
    </w:p>
    <w:p w14:paraId="70FFC2BE" w14:textId="1457216A" w:rsidR="00095772" w:rsidRDefault="00DD2580" w:rsidP="00D10E2E">
      <w:pPr>
        <w:spacing w:after="0" w:line="240" w:lineRule="auto"/>
        <w:rPr>
          <w:rFonts w:ascii="Cambria" w:hAnsi="Cambria"/>
          <w:b/>
          <w:sz w:val="28"/>
        </w:rPr>
      </w:pPr>
      <w:r>
        <w:rPr>
          <w:rFonts w:ascii="Cambria" w:hAnsi="Cambria"/>
          <w:b/>
          <w:sz w:val="28"/>
        </w:rPr>
        <w:t>Source List:</w:t>
      </w:r>
    </w:p>
    <w:p w14:paraId="6DA99514" w14:textId="1DC91B9A" w:rsidR="00DD2580" w:rsidRDefault="00DD2580" w:rsidP="00D10E2E">
      <w:pPr>
        <w:spacing w:after="0" w:line="240" w:lineRule="auto"/>
        <w:rPr>
          <w:rFonts w:ascii="Cambria" w:hAnsi="Cambria"/>
          <w:b/>
          <w:sz w:val="28"/>
        </w:rPr>
      </w:pPr>
    </w:p>
    <w:p w14:paraId="55C696EE" w14:textId="77777777" w:rsidR="00DD2580" w:rsidRPr="00DD2580" w:rsidRDefault="00DD2580" w:rsidP="00D10E2E">
      <w:pPr>
        <w:spacing w:after="0" w:line="240" w:lineRule="auto"/>
        <w:rPr>
          <w:rFonts w:ascii="Cambria" w:hAnsi="Cambria"/>
          <w:sz w:val="24"/>
        </w:rPr>
      </w:pPr>
      <w:r w:rsidRPr="00DD2580">
        <w:rPr>
          <w:rFonts w:ascii="Cambria" w:hAnsi="Cambria"/>
          <w:sz w:val="24"/>
        </w:rPr>
        <w:lastRenderedPageBreak/>
        <w:t xml:space="preserve">Anon, </w:t>
      </w:r>
      <w:proofErr w:type="spellStart"/>
      <w:r w:rsidRPr="00DD2580">
        <w:rPr>
          <w:rFonts w:ascii="Cambria" w:hAnsi="Cambria"/>
          <w:sz w:val="24"/>
        </w:rPr>
        <w:t>Hellenicize</w:t>
      </w:r>
      <w:proofErr w:type="spellEnd"/>
      <w:r w:rsidRPr="00DD2580">
        <w:rPr>
          <w:rFonts w:ascii="Cambria" w:hAnsi="Cambria"/>
          <w:sz w:val="24"/>
        </w:rPr>
        <w:t xml:space="preserve"> | Definition of </w:t>
      </w:r>
      <w:proofErr w:type="spellStart"/>
      <w:r w:rsidRPr="00DD2580">
        <w:rPr>
          <w:rFonts w:ascii="Cambria" w:hAnsi="Cambria"/>
          <w:sz w:val="24"/>
        </w:rPr>
        <w:t>Hellenicize</w:t>
      </w:r>
      <w:proofErr w:type="spellEnd"/>
      <w:r w:rsidRPr="00DD2580">
        <w:rPr>
          <w:rFonts w:ascii="Cambria" w:hAnsi="Cambria"/>
          <w:sz w:val="24"/>
        </w:rPr>
        <w:t xml:space="preserve"> in English by Oxford Dictionaries. </w:t>
      </w:r>
      <w:r w:rsidRPr="00DD2580">
        <w:rPr>
          <w:rFonts w:ascii="Cambria" w:hAnsi="Cambria"/>
          <w:i/>
          <w:iCs/>
          <w:sz w:val="24"/>
        </w:rPr>
        <w:t>Oxford Dictionaries | English</w:t>
      </w:r>
      <w:r w:rsidRPr="00DD2580">
        <w:rPr>
          <w:rFonts w:ascii="Cambria" w:hAnsi="Cambria"/>
          <w:sz w:val="24"/>
        </w:rPr>
        <w:t xml:space="preserve">. Available at: </w:t>
      </w:r>
      <w:hyperlink r:id="rId14" w:history="1">
        <w:r w:rsidRPr="00DD2580">
          <w:rPr>
            <w:rStyle w:val="Hyperlink"/>
            <w:rFonts w:ascii="Cambria" w:hAnsi="Cambria"/>
            <w:sz w:val="24"/>
          </w:rPr>
          <w:t>https://en.oxforddictionaries.com/definition/hellenicize</w:t>
        </w:r>
      </w:hyperlink>
    </w:p>
    <w:p w14:paraId="3E990286" w14:textId="77777777" w:rsidR="00DD2580" w:rsidRPr="00DD2580" w:rsidRDefault="00DD2580" w:rsidP="00D10E2E">
      <w:pPr>
        <w:spacing w:after="0" w:line="240" w:lineRule="auto"/>
        <w:rPr>
          <w:rFonts w:ascii="Cambria" w:hAnsi="Cambria"/>
          <w:sz w:val="24"/>
        </w:rPr>
      </w:pPr>
      <w:r w:rsidRPr="00DD2580">
        <w:rPr>
          <w:rFonts w:ascii="Cambria" w:hAnsi="Cambria"/>
          <w:sz w:val="24"/>
        </w:rPr>
        <w:t>[Accessed February 4, 2019].</w:t>
      </w:r>
    </w:p>
    <w:p w14:paraId="0F02B543" w14:textId="77777777" w:rsidR="00DD2580" w:rsidRPr="00DD2580" w:rsidRDefault="00DD2580" w:rsidP="00D10E2E">
      <w:pPr>
        <w:spacing w:after="0" w:line="240" w:lineRule="auto"/>
        <w:rPr>
          <w:rFonts w:ascii="Cambria" w:hAnsi="Cambria"/>
          <w:sz w:val="24"/>
        </w:rPr>
      </w:pPr>
    </w:p>
    <w:p w14:paraId="75F07200" w14:textId="77777777" w:rsidR="00DD2580" w:rsidRPr="00DD2580" w:rsidRDefault="00DD2580" w:rsidP="00D10E2E">
      <w:pPr>
        <w:spacing w:after="0" w:line="240" w:lineRule="auto"/>
        <w:rPr>
          <w:rFonts w:ascii="Cambria" w:hAnsi="Cambria"/>
          <w:sz w:val="24"/>
        </w:rPr>
      </w:pPr>
      <w:r w:rsidRPr="00DD2580">
        <w:rPr>
          <w:rFonts w:ascii="Cambria" w:hAnsi="Cambria"/>
          <w:sz w:val="24"/>
        </w:rPr>
        <w:t xml:space="preserve">Anon, Romanize | Definition of Romanize in English by Oxford Dictionaries. </w:t>
      </w:r>
      <w:r w:rsidRPr="00DD2580">
        <w:rPr>
          <w:rFonts w:ascii="Cambria" w:hAnsi="Cambria"/>
          <w:i/>
          <w:iCs/>
          <w:sz w:val="24"/>
        </w:rPr>
        <w:t>Oxford Dictionaries | English</w:t>
      </w:r>
      <w:r w:rsidRPr="00DD2580">
        <w:rPr>
          <w:rFonts w:ascii="Cambria" w:hAnsi="Cambria"/>
          <w:sz w:val="24"/>
        </w:rPr>
        <w:t xml:space="preserve">. Available at: </w:t>
      </w:r>
      <w:hyperlink r:id="rId15" w:history="1">
        <w:r w:rsidRPr="00DD2580">
          <w:rPr>
            <w:rStyle w:val="Hyperlink"/>
            <w:rFonts w:ascii="Cambria" w:hAnsi="Cambria"/>
            <w:sz w:val="24"/>
          </w:rPr>
          <w:t>https://en.oxforddictionaries.com/definition/romanize</w:t>
        </w:r>
      </w:hyperlink>
    </w:p>
    <w:p w14:paraId="24525FB7" w14:textId="77777777" w:rsidR="00DD2580" w:rsidRPr="00DD2580" w:rsidRDefault="00DD2580" w:rsidP="00D10E2E">
      <w:pPr>
        <w:spacing w:after="0" w:line="240" w:lineRule="auto"/>
        <w:rPr>
          <w:rFonts w:ascii="Cambria" w:hAnsi="Cambria"/>
          <w:sz w:val="24"/>
        </w:rPr>
      </w:pPr>
      <w:r w:rsidRPr="00DD2580">
        <w:rPr>
          <w:rFonts w:ascii="Cambria" w:hAnsi="Cambria"/>
          <w:sz w:val="24"/>
        </w:rPr>
        <w:t>[Accessed February 4, 2019].</w:t>
      </w:r>
    </w:p>
    <w:p w14:paraId="072EB0BF" w14:textId="77777777" w:rsidR="00DD2580" w:rsidRPr="00DD2580" w:rsidRDefault="00DD2580" w:rsidP="00D10E2E">
      <w:pPr>
        <w:spacing w:after="0" w:line="240" w:lineRule="auto"/>
        <w:rPr>
          <w:rFonts w:ascii="Cambria" w:hAnsi="Cambria"/>
          <w:sz w:val="24"/>
        </w:rPr>
      </w:pPr>
    </w:p>
    <w:p w14:paraId="253F4AE2" w14:textId="77777777" w:rsidR="00DD2580" w:rsidRPr="00DD2580" w:rsidRDefault="00DD2580" w:rsidP="00D10E2E">
      <w:pPr>
        <w:spacing w:after="0" w:line="240" w:lineRule="auto"/>
        <w:rPr>
          <w:rFonts w:ascii="Cambria" w:hAnsi="Cambria"/>
          <w:sz w:val="24"/>
        </w:rPr>
      </w:pPr>
      <w:r w:rsidRPr="00DD2580">
        <w:rPr>
          <w:rFonts w:ascii="Cambria" w:hAnsi="Cambria"/>
          <w:sz w:val="24"/>
        </w:rPr>
        <w:t xml:space="preserve">Anon, 2018. Augustus. </w:t>
      </w:r>
      <w:r w:rsidRPr="00DD2580">
        <w:rPr>
          <w:rFonts w:ascii="Cambria" w:hAnsi="Cambria"/>
          <w:i/>
          <w:iCs/>
          <w:sz w:val="24"/>
        </w:rPr>
        <w:t>Museum of Fine Arts, Boston</w:t>
      </w:r>
      <w:r w:rsidRPr="00DD2580">
        <w:rPr>
          <w:rFonts w:ascii="Cambria" w:hAnsi="Cambria"/>
          <w:sz w:val="24"/>
        </w:rPr>
        <w:t xml:space="preserve">. Available at: </w:t>
      </w:r>
      <w:hyperlink r:id="rId16" w:history="1">
        <w:r w:rsidRPr="00DD2580">
          <w:rPr>
            <w:rStyle w:val="Hyperlink"/>
            <w:rFonts w:ascii="Cambria" w:hAnsi="Cambria"/>
            <w:sz w:val="24"/>
          </w:rPr>
          <w:t>https://www.mfa.org/collections/object/augustus-151325</w:t>
        </w:r>
      </w:hyperlink>
    </w:p>
    <w:p w14:paraId="08287C1F" w14:textId="77777777" w:rsidR="00DD2580" w:rsidRPr="00DD2580" w:rsidRDefault="00DD2580" w:rsidP="00D10E2E">
      <w:pPr>
        <w:spacing w:after="0" w:line="240" w:lineRule="auto"/>
        <w:rPr>
          <w:rFonts w:ascii="Cambria" w:hAnsi="Cambria"/>
          <w:sz w:val="24"/>
        </w:rPr>
      </w:pPr>
      <w:r w:rsidRPr="00DD2580">
        <w:rPr>
          <w:rFonts w:ascii="Cambria" w:hAnsi="Cambria"/>
          <w:sz w:val="24"/>
        </w:rPr>
        <w:t>[Accessed February 4, 2019].</w:t>
      </w:r>
    </w:p>
    <w:p w14:paraId="142E77B3" w14:textId="77777777" w:rsidR="00DD2580" w:rsidRPr="00DD2580" w:rsidRDefault="00DD2580" w:rsidP="00D10E2E">
      <w:pPr>
        <w:spacing w:after="0" w:line="240" w:lineRule="auto"/>
        <w:rPr>
          <w:rFonts w:ascii="Cambria" w:hAnsi="Cambria"/>
          <w:sz w:val="24"/>
        </w:rPr>
      </w:pPr>
    </w:p>
    <w:p w14:paraId="55B2B79D" w14:textId="77777777" w:rsidR="00DD2580" w:rsidRPr="00DD2580" w:rsidRDefault="00DD2580" w:rsidP="00D10E2E">
      <w:pPr>
        <w:spacing w:after="0" w:line="240" w:lineRule="auto"/>
        <w:rPr>
          <w:rFonts w:ascii="Cambria" w:hAnsi="Cambria"/>
          <w:sz w:val="24"/>
        </w:rPr>
      </w:pPr>
      <w:r w:rsidRPr="00DD2580">
        <w:rPr>
          <w:rFonts w:ascii="Cambria" w:hAnsi="Cambria"/>
          <w:sz w:val="24"/>
        </w:rPr>
        <w:t xml:space="preserve">Bradley, G. et al., 2008. </w:t>
      </w:r>
      <w:r w:rsidRPr="00DD2580">
        <w:rPr>
          <w:rFonts w:ascii="Cambria" w:hAnsi="Cambria"/>
          <w:i/>
          <w:iCs/>
          <w:sz w:val="24"/>
        </w:rPr>
        <w:t>Ancient Italy: regions without boundaries</w:t>
      </w:r>
      <w:r w:rsidRPr="00DD2580">
        <w:rPr>
          <w:rFonts w:ascii="Cambria" w:hAnsi="Cambria"/>
          <w:sz w:val="24"/>
        </w:rPr>
        <w:t>, Exeter: University of Exeter Press.</w:t>
      </w:r>
      <w:r w:rsidRPr="00DD2580">
        <w:rPr>
          <w:rFonts w:ascii="Cambria" w:hAnsi="Cambria"/>
          <w:sz w:val="24"/>
        </w:rPr>
        <w:br/>
        <w:t>Chapters 3 &amp; 11</w:t>
      </w:r>
    </w:p>
    <w:p w14:paraId="443AD49B" w14:textId="77777777" w:rsidR="00DD2580" w:rsidRPr="00DD2580" w:rsidRDefault="00DD2580" w:rsidP="00D10E2E">
      <w:pPr>
        <w:spacing w:after="0" w:line="240" w:lineRule="auto"/>
        <w:rPr>
          <w:rFonts w:ascii="Cambria" w:hAnsi="Cambria"/>
          <w:sz w:val="24"/>
        </w:rPr>
      </w:pPr>
    </w:p>
    <w:p w14:paraId="1FFB1E98" w14:textId="77777777" w:rsidR="00DD2580" w:rsidRPr="00DD2580" w:rsidRDefault="00DD2580" w:rsidP="00D10E2E">
      <w:pPr>
        <w:spacing w:after="0" w:line="240" w:lineRule="auto"/>
        <w:rPr>
          <w:rFonts w:ascii="Cambria" w:hAnsi="Cambria"/>
          <w:sz w:val="24"/>
        </w:rPr>
      </w:pPr>
      <w:r w:rsidRPr="00DD2580">
        <w:rPr>
          <w:rFonts w:ascii="Cambria" w:hAnsi="Cambria"/>
          <w:sz w:val="24"/>
        </w:rPr>
        <w:t xml:space="preserve">CHAMPION, 2003. </w:t>
      </w:r>
      <w:r w:rsidRPr="00DD2580">
        <w:rPr>
          <w:rFonts w:ascii="Cambria" w:hAnsi="Cambria"/>
          <w:i/>
          <w:iCs/>
          <w:sz w:val="24"/>
        </w:rPr>
        <w:t>Roman Imperialism: Readings and Sources</w:t>
      </w:r>
      <w:r w:rsidRPr="00DD2580">
        <w:rPr>
          <w:rFonts w:ascii="Cambria" w:hAnsi="Cambria"/>
          <w:sz w:val="24"/>
        </w:rPr>
        <w:t>, Oxford: Blackwell Publishers.</w:t>
      </w:r>
    </w:p>
    <w:p w14:paraId="7FD1705A" w14:textId="77777777" w:rsidR="00DD2580" w:rsidRPr="00DD2580" w:rsidRDefault="00DD2580" w:rsidP="00D10E2E">
      <w:pPr>
        <w:spacing w:after="0" w:line="240" w:lineRule="auto"/>
        <w:rPr>
          <w:rFonts w:ascii="Cambria" w:hAnsi="Cambria"/>
          <w:sz w:val="24"/>
        </w:rPr>
      </w:pPr>
    </w:p>
    <w:p w14:paraId="20D0234F" w14:textId="77777777" w:rsidR="00DD2580" w:rsidRPr="00DD2580" w:rsidRDefault="00DD2580" w:rsidP="00D10E2E">
      <w:pPr>
        <w:spacing w:after="0" w:line="240" w:lineRule="auto"/>
        <w:rPr>
          <w:rFonts w:ascii="Cambria" w:hAnsi="Cambria"/>
          <w:sz w:val="24"/>
        </w:rPr>
      </w:pPr>
      <w:r w:rsidRPr="00DD2580">
        <w:rPr>
          <w:rFonts w:ascii="Cambria" w:hAnsi="Cambria"/>
          <w:sz w:val="24"/>
        </w:rPr>
        <w:t xml:space="preserve">Cunliffe, B.W., 1993. </w:t>
      </w:r>
      <w:r w:rsidRPr="00DD2580">
        <w:rPr>
          <w:rFonts w:ascii="Cambria" w:hAnsi="Cambria"/>
          <w:i/>
          <w:iCs/>
          <w:sz w:val="24"/>
        </w:rPr>
        <w:t>The Celtic world</w:t>
      </w:r>
      <w:r w:rsidRPr="00DD2580">
        <w:rPr>
          <w:rFonts w:ascii="Cambria" w:hAnsi="Cambria"/>
          <w:sz w:val="24"/>
        </w:rPr>
        <w:t xml:space="preserve">, New York: St. </w:t>
      </w:r>
      <w:proofErr w:type="spellStart"/>
      <w:r w:rsidRPr="00DD2580">
        <w:rPr>
          <w:rFonts w:ascii="Cambria" w:hAnsi="Cambria"/>
          <w:sz w:val="24"/>
        </w:rPr>
        <w:t>Martins</w:t>
      </w:r>
      <w:proofErr w:type="spellEnd"/>
      <w:r w:rsidRPr="00DD2580">
        <w:rPr>
          <w:rFonts w:ascii="Cambria" w:hAnsi="Cambria"/>
          <w:sz w:val="24"/>
        </w:rPr>
        <w:t xml:space="preserve"> Press.</w:t>
      </w:r>
    </w:p>
    <w:p w14:paraId="6BE755DA" w14:textId="77777777" w:rsidR="00DD2580" w:rsidRPr="00DD2580" w:rsidRDefault="00DD2580" w:rsidP="00D10E2E">
      <w:pPr>
        <w:spacing w:after="0" w:line="240" w:lineRule="auto"/>
        <w:rPr>
          <w:rFonts w:ascii="Cambria" w:hAnsi="Cambria"/>
          <w:sz w:val="24"/>
        </w:rPr>
      </w:pPr>
    </w:p>
    <w:p w14:paraId="24D58954" w14:textId="1DE6956D" w:rsidR="00DD2580" w:rsidRPr="00DD2580" w:rsidRDefault="00DD2580" w:rsidP="00D10E2E">
      <w:pPr>
        <w:spacing w:after="0" w:line="240" w:lineRule="auto"/>
        <w:rPr>
          <w:rFonts w:ascii="Cambria" w:hAnsi="Cambria"/>
          <w:sz w:val="24"/>
        </w:rPr>
      </w:pPr>
    </w:p>
    <w:p w14:paraId="2F021C2E" w14:textId="77777777" w:rsidR="00DD2580" w:rsidRPr="00DD2580" w:rsidRDefault="00DD2580" w:rsidP="00D10E2E">
      <w:pPr>
        <w:spacing w:after="0" w:line="240" w:lineRule="auto"/>
        <w:rPr>
          <w:rFonts w:ascii="Cambria" w:hAnsi="Cambria"/>
          <w:sz w:val="24"/>
        </w:rPr>
      </w:pPr>
    </w:p>
    <w:p w14:paraId="7EFFE12E" w14:textId="118D69F5" w:rsidR="00DD2580" w:rsidRDefault="00DD2580" w:rsidP="00D10E2E">
      <w:pPr>
        <w:spacing w:after="0" w:line="240" w:lineRule="auto"/>
        <w:rPr>
          <w:rFonts w:ascii="Cambria" w:hAnsi="Cambria"/>
          <w:sz w:val="24"/>
        </w:rPr>
      </w:pPr>
      <w:proofErr w:type="spellStart"/>
      <w:r w:rsidRPr="00DD2580">
        <w:rPr>
          <w:rFonts w:ascii="Cambria" w:hAnsi="Cambria"/>
          <w:sz w:val="24"/>
        </w:rPr>
        <w:t>Vermule</w:t>
      </w:r>
      <w:proofErr w:type="spellEnd"/>
      <w:r w:rsidRPr="00DD2580">
        <w:rPr>
          <w:rFonts w:ascii="Cambria" w:hAnsi="Cambria"/>
          <w:sz w:val="24"/>
        </w:rPr>
        <w:t xml:space="preserve">, 1977. </w:t>
      </w:r>
      <w:r w:rsidRPr="00DD2580">
        <w:rPr>
          <w:rFonts w:ascii="Cambria" w:hAnsi="Cambria"/>
          <w:i/>
          <w:sz w:val="24"/>
        </w:rPr>
        <w:t xml:space="preserve">Greek Sculpture </w:t>
      </w:r>
      <w:proofErr w:type="gramStart"/>
      <w:r w:rsidRPr="00DD2580">
        <w:rPr>
          <w:rFonts w:ascii="Cambria" w:hAnsi="Cambria"/>
          <w:i/>
          <w:sz w:val="24"/>
        </w:rPr>
        <w:t>And</w:t>
      </w:r>
      <w:proofErr w:type="gramEnd"/>
      <w:r w:rsidRPr="00DD2580">
        <w:rPr>
          <w:rFonts w:ascii="Cambria" w:hAnsi="Cambria"/>
          <w:i/>
          <w:sz w:val="24"/>
        </w:rPr>
        <w:t xml:space="preserve"> Roman Taste,</w:t>
      </w:r>
      <w:r w:rsidRPr="00DD2580">
        <w:rPr>
          <w:rFonts w:ascii="Cambria" w:hAnsi="Cambria"/>
          <w:sz w:val="24"/>
        </w:rPr>
        <w:t xml:space="preserve"> University of Michigan.</w:t>
      </w:r>
    </w:p>
    <w:p w14:paraId="792685D0" w14:textId="55E8640A" w:rsidR="002836A8" w:rsidRDefault="002836A8" w:rsidP="00D10E2E">
      <w:pPr>
        <w:spacing w:after="0" w:line="240" w:lineRule="auto"/>
        <w:rPr>
          <w:rFonts w:ascii="Cambria" w:hAnsi="Cambria"/>
          <w:sz w:val="24"/>
        </w:rPr>
      </w:pPr>
    </w:p>
    <w:p w14:paraId="14564DB8" w14:textId="77777777" w:rsidR="002836A8" w:rsidRPr="002836A8" w:rsidRDefault="002836A8" w:rsidP="00D10E2E">
      <w:pPr>
        <w:spacing w:after="0" w:line="240" w:lineRule="auto"/>
        <w:rPr>
          <w:rFonts w:ascii="Cambria" w:hAnsi="Cambria"/>
          <w:sz w:val="24"/>
        </w:rPr>
      </w:pPr>
      <w:r w:rsidRPr="002836A8">
        <w:rPr>
          <w:rFonts w:ascii="Cambria" w:hAnsi="Cambria"/>
          <w:sz w:val="24"/>
        </w:rPr>
        <w:t xml:space="preserve">Wheeler, M., 2011. </w:t>
      </w:r>
      <w:r w:rsidRPr="002836A8">
        <w:rPr>
          <w:rFonts w:ascii="Cambria" w:hAnsi="Cambria"/>
          <w:i/>
          <w:iCs/>
          <w:sz w:val="24"/>
        </w:rPr>
        <w:t>Roman art and architecture</w:t>
      </w:r>
      <w:r w:rsidRPr="002836A8">
        <w:rPr>
          <w:rFonts w:ascii="Cambria" w:hAnsi="Cambria"/>
          <w:sz w:val="24"/>
        </w:rPr>
        <w:t xml:space="preserve">, London: Thames and Hudson. </w:t>
      </w:r>
    </w:p>
    <w:p w14:paraId="4DF05A85" w14:textId="77777777" w:rsidR="002836A8" w:rsidRPr="002836A8" w:rsidRDefault="002836A8" w:rsidP="00D10E2E">
      <w:pPr>
        <w:spacing w:after="0" w:line="240" w:lineRule="auto"/>
        <w:rPr>
          <w:rFonts w:ascii="Cambria" w:hAnsi="Cambria"/>
          <w:sz w:val="24"/>
        </w:rPr>
      </w:pPr>
      <w:proofErr w:type="spellStart"/>
      <w:r w:rsidRPr="002836A8">
        <w:rPr>
          <w:rFonts w:ascii="Cambria" w:hAnsi="Cambria"/>
          <w:sz w:val="24"/>
        </w:rPr>
        <w:t>Pg</w:t>
      </w:r>
      <w:proofErr w:type="spellEnd"/>
      <w:r w:rsidRPr="002836A8">
        <w:rPr>
          <w:rFonts w:ascii="Cambria" w:hAnsi="Cambria"/>
          <w:sz w:val="24"/>
        </w:rPr>
        <w:t xml:space="preserve"> 216</w:t>
      </w:r>
    </w:p>
    <w:p w14:paraId="4F52A7A0" w14:textId="77777777" w:rsidR="002836A8" w:rsidRPr="00DD2580" w:rsidRDefault="002836A8" w:rsidP="00D10E2E">
      <w:pPr>
        <w:spacing w:after="0" w:line="240" w:lineRule="auto"/>
        <w:rPr>
          <w:rFonts w:ascii="Cambria" w:hAnsi="Cambria"/>
          <w:sz w:val="24"/>
        </w:rPr>
      </w:pPr>
    </w:p>
    <w:p w14:paraId="473495D2" w14:textId="77777777" w:rsidR="00DD2580" w:rsidRPr="00DD2580" w:rsidRDefault="00DD2580" w:rsidP="00D10E2E">
      <w:pPr>
        <w:spacing w:after="0" w:line="240" w:lineRule="auto"/>
        <w:rPr>
          <w:rFonts w:ascii="Cambria" w:hAnsi="Cambria"/>
          <w:sz w:val="24"/>
        </w:rPr>
      </w:pPr>
    </w:p>
    <w:p w14:paraId="657CDF69" w14:textId="0293AECB" w:rsidR="00095772" w:rsidRDefault="00095772" w:rsidP="00D10E2E">
      <w:pPr>
        <w:spacing w:after="0" w:line="240" w:lineRule="auto"/>
        <w:rPr>
          <w:rFonts w:ascii="Cambria" w:hAnsi="Cambria"/>
          <w:sz w:val="24"/>
        </w:rPr>
      </w:pPr>
    </w:p>
    <w:p w14:paraId="76A54795" w14:textId="3DB814EB" w:rsidR="00095772" w:rsidRDefault="00095772" w:rsidP="00D10E2E">
      <w:pPr>
        <w:spacing w:after="0" w:line="240" w:lineRule="auto"/>
        <w:rPr>
          <w:rFonts w:ascii="Cambria" w:hAnsi="Cambria"/>
          <w:sz w:val="24"/>
        </w:rPr>
      </w:pPr>
    </w:p>
    <w:p w14:paraId="4B759FEC" w14:textId="7A84ECA2" w:rsidR="00095772" w:rsidRDefault="00095772" w:rsidP="00D10E2E">
      <w:pPr>
        <w:spacing w:after="0" w:line="240" w:lineRule="auto"/>
        <w:rPr>
          <w:rFonts w:ascii="Cambria" w:hAnsi="Cambria"/>
          <w:sz w:val="24"/>
        </w:rPr>
      </w:pPr>
    </w:p>
    <w:p w14:paraId="58770321" w14:textId="68BFE1A0" w:rsidR="00095772" w:rsidRDefault="00095772" w:rsidP="00D10E2E">
      <w:pPr>
        <w:spacing w:after="0" w:line="240" w:lineRule="auto"/>
        <w:rPr>
          <w:rFonts w:ascii="Cambria" w:hAnsi="Cambria"/>
          <w:sz w:val="24"/>
        </w:rPr>
      </w:pPr>
    </w:p>
    <w:p w14:paraId="243FB2C2" w14:textId="3AB98B14" w:rsidR="00095772" w:rsidRDefault="00095772" w:rsidP="00D10E2E">
      <w:pPr>
        <w:spacing w:after="0" w:line="240" w:lineRule="auto"/>
        <w:rPr>
          <w:rFonts w:ascii="Cambria" w:hAnsi="Cambria"/>
          <w:sz w:val="24"/>
        </w:rPr>
      </w:pPr>
    </w:p>
    <w:p w14:paraId="7B19467E" w14:textId="13B253E0" w:rsidR="00095772" w:rsidRDefault="00095772" w:rsidP="00D10E2E">
      <w:pPr>
        <w:spacing w:after="0" w:line="240" w:lineRule="auto"/>
        <w:rPr>
          <w:rFonts w:ascii="Cambria" w:hAnsi="Cambria"/>
          <w:sz w:val="24"/>
        </w:rPr>
      </w:pPr>
    </w:p>
    <w:p w14:paraId="3B4874D8" w14:textId="65B74C59" w:rsidR="00095772" w:rsidRDefault="00095772" w:rsidP="00D10E2E">
      <w:pPr>
        <w:spacing w:after="0" w:line="240" w:lineRule="auto"/>
        <w:rPr>
          <w:rFonts w:ascii="Cambria" w:hAnsi="Cambria"/>
          <w:sz w:val="24"/>
        </w:rPr>
      </w:pPr>
    </w:p>
    <w:p w14:paraId="43F8CFEB" w14:textId="3B4D3F31" w:rsidR="00095772" w:rsidRDefault="00095772" w:rsidP="00D10E2E">
      <w:pPr>
        <w:spacing w:after="0" w:line="240" w:lineRule="auto"/>
        <w:rPr>
          <w:rFonts w:ascii="Cambria" w:hAnsi="Cambria"/>
          <w:sz w:val="24"/>
        </w:rPr>
      </w:pPr>
    </w:p>
    <w:sectPr w:rsidR="0009577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 w:author="Administrator" w:date="2019-02-06T16:12:00Z" w:initials="A">
    <w:p w14:paraId="0AC52230" w14:textId="42AA829A" w:rsidR="00BD41E9" w:rsidRDefault="00BD41E9">
      <w:pPr>
        <w:pStyle w:val="CommentText"/>
      </w:pPr>
      <w:r>
        <w:rPr>
          <w:rStyle w:val="CommentReference"/>
        </w:rPr>
        <w:annotationRef/>
      </w:r>
      <w:r>
        <w:t>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C522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C52230" w16cid:durableId="2006FC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BF71F" w14:textId="77777777" w:rsidR="008F18AF" w:rsidRDefault="008F18AF" w:rsidP="008F49AA">
      <w:pPr>
        <w:spacing w:after="0" w:line="240" w:lineRule="auto"/>
      </w:pPr>
      <w:r>
        <w:separator/>
      </w:r>
    </w:p>
  </w:endnote>
  <w:endnote w:type="continuationSeparator" w:id="0">
    <w:p w14:paraId="217DF6C1" w14:textId="77777777" w:rsidR="008F18AF" w:rsidRDefault="008F18AF" w:rsidP="008F4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B0707" w14:textId="77777777" w:rsidR="008F18AF" w:rsidRDefault="008F18AF" w:rsidP="008F49AA">
      <w:pPr>
        <w:spacing w:after="0" w:line="240" w:lineRule="auto"/>
      </w:pPr>
      <w:r>
        <w:separator/>
      </w:r>
    </w:p>
  </w:footnote>
  <w:footnote w:type="continuationSeparator" w:id="0">
    <w:p w14:paraId="31E869F3" w14:textId="77777777" w:rsidR="008F18AF" w:rsidRDefault="008F18AF" w:rsidP="008F4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51215"/>
    <w:multiLevelType w:val="multilevel"/>
    <w:tmpl w:val="D00E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D40F7C"/>
    <w:multiLevelType w:val="multilevel"/>
    <w:tmpl w:val="7276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tilda Jones (1701654)">
    <w15:presenceInfo w15:providerId="None" w15:userId="Matilda Jones (17016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inkAnnotation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Y3tzA1MzK2sDSzMDVW0lEKTi0uzszPAykwqwUAJb+MdCwAAAA="/>
  </w:docVars>
  <w:rsids>
    <w:rsidRoot w:val="009C09A0"/>
    <w:rsid w:val="00054EE8"/>
    <w:rsid w:val="0009415D"/>
    <w:rsid w:val="00095772"/>
    <w:rsid w:val="000A3B22"/>
    <w:rsid w:val="000D54A7"/>
    <w:rsid w:val="000E6809"/>
    <w:rsid w:val="001079C0"/>
    <w:rsid w:val="001101E2"/>
    <w:rsid w:val="00116A6E"/>
    <w:rsid w:val="00160305"/>
    <w:rsid w:val="001A345C"/>
    <w:rsid w:val="001C23A0"/>
    <w:rsid w:val="001E1C8B"/>
    <w:rsid w:val="002273EC"/>
    <w:rsid w:val="00256CED"/>
    <w:rsid w:val="002820E5"/>
    <w:rsid w:val="002836A8"/>
    <w:rsid w:val="002972F3"/>
    <w:rsid w:val="002A04E9"/>
    <w:rsid w:val="002A13DB"/>
    <w:rsid w:val="002A7584"/>
    <w:rsid w:val="002C79BE"/>
    <w:rsid w:val="002D30F2"/>
    <w:rsid w:val="00306F9D"/>
    <w:rsid w:val="00342B2B"/>
    <w:rsid w:val="003A2B3C"/>
    <w:rsid w:val="003C17F6"/>
    <w:rsid w:val="003D1564"/>
    <w:rsid w:val="003D77B3"/>
    <w:rsid w:val="00411BAF"/>
    <w:rsid w:val="00420B3A"/>
    <w:rsid w:val="00451823"/>
    <w:rsid w:val="00455F75"/>
    <w:rsid w:val="00466907"/>
    <w:rsid w:val="004D25C0"/>
    <w:rsid w:val="004E2A60"/>
    <w:rsid w:val="004F2A38"/>
    <w:rsid w:val="00512264"/>
    <w:rsid w:val="005223B2"/>
    <w:rsid w:val="00526800"/>
    <w:rsid w:val="00531820"/>
    <w:rsid w:val="005437EE"/>
    <w:rsid w:val="00570A8A"/>
    <w:rsid w:val="00572902"/>
    <w:rsid w:val="005772C8"/>
    <w:rsid w:val="0059218D"/>
    <w:rsid w:val="00596050"/>
    <w:rsid w:val="005B7176"/>
    <w:rsid w:val="005C56DB"/>
    <w:rsid w:val="005E029E"/>
    <w:rsid w:val="0060273D"/>
    <w:rsid w:val="00634FB5"/>
    <w:rsid w:val="00697488"/>
    <w:rsid w:val="006A0E63"/>
    <w:rsid w:val="006C5C96"/>
    <w:rsid w:val="007405BC"/>
    <w:rsid w:val="007445F7"/>
    <w:rsid w:val="007616A9"/>
    <w:rsid w:val="00782867"/>
    <w:rsid w:val="00792AD3"/>
    <w:rsid w:val="00797CB8"/>
    <w:rsid w:val="007C1382"/>
    <w:rsid w:val="0085359F"/>
    <w:rsid w:val="008716E8"/>
    <w:rsid w:val="008829F9"/>
    <w:rsid w:val="008956D0"/>
    <w:rsid w:val="008C1FBA"/>
    <w:rsid w:val="008F18AF"/>
    <w:rsid w:val="008F49AA"/>
    <w:rsid w:val="00905856"/>
    <w:rsid w:val="009372D7"/>
    <w:rsid w:val="009B02A7"/>
    <w:rsid w:val="009B4952"/>
    <w:rsid w:val="009C09A0"/>
    <w:rsid w:val="009F13B9"/>
    <w:rsid w:val="009F2303"/>
    <w:rsid w:val="00A23944"/>
    <w:rsid w:val="00A249E6"/>
    <w:rsid w:val="00A45086"/>
    <w:rsid w:val="00A83A01"/>
    <w:rsid w:val="00AD1C2F"/>
    <w:rsid w:val="00B44092"/>
    <w:rsid w:val="00B562AC"/>
    <w:rsid w:val="00BA22D9"/>
    <w:rsid w:val="00BB2770"/>
    <w:rsid w:val="00BB36F3"/>
    <w:rsid w:val="00BD41E9"/>
    <w:rsid w:val="00BF03E4"/>
    <w:rsid w:val="00C15D00"/>
    <w:rsid w:val="00C32CCE"/>
    <w:rsid w:val="00C479AE"/>
    <w:rsid w:val="00C57530"/>
    <w:rsid w:val="00C64255"/>
    <w:rsid w:val="00C77D0F"/>
    <w:rsid w:val="00CA01C4"/>
    <w:rsid w:val="00CD59C0"/>
    <w:rsid w:val="00CE2E81"/>
    <w:rsid w:val="00CF72C6"/>
    <w:rsid w:val="00D10E2E"/>
    <w:rsid w:val="00D316A9"/>
    <w:rsid w:val="00D52055"/>
    <w:rsid w:val="00DC652E"/>
    <w:rsid w:val="00DD2580"/>
    <w:rsid w:val="00DF7147"/>
    <w:rsid w:val="00E0020C"/>
    <w:rsid w:val="00E035C5"/>
    <w:rsid w:val="00E15E04"/>
    <w:rsid w:val="00E24469"/>
    <w:rsid w:val="00E250AF"/>
    <w:rsid w:val="00E569C3"/>
    <w:rsid w:val="00EA3EE4"/>
    <w:rsid w:val="00EA6F43"/>
    <w:rsid w:val="00EB357E"/>
    <w:rsid w:val="00EE044E"/>
    <w:rsid w:val="00F43C40"/>
    <w:rsid w:val="00F51CB5"/>
    <w:rsid w:val="00F667F2"/>
    <w:rsid w:val="00F874C2"/>
    <w:rsid w:val="00FD7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CF6BA"/>
  <w15:docId w15:val="{053032CA-CAE7-400C-9998-5A8C3ECB4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F49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49AA"/>
    <w:rPr>
      <w:sz w:val="20"/>
      <w:szCs w:val="20"/>
    </w:rPr>
  </w:style>
  <w:style w:type="character" w:styleId="FootnoteReference">
    <w:name w:val="footnote reference"/>
    <w:basedOn w:val="DefaultParagraphFont"/>
    <w:uiPriority w:val="99"/>
    <w:semiHidden/>
    <w:unhideWhenUsed/>
    <w:rsid w:val="008F49AA"/>
    <w:rPr>
      <w:vertAlign w:val="superscript"/>
    </w:rPr>
  </w:style>
  <w:style w:type="character" w:styleId="Hyperlink">
    <w:name w:val="Hyperlink"/>
    <w:basedOn w:val="DefaultParagraphFont"/>
    <w:uiPriority w:val="99"/>
    <w:unhideWhenUsed/>
    <w:rsid w:val="002D30F2"/>
    <w:rPr>
      <w:color w:val="0563C1" w:themeColor="hyperlink"/>
      <w:u w:val="single"/>
    </w:rPr>
  </w:style>
  <w:style w:type="character" w:customStyle="1" w:styleId="UnresolvedMention1">
    <w:name w:val="Unresolved Mention1"/>
    <w:basedOn w:val="DefaultParagraphFont"/>
    <w:uiPriority w:val="99"/>
    <w:semiHidden/>
    <w:unhideWhenUsed/>
    <w:rsid w:val="002D30F2"/>
    <w:rPr>
      <w:color w:val="605E5C"/>
      <w:shd w:val="clear" w:color="auto" w:fill="E1DFDD"/>
    </w:rPr>
  </w:style>
  <w:style w:type="paragraph" w:styleId="BalloonText">
    <w:name w:val="Balloon Text"/>
    <w:basedOn w:val="Normal"/>
    <w:link w:val="BalloonTextChar"/>
    <w:uiPriority w:val="99"/>
    <w:semiHidden/>
    <w:unhideWhenUsed/>
    <w:rsid w:val="005E02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29E"/>
    <w:rPr>
      <w:rFonts w:ascii="Tahoma" w:hAnsi="Tahoma" w:cs="Tahoma"/>
      <w:sz w:val="16"/>
      <w:szCs w:val="16"/>
    </w:rPr>
  </w:style>
  <w:style w:type="character" w:styleId="CommentReference">
    <w:name w:val="annotation reference"/>
    <w:basedOn w:val="DefaultParagraphFont"/>
    <w:uiPriority w:val="99"/>
    <w:semiHidden/>
    <w:unhideWhenUsed/>
    <w:rsid w:val="00B44092"/>
    <w:rPr>
      <w:sz w:val="16"/>
      <w:szCs w:val="16"/>
    </w:rPr>
  </w:style>
  <w:style w:type="paragraph" w:styleId="CommentText">
    <w:name w:val="annotation text"/>
    <w:basedOn w:val="Normal"/>
    <w:link w:val="CommentTextChar"/>
    <w:uiPriority w:val="99"/>
    <w:semiHidden/>
    <w:unhideWhenUsed/>
    <w:rsid w:val="00B44092"/>
    <w:pPr>
      <w:spacing w:line="240" w:lineRule="auto"/>
    </w:pPr>
    <w:rPr>
      <w:sz w:val="20"/>
      <w:szCs w:val="20"/>
    </w:rPr>
  </w:style>
  <w:style w:type="character" w:customStyle="1" w:styleId="CommentTextChar">
    <w:name w:val="Comment Text Char"/>
    <w:basedOn w:val="DefaultParagraphFont"/>
    <w:link w:val="CommentText"/>
    <w:uiPriority w:val="99"/>
    <w:semiHidden/>
    <w:rsid w:val="00B44092"/>
    <w:rPr>
      <w:sz w:val="20"/>
      <w:szCs w:val="20"/>
    </w:rPr>
  </w:style>
  <w:style w:type="paragraph" w:styleId="CommentSubject">
    <w:name w:val="annotation subject"/>
    <w:basedOn w:val="CommentText"/>
    <w:next w:val="CommentText"/>
    <w:link w:val="CommentSubjectChar"/>
    <w:uiPriority w:val="99"/>
    <w:semiHidden/>
    <w:unhideWhenUsed/>
    <w:rsid w:val="00B44092"/>
    <w:rPr>
      <w:b/>
      <w:bCs/>
    </w:rPr>
  </w:style>
  <w:style w:type="character" w:customStyle="1" w:styleId="CommentSubjectChar">
    <w:name w:val="Comment Subject Char"/>
    <w:basedOn w:val="CommentTextChar"/>
    <w:link w:val="CommentSubject"/>
    <w:uiPriority w:val="99"/>
    <w:semiHidden/>
    <w:rsid w:val="00B440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568807">
      <w:bodyDiv w:val="1"/>
      <w:marLeft w:val="0"/>
      <w:marRight w:val="0"/>
      <w:marTop w:val="0"/>
      <w:marBottom w:val="0"/>
      <w:divBdr>
        <w:top w:val="none" w:sz="0" w:space="0" w:color="auto"/>
        <w:left w:val="none" w:sz="0" w:space="0" w:color="auto"/>
        <w:bottom w:val="none" w:sz="0" w:space="0" w:color="auto"/>
        <w:right w:val="none" w:sz="0" w:space="0" w:color="auto"/>
      </w:divBdr>
    </w:div>
    <w:div w:id="1042099014">
      <w:bodyDiv w:val="1"/>
      <w:marLeft w:val="0"/>
      <w:marRight w:val="0"/>
      <w:marTop w:val="0"/>
      <w:marBottom w:val="0"/>
      <w:divBdr>
        <w:top w:val="none" w:sz="0" w:space="0" w:color="auto"/>
        <w:left w:val="none" w:sz="0" w:space="0" w:color="auto"/>
        <w:bottom w:val="none" w:sz="0" w:space="0" w:color="auto"/>
        <w:right w:val="none" w:sz="0" w:space="0" w:color="auto"/>
      </w:divBdr>
      <w:divsChild>
        <w:div w:id="1542592795">
          <w:marLeft w:val="300"/>
          <w:marRight w:val="300"/>
          <w:marTop w:val="0"/>
          <w:marBottom w:val="135"/>
          <w:divBdr>
            <w:top w:val="single" w:sz="6" w:space="14" w:color="0164A7"/>
            <w:left w:val="none" w:sz="0" w:space="0" w:color="auto"/>
            <w:bottom w:val="none" w:sz="0" w:space="0" w:color="auto"/>
            <w:right w:val="none" w:sz="0" w:space="0" w:color="auto"/>
          </w:divBdr>
          <w:divsChild>
            <w:div w:id="186528881">
              <w:marLeft w:val="0"/>
              <w:marRight w:val="0"/>
              <w:marTop w:val="0"/>
              <w:marBottom w:val="0"/>
              <w:divBdr>
                <w:top w:val="none" w:sz="0" w:space="0" w:color="auto"/>
                <w:left w:val="none" w:sz="0" w:space="0" w:color="auto"/>
                <w:bottom w:val="none" w:sz="0" w:space="0" w:color="auto"/>
                <w:right w:val="none" w:sz="0" w:space="0" w:color="auto"/>
              </w:divBdr>
            </w:div>
          </w:divsChild>
        </w:div>
        <w:div w:id="1053384238">
          <w:marLeft w:val="0"/>
          <w:marRight w:val="0"/>
          <w:marTop w:val="0"/>
          <w:marBottom w:val="120"/>
          <w:divBdr>
            <w:top w:val="none" w:sz="0" w:space="0" w:color="auto"/>
            <w:left w:val="none" w:sz="0" w:space="0" w:color="auto"/>
            <w:bottom w:val="none" w:sz="0" w:space="0" w:color="auto"/>
            <w:right w:val="none" w:sz="0" w:space="0" w:color="auto"/>
          </w:divBdr>
          <w:divsChild>
            <w:div w:id="1151213522">
              <w:marLeft w:val="0"/>
              <w:marRight w:val="0"/>
              <w:marTop w:val="60"/>
              <w:marBottom w:val="105"/>
              <w:divBdr>
                <w:top w:val="none" w:sz="0" w:space="0" w:color="auto"/>
                <w:left w:val="none" w:sz="0" w:space="0" w:color="auto"/>
                <w:bottom w:val="none" w:sz="0" w:space="0" w:color="auto"/>
                <w:right w:val="none" w:sz="0" w:space="0" w:color="auto"/>
              </w:divBdr>
              <w:divsChild>
                <w:div w:id="165821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766636">
      <w:bodyDiv w:val="1"/>
      <w:marLeft w:val="0"/>
      <w:marRight w:val="0"/>
      <w:marTop w:val="0"/>
      <w:marBottom w:val="0"/>
      <w:divBdr>
        <w:top w:val="none" w:sz="0" w:space="0" w:color="auto"/>
        <w:left w:val="none" w:sz="0" w:space="0" w:color="auto"/>
        <w:bottom w:val="none" w:sz="0" w:space="0" w:color="auto"/>
        <w:right w:val="none" w:sz="0" w:space="0" w:color="auto"/>
      </w:divBdr>
      <w:divsChild>
        <w:div w:id="473373107">
          <w:marLeft w:val="300"/>
          <w:marRight w:val="300"/>
          <w:marTop w:val="0"/>
          <w:marBottom w:val="135"/>
          <w:divBdr>
            <w:top w:val="single" w:sz="6" w:space="14" w:color="0164A7"/>
            <w:left w:val="none" w:sz="0" w:space="0" w:color="auto"/>
            <w:bottom w:val="none" w:sz="0" w:space="0" w:color="auto"/>
            <w:right w:val="none" w:sz="0" w:space="0" w:color="auto"/>
          </w:divBdr>
        </w:div>
        <w:div w:id="1226405474">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fa.org/collections/object/augustus-1513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en.oxforddictionaries.com/definition/romanize" TargetMode="Externa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en.oxforddictionaries.com/definition/hellenici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63E39-05F8-4612-9F66-6E94BECD3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5</Pages>
  <Words>1304</Words>
  <Characters>7436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87</cp:revision>
  <dcterms:created xsi:type="dcterms:W3CDTF">2019-02-04T18:29:00Z</dcterms:created>
  <dcterms:modified xsi:type="dcterms:W3CDTF">2019-02-07T19:07:00Z</dcterms:modified>
</cp:coreProperties>
</file>