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6FD4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A8A2563" wp14:editId="40C9081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3EE712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B5CAA42" w14:textId="77777777" w:rsidTr="00A406E5">
        <w:tc>
          <w:tcPr>
            <w:tcW w:w="9922" w:type="dxa"/>
            <w:shd w:val="clear" w:color="auto" w:fill="C0C0C0"/>
          </w:tcPr>
          <w:p w14:paraId="3D784E3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CFC748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DB84E9E" w14:textId="77777777" w:rsidTr="008F1308">
        <w:tc>
          <w:tcPr>
            <w:tcW w:w="2093" w:type="dxa"/>
            <w:shd w:val="pct15" w:color="auto" w:fill="auto"/>
          </w:tcPr>
          <w:p w14:paraId="3C0E3A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D8BF7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E36B41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A6B69D" w14:textId="77777777" w:rsidR="003B3F9D" w:rsidRPr="00A406E5" w:rsidRDefault="003B3F9D" w:rsidP="001E57C1">
            <w:pPr>
              <w:spacing w:before="120" w:after="120"/>
              <w:jc w:val="both"/>
              <w:rPr>
                <w:rFonts w:ascii="Arial" w:hAnsi="Arial" w:cs="Arial"/>
                <w:b/>
                <w:sz w:val="22"/>
                <w:szCs w:val="22"/>
              </w:rPr>
            </w:pPr>
          </w:p>
        </w:tc>
      </w:tr>
      <w:tr w:rsidR="00DB116D" w:rsidRPr="00A406E5" w14:paraId="3492B323" w14:textId="77777777" w:rsidTr="00A406E5">
        <w:tc>
          <w:tcPr>
            <w:tcW w:w="2093" w:type="dxa"/>
            <w:shd w:val="pct15" w:color="auto" w:fill="auto"/>
          </w:tcPr>
          <w:p w14:paraId="22ACFC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159294F" w14:textId="727B80BD" w:rsidR="00DB116D" w:rsidRPr="00A406E5" w:rsidRDefault="006521BE" w:rsidP="00E51AAC">
            <w:pPr>
              <w:spacing w:before="120" w:after="120"/>
              <w:jc w:val="both"/>
              <w:rPr>
                <w:rFonts w:ascii="Arial" w:hAnsi="Arial" w:cs="Arial"/>
                <w:b/>
                <w:sz w:val="22"/>
                <w:szCs w:val="22"/>
              </w:rPr>
            </w:pPr>
            <w:r>
              <w:rPr>
                <w:rFonts w:ascii="Arial" w:hAnsi="Arial" w:cs="Arial"/>
                <w:b/>
                <w:sz w:val="22"/>
                <w:szCs w:val="22"/>
              </w:rPr>
              <w:t xml:space="preserve">HWS Summer Programme </w:t>
            </w:r>
            <w:r w:rsidR="00900DAA">
              <w:rPr>
                <w:rFonts w:ascii="Arial" w:hAnsi="Arial" w:cs="Arial"/>
                <w:b/>
                <w:sz w:val="22"/>
                <w:szCs w:val="22"/>
              </w:rPr>
              <w:t xml:space="preserve"> </w:t>
            </w:r>
          </w:p>
        </w:tc>
      </w:tr>
      <w:tr w:rsidR="008F1308" w:rsidRPr="00A406E5" w14:paraId="315BB764" w14:textId="77777777" w:rsidTr="00A628CC">
        <w:tc>
          <w:tcPr>
            <w:tcW w:w="2093" w:type="dxa"/>
            <w:shd w:val="pct15" w:color="auto" w:fill="auto"/>
          </w:tcPr>
          <w:p w14:paraId="7AEF0DB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EE3B0A" w14:textId="1F68B358" w:rsidR="008F1308" w:rsidRPr="00A406E5" w:rsidRDefault="00C76768" w:rsidP="00E51AAC">
            <w:pPr>
              <w:spacing w:before="120" w:after="120"/>
              <w:jc w:val="both"/>
              <w:rPr>
                <w:rFonts w:ascii="Arial" w:hAnsi="Arial" w:cs="Arial"/>
                <w:b/>
                <w:sz w:val="22"/>
                <w:szCs w:val="22"/>
              </w:rPr>
            </w:pPr>
            <w:r>
              <w:rPr>
                <w:rFonts w:ascii="Arial" w:hAnsi="Arial" w:cs="Arial"/>
                <w:b/>
                <w:sz w:val="22"/>
                <w:szCs w:val="22"/>
              </w:rPr>
              <w:t>Theoretical Issues in Outdoor Pursuits</w:t>
            </w:r>
          </w:p>
        </w:tc>
      </w:tr>
      <w:tr w:rsidR="00B84B5B" w:rsidRPr="00A406E5" w14:paraId="76B7D26D" w14:textId="77777777" w:rsidTr="008F1308">
        <w:tc>
          <w:tcPr>
            <w:tcW w:w="2093" w:type="dxa"/>
            <w:shd w:val="pct15" w:color="auto" w:fill="auto"/>
          </w:tcPr>
          <w:p w14:paraId="2697391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76F9CF" w14:textId="50049397" w:rsidR="00B84B5B" w:rsidRPr="00A406E5" w:rsidRDefault="00E73493" w:rsidP="00152E9D">
            <w:pPr>
              <w:spacing w:before="120" w:after="120"/>
              <w:jc w:val="both"/>
              <w:rPr>
                <w:rFonts w:ascii="Arial" w:hAnsi="Arial" w:cs="Arial"/>
                <w:b/>
                <w:sz w:val="22"/>
                <w:szCs w:val="22"/>
              </w:rPr>
            </w:pPr>
            <w:r>
              <w:rPr>
                <w:rFonts w:ascii="Arial" w:hAnsi="Arial" w:cs="Arial"/>
                <w:b/>
                <w:sz w:val="22"/>
                <w:szCs w:val="22"/>
              </w:rPr>
              <w:t>SHOA</w:t>
            </w:r>
            <w:r w:rsidR="005A7946">
              <w:rPr>
                <w:rFonts w:ascii="Arial" w:hAnsi="Arial" w:cs="Arial"/>
                <w:b/>
                <w:sz w:val="22"/>
                <w:szCs w:val="22"/>
              </w:rPr>
              <w:t>4001</w:t>
            </w:r>
          </w:p>
        </w:tc>
        <w:tc>
          <w:tcPr>
            <w:tcW w:w="2268" w:type="dxa"/>
            <w:shd w:val="clear" w:color="auto" w:fill="D9D9D9"/>
          </w:tcPr>
          <w:p w14:paraId="795A3FB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4BD85B" w14:textId="77777777" w:rsidR="00B84B5B" w:rsidRPr="00A406E5" w:rsidRDefault="00900DA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6B4BD1F" w14:textId="77777777" w:rsidTr="008F1308">
        <w:tc>
          <w:tcPr>
            <w:tcW w:w="2093" w:type="dxa"/>
            <w:shd w:val="pct15" w:color="auto" w:fill="auto"/>
          </w:tcPr>
          <w:p w14:paraId="0510A8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B255DE7" w14:textId="7EB1ABF7" w:rsidR="00DB116D" w:rsidRPr="00A406E5" w:rsidRDefault="00C76768" w:rsidP="00E51AAC">
            <w:pPr>
              <w:spacing w:before="120" w:after="120"/>
              <w:jc w:val="both"/>
              <w:rPr>
                <w:rFonts w:ascii="Arial" w:hAnsi="Arial" w:cs="Arial"/>
                <w:b/>
                <w:sz w:val="22"/>
                <w:szCs w:val="22"/>
              </w:rPr>
            </w:pPr>
            <w:r>
              <w:rPr>
                <w:rFonts w:ascii="Arial" w:hAnsi="Arial" w:cs="Arial"/>
                <w:b/>
                <w:sz w:val="22"/>
                <w:szCs w:val="22"/>
              </w:rPr>
              <w:t xml:space="preserve">Tom Moore </w:t>
            </w:r>
          </w:p>
        </w:tc>
        <w:tc>
          <w:tcPr>
            <w:tcW w:w="2268" w:type="dxa"/>
            <w:shd w:val="clear" w:color="auto" w:fill="D9D9D9"/>
          </w:tcPr>
          <w:p w14:paraId="139056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3559EAB" w14:textId="3754866B" w:rsidR="00DB116D" w:rsidRPr="00A406E5" w:rsidRDefault="00C76768" w:rsidP="00E51AAC">
            <w:pPr>
              <w:spacing w:before="120" w:after="120"/>
              <w:jc w:val="both"/>
              <w:rPr>
                <w:rFonts w:ascii="Arial" w:hAnsi="Arial" w:cs="Arial"/>
                <w:b/>
                <w:sz w:val="22"/>
                <w:szCs w:val="22"/>
              </w:rPr>
            </w:pPr>
            <w:r>
              <w:rPr>
                <w:rFonts w:ascii="Arial" w:hAnsi="Arial" w:cs="Arial"/>
                <w:b/>
                <w:sz w:val="22"/>
                <w:szCs w:val="22"/>
              </w:rPr>
              <w:t>Graham Harvey</w:t>
            </w:r>
          </w:p>
        </w:tc>
      </w:tr>
      <w:tr w:rsidR="00DB116D" w:rsidRPr="00A406E5" w14:paraId="34BC6C41" w14:textId="77777777" w:rsidTr="008F1308">
        <w:tc>
          <w:tcPr>
            <w:tcW w:w="2093" w:type="dxa"/>
            <w:shd w:val="pct15" w:color="auto" w:fill="auto"/>
          </w:tcPr>
          <w:p w14:paraId="7EC80E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D4ABDD" w14:textId="28EFA01E" w:rsidR="00DB116D" w:rsidRPr="00A406E5" w:rsidRDefault="00083B34" w:rsidP="00B92265">
            <w:pPr>
              <w:spacing w:before="120" w:after="120"/>
              <w:rPr>
                <w:rFonts w:ascii="Arial" w:hAnsi="Arial" w:cs="Arial"/>
                <w:b/>
                <w:sz w:val="22"/>
                <w:szCs w:val="22"/>
              </w:rPr>
            </w:pPr>
            <w:r>
              <w:rPr>
                <w:rFonts w:ascii="Arial" w:hAnsi="Arial" w:cs="Arial"/>
                <w:b/>
                <w:sz w:val="22"/>
                <w:szCs w:val="22"/>
              </w:rPr>
              <w:t>Experientia</w:t>
            </w:r>
            <w:r w:rsidR="00B92265">
              <w:rPr>
                <w:rFonts w:ascii="Arial" w:hAnsi="Arial" w:cs="Arial"/>
                <w:b/>
                <w:sz w:val="22"/>
                <w:szCs w:val="22"/>
              </w:rPr>
              <w:t xml:space="preserve">l Learning </w:t>
            </w:r>
            <w:r w:rsidR="005A7946">
              <w:rPr>
                <w:rFonts w:ascii="Arial" w:hAnsi="Arial" w:cs="Arial"/>
                <w:b/>
                <w:sz w:val="22"/>
                <w:szCs w:val="22"/>
              </w:rPr>
              <w:t xml:space="preserve">Journey </w:t>
            </w:r>
            <w:r w:rsidR="00B92265">
              <w:rPr>
                <w:rFonts w:ascii="Arial" w:hAnsi="Arial" w:cs="Arial"/>
                <w:b/>
                <w:sz w:val="22"/>
                <w:szCs w:val="22"/>
              </w:rPr>
              <w:t>Reflection</w:t>
            </w:r>
            <w:r w:rsidR="005A7946">
              <w:rPr>
                <w:rFonts w:ascii="Arial" w:hAnsi="Arial" w:cs="Arial"/>
                <w:b/>
                <w:sz w:val="22"/>
                <w:szCs w:val="22"/>
              </w:rPr>
              <w:t xml:space="preserve"> (Essay)</w:t>
            </w:r>
          </w:p>
        </w:tc>
        <w:tc>
          <w:tcPr>
            <w:tcW w:w="2268" w:type="dxa"/>
            <w:shd w:val="pct15" w:color="auto" w:fill="auto"/>
          </w:tcPr>
          <w:p w14:paraId="08D21D1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FB3EDF2" w14:textId="255D5BBC" w:rsidR="00DB116D" w:rsidRPr="00A406E5" w:rsidRDefault="00900DAA" w:rsidP="00E51AAC">
            <w:pPr>
              <w:spacing w:before="120" w:after="120"/>
              <w:jc w:val="both"/>
              <w:rPr>
                <w:rFonts w:ascii="Arial" w:hAnsi="Arial" w:cs="Arial"/>
                <w:b/>
                <w:sz w:val="22"/>
                <w:szCs w:val="22"/>
              </w:rPr>
            </w:pPr>
            <w:r>
              <w:rPr>
                <w:rFonts w:ascii="Arial" w:hAnsi="Arial" w:cs="Arial"/>
                <w:b/>
                <w:sz w:val="22"/>
                <w:szCs w:val="22"/>
              </w:rPr>
              <w:t>1500</w:t>
            </w:r>
            <w:ins w:id="0" w:author="Jonathan Haylock" w:date="2022-05-27T11:17:00Z">
              <w:r w:rsidR="00E60DCC">
                <w:rPr>
                  <w:rFonts w:ascii="Arial" w:hAnsi="Arial" w:cs="Arial"/>
                  <w:b/>
                  <w:sz w:val="22"/>
                  <w:szCs w:val="22"/>
                </w:rPr>
                <w:t xml:space="preserve"> words</w:t>
              </w:r>
            </w:ins>
          </w:p>
        </w:tc>
      </w:tr>
      <w:tr w:rsidR="00B84B5B" w:rsidRPr="00A406E5" w14:paraId="13D5D440" w14:textId="77777777" w:rsidTr="008F1308">
        <w:tc>
          <w:tcPr>
            <w:tcW w:w="2093" w:type="dxa"/>
            <w:shd w:val="pct15" w:color="auto" w:fill="auto"/>
          </w:tcPr>
          <w:p w14:paraId="3B91BF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16D3D36" w14:textId="1C5F73AD" w:rsidR="00B84B5B" w:rsidRPr="00A406E5" w:rsidRDefault="00304C00" w:rsidP="005F0579">
            <w:pPr>
              <w:spacing w:before="120" w:after="120"/>
              <w:jc w:val="both"/>
              <w:rPr>
                <w:rFonts w:ascii="Arial" w:hAnsi="Arial" w:cs="Arial"/>
                <w:b/>
                <w:sz w:val="22"/>
                <w:szCs w:val="22"/>
              </w:rPr>
            </w:pPr>
            <w:r>
              <w:rPr>
                <w:rFonts w:ascii="Arial" w:hAnsi="Arial" w:cs="Arial"/>
                <w:b/>
                <w:sz w:val="22"/>
                <w:szCs w:val="22"/>
              </w:rPr>
              <w:t>1</w:t>
            </w:r>
            <w:r w:rsidRPr="00304C00">
              <w:rPr>
                <w:rFonts w:ascii="Arial" w:hAnsi="Arial" w:cs="Arial"/>
                <w:b/>
                <w:sz w:val="22"/>
                <w:szCs w:val="22"/>
                <w:vertAlign w:val="superscript"/>
              </w:rPr>
              <w:t>st</w:t>
            </w:r>
            <w:r>
              <w:rPr>
                <w:rFonts w:ascii="Arial" w:hAnsi="Arial" w:cs="Arial"/>
                <w:b/>
                <w:sz w:val="22"/>
                <w:szCs w:val="22"/>
              </w:rPr>
              <w:t xml:space="preserve"> </w:t>
            </w:r>
            <w:r w:rsidR="00C76768">
              <w:rPr>
                <w:rFonts w:ascii="Arial" w:hAnsi="Arial" w:cs="Arial"/>
                <w:b/>
                <w:sz w:val="22"/>
                <w:szCs w:val="22"/>
              </w:rPr>
              <w:t>Ju</w:t>
            </w:r>
            <w:r>
              <w:rPr>
                <w:rFonts w:ascii="Arial" w:hAnsi="Arial" w:cs="Arial"/>
                <w:b/>
                <w:sz w:val="22"/>
                <w:szCs w:val="22"/>
              </w:rPr>
              <w:t>ly</w:t>
            </w:r>
            <w:r w:rsidR="00C76768">
              <w:rPr>
                <w:rFonts w:ascii="Arial" w:hAnsi="Arial" w:cs="Arial"/>
                <w:b/>
                <w:sz w:val="22"/>
                <w:szCs w:val="22"/>
              </w:rPr>
              <w:t xml:space="preserve"> 2022</w:t>
            </w:r>
            <w:r w:rsidR="00F941ED">
              <w:rPr>
                <w:rFonts w:ascii="Arial" w:hAnsi="Arial" w:cs="Arial"/>
                <w:b/>
                <w:sz w:val="22"/>
                <w:szCs w:val="22"/>
              </w:rPr>
              <w:t xml:space="preserve"> 15:00</w:t>
            </w:r>
          </w:p>
        </w:tc>
        <w:tc>
          <w:tcPr>
            <w:tcW w:w="2268" w:type="dxa"/>
            <w:shd w:val="pct15" w:color="auto" w:fill="auto"/>
          </w:tcPr>
          <w:p w14:paraId="36D2300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889A6EE" w14:textId="66F79DEC" w:rsidR="00B84B5B" w:rsidRPr="00A406E5" w:rsidRDefault="00C76768" w:rsidP="005F0579">
            <w:pPr>
              <w:spacing w:before="120" w:after="120"/>
              <w:jc w:val="both"/>
              <w:rPr>
                <w:rFonts w:ascii="Arial" w:hAnsi="Arial" w:cs="Arial"/>
                <w:b/>
                <w:sz w:val="22"/>
                <w:szCs w:val="22"/>
              </w:rPr>
            </w:pPr>
            <w:r>
              <w:rPr>
                <w:rFonts w:ascii="Arial" w:hAnsi="Arial" w:cs="Arial"/>
                <w:b/>
                <w:sz w:val="22"/>
                <w:szCs w:val="22"/>
              </w:rPr>
              <w:t>2</w:t>
            </w:r>
            <w:r w:rsidR="00B86675">
              <w:rPr>
                <w:rFonts w:ascii="Arial" w:hAnsi="Arial" w:cs="Arial"/>
                <w:b/>
                <w:sz w:val="22"/>
                <w:szCs w:val="22"/>
              </w:rPr>
              <w:t>9</w:t>
            </w:r>
            <w:r w:rsidR="00B86675" w:rsidRPr="00B86675">
              <w:rPr>
                <w:rFonts w:ascii="Arial" w:hAnsi="Arial" w:cs="Arial"/>
                <w:b/>
                <w:sz w:val="22"/>
                <w:szCs w:val="22"/>
                <w:vertAlign w:val="superscript"/>
              </w:rPr>
              <w:t>th</w:t>
            </w:r>
            <w:r w:rsidR="00B86675">
              <w:rPr>
                <w:rFonts w:ascii="Arial" w:hAnsi="Arial" w:cs="Arial"/>
                <w:b/>
                <w:sz w:val="22"/>
                <w:szCs w:val="22"/>
              </w:rPr>
              <w:t xml:space="preserve"> </w:t>
            </w:r>
            <w:r>
              <w:rPr>
                <w:rFonts w:ascii="Arial" w:hAnsi="Arial" w:cs="Arial"/>
                <w:b/>
                <w:sz w:val="22"/>
                <w:szCs w:val="22"/>
              </w:rPr>
              <w:t>July 2022</w:t>
            </w:r>
            <w:r w:rsidR="00323C63">
              <w:rPr>
                <w:rFonts w:ascii="Arial" w:hAnsi="Arial" w:cs="Arial"/>
                <w:b/>
                <w:sz w:val="22"/>
                <w:szCs w:val="22"/>
              </w:rPr>
              <w:t xml:space="preserve"> </w:t>
            </w:r>
            <w:r w:rsidR="00B86675">
              <w:rPr>
                <w:rFonts w:ascii="Arial" w:hAnsi="Arial" w:cs="Arial"/>
                <w:b/>
                <w:sz w:val="22"/>
                <w:szCs w:val="22"/>
              </w:rPr>
              <w:t>15:00</w:t>
            </w:r>
          </w:p>
        </w:tc>
      </w:tr>
      <w:tr w:rsidR="00152E9D" w:rsidRPr="00A406E5" w14:paraId="1878FDDC" w14:textId="77777777" w:rsidTr="00A406E5">
        <w:tc>
          <w:tcPr>
            <w:tcW w:w="2093" w:type="dxa"/>
            <w:shd w:val="pct15" w:color="auto" w:fill="auto"/>
          </w:tcPr>
          <w:p w14:paraId="0D3C624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093457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CDDA46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DF7DA2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A2955BF" w14:textId="77777777" w:rsidTr="00A406E5">
        <w:tc>
          <w:tcPr>
            <w:tcW w:w="2093" w:type="dxa"/>
            <w:shd w:val="pct15" w:color="auto" w:fill="auto"/>
          </w:tcPr>
          <w:p w14:paraId="74AFA5C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77C0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ECB4060" w14:textId="77777777" w:rsidR="0028204E" w:rsidRPr="00A406E5" w:rsidRDefault="0028204E" w:rsidP="00DB116D">
      <w:pPr>
        <w:rPr>
          <w:rFonts w:ascii="Arial" w:hAnsi="Arial" w:cs="Arial"/>
          <w:sz w:val="32"/>
        </w:rPr>
      </w:pPr>
    </w:p>
    <w:p w14:paraId="3671815C" w14:textId="77777777" w:rsidR="00152E9D" w:rsidRPr="00A406E5" w:rsidRDefault="00152E9D" w:rsidP="00DB116D">
      <w:pPr>
        <w:rPr>
          <w:rFonts w:ascii="Arial" w:hAnsi="Arial" w:cs="Arial"/>
          <w:sz w:val="32"/>
        </w:rPr>
      </w:pPr>
    </w:p>
    <w:p w14:paraId="3B7C8222" w14:textId="77777777" w:rsidR="00152E9D" w:rsidRPr="00A406E5" w:rsidRDefault="00152E9D" w:rsidP="00DB116D">
      <w:pPr>
        <w:rPr>
          <w:rFonts w:ascii="Arial" w:hAnsi="Arial" w:cs="Arial"/>
          <w:sz w:val="32"/>
        </w:rPr>
      </w:pPr>
    </w:p>
    <w:p w14:paraId="329938C8" w14:textId="77777777" w:rsidR="00152E9D" w:rsidRPr="00A406E5" w:rsidRDefault="00152E9D" w:rsidP="00DB116D">
      <w:pPr>
        <w:rPr>
          <w:rFonts w:ascii="Arial" w:hAnsi="Arial" w:cs="Arial"/>
          <w:sz w:val="32"/>
        </w:rPr>
      </w:pPr>
    </w:p>
    <w:p w14:paraId="3B240FBF" w14:textId="77777777" w:rsidR="00152E9D" w:rsidRPr="00A406E5" w:rsidRDefault="00152E9D" w:rsidP="00DB116D">
      <w:pPr>
        <w:rPr>
          <w:rFonts w:ascii="Arial" w:hAnsi="Arial" w:cs="Arial"/>
          <w:sz w:val="32"/>
        </w:rPr>
      </w:pPr>
    </w:p>
    <w:p w14:paraId="717CE9FA" w14:textId="77777777" w:rsidR="00152E9D" w:rsidRPr="00A406E5" w:rsidRDefault="00152E9D" w:rsidP="00DB116D">
      <w:pPr>
        <w:rPr>
          <w:rFonts w:ascii="Arial" w:hAnsi="Arial" w:cs="Arial"/>
          <w:sz w:val="32"/>
        </w:rPr>
      </w:pPr>
    </w:p>
    <w:p w14:paraId="6029029F" w14:textId="77777777" w:rsidR="00A406E5" w:rsidRDefault="00A406E5">
      <w:pPr>
        <w:rPr>
          <w:rFonts w:ascii="Arial" w:hAnsi="Arial" w:cs="Arial"/>
          <w:sz w:val="32"/>
        </w:rPr>
      </w:pPr>
      <w:r>
        <w:rPr>
          <w:rFonts w:ascii="Arial" w:hAnsi="Arial" w:cs="Arial"/>
          <w:sz w:val="32"/>
        </w:rPr>
        <w:br w:type="page"/>
      </w:r>
    </w:p>
    <w:p w14:paraId="20566FB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ED6781" w14:textId="77777777" w:rsidTr="00A406E5">
        <w:tc>
          <w:tcPr>
            <w:tcW w:w="9747" w:type="dxa"/>
            <w:shd w:val="pct10" w:color="auto" w:fill="auto"/>
          </w:tcPr>
          <w:p w14:paraId="2F07C2A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7C342FA"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1A01408" w14:textId="77777777" w:rsidTr="00A406E5">
        <w:tc>
          <w:tcPr>
            <w:tcW w:w="9747" w:type="dxa"/>
          </w:tcPr>
          <w:p w14:paraId="46A8B547" w14:textId="77777777" w:rsidR="00C01A3F" w:rsidRPr="00A406E5" w:rsidRDefault="00C01A3F" w:rsidP="00F941ED">
            <w:pPr>
              <w:rPr>
                <w:rFonts w:ascii="Arial" w:hAnsi="Arial" w:cs="Arial"/>
                <w:sz w:val="22"/>
                <w:szCs w:val="22"/>
              </w:rPr>
            </w:pPr>
          </w:p>
          <w:p w14:paraId="513F308B" w14:textId="77777777" w:rsidR="00F941ED" w:rsidRPr="00F941ED" w:rsidRDefault="00F941ED" w:rsidP="00F941ED">
            <w:pPr>
              <w:spacing w:after="240"/>
              <w:rPr>
                <w:rFonts w:ascii="Arial" w:hAnsi="Arial" w:cs="Arial"/>
                <w:sz w:val="22"/>
                <w:szCs w:val="22"/>
              </w:rPr>
            </w:pPr>
            <w:r w:rsidRPr="00F941ED">
              <w:rPr>
                <w:rFonts w:ascii="Arial" w:hAnsi="Arial" w:cs="Arial"/>
                <w:sz w:val="22"/>
                <w:szCs w:val="22"/>
              </w:rPr>
              <w:t>Upon the successful completion of this module, the student should be able to:</w:t>
            </w:r>
          </w:p>
          <w:p w14:paraId="003636D7" w14:textId="27CE376C" w:rsidR="00F941ED" w:rsidRPr="00FE6E39" w:rsidRDefault="00F941ED" w:rsidP="00A71A1D">
            <w:pPr>
              <w:pStyle w:val="ListParagraph"/>
              <w:numPr>
                <w:ilvl w:val="0"/>
                <w:numId w:val="17"/>
              </w:numPr>
              <w:spacing w:after="240"/>
              <w:rPr>
                <w:rFonts w:ascii="Arial" w:hAnsi="Arial" w:cs="Arial"/>
                <w:sz w:val="22"/>
                <w:szCs w:val="22"/>
              </w:rPr>
            </w:pPr>
            <w:r w:rsidRPr="00FE6E39">
              <w:rPr>
                <w:rFonts w:ascii="Arial" w:hAnsi="Arial" w:cs="Arial"/>
                <w:sz w:val="22"/>
                <w:szCs w:val="22"/>
              </w:rPr>
              <w:t>Refer to a model of experiential learning as an effective means of developing and improving knowledge and understanding of both personal safety and environmental issues in adventurous activities</w:t>
            </w:r>
          </w:p>
          <w:p w14:paraId="4C53A020" w14:textId="77777777" w:rsidR="00A71A1D" w:rsidRPr="00FE6E39" w:rsidRDefault="00A71A1D" w:rsidP="00A71A1D">
            <w:pPr>
              <w:pStyle w:val="bullet"/>
              <w:numPr>
                <w:ilvl w:val="0"/>
                <w:numId w:val="17"/>
              </w:numPr>
              <w:rPr>
                <w:rFonts w:ascii="Arial" w:hAnsi="Arial" w:cs="Arial"/>
                <w:sz w:val="22"/>
                <w:szCs w:val="22"/>
              </w:rPr>
            </w:pPr>
            <w:r w:rsidRPr="00FE6E39">
              <w:rPr>
                <w:rFonts w:ascii="Arial" w:hAnsi="Arial" w:cs="Arial"/>
                <w:sz w:val="22"/>
                <w:szCs w:val="22"/>
              </w:rPr>
              <w:t>Describe and apply a model of experiential learning in relation to their own experiences of the practical programme</w:t>
            </w:r>
          </w:p>
          <w:p w14:paraId="3F32D01B" w14:textId="77777777" w:rsidR="00A71A1D" w:rsidRPr="00FE6E39" w:rsidRDefault="00A71A1D" w:rsidP="00A71A1D">
            <w:pPr>
              <w:pStyle w:val="bullet"/>
              <w:numPr>
                <w:ilvl w:val="0"/>
                <w:numId w:val="17"/>
              </w:numPr>
              <w:rPr>
                <w:rFonts w:ascii="Arial" w:hAnsi="Arial" w:cs="Arial"/>
                <w:sz w:val="22"/>
                <w:szCs w:val="22"/>
              </w:rPr>
            </w:pPr>
            <w:r w:rsidRPr="00FE6E39">
              <w:rPr>
                <w:rFonts w:ascii="Arial" w:hAnsi="Arial" w:cs="Arial"/>
                <w:sz w:val="22"/>
                <w:szCs w:val="22"/>
              </w:rPr>
              <w:t xml:space="preserve">Demonstrate an understanding of key concepts including </w:t>
            </w:r>
            <w:proofErr w:type="spellStart"/>
            <w:r w:rsidRPr="00FE6E39">
              <w:rPr>
                <w:rFonts w:ascii="Arial" w:hAnsi="Arial" w:cs="Arial"/>
                <w:sz w:val="22"/>
                <w:szCs w:val="22"/>
              </w:rPr>
              <w:t>Rhonke’s</w:t>
            </w:r>
            <w:proofErr w:type="spellEnd"/>
            <w:r w:rsidRPr="00FE6E39">
              <w:rPr>
                <w:rFonts w:ascii="Arial" w:hAnsi="Arial" w:cs="Arial"/>
                <w:sz w:val="22"/>
                <w:szCs w:val="22"/>
              </w:rPr>
              <w:t xml:space="preserve"> (2000) ‘Challenge by Choice’ and </w:t>
            </w:r>
            <w:proofErr w:type="spellStart"/>
            <w:r w:rsidRPr="00FE6E39">
              <w:rPr>
                <w:rFonts w:ascii="Arial" w:hAnsi="Arial" w:cs="Arial"/>
                <w:sz w:val="22"/>
                <w:szCs w:val="22"/>
              </w:rPr>
              <w:t>Mortlock’s</w:t>
            </w:r>
            <w:proofErr w:type="spellEnd"/>
            <w:r w:rsidRPr="00FE6E39">
              <w:rPr>
                <w:rFonts w:ascii="Arial" w:hAnsi="Arial" w:cs="Arial"/>
                <w:sz w:val="22"/>
                <w:szCs w:val="22"/>
              </w:rPr>
              <w:t xml:space="preserve"> (1984) ‘Stages of Adventure’</w:t>
            </w:r>
          </w:p>
          <w:p w14:paraId="43A76FEA" w14:textId="3D932CCC" w:rsidR="00FE6E39" w:rsidRDefault="00A71A1D" w:rsidP="00FE6E39">
            <w:pPr>
              <w:pStyle w:val="bullet"/>
              <w:numPr>
                <w:ilvl w:val="0"/>
                <w:numId w:val="17"/>
              </w:numPr>
              <w:rPr>
                <w:rFonts w:ascii="Arial" w:hAnsi="Arial" w:cs="Arial"/>
                <w:sz w:val="22"/>
                <w:szCs w:val="22"/>
              </w:rPr>
            </w:pPr>
            <w:r w:rsidRPr="00FE6E39">
              <w:rPr>
                <w:rFonts w:ascii="Arial" w:hAnsi="Arial" w:cs="Arial"/>
                <w:sz w:val="22"/>
                <w:szCs w:val="22"/>
              </w:rPr>
              <w:t>Demonstrate an awareness of key issues relating to environmentally sustainable practice in outdoor pursuits</w:t>
            </w:r>
          </w:p>
          <w:p w14:paraId="522A5704" w14:textId="77777777" w:rsidR="00FE6E39" w:rsidRPr="00FE6E39" w:rsidRDefault="00FE6E39" w:rsidP="00FE6E39">
            <w:pPr>
              <w:pStyle w:val="bullet"/>
              <w:ind w:left="720" w:firstLine="0"/>
              <w:rPr>
                <w:rFonts w:ascii="Arial" w:hAnsi="Arial" w:cs="Arial"/>
                <w:sz w:val="22"/>
                <w:szCs w:val="22"/>
              </w:rPr>
            </w:pPr>
          </w:p>
          <w:p w14:paraId="20D31EA6" w14:textId="4504595E" w:rsidR="00F941ED" w:rsidRPr="00FE6E39" w:rsidRDefault="00F941ED" w:rsidP="00A71A1D">
            <w:pPr>
              <w:numPr>
                <w:ilvl w:val="0"/>
                <w:numId w:val="17"/>
              </w:numPr>
              <w:overflowPunct w:val="0"/>
              <w:autoSpaceDE w:val="0"/>
              <w:autoSpaceDN w:val="0"/>
              <w:adjustRightInd w:val="0"/>
              <w:spacing w:after="240"/>
              <w:jc w:val="both"/>
              <w:rPr>
                <w:rFonts w:ascii="Arial" w:hAnsi="Arial" w:cs="Arial"/>
                <w:sz w:val="22"/>
                <w:szCs w:val="22"/>
              </w:rPr>
            </w:pPr>
            <w:r w:rsidRPr="00FE6E39">
              <w:rPr>
                <w:rFonts w:ascii="Arial" w:hAnsi="Arial" w:cs="Arial"/>
                <w:sz w:val="22"/>
                <w:szCs w:val="22"/>
              </w:rPr>
              <w:t>Demonstrate an awareness of their own physiological needs and prepare appropriately for a range of outdoor adventurous activities in a variety of environments and prevailing conditions</w:t>
            </w:r>
            <w:r w:rsidR="00412385">
              <w:rPr>
                <w:rFonts w:ascii="Arial" w:hAnsi="Arial" w:cs="Arial"/>
                <w:sz w:val="22"/>
                <w:szCs w:val="22"/>
              </w:rPr>
              <w:t xml:space="preserve">. </w:t>
            </w:r>
          </w:p>
          <w:p w14:paraId="1212ADBE" w14:textId="77777777" w:rsidR="00C01A3F" w:rsidRPr="00A406E5" w:rsidRDefault="00C01A3F" w:rsidP="00CF5A32">
            <w:pPr>
              <w:overflowPunct w:val="0"/>
              <w:autoSpaceDE w:val="0"/>
              <w:autoSpaceDN w:val="0"/>
              <w:adjustRightInd w:val="0"/>
              <w:spacing w:after="240"/>
              <w:jc w:val="both"/>
              <w:rPr>
                <w:rFonts w:ascii="Arial" w:hAnsi="Arial" w:cs="Arial"/>
                <w:sz w:val="22"/>
                <w:szCs w:val="22"/>
              </w:rPr>
            </w:pPr>
          </w:p>
        </w:tc>
      </w:tr>
    </w:tbl>
    <w:p w14:paraId="252D7816" w14:textId="77777777" w:rsidR="00C01A3F" w:rsidRPr="00A406E5" w:rsidRDefault="00C01A3F" w:rsidP="00BA1176">
      <w:pPr>
        <w:rPr>
          <w:rFonts w:ascii="Arial" w:hAnsi="Arial" w:cs="Arial"/>
          <w:b/>
        </w:rPr>
      </w:pPr>
    </w:p>
    <w:p w14:paraId="5C649D29" w14:textId="77777777" w:rsidR="00C01A3F" w:rsidRPr="00A406E5" w:rsidRDefault="00C01A3F" w:rsidP="00BA1176">
      <w:pPr>
        <w:rPr>
          <w:rFonts w:ascii="Arial" w:hAnsi="Arial" w:cs="Arial"/>
          <w:b/>
        </w:rPr>
      </w:pPr>
    </w:p>
    <w:p w14:paraId="1AEE1E7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D09C05B" w14:textId="77777777" w:rsidTr="00A406E5">
        <w:tc>
          <w:tcPr>
            <w:tcW w:w="9781" w:type="dxa"/>
            <w:shd w:val="clear" w:color="auto" w:fill="C0C0C0"/>
          </w:tcPr>
          <w:p w14:paraId="3C1281C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A252FB5" w14:textId="77777777" w:rsidR="00EE6F25" w:rsidRPr="00A406E5" w:rsidRDefault="00EE6F25" w:rsidP="005969E2">
      <w:pPr>
        <w:jc w:val="both"/>
        <w:rPr>
          <w:rFonts w:ascii="Arial" w:hAnsi="Arial" w:cs="Arial"/>
          <w:sz w:val="22"/>
          <w:szCs w:val="22"/>
        </w:rPr>
      </w:pPr>
    </w:p>
    <w:p w14:paraId="2FA42BFD" w14:textId="77777777" w:rsidR="00195D88" w:rsidRDefault="00195D88" w:rsidP="00195D88">
      <w:pPr>
        <w:rPr>
          <w:rFonts w:ascii="Arial" w:hAnsi="Arial" w:cs="Arial"/>
          <w:b/>
        </w:rPr>
      </w:pPr>
    </w:p>
    <w:p w14:paraId="4A6B438F" w14:textId="4DD0B5FC" w:rsidR="006D0F77" w:rsidRPr="00240DA2" w:rsidRDefault="00086154" w:rsidP="006D0F77">
      <w:pPr>
        <w:rPr>
          <w:rFonts w:ascii="Arial" w:hAnsi="Arial" w:cs="Arial"/>
          <w:b/>
          <w:sz w:val="22"/>
          <w:szCs w:val="22"/>
        </w:rPr>
      </w:pPr>
      <w:ins w:id="1" w:author="Graham Harvey" w:date="2022-05-27T01:14:00Z">
        <w:r>
          <w:rPr>
            <w:rFonts w:ascii="Arial" w:hAnsi="Arial" w:cs="Arial"/>
            <w:b/>
            <w:sz w:val="22"/>
            <w:szCs w:val="22"/>
          </w:rPr>
          <w:t>With reference to your own experiences</w:t>
        </w:r>
      </w:ins>
      <w:ins w:id="2" w:author="Graham Harvey" w:date="2022-05-27T09:55:00Z">
        <w:r w:rsidR="00F304EE">
          <w:rPr>
            <w:rFonts w:ascii="Arial" w:hAnsi="Arial" w:cs="Arial"/>
            <w:b/>
            <w:sz w:val="22"/>
            <w:szCs w:val="22"/>
          </w:rPr>
          <w:t>, w</w:t>
        </w:r>
      </w:ins>
      <w:del w:id="3" w:author="Graham Harvey" w:date="2022-05-27T09:55:00Z">
        <w:r w:rsidR="003043E2" w:rsidRPr="00240DA2" w:rsidDel="00F304EE">
          <w:rPr>
            <w:rFonts w:ascii="Arial" w:hAnsi="Arial" w:cs="Arial"/>
            <w:b/>
            <w:sz w:val="22"/>
            <w:szCs w:val="22"/>
          </w:rPr>
          <w:delText>W</w:delText>
        </w:r>
      </w:del>
      <w:r w:rsidR="003043E2" w:rsidRPr="00240DA2">
        <w:rPr>
          <w:rFonts w:ascii="Arial" w:hAnsi="Arial" w:cs="Arial"/>
          <w:b/>
          <w:sz w:val="22"/>
          <w:szCs w:val="22"/>
        </w:rPr>
        <w:t>rite a</w:t>
      </w:r>
      <w:r w:rsidR="00240DA2" w:rsidRPr="00240DA2">
        <w:rPr>
          <w:rFonts w:ascii="Arial" w:hAnsi="Arial" w:cs="Arial"/>
          <w:b/>
          <w:sz w:val="22"/>
          <w:szCs w:val="22"/>
        </w:rPr>
        <w:t>n</w:t>
      </w:r>
      <w:r w:rsidR="003043E2" w:rsidRPr="00240DA2">
        <w:rPr>
          <w:rFonts w:ascii="Arial" w:hAnsi="Arial" w:cs="Arial"/>
          <w:b/>
          <w:sz w:val="22"/>
          <w:szCs w:val="22"/>
        </w:rPr>
        <w:t xml:space="preserve"> essay</w:t>
      </w:r>
      <w:r w:rsidR="00284238" w:rsidRPr="00240DA2">
        <w:rPr>
          <w:rFonts w:ascii="Arial" w:hAnsi="Arial" w:cs="Arial"/>
          <w:b/>
          <w:sz w:val="22"/>
          <w:szCs w:val="22"/>
        </w:rPr>
        <w:t xml:space="preserve"> that </w:t>
      </w:r>
      <w:r w:rsidR="006D0F77" w:rsidRPr="00240DA2">
        <w:rPr>
          <w:rFonts w:ascii="Arial" w:hAnsi="Arial" w:cs="Arial"/>
          <w:b/>
          <w:sz w:val="22"/>
          <w:szCs w:val="22"/>
        </w:rPr>
        <w:t xml:space="preserve">evaluates the potential value of </w:t>
      </w:r>
      <w:del w:id="4" w:author="Graham Harvey" w:date="2022-05-27T01:13:00Z">
        <w:r w:rsidR="006D0F77" w:rsidRPr="00240DA2" w:rsidDel="00527DF9">
          <w:rPr>
            <w:rFonts w:ascii="Arial" w:hAnsi="Arial" w:cs="Arial"/>
            <w:b/>
            <w:sz w:val="22"/>
            <w:szCs w:val="22"/>
          </w:rPr>
          <w:delText>outdoo</w:delText>
        </w:r>
      </w:del>
      <w:ins w:id="5" w:author="Graham Harvey" w:date="2022-05-27T01:13:00Z">
        <w:r w:rsidR="008A12A2">
          <w:rPr>
            <w:rFonts w:ascii="Arial" w:hAnsi="Arial" w:cs="Arial"/>
            <w:b/>
            <w:sz w:val="22"/>
            <w:szCs w:val="22"/>
          </w:rPr>
          <w:t>adventurous activities</w:t>
        </w:r>
      </w:ins>
      <w:del w:id="6" w:author="Graham Harvey" w:date="2022-05-27T01:13:00Z">
        <w:r w:rsidR="006D0F77" w:rsidRPr="00240DA2" w:rsidDel="00527DF9">
          <w:rPr>
            <w:rFonts w:ascii="Arial" w:hAnsi="Arial" w:cs="Arial"/>
            <w:b/>
            <w:sz w:val="22"/>
            <w:szCs w:val="22"/>
          </w:rPr>
          <w:delText>r</w:delText>
        </w:r>
        <w:r w:rsidR="006D0F77" w:rsidRPr="00240DA2" w:rsidDel="008A12A2">
          <w:rPr>
            <w:rFonts w:ascii="Arial" w:hAnsi="Arial" w:cs="Arial"/>
            <w:b/>
            <w:sz w:val="22"/>
            <w:szCs w:val="22"/>
          </w:rPr>
          <w:delText xml:space="preserve"> education</w:delText>
        </w:r>
      </w:del>
      <w:r w:rsidR="006D0F77" w:rsidRPr="00240DA2">
        <w:rPr>
          <w:rFonts w:ascii="Arial" w:hAnsi="Arial" w:cs="Arial"/>
          <w:b/>
          <w:sz w:val="22"/>
          <w:szCs w:val="22"/>
        </w:rPr>
        <w:t xml:space="preserve"> as a means of experiential learning</w:t>
      </w:r>
      <w:del w:id="7" w:author="Graham Harvey" w:date="2022-05-27T01:14:00Z">
        <w:r w:rsidR="00BE0FF7" w:rsidDel="00C1156C">
          <w:rPr>
            <w:rFonts w:ascii="Arial" w:hAnsi="Arial" w:cs="Arial"/>
            <w:b/>
            <w:sz w:val="22"/>
            <w:szCs w:val="22"/>
          </w:rPr>
          <w:delText>,</w:delText>
        </w:r>
        <w:r w:rsidR="00BE0FF7" w:rsidDel="00086154">
          <w:rPr>
            <w:rFonts w:ascii="Arial" w:hAnsi="Arial" w:cs="Arial"/>
            <w:b/>
            <w:sz w:val="22"/>
            <w:szCs w:val="22"/>
          </w:rPr>
          <w:delText xml:space="preserve"> with re</w:delText>
        </w:r>
        <w:r w:rsidR="00D65FB9" w:rsidDel="00086154">
          <w:rPr>
            <w:rFonts w:ascii="Arial" w:hAnsi="Arial" w:cs="Arial"/>
            <w:b/>
            <w:sz w:val="22"/>
            <w:szCs w:val="22"/>
          </w:rPr>
          <w:delText>ference to</w:delText>
        </w:r>
        <w:r w:rsidR="00BE0FF7" w:rsidDel="00086154">
          <w:rPr>
            <w:rFonts w:ascii="Arial" w:hAnsi="Arial" w:cs="Arial"/>
            <w:b/>
            <w:sz w:val="22"/>
            <w:szCs w:val="22"/>
          </w:rPr>
          <w:delText xml:space="preserve"> </w:delText>
        </w:r>
        <w:r w:rsidR="001E6966" w:rsidDel="00086154">
          <w:rPr>
            <w:rFonts w:ascii="Arial" w:hAnsi="Arial" w:cs="Arial"/>
            <w:b/>
            <w:sz w:val="22"/>
            <w:szCs w:val="22"/>
          </w:rPr>
          <w:delText xml:space="preserve">your </w:delText>
        </w:r>
        <w:r w:rsidR="00BE0FF7" w:rsidDel="00086154">
          <w:rPr>
            <w:rFonts w:ascii="Arial" w:hAnsi="Arial" w:cs="Arial"/>
            <w:b/>
            <w:sz w:val="22"/>
            <w:szCs w:val="22"/>
          </w:rPr>
          <w:delText xml:space="preserve">personal </w:delText>
        </w:r>
        <w:r w:rsidR="00D508A6" w:rsidDel="00086154">
          <w:rPr>
            <w:rFonts w:ascii="Arial" w:hAnsi="Arial" w:cs="Arial"/>
            <w:b/>
            <w:sz w:val="22"/>
            <w:szCs w:val="22"/>
          </w:rPr>
          <w:delText xml:space="preserve">learning </w:delText>
        </w:r>
        <w:r w:rsidR="001E6966" w:rsidDel="00086154">
          <w:rPr>
            <w:rFonts w:ascii="Arial" w:hAnsi="Arial" w:cs="Arial"/>
            <w:b/>
            <w:sz w:val="22"/>
            <w:szCs w:val="22"/>
          </w:rPr>
          <w:delText>journey</w:delText>
        </w:r>
      </w:del>
      <w:r w:rsidR="000522D3">
        <w:rPr>
          <w:rFonts w:ascii="Arial" w:hAnsi="Arial" w:cs="Arial"/>
          <w:b/>
          <w:sz w:val="22"/>
          <w:szCs w:val="22"/>
        </w:rPr>
        <w:t>.</w:t>
      </w:r>
      <w:r w:rsidR="001E6966">
        <w:rPr>
          <w:rFonts w:ascii="Arial" w:hAnsi="Arial" w:cs="Arial"/>
          <w:b/>
          <w:sz w:val="22"/>
          <w:szCs w:val="22"/>
        </w:rPr>
        <w:t xml:space="preserve"> </w:t>
      </w:r>
    </w:p>
    <w:p w14:paraId="475E3DCD" w14:textId="77777777" w:rsidR="006D0F77" w:rsidRPr="006D0F77" w:rsidRDefault="006D0F77" w:rsidP="00195D88">
      <w:pPr>
        <w:rPr>
          <w:rFonts w:ascii="Arial" w:hAnsi="Arial" w:cs="Arial"/>
          <w:bCs/>
          <w:sz w:val="22"/>
          <w:szCs w:val="22"/>
        </w:rPr>
      </w:pPr>
    </w:p>
    <w:p w14:paraId="18F40E4E" w14:textId="307B1102" w:rsidR="00284238" w:rsidRPr="006D0F77" w:rsidRDefault="00FD0730" w:rsidP="00195D88">
      <w:pPr>
        <w:rPr>
          <w:rFonts w:ascii="Arial" w:hAnsi="Arial" w:cs="Arial"/>
          <w:bCs/>
          <w:sz w:val="22"/>
          <w:szCs w:val="22"/>
        </w:rPr>
      </w:pPr>
      <w:r>
        <w:rPr>
          <w:rFonts w:ascii="Arial" w:hAnsi="Arial" w:cs="Arial"/>
          <w:bCs/>
          <w:sz w:val="22"/>
          <w:szCs w:val="22"/>
        </w:rPr>
        <w:t xml:space="preserve">Discuss the influence and underpinning philosophical values of pioneer educational theorists such as Dewey and </w:t>
      </w:r>
      <w:r w:rsidR="00521749">
        <w:rPr>
          <w:rFonts w:ascii="Arial" w:hAnsi="Arial" w:cs="Arial"/>
          <w:bCs/>
          <w:sz w:val="22"/>
          <w:szCs w:val="22"/>
        </w:rPr>
        <w:t xml:space="preserve">Kolb and outdoor educationalists such as </w:t>
      </w:r>
      <w:proofErr w:type="spellStart"/>
      <w:r w:rsidR="00521749">
        <w:rPr>
          <w:rFonts w:ascii="Arial" w:hAnsi="Arial" w:cs="Arial"/>
          <w:bCs/>
          <w:sz w:val="22"/>
          <w:szCs w:val="22"/>
        </w:rPr>
        <w:t>Mortlock</w:t>
      </w:r>
      <w:proofErr w:type="spellEnd"/>
      <w:r w:rsidR="008771FD">
        <w:rPr>
          <w:rFonts w:ascii="Arial" w:hAnsi="Arial" w:cs="Arial"/>
          <w:bCs/>
          <w:sz w:val="22"/>
          <w:szCs w:val="22"/>
        </w:rPr>
        <w:t>.</w:t>
      </w:r>
      <w:r w:rsidR="00521749">
        <w:rPr>
          <w:rFonts w:ascii="Arial" w:hAnsi="Arial" w:cs="Arial"/>
          <w:bCs/>
          <w:sz w:val="22"/>
          <w:szCs w:val="22"/>
        </w:rPr>
        <w:t xml:space="preserve"> </w:t>
      </w:r>
      <w:r w:rsidR="008771FD">
        <w:rPr>
          <w:rFonts w:ascii="Arial" w:hAnsi="Arial" w:cs="Arial"/>
          <w:bCs/>
          <w:sz w:val="22"/>
          <w:szCs w:val="22"/>
        </w:rPr>
        <w:t>P</w:t>
      </w:r>
      <w:r w:rsidR="00A3035A">
        <w:rPr>
          <w:rFonts w:ascii="Arial" w:hAnsi="Arial" w:cs="Arial"/>
          <w:bCs/>
          <w:sz w:val="22"/>
          <w:szCs w:val="22"/>
        </w:rPr>
        <w:t>rovid</w:t>
      </w:r>
      <w:r w:rsidR="00E54033">
        <w:rPr>
          <w:rFonts w:ascii="Arial" w:hAnsi="Arial" w:cs="Arial"/>
          <w:bCs/>
          <w:sz w:val="22"/>
          <w:szCs w:val="22"/>
        </w:rPr>
        <w:t>ing</w:t>
      </w:r>
      <w:r w:rsidR="00A3035A">
        <w:rPr>
          <w:rFonts w:ascii="Arial" w:hAnsi="Arial" w:cs="Arial"/>
          <w:bCs/>
          <w:sz w:val="22"/>
          <w:szCs w:val="22"/>
        </w:rPr>
        <w:t xml:space="preserve"> the context for consideration of your personal experiences of adventurous activities </w:t>
      </w:r>
      <w:r w:rsidR="00706458">
        <w:rPr>
          <w:rFonts w:ascii="Arial" w:hAnsi="Arial" w:cs="Arial"/>
          <w:bCs/>
          <w:sz w:val="22"/>
          <w:szCs w:val="22"/>
        </w:rPr>
        <w:t>that</w:t>
      </w:r>
      <w:r w:rsidR="00284238" w:rsidRPr="006D0F77">
        <w:rPr>
          <w:rFonts w:ascii="Arial" w:hAnsi="Arial" w:cs="Arial"/>
          <w:bCs/>
          <w:sz w:val="22"/>
          <w:szCs w:val="22"/>
        </w:rPr>
        <w:t xml:space="preserve"> ha</w:t>
      </w:r>
      <w:r w:rsidR="004419C3">
        <w:rPr>
          <w:rFonts w:ascii="Arial" w:hAnsi="Arial" w:cs="Arial"/>
          <w:bCs/>
          <w:sz w:val="22"/>
          <w:szCs w:val="22"/>
        </w:rPr>
        <w:t>ve</w:t>
      </w:r>
      <w:r w:rsidR="00284238" w:rsidRPr="006D0F77">
        <w:rPr>
          <w:rFonts w:ascii="Arial" w:hAnsi="Arial" w:cs="Arial"/>
          <w:bCs/>
          <w:sz w:val="22"/>
          <w:szCs w:val="22"/>
        </w:rPr>
        <w:t xml:space="preserve"> </w:t>
      </w:r>
      <w:r w:rsidR="00706458">
        <w:rPr>
          <w:rFonts w:ascii="Arial" w:hAnsi="Arial" w:cs="Arial"/>
          <w:bCs/>
          <w:sz w:val="22"/>
          <w:szCs w:val="22"/>
        </w:rPr>
        <w:t>been the vehicle for</w:t>
      </w:r>
      <w:r w:rsidR="00284238" w:rsidRPr="006D0F77">
        <w:rPr>
          <w:rFonts w:ascii="Arial" w:hAnsi="Arial" w:cs="Arial"/>
          <w:bCs/>
          <w:sz w:val="22"/>
          <w:szCs w:val="22"/>
        </w:rPr>
        <w:t xml:space="preserve"> an experiential learning </w:t>
      </w:r>
      <w:r w:rsidR="00BA4F00" w:rsidRPr="006D0F77">
        <w:rPr>
          <w:rFonts w:ascii="Arial" w:hAnsi="Arial" w:cs="Arial"/>
          <w:bCs/>
          <w:sz w:val="22"/>
          <w:szCs w:val="22"/>
        </w:rPr>
        <w:t>journey</w:t>
      </w:r>
      <w:r w:rsidR="00284238" w:rsidRPr="006D0F77">
        <w:rPr>
          <w:rFonts w:ascii="Arial" w:hAnsi="Arial" w:cs="Arial"/>
          <w:bCs/>
          <w:sz w:val="22"/>
          <w:szCs w:val="22"/>
        </w:rPr>
        <w:t xml:space="preserve"> during your time on the</w:t>
      </w:r>
      <w:r w:rsidR="00E54033">
        <w:rPr>
          <w:rFonts w:ascii="Arial" w:hAnsi="Arial" w:cs="Arial"/>
          <w:bCs/>
          <w:sz w:val="22"/>
          <w:szCs w:val="22"/>
        </w:rPr>
        <w:t xml:space="preserve"> </w:t>
      </w:r>
      <w:r w:rsidR="00284238" w:rsidRPr="006D0F77">
        <w:rPr>
          <w:rFonts w:ascii="Arial" w:hAnsi="Arial" w:cs="Arial"/>
          <w:bCs/>
          <w:sz w:val="22"/>
          <w:szCs w:val="22"/>
        </w:rPr>
        <w:t>programme</w:t>
      </w:r>
      <w:r w:rsidR="00E54033">
        <w:rPr>
          <w:rFonts w:ascii="Arial" w:hAnsi="Arial" w:cs="Arial"/>
          <w:bCs/>
          <w:sz w:val="22"/>
          <w:szCs w:val="22"/>
        </w:rPr>
        <w:t xml:space="preserve">. </w:t>
      </w:r>
    </w:p>
    <w:p w14:paraId="3B45F995" w14:textId="7AF8D7C8" w:rsidR="00CF5A32" w:rsidRDefault="00CF5A32" w:rsidP="00195D88">
      <w:pPr>
        <w:rPr>
          <w:rFonts w:ascii="Arial" w:hAnsi="Arial" w:cs="Arial"/>
          <w:bCs/>
          <w:sz w:val="22"/>
          <w:szCs w:val="22"/>
        </w:rPr>
      </w:pPr>
    </w:p>
    <w:p w14:paraId="60F30486" w14:textId="0896D4B8" w:rsidR="00A85BFE" w:rsidRDefault="00A85BFE">
      <w:pPr>
        <w:rPr>
          <w:rFonts w:ascii="Arial" w:hAnsi="Arial" w:cs="Arial"/>
          <w:sz w:val="22"/>
          <w:szCs w:val="22"/>
        </w:rPr>
      </w:pPr>
      <w:r>
        <w:rPr>
          <w:rFonts w:ascii="Arial" w:hAnsi="Arial" w:cs="Arial"/>
          <w:sz w:val="22"/>
          <w:szCs w:val="22"/>
        </w:rPr>
        <w:br w:type="page"/>
      </w:r>
    </w:p>
    <w:p w14:paraId="6601773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0CC421F" w14:textId="77777777" w:rsidTr="00C8667A">
        <w:trPr>
          <w:trHeight w:val="414"/>
        </w:trPr>
        <w:tc>
          <w:tcPr>
            <w:tcW w:w="10670" w:type="dxa"/>
            <w:shd w:val="clear" w:color="auto" w:fill="D9D9D9"/>
          </w:tcPr>
          <w:p w14:paraId="6146B64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7118829" w14:textId="77777777" w:rsidR="00D22D9C" w:rsidRPr="00A406E5" w:rsidRDefault="00D22D9C" w:rsidP="00D22D9C">
      <w:pPr>
        <w:jc w:val="both"/>
        <w:rPr>
          <w:rFonts w:ascii="Arial" w:hAnsi="Arial" w:cs="Arial"/>
          <w:sz w:val="22"/>
          <w:szCs w:val="22"/>
        </w:rPr>
      </w:pPr>
    </w:p>
    <w:p w14:paraId="26A1722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AA3F850" w14:textId="77777777" w:rsidR="004D5E9B" w:rsidRDefault="004D5E9B" w:rsidP="00D22D9C">
      <w:pPr>
        <w:jc w:val="both"/>
        <w:rPr>
          <w:rFonts w:ascii="Arial" w:hAnsi="Arial" w:cs="Arial"/>
          <w:b/>
          <w:sz w:val="22"/>
          <w:szCs w:val="22"/>
        </w:rPr>
      </w:pPr>
    </w:p>
    <w:p w14:paraId="1F79E1D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1DABC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F6EB245" w14:textId="77777777" w:rsidR="00C01A3F" w:rsidRPr="00A406E5" w:rsidRDefault="00C01A3F" w:rsidP="00D22D9C">
      <w:pPr>
        <w:jc w:val="both"/>
        <w:rPr>
          <w:rFonts w:ascii="Arial" w:hAnsi="Arial" w:cs="Arial"/>
          <w:sz w:val="22"/>
          <w:szCs w:val="22"/>
        </w:rPr>
      </w:pPr>
    </w:p>
    <w:p w14:paraId="34B9DAD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0CE815" w14:textId="33C378ED" w:rsidR="0049293F" w:rsidDel="00E60DCC" w:rsidRDefault="0049293F" w:rsidP="00E60DCC">
      <w:pPr>
        <w:rPr>
          <w:del w:id="8" w:author="Jonathan Haylock" w:date="2022-05-27T11:17:00Z"/>
          <w:rFonts w:ascii="Arial" w:hAnsi="Arial" w:cs="Arial"/>
          <w:i/>
          <w:sz w:val="22"/>
          <w:szCs w:val="22"/>
        </w:rPr>
      </w:pPr>
      <w:r w:rsidRPr="001428D2">
        <w:rPr>
          <w:rFonts w:ascii="Arial" w:hAnsi="Arial" w:cs="Arial"/>
          <w:i/>
          <w:sz w:val="22"/>
          <w:szCs w:val="22"/>
        </w:rPr>
        <w:t xml:space="preserve">Your </w:t>
      </w:r>
      <w:r w:rsidR="003760FD">
        <w:rPr>
          <w:rFonts w:ascii="Arial" w:hAnsi="Arial" w:cs="Arial"/>
          <w:i/>
          <w:sz w:val="22"/>
          <w:szCs w:val="22"/>
        </w:rPr>
        <w:t>essay</w:t>
      </w:r>
      <w:r w:rsidRPr="001428D2">
        <w:rPr>
          <w:rFonts w:ascii="Arial" w:hAnsi="Arial" w:cs="Arial"/>
          <w:i/>
          <w:sz w:val="22"/>
          <w:szCs w:val="22"/>
        </w:rPr>
        <w:t xml:space="preserve"> should link your experiences with relevant literature and key theories relating to experiential learning and reflection, e.g., Kolb</w:t>
      </w:r>
      <w:r w:rsidR="001C6984">
        <w:rPr>
          <w:rFonts w:ascii="Arial" w:hAnsi="Arial" w:cs="Arial"/>
          <w:i/>
          <w:sz w:val="22"/>
          <w:szCs w:val="22"/>
        </w:rPr>
        <w:t>,</w:t>
      </w:r>
      <w:r w:rsidRPr="001428D2">
        <w:rPr>
          <w:rFonts w:ascii="Arial" w:hAnsi="Arial" w:cs="Arial"/>
          <w:i/>
          <w:sz w:val="22"/>
          <w:szCs w:val="22"/>
        </w:rPr>
        <w:t xml:space="preserve"> </w:t>
      </w:r>
      <w:proofErr w:type="gramStart"/>
      <w:r w:rsidRPr="001428D2">
        <w:rPr>
          <w:rFonts w:ascii="Arial" w:hAnsi="Arial" w:cs="Arial"/>
          <w:i/>
          <w:sz w:val="22"/>
          <w:szCs w:val="22"/>
        </w:rPr>
        <w:t>Dewey</w:t>
      </w:r>
      <w:proofErr w:type="gramEnd"/>
      <w:r w:rsidR="001C6984">
        <w:rPr>
          <w:rFonts w:ascii="Arial" w:hAnsi="Arial" w:cs="Arial"/>
          <w:i/>
          <w:sz w:val="22"/>
          <w:szCs w:val="22"/>
        </w:rPr>
        <w:t xml:space="preserve"> and </w:t>
      </w:r>
      <w:proofErr w:type="spellStart"/>
      <w:r w:rsidR="001C6984">
        <w:rPr>
          <w:rFonts w:ascii="Arial" w:hAnsi="Arial" w:cs="Arial"/>
          <w:i/>
          <w:sz w:val="22"/>
          <w:szCs w:val="22"/>
        </w:rPr>
        <w:t>Mortlock</w:t>
      </w:r>
      <w:proofErr w:type="spellEnd"/>
      <w:r w:rsidRPr="001428D2">
        <w:rPr>
          <w:rFonts w:ascii="Arial" w:hAnsi="Arial" w:cs="Arial"/>
          <w:i/>
          <w:sz w:val="22"/>
          <w:szCs w:val="22"/>
        </w:rPr>
        <w:t>.</w:t>
      </w:r>
      <w:r w:rsidR="0062058D">
        <w:rPr>
          <w:rFonts w:ascii="Arial" w:hAnsi="Arial" w:cs="Arial"/>
          <w:i/>
          <w:sz w:val="22"/>
          <w:szCs w:val="22"/>
        </w:rPr>
        <w:t xml:space="preserve"> </w:t>
      </w:r>
      <w:r w:rsidR="008771FD">
        <w:rPr>
          <w:rFonts w:ascii="Arial" w:hAnsi="Arial" w:cs="Arial"/>
          <w:i/>
          <w:sz w:val="22"/>
          <w:szCs w:val="22"/>
        </w:rPr>
        <w:t xml:space="preserve">Along with </w:t>
      </w:r>
      <w:del w:id="9" w:author="Graham Harvey" w:date="2022-05-27T10:04:00Z">
        <w:r w:rsidR="008771FD" w:rsidDel="00E03AAE">
          <w:rPr>
            <w:rFonts w:ascii="Arial" w:hAnsi="Arial" w:cs="Arial"/>
            <w:i/>
            <w:sz w:val="22"/>
            <w:szCs w:val="22"/>
          </w:rPr>
          <w:delText>other relevant</w:delText>
        </w:r>
      </w:del>
      <w:ins w:id="10" w:author="Graham Harvey" w:date="2022-05-27T10:05:00Z">
        <w:r w:rsidR="00E03AAE">
          <w:rPr>
            <w:rFonts w:ascii="Arial" w:hAnsi="Arial" w:cs="Arial"/>
            <w:i/>
            <w:sz w:val="22"/>
            <w:szCs w:val="22"/>
          </w:rPr>
          <w:t>selected</w:t>
        </w:r>
      </w:ins>
      <w:r w:rsidR="008771FD">
        <w:rPr>
          <w:rFonts w:ascii="Arial" w:hAnsi="Arial" w:cs="Arial"/>
          <w:i/>
          <w:sz w:val="22"/>
          <w:szCs w:val="22"/>
        </w:rPr>
        <w:t xml:space="preserve"> </w:t>
      </w:r>
      <w:r w:rsidR="003A339E">
        <w:rPr>
          <w:rFonts w:ascii="Arial" w:hAnsi="Arial" w:cs="Arial"/>
          <w:i/>
          <w:sz w:val="22"/>
          <w:szCs w:val="22"/>
        </w:rPr>
        <w:t>literature</w:t>
      </w:r>
      <w:ins w:id="11" w:author="Graham Harvey" w:date="2022-05-27T10:04:00Z">
        <w:r w:rsidR="00257893">
          <w:rPr>
            <w:rFonts w:ascii="Arial" w:hAnsi="Arial" w:cs="Arial"/>
            <w:i/>
            <w:sz w:val="22"/>
            <w:szCs w:val="22"/>
          </w:rPr>
          <w:t xml:space="preserve"> that relates to the</w:t>
        </w:r>
      </w:ins>
      <w:ins w:id="12" w:author="Graham Harvey" w:date="2022-05-27T10:06:00Z">
        <w:r w:rsidR="0057477D">
          <w:rPr>
            <w:rFonts w:ascii="Arial" w:hAnsi="Arial" w:cs="Arial"/>
            <w:i/>
            <w:sz w:val="22"/>
            <w:szCs w:val="22"/>
          </w:rPr>
          <w:t xml:space="preserve"> technical aspects of the</w:t>
        </w:r>
      </w:ins>
      <w:ins w:id="13" w:author="Graham Harvey" w:date="2022-05-27T10:04:00Z">
        <w:r w:rsidR="00257893">
          <w:rPr>
            <w:rFonts w:ascii="Arial" w:hAnsi="Arial" w:cs="Arial"/>
            <w:i/>
            <w:sz w:val="22"/>
            <w:szCs w:val="22"/>
          </w:rPr>
          <w:t xml:space="preserve"> activities</w:t>
        </w:r>
      </w:ins>
      <w:ins w:id="14" w:author="Graham Harvey" w:date="2022-05-27T10:06:00Z">
        <w:r w:rsidR="0057477D">
          <w:rPr>
            <w:rFonts w:ascii="Arial" w:hAnsi="Arial" w:cs="Arial"/>
            <w:i/>
            <w:sz w:val="22"/>
            <w:szCs w:val="22"/>
          </w:rPr>
          <w:t xml:space="preserve"> and/ or</w:t>
        </w:r>
      </w:ins>
      <w:ins w:id="15" w:author="Graham Harvey" w:date="2022-05-27T10:05:00Z">
        <w:r w:rsidR="00E03AAE">
          <w:rPr>
            <w:rFonts w:ascii="Arial" w:hAnsi="Arial" w:cs="Arial"/>
            <w:i/>
            <w:sz w:val="22"/>
            <w:szCs w:val="22"/>
          </w:rPr>
          <w:t xml:space="preserve"> environment</w:t>
        </w:r>
        <w:r w:rsidR="0057477D">
          <w:rPr>
            <w:rFonts w:ascii="Arial" w:hAnsi="Arial" w:cs="Arial"/>
            <w:i/>
            <w:sz w:val="22"/>
            <w:szCs w:val="22"/>
          </w:rPr>
          <w:t>a</w:t>
        </w:r>
      </w:ins>
      <w:ins w:id="16" w:author="Graham Harvey" w:date="2022-05-27T10:06:00Z">
        <w:r w:rsidR="0057477D">
          <w:rPr>
            <w:rFonts w:ascii="Arial" w:hAnsi="Arial" w:cs="Arial"/>
            <w:i/>
            <w:sz w:val="22"/>
            <w:szCs w:val="22"/>
          </w:rPr>
          <w:t>l</w:t>
        </w:r>
      </w:ins>
      <w:ins w:id="17" w:author="Graham Harvey" w:date="2022-05-27T10:05:00Z">
        <w:r w:rsidR="00E03AAE">
          <w:rPr>
            <w:rFonts w:ascii="Arial" w:hAnsi="Arial" w:cs="Arial"/>
            <w:i/>
            <w:sz w:val="22"/>
            <w:szCs w:val="22"/>
          </w:rPr>
          <w:t xml:space="preserve"> or cultural issues relevant to your experience. </w:t>
        </w:r>
      </w:ins>
      <w:del w:id="18" w:author="Jonathan Haylock" w:date="2022-05-27T11:17:00Z">
        <w:r w:rsidR="003A339E" w:rsidDel="00E60DCC">
          <w:rPr>
            <w:rFonts w:ascii="Arial" w:hAnsi="Arial" w:cs="Arial"/>
            <w:i/>
            <w:sz w:val="22"/>
            <w:szCs w:val="22"/>
          </w:rPr>
          <w:delText xml:space="preserve">. </w:delText>
        </w:r>
      </w:del>
    </w:p>
    <w:p w14:paraId="6D02DC02" w14:textId="77777777" w:rsidR="00E60DCC" w:rsidRPr="001428D2" w:rsidRDefault="00E60DCC" w:rsidP="0049293F">
      <w:pPr>
        <w:rPr>
          <w:ins w:id="19" w:author="Jonathan Haylock" w:date="2022-05-27T11:19:00Z"/>
          <w:rFonts w:ascii="Arial" w:hAnsi="Arial" w:cs="Arial"/>
          <w:i/>
          <w:sz w:val="22"/>
          <w:szCs w:val="22"/>
        </w:rPr>
      </w:pPr>
    </w:p>
    <w:p w14:paraId="7D8286BB" w14:textId="77777777" w:rsidR="00C01A3F" w:rsidRPr="00A406E5" w:rsidDel="00644206" w:rsidRDefault="00C01A3F" w:rsidP="00D22D9C">
      <w:pPr>
        <w:jc w:val="both"/>
        <w:rPr>
          <w:del w:id="20" w:author="Graham Harvey" w:date="2022-05-27T01:15:00Z"/>
          <w:rFonts w:ascii="Arial" w:hAnsi="Arial" w:cs="Arial"/>
          <w:sz w:val="22"/>
          <w:szCs w:val="22"/>
        </w:rPr>
      </w:pPr>
    </w:p>
    <w:p w14:paraId="1377BAE2" w14:textId="77777777" w:rsidR="00D22D9C" w:rsidRPr="00A406E5" w:rsidRDefault="00D22D9C">
      <w:pPr>
        <w:rPr>
          <w:rFonts w:ascii="Arial" w:hAnsi="Arial" w:cs="Arial"/>
          <w:sz w:val="22"/>
          <w:szCs w:val="22"/>
        </w:rPr>
        <w:pPrChange w:id="21" w:author="Jonathan Haylock" w:date="2022-05-27T11:17:00Z">
          <w:pPr>
            <w:jc w:val="both"/>
          </w:pPr>
        </w:pPrChange>
      </w:pPr>
    </w:p>
    <w:p w14:paraId="734928D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8AFED6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032B46C" w14:textId="77777777" w:rsidR="00C01A3F" w:rsidRPr="00A406E5" w:rsidRDefault="00C01A3F" w:rsidP="00C01A3F">
      <w:pPr>
        <w:jc w:val="both"/>
        <w:rPr>
          <w:rFonts w:ascii="Arial" w:hAnsi="Arial" w:cs="Arial"/>
          <w:b/>
          <w:i/>
          <w:sz w:val="22"/>
          <w:szCs w:val="22"/>
        </w:rPr>
      </w:pPr>
    </w:p>
    <w:p w14:paraId="64407BAF" w14:textId="349E30D0"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28D2">
        <w:rPr>
          <w:rFonts w:ascii="Arial" w:hAnsi="Arial" w:cs="Arial"/>
          <w:i/>
          <w:sz w:val="22"/>
          <w:szCs w:val="22"/>
        </w:rPr>
        <w:t xml:space="preserve">You must </w:t>
      </w:r>
      <w:ins w:id="22" w:author="Graham Harvey" w:date="2022-05-27T09:58:00Z">
        <w:r w:rsidR="006D707B">
          <w:rPr>
            <w:rFonts w:ascii="Arial" w:hAnsi="Arial" w:cs="Arial"/>
            <w:i/>
            <w:sz w:val="22"/>
            <w:szCs w:val="22"/>
          </w:rPr>
          <w:t xml:space="preserve">first </w:t>
        </w:r>
      </w:ins>
      <w:r w:rsidR="001428D2">
        <w:rPr>
          <w:rFonts w:ascii="Arial" w:hAnsi="Arial" w:cs="Arial"/>
          <w:i/>
          <w:sz w:val="22"/>
          <w:szCs w:val="22"/>
        </w:rPr>
        <w:t xml:space="preserve">demonstrate your understanding </w:t>
      </w:r>
      <w:r w:rsidR="004B0E52">
        <w:rPr>
          <w:rFonts w:ascii="Arial" w:hAnsi="Arial" w:cs="Arial"/>
          <w:i/>
          <w:sz w:val="22"/>
          <w:szCs w:val="22"/>
        </w:rPr>
        <w:t>of experiential learning theory</w:t>
      </w:r>
      <w:r w:rsidR="001428D2">
        <w:rPr>
          <w:rFonts w:ascii="Arial" w:hAnsi="Arial" w:cs="Arial"/>
          <w:i/>
          <w:sz w:val="22"/>
          <w:szCs w:val="22"/>
        </w:rPr>
        <w:t xml:space="preserve"> prior to describing how you have learnt from your own experiences. </w:t>
      </w:r>
      <w:ins w:id="23" w:author="Graham Harvey" w:date="2022-05-27T09:56:00Z">
        <w:r w:rsidR="00BE3D10">
          <w:rPr>
            <w:rFonts w:ascii="Arial" w:hAnsi="Arial" w:cs="Arial"/>
            <w:i/>
            <w:sz w:val="22"/>
            <w:szCs w:val="22"/>
          </w:rPr>
          <w:t>You</w:t>
        </w:r>
      </w:ins>
      <w:ins w:id="24" w:author="Graham Harvey" w:date="2022-05-27T09:57:00Z">
        <w:r w:rsidR="00BE3D10">
          <w:rPr>
            <w:rFonts w:ascii="Arial" w:hAnsi="Arial" w:cs="Arial"/>
            <w:i/>
            <w:sz w:val="22"/>
            <w:szCs w:val="22"/>
          </w:rPr>
          <w:t xml:space="preserve"> should </w:t>
        </w:r>
      </w:ins>
      <w:ins w:id="25" w:author="Graham Harvey" w:date="2022-05-27T09:59:00Z">
        <w:r w:rsidR="009E5C2F">
          <w:rPr>
            <w:rFonts w:ascii="Arial" w:hAnsi="Arial" w:cs="Arial"/>
            <w:i/>
            <w:sz w:val="22"/>
            <w:szCs w:val="22"/>
          </w:rPr>
          <w:t>attempt</w:t>
        </w:r>
        <w:r w:rsidR="006D707B">
          <w:rPr>
            <w:rFonts w:ascii="Arial" w:hAnsi="Arial" w:cs="Arial"/>
            <w:i/>
            <w:sz w:val="22"/>
            <w:szCs w:val="22"/>
          </w:rPr>
          <w:t xml:space="preserve"> to demonstrate your understanding</w:t>
        </w:r>
      </w:ins>
      <w:ins w:id="26" w:author="Jonathan Haylock" w:date="2022-05-27T11:18:00Z">
        <w:r w:rsidR="00E60DCC">
          <w:rPr>
            <w:rFonts w:ascii="Arial" w:hAnsi="Arial" w:cs="Arial"/>
            <w:i/>
            <w:sz w:val="22"/>
            <w:szCs w:val="22"/>
          </w:rPr>
          <w:t xml:space="preserve"> /</w:t>
        </w:r>
      </w:ins>
      <w:ins w:id="27" w:author="Graham Harvey" w:date="2022-05-27T09:59:00Z">
        <w:del w:id="28" w:author="Jonathan Haylock" w:date="2022-05-27T11:18:00Z">
          <w:r w:rsidR="009E5C2F" w:rsidDel="00E60DCC">
            <w:rPr>
              <w:rFonts w:ascii="Arial" w:hAnsi="Arial" w:cs="Arial"/>
              <w:i/>
              <w:sz w:val="22"/>
              <w:szCs w:val="22"/>
            </w:rPr>
            <w:delText>/</w:delText>
          </w:r>
        </w:del>
      </w:ins>
      <w:ins w:id="29" w:author="Graham Harvey" w:date="2022-05-27T09:57:00Z">
        <w:r w:rsidR="004D22BA">
          <w:rPr>
            <w:rFonts w:ascii="Arial" w:hAnsi="Arial" w:cs="Arial"/>
            <w:i/>
            <w:sz w:val="22"/>
            <w:szCs w:val="22"/>
          </w:rPr>
          <w:t xml:space="preserve"> appreciation of </w:t>
        </w:r>
      </w:ins>
      <w:ins w:id="30" w:author="Graham Harvey" w:date="2022-05-27T09:58:00Z">
        <w:r w:rsidR="000E390C">
          <w:rPr>
            <w:rFonts w:ascii="Arial" w:hAnsi="Arial" w:cs="Arial"/>
            <w:i/>
            <w:sz w:val="22"/>
            <w:szCs w:val="22"/>
          </w:rPr>
          <w:t>th</w:t>
        </w:r>
      </w:ins>
      <w:ins w:id="31" w:author="Graham Harvey" w:date="2022-05-27T10:00:00Z">
        <w:r w:rsidR="00133F47">
          <w:rPr>
            <w:rFonts w:ascii="Arial" w:hAnsi="Arial" w:cs="Arial"/>
            <w:i/>
            <w:sz w:val="22"/>
            <w:szCs w:val="22"/>
          </w:rPr>
          <w:t>is</w:t>
        </w:r>
      </w:ins>
      <w:ins w:id="32" w:author="Graham Harvey" w:date="2022-05-27T09:58:00Z">
        <w:r w:rsidR="000E390C">
          <w:rPr>
            <w:rFonts w:ascii="Arial" w:hAnsi="Arial" w:cs="Arial"/>
            <w:i/>
            <w:sz w:val="22"/>
            <w:szCs w:val="22"/>
          </w:rPr>
          <w:t xml:space="preserve"> theor</w:t>
        </w:r>
      </w:ins>
      <w:ins w:id="33" w:author="Graham Harvey" w:date="2022-05-27T10:00:00Z">
        <w:r w:rsidR="00133F47">
          <w:rPr>
            <w:rFonts w:ascii="Arial" w:hAnsi="Arial" w:cs="Arial"/>
            <w:i/>
            <w:sz w:val="22"/>
            <w:szCs w:val="22"/>
          </w:rPr>
          <w:t>y</w:t>
        </w:r>
      </w:ins>
      <w:ins w:id="34" w:author="Graham Harvey" w:date="2022-05-27T09:59:00Z">
        <w:r w:rsidR="009E5C2F">
          <w:rPr>
            <w:rFonts w:ascii="Arial" w:hAnsi="Arial" w:cs="Arial"/>
            <w:i/>
            <w:sz w:val="22"/>
            <w:szCs w:val="22"/>
          </w:rPr>
          <w:t xml:space="preserve"> with specific examples from this programme.</w:t>
        </w:r>
      </w:ins>
      <w:ins w:id="35" w:author="Graham Harvey" w:date="2022-05-27T09:58:00Z">
        <w:r w:rsidR="000E390C">
          <w:rPr>
            <w:rFonts w:ascii="Arial" w:hAnsi="Arial" w:cs="Arial"/>
            <w:i/>
            <w:sz w:val="22"/>
            <w:szCs w:val="22"/>
          </w:rPr>
          <w:t xml:space="preserve"> </w:t>
        </w:r>
      </w:ins>
      <w:del w:id="36" w:author="Graham Harvey" w:date="2022-05-27T09:59:00Z">
        <w:r w:rsidR="0002280F" w:rsidDel="009E5C2F">
          <w:rPr>
            <w:rFonts w:ascii="Arial" w:hAnsi="Arial" w:cs="Arial"/>
            <w:i/>
            <w:sz w:val="22"/>
            <w:szCs w:val="22"/>
          </w:rPr>
          <w:delText xml:space="preserve">Relating this to your understanding of outdoor educational </w:delText>
        </w:r>
        <w:r w:rsidR="00D75A6F" w:rsidDel="009E5C2F">
          <w:rPr>
            <w:rFonts w:ascii="Arial" w:hAnsi="Arial" w:cs="Arial"/>
            <w:i/>
            <w:sz w:val="22"/>
            <w:szCs w:val="22"/>
          </w:rPr>
          <w:delText>theorist’s</w:delText>
        </w:r>
        <w:r w:rsidR="0002280F" w:rsidDel="009E5C2F">
          <w:rPr>
            <w:rFonts w:ascii="Arial" w:hAnsi="Arial" w:cs="Arial"/>
            <w:i/>
            <w:sz w:val="22"/>
            <w:szCs w:val="22"/>
          </w:rPr>
          <w:delText xml:space="preserve"> </w:delText>
        </w:r>
        <w:r w:rsidR="00691E1C" w:rsidDel="009E5C2F">
          <w:rPr>
            <w:rFonts w:ascii="Arial" w:hAnsi="Arial" w:cs="Arial"/>
            <w:i/>
            <w:sz w:val="22"/>
            <w:szCs w:val="22"/>
          </w:rPr>
          <w:delText xml:space="preserve">previous work. </w:delText>
        </w:r>
      </w:del>
    </w:p>
    <w:p w14:paraId="18D5CA82" w14:textId="77777777" w:rsidR="00D22D9C" w:rsidRPr="00A406E5" w:rsidDel="00644206" w:rsidRDefault="00D22D9C" w:rsidP="00D22D9C">
      <w:pPr>
        <w:jc w:val="both"/>
        <w:rPr>
          <w:del w:id="37" w:author="Graham Harvey" w:date="2022-05-27T01:15:00Z"/>
          <w:rFonts w:ascii="Arial" w:hAnsi="Arial" w:cs="Arial"/>
          <w:sz w:val="22"/>
          <w:szCs w:val="22"/>
        </w:rPr>
      </w:pPr>
    </w:p>
    <w:p w14:paraId="5CC6A036" w14:textId="77777777" w:rsidR="00D22D9C" w:rsidRPr="00A406E5" w:rsidRDefault="00D22D9C" w:rsidP="00D22D9C">
      <w:pPr>
        <w:jc w:val="both"/>
        <w:rPr>
          <w:rFonts w:ascii="Arial" w:hAnsi="Arial" w:cs="Arial"/>
          <w:b/>
          <w:sz w:val="22"/>
          <w:szCs w:val="22"/>
        </w:rPr>
      </w:pPr>
    </w:p>
    <w:p w14:paraId="4AFD204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CCAD9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62B8917" w14:textId="77777777" w:rsidR="00D22D9C" w:rsidRPr="00A406E5" w:rsidRDefault="00D22D9C" w:rsidP="00D22D9C">
      <w:pPr>
        <w:jc w:val="both"/>
        <w:rPr>
          <w:rFonts w:ascii="Arial" w:hAnsi="Arial" w:cs="Arial"/>
          <w:sz w:val="22"/>
          <w:szCs w:val="22"/>
        </w:rPr>
      </w:pPr>
    </w:p>
    <w:p w14:paraId="6F37031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2486E" w14:textId="77777777" w:rsidR="002C6FB7" w:rsidRDefault="00B86DD7" w:rsidP="00D22D9C">
      <w:pPr>
        <w:jc w:val="both"/>
        <w:rPr>
          <w:ins w:id="38" w:author="Graham Harvey" w:date="2022-05-27T10:04:00Z"/>
          <w:rFonts w:ascii="Arial" w:hAnsi="Arial" w:cs="Arial"/>
          <w:i/>
          <w:sz w:val="22"/>
          <w:szCs w:val="22"/>
        </w:rPr>
      </w:pPr>
      <w:ins w:id="39" w:author="Graham Harvey" w:date="2022-05-27T10:00:00Z">
        <w:r>
          <w:rPr>
            <w:rFonts w:ascii="Arial" w:hAnsi="Arial" w:cs="Arial"/>
            <w:i/>
            <w:sz w:val="22"/>
            <w:szCs w:val="22"/>
          </w:rPr>
          <w:t>You must choose relevant, specific examples</w:t>
        </w:r>
      </w:ins>
      <w:ins w:id="40" w:author="Graham Harvey" w:date="2022-05-27T10:01:00Z">
        <w:r w:rsidR="00366A9C">
          <w:rPr>
            <w:rFonts w:ascii="Arial" w:hAnsi="Arial" w:cs="Arial"/>
            <w:i/>
            <w:sz w:val="22"/>
            <w:szCs w:val="22"/>
          </w:rPr>
          <w:t xml:space="preserve"> of your own experiences</w:t>
        </w:r>
      </w:ins>
      <w:ins w:id="41" w:author="Graham Harvey" w:date="2022-05-27T10:00:00Z">
        <w:r>
          <w:rPr>
            <w:rFonts w:ascii="Arial" w:hAnsi="Arial" w:cs="Arial"/>
            <w:i/>
            <w:sz w:val="22"/>
            <w:szCs w:val="22"/>
          </w:rPr>
          <w:t xml:space="preserve"> that effectively support the poi</w:t>
        </w:r>
      </w:ins>
      <w:ins w:id="42" w:author="Graham Harvey" w:date="2022-05-27T10:01:00Z">
        <w:r>
          <w:rPr>
            <w:rFonts w:ascii="Arial" w:hAnsi="Arial" w:cs="Arial"/>
            <w:i/>
            <w:sz w:val="22"/>
            <w:szCs w:val="22"/>
          </w:rPr>
          <w:t xml:space="preserve">nts that you are attempting to make.  </w:t>
        </w:r>
      </w:ins>
    </w:p>
    <w:p w14:paraId="225B33D7" w14:textId="68D1D771" w:rsidR="00D22D9C" w:rsidRDefault="003610C9" w:rsidP="00D22D9C">
      <w:pPr>
        <w:jc w:val="both"/>
        <w:rPr>
          <w:ins w:id="43" w:author="Graham Harvey" w:date="2022-05-27T10:06:00Z"/>
          <w:rFonts w:ascii="Arial" w:hAnsi="Arial" w:cs="Arial"/>
          <w:i/>
          <w:sz w:val="22"/>
          <w:szCs w:val="22"/>
        </w:rPr>
      </w:pPr>
      <w:ins w:id="44" w:author="Graham Harvey" w:date="2022-05-27T10:01:00Z">
        <w:r>
          <w:rPr>
            <w:rFonts w:ascii="Arial" w:hAnsi="Arial" w:cs="Arial"/>
            <w:i/>
            <w:sz w:val="22"/>
            <w:szCs w:val="22"/>
          </w:rPr>
          <w:t xml:space="preserve">Your work should include </w:t>
        </w:r>
      </w:ins>
      <w:ins w:id="45" w:author="Graham Harvey" w:date="2022-05-27T10:02:00Z">
        <w:r w:rsidR="00796A97">
          <w:rPr>
            <w:rFonts w:ascii="Arial" w:hAnsi="Arial" w:cs="Arial"/>
            <w:i/>
            <w:sz w:val="22"/>
            <w:szCs w:val="22"/>
          </w:rPr>
          <w:t>evidence of reflection</w:t>
        </w:r>
        <w:r w:rsidR="0095242C">
          <w:rPr>
            <w:rFonts w:ascii="Arial" w:hAnsi="Arial" w:cs="Arial"/>
            <w:i/>
            <w:sz w:val="22"/>
            <w:szCs w:val="22"/>
          </w:rPr>
          <w:t xml:space="preserve"> and abst</w:t>
        </w:r>
      </w:ins>
      <w:ins w:id="46" w:author="Graham Harvey" w:date="2022-05-27T10:03:00Z">
        <w:r w:rsidR="0095242C">
          <w:rPr>
            <w:rFonts w:ascii="Arial" w:hAnsi="Arial" w:cs="Arial"/>
            <w:i/>
            <w:sz w:val="22"/>
            <w:szCs w:val="22"/>
          </w:rPr>
          <w:t xml:space="preserve">ract conceptualisation. </w:t>
        </w:r>
      </w:ins>
      <w:del w:id="47" w:author="Graham Harvey" w:date="2022-05-27T10:01:00Z">
        <w:r w:rsidR="003D1918" w:rsidDel="00366A9C">
          <w:rPr>
            <w:rFonts w:ascii="Arial" w:hAnsi="Arial" w:cs="Arial"/>
            <w:i/>
            <w:sz w:val="22"/>
            <w:szCs w:val="22"/>
          </w:rPr>
          <w:delText>C</w:delText>
        </w:r>
        <w:r w:rsidR="00F14B75" w:rsidDel="00366A9C">
          <w:rPr>
            <w:rFonts w:ascii="Arial" w:hAnsi="Arial" w:cs="Arial"/>
            <w:i/>
            <w:sz w:val="22"/>
            <w:szCs w:val="22"/>
          </w:rPr>
          <w:delText>onnection</w:delText>
        </w:r>
        <w:r w:rsidR="003D1918" w:rsidDel="00366A9C">
          <w:rPr>
            <w:rFonts w:ascii="Arial" w:hAnsi="Arial" w:cs="Arial"/>
            <w:i/>
            <w:sz w:val="22"/>
            <w:szCs w:val="22"/>
          </w:rPr>
          <w:delText>s should be made</w:delText>
        </w:r>
        <w:r w:rsidR="00F14B75" w:rsidDel="00366A9C">
          <w:rPr>
            <w:rFonts w:ascii="Arial" w:hAnsi="Arial" w:cs="Arial"/>
            <w:i/>
            <w:sz w:val="22"/>
            <w:szCs w:val="22"/>
          </w:rPr>
          <w:delText xml:space="preserve"> between the </w:delText>
        </w:r>
        <w:r w:rsidR="003C0815" w:rsidDel="00366A9C">
          <w:rPr>
            <w:rFonts w:ascii="Arial" w:hAnsi="Arial" w:cs="Arial"/>
            <w:i/>
            <w:sz w:val="22"/>
            <w:szCs w:val="22"/>
          </w:rPr>
          <w:delText xml:space="preserve">reflections of </w:delText>
        </w:r>
        <w:r w:rsidR="00EB2248" w:rsidRPr="00EB2248" w:rsidDel="00366A9C">
          <w:rPr>
            <w:rFonts w:ascii="Arial" w:hAnsi="Arial" w:cs="Arial"/>
            <w:i/>
            <w:sz w:val="22"/>
            <w:szCs w:val="22"/>
          </w:rPr>
          <w:delText>your experience</w:delText>
        </w:r>
        <w:r w:rsidR="003C0815" w:rsidDel="00366A9C">
          <w:rPr>
            <w:rFonts w:ascii="Arial" w:hAnsi="Arial" w:cs="Arial"/>
            <w:i/>
            <w:sz w:val="22"/>
            <w:szCs w:val="22"/>
          </w:rPr>
          <w:delText>s</w:delText>
        </w:r>
        <w:r w:rsidR="00EB2248" w:rsidRPr="00EB2248" w:rsidDel="00366A9C">
          <w:rPr>
            <w:rFonts w:ascii="Arial" w:hAnsi="Arial" w:cs="Arial"/>
            <w:i/>
            <w:sz w:val="22"/>
            <w:szCs w:val="22"/>
          </w:rPr>
          <w:delText xml:space="preserve"> </w:delText>
        </w:r>
        <w:r w:rsidR="003D1918" w:rsidDel="00366A9C">
          <w:rPr>
            <w:rFonts w:ascii="Arial" w:hAnsi="Arial" w:cs="Arial"/>
            <w:i/>
            <w:sz w:val="22"/>
            <w:szCs w:val="22"/>
          </w:rPr>
          <w:delText xml:space="preserve">with your </w:delText>
        </w:r>
        <w:r w:rsidR="00EB2248" w:rsidRPr="00EB2248" w:rsidDel="00366A9C">
          <w:rPr>
            <w:rFonts w:ascii="Arial" w:hAnsi="Arial" w:cs="Arial"/>
            <w:i/>
            <w:sz w:val="22"/>
            <w:szCs w:val="22"/>
          </w:rPr>
          <w:delText xml:space="preserve">understanding </w:delText>
        </w:r>
        <w:r w:rsidR="003D1918" w:rsidDel="00366A9C">
          <w:rPr>
            <w:rFonts w:ascii="Arial" w:hAnsi="Arial" w:cs="Arial"/>
            <w:i/>
            <w:sz w:val="22"/>
            <w:szCs w:val="22"/>
          </w:rPr>
          <w:delText>of</w:delText>
        </w:r>
        <w:r w:rsidR="00EB2248" w:rsidRPr="00EB2248" w:rsidDel="00366A9C">
          <w:rPr>
            <w:rFonts w:ascii="Arial" w:hAnsi="Arial" w:cs="Arial"/>
            <w:i/>
            <w:sz w:val="22"/>
            <w:szCs w:val="22"/>
          </w:rPr>
          <w:delText xml:space="preserve"> research (reading) </w:delText>
        </w:r>
        <w:r w:rsidR="00226923" w:rsidDel="00366A9C">
          <w:rPr>
            <w:rFonts w:ascii="Arial" w:hAnsi="Arial" w:cs="Arial"/>
            <w:i/>
            <w:sz w:val="22"/>
            <w:szCs w:val="22"/>
          </w:rPr>
          <w:delText xml:space="preserve">of relevant literature </w:delText>
        </w:r>
        <w:r w:rsidR="00EB2248" w:rsidRPr="00EB2248" w:rsidDel="00366A9C">
          <w:rPr>
            <w:rFonts w:ascii="Arial" w:hAnsi="Arial" w:cs="Arial"/>
            <w:i/>
            <w:sz w:val="22"/>
            <w:szCs w:val="22"/>
          </w:rPr>
          <w:delText>that you have done.</w:delText>
        </w:r>
      </w:del>
    </w:p>
    <w:p w14:paraId="55430AED" w14:textId="13E420A6" w:rsidR="00115804" w:rsidRDefault="00115804" w:rsidP="00D22D9C">
      <w:pPr>
        <w:jc w:val="both"/>
        <w:rPr>
          <w:rFonts w:ascii="Arial" w:hAnsi="Arial" w:cs="Arial"/>
          <w:i/>
          <w:sz w:val="22"/>
          <w:szCs w:val="22"/>
        </w:rPr>
      </w:pPr>
      <w:ins w:id="48" w:author="Graham Harvey" w:date="2022-05-27T10:06:00Z">
        <w:r>
          <w:rPr>
            <w:rFonts w:ascii="Arial" w:hAnsi="Arial" w:cs="Arial"/>
            <w:i/>
            <w:sz w:val="22"/>
            <w:szCs w:val="22"/>
          </w:rPr>
          <w:t xml:space="preserve">Your account should be coherent with clear purpose/ focus and </w:t>
        </w:r>
      </w:ins>
      <w:ins w:id="49" w:author="Graham Harvey" w:date="2022-05-27T10:07:00Z">
        <w:r w:rsidR="003B5F2D">
          <w:rPr>
            <w:rFonts w:ascii="Arial" w:hAnsi="Arial" w:cs="Arial"/>
            <w:i/>
            <w:sz w:val="22"/>
            <w:szCs w:val="22"/>
          </w:rPr>
          <w:t>a conclusion that is based on the content of your essay.</w:t>
        </w:r>
      </w:ins>
    </w:p>
    <w:p w14:paraId="20DC627F" w14:textId="77777777" w:rsidR="00026E97" w:rsidRPr="00A406E5" w:rsidRDefault="00026E97" w:rsidP="00D22D9C">
      <w:pPr>
        <w:jc w:val="both"/>
        <w:rPr>
          <w:rFonts w:ascii="Arial" w:hAnsi="Arial" w:cs="Arial"/>
          <w:b/>
          <w:sz w:val="22"/>
          <w:szCs w:val="22"/>
        </w:rPr>
      </w:pPr>
    </w:p>
    <w:p w14:paraId="1FE07B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1E320E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173164B" w14:textId="77777777" w:rsidR="00D22D9C" w:rsidRPr="00A406E5" w:rsidRDefault="00D22D9C" w:rsidP="00D22D9C">
      <w:pPr>
        <w:jc w:val="both"/>
        <w:rPr>
          <w:rFonts w:ascii="Arial" w:hAnsi="Arial" w:cs="Arial"/>
          <w:sz w:val="22"/>
          <w:szCs w:val="22"/>
        </w:rPr>
      </w:pPr>
    </w:p>
    <w:p w14:paraId="372AE7D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0CA3C7" w14:textId="3442579D" w:rsidR="007515F3" w:rsidRPr="00A406E5" w:rsidDel="00644206" w:rsidRDefault="007515F3" w:rsidP="00C01A3F">
      <w:pPr>
        <w:jc w:val="both"/>
        <w:rPr>
          <w:del w:id="50" w:author="Graham Harvey" w:date="2022-05-27T01:15:00Z"/>
          <w:rFonts w:ascii="Arial" w:hAnsi="Arial" w:cs="Arial"/>
          <w:i/>
          <w:sz w:val="22"/>
          <w:szCs w:val="22"/>
        </w:rPr>
      </w:pPr>
      <w:r>
        <w:rPr>
          <w:rFonts w:ascii="Arial" w:hAnsi="Arial" w:cs="Arial"/>
          <w:i/>
          <w:sz w:val="22"/>
          <w:szCs w:val="22"/>
        </w:rPr>
        <w:t xml:space="preserve">You need to show how your understanding of your experience relates to relevant theories, </w:t>
      </w:r>
      <w:proofErr w:type="gramStart"/>
      <w:r>
        <w:rPr>
          <w:rFonts w:ascii="Arial" w:hAnsi="Arial" w:cs="Arial"/>
          <w:i/>
          <w:sz w:val="22"/>
          <w:szCs w:val="22"/>
        </w:rPr>
        <w:t>principles</w:t>
      </w:r>
      <w:proofErr w:type="gramEnd"/>
      <w:r>
        <w:rPr>
          <w:rFonts w:ascii="Arial" w:hAnsi="Arial" w:cs="Arial"/>
          <w:i/>
          <w:sz w:val="22"/>
          <w:szCs w:val="22"/>
        </w:rPr>
        <w:t xml:space="preserve"> and practice in outdoor adventure education.</w:t>
      </w:r>
      <w:r w:rsidR="00C87A57">
        <w:rPr>
          <w:rFonts w:ascii="Arial" w:hAnsi="Arial" w:cs="Arial"/>
          <w:i/>
          <w:sz w:val="22"/>
          <w:szCs w:val="22"/>
        </w:rPr>
        <w:t xml:space="preserve"> Whilst reflecting upon the practical application of </w:t>
      </w:r>
      <w:r w:rsidR="00517E2E">
        <w:rPr>
          <w:rFonts w:ascii="Arial" w:hAnsi="Arial" w:cs="Arial"/>
          <w:i/>
          <w:sz w:val="22"/>
          <w:szCs w:val="22"/>
        </w:rPr>
        <w:t xml:space="preserve">your learning on the programme. </w:t>
      </w:r>
    </w:p>
    <w:p w14:paraId="73F3C203" w14:textId="77777777" w:rsidR="00C01A3F" w:rsidRPr="00A406E5" w:rsidRDefault="00C01A3F" w:rsidP="00D22D9C">
      <w:pPr>
        <w:jc w:val="both"/>
        <w:rPr>
          <w:rFonts w:ascii="Arial" w:hAnsi="Arial" w:cs="Arial"/>
          <w:sz w:val="22"/>
          <w:szCs w:val="22"/>
        </w:rPr>
      </w:pPr>
    </w:p>
    <w:p w14:paraId="6966DA2F" w14:textId="77777777" w:rsidR="008566E5" w:rsidRPr="00A406E5" w:rsidRDefault="008566E5" w:rsidP="00D22D9C">
      <w:pPr>
        <w:jc w:val="both"/>
        <w:rPr>
          <w:rFonts w:ascii="Arial" w:hAnsi="Arial" w:cs="Arial"/>
          <w:sz w:val="22"/>
          <w:szCs w:val="22"/>
        </w:rPr>
      </w:pPr>
    </w:p>
    <w:p w14:paraId="29CD28E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EA6C1A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5F925D" w14:textId="77777777" w:rsidR="00995D51" w:rsidDel="00644206" w:rsidRDefault="00995D51" w:rsidP="00D22D9C">
      <w:pPr>
        <w:jc w:val="both"/>
        <w:rPr>
          <w:del w:id="51" w:author="Graham Harvey" w:date="2022-05-27T01:15:00Z"/>
          <w:rFonts w:ascii="Arial" w:hAnsi="Arial" w:cs="Arial"/>
          <w:sz w:val="22"/>
          <w:szCs w:val="22"/>
        </w:rPr>
      </w:pPr>
    </w:p>
    <w:p w14:paraId="537EAED5" w14:textId="77777777" w:rsidR="00D22D9C" w:rsidRPr="00A406E5" w:rsidRDefault="00D22D9C" w:rsidP="00D22D9C">
      <w:pPr>
        <w:jc w:val="both"/>
        <w:rPr>
          <w:rFonts w:ascii="Arial" w:hAnsi="Arial" w:cs="Arial"/>
          <w:sz w:val="22"/>
          <w:szCs w:val="22"/>
        </w:rPr>
      </w:pPr>
    </w:p>
    <w:p w14:paraId="3E06124C" w14:textId="441029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17E2E">
        <w:rPr>
          <w:rFonts w:ascii="Arial" w:hAnsi="Arial" w:cs="Arial"/>
          <w:i/>
          <w:sz w:val="22"/>
          <w:szCs w:val="22"/>
        </w:rPr>
        <w:t xml:space="preserve">Your </w:t>
      </w:r>
      <w:r w:rsidR="002046E2">
        <w:rPr>
          <w:rFonts w:ascii="Arial" w:hAnsi="Arial" w:cs="Arial"/>
          <w:i/>
          <w:sz w:val="22"/>
          <w:szCs w:val="22"/>
        </w:rPr>
        <w:t>reflections</w:t>
      </w:r>
      <w:r w:rsidR="00517E2E">
        <w:rPr>
          <w:rFonts w:ascii="Arial" w:hAnsi="Arial" w:cs="Arial"/>
          <w:i/>
          <w:sz w:val="22"/>
          <w:szCs w:val="22"/>
        </w:rPr>
        <w:t xml:space="preserve"> </w:t>
      </w:r>
      <w:r w:rsidR="005C1C5E">
        <w:rPr>
          <w:rFonts w:ascii="Arial" w:hAnsi="Arial" w:cs="Arial"/>
          <w:i/>
          <w:sz w:val="22"/>
          <w:szCs w:val="22"/>
        </w:rPr>
        <w:t xml:space="preserve">upon the </w:t>
      </w:r>
      <w:r w:rsidR="002046E2">
        <w:rPr>
          <w:rFonts w:ascii="Arial" w:hAnsi="Arial" w:cs="Arial"/>
          <w:i/>
          <w:sz w:val="22"/>
          <w:szCs w:val="22"/>
        </w:rPr>
        <w:t>experiences</w:t>
      </w:r>
      <w:r w:rsidR="005C1C5E">
        <w:rPr>
          <w:rFonts w:ascii="Arial" w:hAnsi="Arial" w:cs="Arial"/>
          <w:i/>
          <w:sz w:val="22"/>
          <w:szCs w:val="22"/>
        </w:rPr>
        <w:t xml:space="preserve"> on the programme </w:t>
      </w:r>
      <w:r w:rsidR="001428D2">
        <w:rPr>
          <w:rFonts w:ascii="Arial" w:hAnsi="Arial" w:cs="Arial"/>
          <w:i/>
          <w:sz w:val="22"/>
          <w:szCs w:val="22"/>
        </w:rPr>
        <w:t>should clear</w:t>
      </w:r>
      <w:r w:rsidR="005C1C5E">
        <w:rPr>
          <w:rFonts w:ascii="Arial" w:hAnsi="Arial" w:cs="Arial"/>
          <w:i/>
          <w:sz w:val="22"/>
          <w:szCs w:val="22"/>
        </w:rPr>
        <w:t>ly outline</w:t>
      </w:r>
      <w:r w:rsidR="001428D2">
        <w:rPr>
          <w:rFonts w:ascii="Arial" w:hAnsi="Arial" w:cs="Arial"/>
          <w:i/>
          <w:sz w:val="22"/>
          <w:szCs w:val="22"/>
        </w:rPr>
        <w:t xml:space="preserve"> what you have learnt and how that knowledge will be useful in the future</w:t>
      </w:r>
      <w:r w:rsidR="002046E2">
        <w:rPr>
          <w:rFonts w:ascii="Arial" w:hAnsi="Arial" w:cs="Arial"/>
          <w:i/>
          <w:sz w:val="22"/>
          <w:szCs w:val="22"/>
        </w:rPr>
        <w:t xml:space="preserve"> to you. </w:t>
      </w:r>
    </w:p>
    <w:p w14:paraId="09F8BD30" w14:textId="77777777" w:rsidR="00C01A3F" w:rsidRPr="00A406E5" w:rsidRDefault="00C01A3F" w:rsidP="00D22D9C">
      <w:pPr>
        <w:jc w:val="both"/>
        <w:rPr>
          <w:rFonts w:ascii="Arial" w:hAnsi="Arial" w:cs="Arial"/>
          <w:sz w:val="22"/>
          <w:szCs w:val="22"/>
        </w:rPr>
      </w:pPr>
    </w:p>
    <w:p w14:paraId="267E8A2B" w14:textId="77777777" w:rsidR="00FB3B4E" w:rsidRPr="00A406E5" w:rsidRDefault="00FB3B4E" w:rsidP="00D22D9C">
      <w:pPr>
        <w:jc w:val="both"/>
        <w:rPr>
          <w:rFonts w:ascii="Arial" w:hAnsi="Arial" w:cs="Arial"/>
          <w:sz w:val="22"/>
          <w:szCs w:val="22"/>
        </w:rPr>
      </w:pPr>
    </w:p>
    <w:p w14:paraId="5F876225" w14:textId="77777777" w:rsidR="00D22D9C" w:rsidRPr="00A406E5" w:rsidRDefault="00D22D9C" w:rsidP="00D22D9C">
      <w:pPr>
        <w:jc w:val="both"/>
        <w:rPr>
          <w:rFonts w:ascii="Arial" w:hAnsi="Arial" w:cs="Arial"/>
          <w:sz w:val="22"/>
          <w:szCs w:val="22"/>
        </w:rPr>
      </w:pPr>
    </w:p>
    <w:p w14:paraId="67CD0D1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07B270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BD01D51" w14:textId="77777777" w:rsidTr="00152E9D">
        <w:trPr>
          <w:jc w:val="center"/>
        </w:trPr>
        <w:tc>
          <w:tcPr>
            <w:tcW w:w="10670" w:type="dxa"/>
            <w:shd w:val="clear" w:color="auto" w:fill="BFBFBF"/>
          </w:tcPr>
          <w:p w14:paraId="4F95404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A017C5F" w14:textId="77777777" w:rsidR="00152E9D" w:rsidRPr="00A406E5" w:rsidRDefault="00152E9D" w:rsidP="00152E9D">
      <w:pPr>
        <w:rPr>
          <w:rFonts w:ascii="Arial" w:hAnsi="Arial" w:cs="Arial"/>
        </w:rPr>
      </w:pPr>
    </w:p>
    <w:p w14:paraId="560D417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59492B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CCA02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C0717E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8293B8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0DCB24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DB1508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6A032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D3B36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2BD51F" w14:textId="77777777" w:rsidR="00D678EE" w:rsidRPr="00D678EE" w:rsidRDefault="00152E9D" w:rsidP="00D678E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4F195F" w14:textId="0F02787A" w:rsidR="00D678EE" w:rsidRPr="00A406E5" w:rsidRDefault="00D678EE"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8D4AE5" w14:textId="5412E435" w:rsidR="00152E9D" w:rsidRDefault="00370B53" w:rsidP="00152E9D">
            <w:pPr>
              <w:jc w:val="center"/>
              <w:rPr>
                <w:rFonts w:ascii="Arial" w:hAnsi="Arial" w:cs="Arial"/>
                <w:sz w:val="32"/>
              </w:rPr>
            </w:pPr>
            <w:ins w:id="52" w:author="Graham Harvey" w:date="2022-05-27T01:16:00Z">
              <w:r>
                <w:rPr>
                  <w:rFonts w:ascii="Arial" w:hAnsi="Arial" w:cs="Arial"/>
                  <w:sz w:val="32"/>
                </w:rPr>
                <w:t>10</w:t>
              </w:r>
            </w:ins>
            <w:del w:id="53" w:author="Graham Harvey" w:date="2022-05-27T01:16:00Z">
              <w:r w:rsidR="00EB2248" w:rsidDel="00370B53">
                <w:rPr>
                  <w:rFonts w:ascii="Arial" w:hAnsi="Arial" w:cs="Arial"/>
                  <w:sz w:val="32"/>
                </w:rPr>
                <w:delText>2</w:delText>
              </w:r>
              <w:r w:rsidR="002046E2" w:rsidDel="00370B53">
                <w:rPr>
                  <w:rFonts w:ascii="Arial" w:hAnsi="Arial" w:cs="Arial"/>
                  <w:sz w:val="32"/>
                </w:rPr>
                <w:delText>5</w:delText>
              </w:r>
            </w:del>
          </w:p>
          <w:p w14:paraId="627B49B9" w14:textId="77777777" w:rsidR="00D678EE" w:rsidRPr="00A406E5" w:rsidRDefault="00D678EE" w:rsidP="002046E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C81786" w14:textId="77777777" w:rsidR="00152E9D" w:rsidRPr="00A406E5" w:rsidRDefault="00152E9D" w:rsidP="00152E9D">
            <w:pPr>
              <w:jc w:val="center"/>
              <w:rPr>
                <w:rFonts w:ascii="Arial" w:hAnsi="Arial" w:cs="Arial"/>
                <w:sz w:val="32"/>
              </w:rPr>
            </w:pPr>
          </w:p>
        </w:tc>
      </w:tr>
      <w:tr w:rsidR="00152E9D" w:rsidRPr="00A406E5" w14:paraId="5F069DD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B7650F" w14:textId="77777777" w:rsidR="00152E9D" w:rsidRPr="00A406E5" w:rsidRDefault="00152E9D" w:rsidP="00152E9D">
            <w:pPr>
              <w:spacing w:after="120"/>
              <w:rPr>
                <w:rFonts w:ascii="Arial" w:hAnsi="Arial" w:cs="Arial"/>
                <w:sz w:val="14"/>
                <w:szCs w:val="14"/>
              </w:rPr>
            </w:pPr>
          </w:p>
          <w:p w14:paraId="5DACE26A" w14:textId="77777777" w:rsidR="00152E9D" w:rsidRPr="00A406E5" w:rsidRDefault="00152E9D" w:rsidP="00152E9D">
            <w:pPr>
              <w:spacing w:after="120"/>
              <w:rPr>
                <w:rFonts w:ascii="Arial" w:hAnsi="Arial" w:cs="Arial"/>
                <w:sz w:val="14"/>
                <w:szCs w:val="14"/>
              </w:rPr>
            </w:pPr>
          </w:p>
          <w:p w14:paraId="4C76E0FC" w14:textId="77777777" w:rsidR="00152E9D" w:rsidRPr="00A406E5" w:rsidRDefault="00152E9D" w:rsidP="00152E9D">
            <w:pPr>
              <w:spacing w:after="120"/>
              <w:rPr>
                <w:rFonts w:ascii="Arial" w:hAnsi="Arial" w:cs="Arial"/>
                <w:sz w:val="14"/>
                <w:szCs w:val="14"/>
              </w:rPr>
            </w:pPr>
          </w:p>
          <w:p w14:paraId="07A213A5" w14:textId="77777777" w:rsidR="00152E9D" w:rsidRPr="00A406E5" w:rsidRDefault="00152E9D" w:rsidP="00152E9D">
            <w:pPr>
              <w:spacing w:after="120"/>
              <w:rPr>
                <w:rFonts w:ascii="Arial" w:hAnsi="Arial" w:cs="Arial"/>
                <w:sz w:val="14"/>
                <w:szCs w:val="14"/>
              </w:rPr>
            </w:pPr>
          </w:p>
          <w:p w14:paraId="6FD84A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A470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6E92E7" w14:textId="77777777" w:rsidR="00152E9D" w:rsidRPr="00A406E5" w:rsidRDefault="00152E9D" w:rsidP="00152E9D">
            <w:pPr>
              <w:jc w:val="center"/>
              <w:rPr>
                <w:rFonts w:ascii="Arial" w:hAnsi="Arial" w:cs="Arial"/>
                <w:sz w:val="32"/>
              </w:rPr>
            </w:pPr>
          </w:p>
        </w:tc>
      </w:tr>
      <w:tr w:rsidR="00152E9D" w:rsidRPr="00A406E5" w14:paraId="51B4C774" w14:textId="77777777" w:rsidTr="00A85BFE">
        <w:trPr>
          <w:trHeight w:val="451"/>
        </w:trPr>
        <w:tc>
          <w:tcPr>
            <w:tcW w:w="4169" w:type="pct"/>
            <w:vMerge/>
            <w:tcBorders>
              <w:left w:val="single" w:sz="4" w:space="0" w:color="auto"/>
              <w:bottom w:val="single" w:sz="4" w:space="0" w:color="auto"/>
              <w:right w:val="single" w:sz="4" w:space="0" w:color="auto"/>
            </w:tcBorders>
          </w:tcPr>
          <w:p w14:paraId="1BE2B0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9FC5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5CD06E" w14:textId="77777777" w:rsidR="00152E9D" w:rsidRPr="00A406E5" w:rsidRDefault="00152E9D" w:rsidP="00152E9D">
            <w:pPr>
              <w:jc w:val="center"/>
              <w:rPr>
                <w:rFonts w:ascii="Arial" w:hAnsi="Arial" w:cs="Arial"/>
                <w:sz w:val="32"/>
              </w:rPr>
            </w:pPr>
          </w:p>
        </w:tc>
      </w:tr>
      <w:tr w:rsidR="00152E9D" w:rsidRPr="00A406E5" w14:paraId="0F2566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548F8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A12CE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79FE7D" w14:textId="6140CC13" w:rsidR="00152E9D" w:rsidRPr="00A406E5" w:rsidRDefault="00EB2248" w:rsidP="00152E9D">
            <w:pPr>
              <w:jc w:val="center"/>
              <w:rPr>
                <w:rFonts w:ascii="Arial" w:hAnsi="Arial" w:cs="Arial"/>
                <w:sz w:val="32"/>
              </w:rPr>
            </w:pPr>
            <w:r>
              <w:rPr>
                <w:rFonts w:ascii="Arial" w:hAnsi="Arial" w:cs="Arial"/>
                <w:sz w:val="32"/>
              </w:rPr>
              <w:t>2</w:t>
            </w:r>
            <w:ins w:id="54" w:author="Graham Harvey" w:date="2022-05-27T10:08:00Z">
              <w:r w:rsidR="00EE33BC">
                <w:rPr>
                  <w:rFonts w:ascii="Arial" w:hAnsi="Arial" w:cs="Arial"/>
                  <w:sz w:val="32"/>
                </w:rPr>
                <w:t>5</w:t>
              </w:r>
            </w:ins>
            <w:del w:id="55" w:author="Graham Harvey" w:date="2022-05-27T10:08:00Z">
              <w:r w:rsidDel="00EE33BC">
                <w:rPr>
                  <w:rFonts w:ascii="Arial" w:hAnsi="Arial" w:cs="Arial"/>
                  <w:sz w:val="32"/>
                </w:rPr>
                <w:delText>0</w:delText>
              </w:r>
            </w:del>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24AD9D" w14:textId="77777777" w:rsidR="00152E9D" w:rsidRPr="00A406E5" w:rsidRDefault="00152E9D" w:rsidP="00152E9D">
            <w:pPr>
              <w:jc w:val="center"/>
              <w:rPr>
                <w:rFonts w:ascii="Arial" w:hAnsi="Arial" w:cs="Arial"/>
                <w:sz w:val="32"/>
              </w:rPr>
            </w:pPr>
          </w:p>
        </w:tc>
      </w:tr>
      <w:tr w:rsidR="00152E9D" w:rsidRPr="00A406E5" w14:paraId="5039A25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E10AC9" w14:textId="77777777" w:rsidR="00152E9D" w:rsidRPr="00A406E5" w:rsidRDefault="00152E9D" w:rsidP="00152E9D">
            <w:pPr>
              <w:spacing w:after="120"/>
              <w:rPr>
                <w:rFonts w:ascii="Arial" w:hAnsi="Arial" w:cs="Arial"/>
                <w:sz w:val="14"/>
                <w:szCs w:val="14"/>
              </w:rPr>
            </w:pPr>
          </w:p>
          <w:p w14:paraId="5C67983C" w14:textId="77777777" w:rsidR="00152E9D" w:rsidRPr="00A406E5" w:rsidRDefault="00152E9D" w:rsidP="00152E9D">
            <w:pPr>
              <w:spacing w:after="120"/>
              <w:rPr>
                <w:rFonts w:ascii="Arial" w:hAnsi="Arial" w:cs="Arial"/>
                <w:sz w:val="14"/>
                <w:szCs w:val="14"/>
              </w:rPr>
            </w:pPr>
          </w:p>
          <w:p w14:paraId="0D482020" w14:textId="77777777" w:rsidR="00152E9D" w:rsidRPr="00A406E5" w:rsidRDefault="00152E9D" w:rsidP="00152E9D">
            <w:pPr>
              <w:spacing w:after="120"/>
              <w:rPr>
                <w:rFonts w:ascii="Arial" w:hAnsi="Arial" w:cs="Arial"/>
                <w:sz w:val="14"/>
                <w:szCs w:val="14"/>
              </w:rPr>
            </w:pPr>
          </w:p>
          <w:p w14:paraId="23051570" w14:textId="77777777" w:rsidR="00152E9D" w:rsidRPr="00A406E5" w:rsidRDefault="00152E9D" w:rsidP="00152E9D">
            <w:pPr>
              <w:spacing w:after="120"/>
              <w:rPr>
                <w:rFonts w:ascii="Arial" w:hAnsi="Arial" w:cs="Arial"/>
                <w:sz w:val="14"/>
                <w:szCs w:val="14"/>
              </w:rPr>
            </w:pPr>
          </w:p>
          <w:p w14:paraId="15142A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BACE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8CBCF4" w14:textId="77777777" w:rsidR="00152E9D" w:rsidRPr="00A406E5" w:rsidRDefault="00152E9D" w:rsidP="00152E9D">
            <w:pPr>
              <w:jc w:val="center"/>
              <w:rPr>
                <w:rFonts w:ascii="Arial" w:hAnsi="Arial" w:cs="Arial"/>
                <w:sz w:val="32"/>
              </w:rPr>
            </w:pPr>
          </w:p>
        </w:tc>
      </w:tr>
      <w:tr w:rsidR="00152E9D" w:rsidRPr="00A406E5" w14:paraId="75BB77DA" w14:textId="77777777" w:rsidTr="00A85BFE">
        <w:trPr>
          <w:trHeight w:val="451"/>
        </w:trPr>
        <w:tc>
          <w:tcPr>
            <w:tcW w:w="4169" w:type="pct"/>
            <w:vMerge/>
            <w:tcBorders>
              <w:left w:val="single" w:sz="4" w:space="0" w:color="auto"/>
              <w:bottom w:val="single" w:sz="4" w:space="0" w:color="auto"/>
              <w:right w:val="single" w:sz="4" w:space="0" w:color="auto"/>
            </w:tcBorders>
          </w:tcPr>
          <w:p w14:paraId="4E1521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A55DD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0E9D76" w14:textId="77777777" w:rsidR="00152E9D" w:rsidRPr="00A406E5" w:rsidRDefault="00152E9D" w:rsidP="00152E9D">
            <w:pPr>
              <w:jc w:val="center"/>
              <w:rPr>
                <w:rFonts w:ascii="Arial" w:hAnsi="Arial" w:cs="Arial"/>
                <w:sz w:val="32"/>
              </w:rPr>
            </w:pPr>
          </w:p>
        </w:tc>
      </w:tr>
      <w:tr w:rsidR="00152E9D" w:rsidRPr="00A406E5" w14:paraId="0A84EB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F1EB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2D2E0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06460D" w14:textId="73C9A589" w:rsidR="00152E9D" w:rsidRPr="00A406E5" w:rsidRDefault="00370B53" w:rsidP="00152E9D">
            <w:pPr>
              <w:jc w:val="center"/>
              <w:rPr>
                <w:rFonts w:ascii="Arial" w:hAnsi="Arial" w:cs="Arial"/>
                <w:sz w:val="32"/>
              </w:rPr>
            </w:pPr>
            <w:ins w:id="56" w:author="Graham Harvey" w:date="2022-05-27T01:16:00Z">
              <w:r>
                <w:rPr>
                  <w:rFonts w:ascii="Arial" w:hAnsi="Arial" w:cs="Arial"/>
                  <w:sz w:val="32"/>
                </w:rPr>
                <w:t>2</w:t>
              </w:r>
            </w:ins>
            <w:del w:id="57" w:author="Graham Harvey" w:date="2022-05-27T01:16:00Z">
              <w:r w:rsidR="002046E2" w:rsidDel="00370B53">
                <w:rPr>
                  <w:rFonts w:ascii="Arial" w:hAnsi="Arial" w:cs="Arial"/>
                  <w:sz w:val="32"/>
                </w:rPr>
                <w:delText>1</w:delText>
              </w:r>
            </w:del>
            <w:r w:rsidR="002046E2">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BA420E" w14:textId="77777777" w:rsidR="00152E9D" w:rsidRPr="00A406E5" w:rsidRDefault="00152E9D" w:rsidP="00152E9D">
            <w:pPr>
              <w:jc w:val="center"/>
              <w:rPr>
                <w:rFonts w:ascii="Arial" w:hAnsi="Arial" w:cs="Arial"/>
                <w:sz w:val="32"/>
              </w:rPr>
            </w:pPr>
          </w:p>
        </w:tc>
      </w:tr>
      <w:tr w:rsidR="00152E9D" w:rsidRPr="00A406E5" w14:paraId="6A76EC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3A3501" w14:textId="77777777" w:rsidR="00152E9D" w:rsidRPr="00A406E5" w:rsidRDefault="00152E9D" w:rsidP="00152E9D">
            <w:pPr>
              <w:spacing w:after="120"/>
              <w:rPr>
                <w:rFonts w:ascii="Arial" w:hAnsi="Arial" w:cs="Arial"/>
                <w:sz w:val="14"/>
                <w:szCs w:val="14"/>
              </w:rPr>
            </w:pPr>
          </w:p>
          <w:p w14:paraId="5C1034B0" w14:textId="77777777" w:rsidR="00152E9D" w:rsidRPr="00A406E5" w:rsidRDefault="00152E9D" w:rsidP="00152E9D">
            <w:pPr>
              <w:spacing w:after="120"/>
              <w:rPr>
                <w:rFonts w:ascii="Arial" w:hAnsi="Arial" w:cs="Arial"/>
                <w:sz w:val="14"/>
                <w:szCs w:val="14"/>
              </w:rPr>
            </w:pPr>
          </w:p>
          <w:p w14:paraId="74C22F28" w14:textId="77777777" w:rsidR="00152E9D" w:rsidRPr="00A406E5" w:rsidRDefault="00152E9D" w:rsidP="00152E9D">
            <w:pPr>
              <w:spacing w:after="120"/>
              <w:rPr>
                <w:rFonts w:ascii="Arial" w:hAnsi="Arial" w:cs="Arial"/>
                <w:sz w:val="14"/>
                <w:szCs w:val="14"/>
              </w:rPr>
            </w:pPr>
          </w:p>
          <w:p w14:paraId="58980EF6" w14:textId="77777777" w:rsidR="00152E9D" w:rsidRPr="00A406E5" w:rsidRDefault="00152E9D" w:rsidP="00152E9D">
            <w:pPr>
              <w:spacing w:after="120"/>
              <w:rPr>
                <w:rFonts w:ascii="Arial" w:hAnsi="Arial" w:cs="Arial"/>
                <w:sz w:val="14"/>
                <w:szCs w:val="14"/>
              </w:rPr>
            </w:pPr>
          </w:p>
          <w:p w14:paraId="5C82CF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6EB7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79B08D" w14:textId="77777777" w:rsidR="00152E9D" w:rsidRPr="00A406E5" w:rsidRDefault="00152E9D" w:rsidP="00152E9D">
            <w:pPr>
              <w:jc w:val="center"/>
              <w:rPr>
                <w:rFonts w:ascii="Arial" w:hAnsi="Arial" w:cs="Arial"/>
                <w:sz w:val="32"/>
              </w:rPr>
            </w:pPr>
          </w:p>
        </w:tc>
      </w:tr>
      <w:tr w:rsidR="00152E9D" w:rsidRPr="00A406E5" w14:paraId="73B86EB9" w14:textId="77777777" w:rsidTr="00A85BFE">
        <w:trPr>
          <w:trHeight w:val="451"/>
        </w:trPr>
        <w:tc>
          <w:tcPr>
            <w:tcW w:w="4169" w:type="pct"/>
            <w:vMerge/>
            <w:tcBorders>
              <w:left w:val="single" w:sz="4" w:space="0" w:color="auto"/>
              <w:bottom w:val="single" w:sz="4" w:space="0" w:color="auto"/>
              <w:right w:val="single" w:sz="4" w:space="0" w:color="auto"/>
            </w:tcBorders>
          </w:tcPr>
          <w:p w14:paraId="6F6C734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8E43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C82822" w14:textId="77777777" w:rsidR="00152E9D" w:rsidRPr="00A406E5" w:rsidRDefault="00152E9D" w:rsidP="00152E9D">
            <w:pPr>
              <w:jc w:val="center"/>
              <w:rPr>
                <w:rFonts w:ascii="Arial" w:hAnsi="Arial" w:cs="Arial"/>
                <w:sz w:val="32"/>
              </w:rPr>
            </w:pPr>
          </w:p>
        </w:tc>
      </w:tr>
      <w:tr w:rsidR="00152E9D" w:rsidRPr="00A406E5" w14:paraId="355D63E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7CAF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B5C61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07D768" w14:textId="77777777" w:rsidR="00152E9D" w:rsidRPr="00A406E5" w:rsidRDefault="00EB224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DF7A23" w14:textId="77777777" w:rsidR="00152E9D" w:rsidRPr="00A406E5" w:rsidRDefault="00152E9D" w:rsidP="00152E9D">
            <w:pPr>
              <w:jc w:val="center"/>
              <w:rPr>
                <w:rFonts w:ascii="Arial" w:hAnsi="Arial" w:cs="Arial"/>
                <w:sz w:val="32"/>
              </w:rPr>
            </w:pPr>
          </w:p>
        </w:tc>
      </w:tr>
      <w:tr w:rsidR="00152E9D" w:rsidRPr="00A406E5" w14:paraId="7B089EE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CDC6C4" w14:textId="77777777" w:rsidR="00152E9D" w:rsidRPr="00A406E5" w:rsidRDefault="00152E9D" w:rsidP="00152E9D">
            <w:pPr>
              <w:spacing w:after="120"/>
              <w:rPr>
                <w:rFonts w:ascii="Arial" w:hAnsi="Arial" w:cs="Arial"/>
                <w:sz w:val="14"/>
                <w:szCs w:val="14"/>
              </w:rPr>
            </w:pPr>
          </w:p>
          <w:p w14:paraId="234F3C19" w14:textId="77777777" w:rsidR="00152E9D" w:rsidRPr="00A406E5" w:rsidRDefault="00152E9D" w:rsidP="00152E9D">
            <w:pPr>
              <w:spacing w:after="120"/>
              <w:rPr>
                <w:rFonts w:ascii="Arial" w:hAnsi="Arial" w:cs="Arial"/>
                <w:sz w:val="14"/>
                <w:szCs w:val="14"/>
              </w:rPr>
            </w:pPr>
          </w:p>
          <w:p w14:paraId="31C15E54" w14:textId="77777777" w:rsidR="00152E9D" w:rsidRPr="00A406E5" w:rsidRDefault="00152E9D" w:rsidP="00152E9D">
            <w:pPr>
              <w:spacing w:after="120"/>
              <w:rPr>
                <w:rFonts w:ascii="Arial" w:hAnsi="Arial" w:cs="Arial"/>
                <w:sz w:val="14"/>
                <w:szCs w:val="14"/>
              </w:rPr>
            </w:pPr>
          </w:p>
          <w:p w14:paraId="624C8E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0E9FC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15025F" w14:textId="77777777" w:rsidR="00152E9D" w:rsidRPr="00A406E5" w:rsidRDefault="00152E9D" w:rsidP="00152E9D">
            <w:pPr>
              <w:jc w:val="center"/>
              <w:rPr>
                <w:rFonts w:ascii="Arial" w:hAnsi="Arial" w:cs="Arial"/>
                <w:sz w:val="32"/>
              </w:rPr>
            </w:pPr>
          </w:p>
        </w:tc>
      </w:tr>
      <w:tr w:rsidR="00152E9D" w:rsidRPr="00A406E5" w14:paraId="5CA6C4F6" w14:textId="77777777" w:rsidTr="00A85BFE">
        <w:trPr>
          <w:trHeight w:val="450"/>
        </w:trPr>
        <w:tc>
          <w:tcPr>
            <w:tcW w:w="4169" w:type="pct"/>
            <w:vMerge/>
            <w:tcBorders>
              <w:left w:val="single" w:sz="4" w:space="0" w:color="auto"/>
              <w:bottom w:val="single" w:sz="4" w:space="0" w:color="auto"/>
              <w:right w:val="single" w:sz="4" w:space="0" w:color="auto"/>
            </w:tcBorders>
          </w:tcPr>
          <w:p w14:paraId="14C4B3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FACC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042FB4" w14:textId="77777777" w:rsidR="00152E9D" w:rsidRPr="00A406E5" w:rsidRDefault="00152E9D" w:rsidP="00152E9D">
            <w:pPr>
              <w:jc w:val="center"/>
              <w:rPr>
                <w:rFonts w:ascii="Arial" w:hAnsi="Arial" w:cs="Arial"/>
                <w:sz w:val="32"/>
              </w:rPr>
            </w:pPr>
          </w:p>
        </w:tc>
      </w:tr>
      <w:tr w:rsidR="00152E9D" w:rsidRPr="00A406E5" w14:paraId="1AB063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DEF08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7BE38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93B8B9" w14:textId="2E2659C5" w:rsidR="00152E9D" w:rsidRPr="00A406E5" w:rsidRDefault="00EB2248" w:rsidP="00152E9D">
            <w:pPr>
              <w:jc w:val="center"/>
              <w:rPr>
                <w:rFonts w:ascii="Arial" w:hAnsi="Arial" w:cs="Arial"/>
                <w:sz w:val="32"/>
              </w:rPr>
            </w:pPr>
            <w:r>
              <w:rPr>
                <w:rFonts w:ascii="Arial" w:hAnsi="Arial" w:cs="Arial"/>
                <w:sz w:val="32"/>
              </w:rPr>
              <w:t>2</w:t>
            </w:r>
            <w:ins w:id="58" w:author="Graham Harvey" w:date="2022-05-27T10:08:00Z">
              <w:r w:rsidR="00EE33BC">
                <w:rPr>
                  <w:rFonts w:ascii="Arial" w:hAnsi="Arial" w:cs="Arial"/>
                  <w:sz w:val="32"/>
                </w:rPr>
                <w:t>0</w:t>
              </w:r>
            </w:ins>
            <w:del w:id="59" w:author="Graham Harvey" w:date="2022-05-27T01:16:00Z">
              <w:r w:rsidDel="00370B53">
                <w:rPr>
                  <w:rFonts w:ascii="Arial" w:hAnsi="Arial" w:cs="Arial"/>
                  <w:sz w:val="32"/>
                </w:rPr>
                <w:delText>0</w:delText>
              </w:r>
            </w:del>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227A08" w14:textId="77777777" w:rsidR="00152E9D" w:rsidRPr="00A406E5" w:rsidRDefault="00152E9D" w:rsidP="00152E9D">
            <w:pPr>
              <w:jc w:val="center"/>
              <w:rPr>
                <w:rFonts w:ascii="Arial" w:hAnsi="Arial" w:cs="Arial"/>
                <w:sz w:val="32"/>
              </w:rPr>
            </w:pPr>
          </w:p>
        </w:tc>
      </w:tr>
      <w:tr w:rsidR="00152E9D" w:rsidRPr="00A406E5" w14:paraId="174E92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BD92F6D" w14:textId="77777777" w:rsidR="00152E9D" w:rsidRPr="00A406E5" w:rsidRDefault="00152E9D" w:rsidP="00152E9D">
            <w:pPr>
              <w:spacing w:after="120"/>
              <w:rPr>
                <w:rFonts w:ascii="Arial" w:hAnsi="Arial" w:cs="Arial"/>
                <w:sz w:val="14"/>
                <w:szCs w:val="14"/>
              </w:rPr>
            </w:pPr>
          </w:p>
          <w:p w14:paraId="55FD5B63" w14:textId="77777777" w:rsidR="00152E9D" w:rsidRPr="00A406E5" w:rsidRDefault="00152E9D" w:rsidP="00152E9D">
            <w:pPr>
              <w:spacing w:after="120"/>
              <w:rPr>
                <w:rFonts w:ascii="Arial" w:hAnsi="Arial" w:cs="Arial"/>
                <w:sz w:val="14"/>
                <w:szCs w:val="14"/>
              </w:rPr>
            </w:pPr>
          </w:p>
          <w:p w14:paraId="73A7C94A" w14:textId="77777777" w:rsidR="00152E9D" w:rsidRPr="00A406E5" w:rsidRDefault="00152E9D" w:rsidP="00152E9D">
            <w:pPr>
              <w:spacing w:after="120"/>
              <w:rPr>
                <w:rFonts w:ascii="Arial" w:hAnsi="Arial" w:cs="Arial"/>
                <w:sz w:val="14"/>
                <w:szCs w:val="14"/>
              </w:rPr>
            </w:pPr>
          </w:p>
          <w:p w14:paraId="06E224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B5B7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1081C0" w14:textId="77777777" w:rsidR="00152E9D" w:rsidRPr="00A406E5" w:rsidRDefault="00152E9D" w:rsidP="00152E9D">
            <w:pPr>
              <w:jc w:val="center"/>
              <w:rPr>
                <w:rFonts w:ascii="Arial" w:hAnsi="Arial" w:cs="Arial"/>
                <w:sz w:val="32"/>
              </w:rPr>
            </w:pPr>
          </w:p>
        </w:tc>
      </w:tr>
      <w:tr w:rsidR="00152E9D" w:rsidRPr="00A406E5" w14:paraId="441CBFFC" w14:textId="77777777" w:rsidTr="00A85BFE">
        <w:trPr>
          <w:trHeight w:val="450"/>
        </w:trPr>
        <w:tc>
          <w:tcPr>
            <w:tcW w:w="4169" w:type="pct"/>
            <w:vMerge/>
            <w:tcBorders>
              <w:left w:val="single" w:sz="4" w:space="0" w:color="auto"/>
              <w:bottom w:val="single" w:sz="4" w:space="0" w:color="auto"/>
              <w:right w:val="single" w:sz="4" w:space="0" w:color="auto"/>
            </w:tcBorders>
          </w:tcPr>
          <w:p w14:paraId="3C5019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DCCEB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F37D5B" w14:textId="77777777" w:rsidR="00152E9D" w:rsidRPr="00A406E5" w:rsidRDefault="00152E9D" w:rsidP="00152E9D">
            <w:pPr>
              <w:jc w:val="center"/>
              <w:rPr>
                <w:rFonts w:ascii="Arial" w:hAnsi="Arial" w:cs="Arial"/>
                <w:sz w:val="32"/>
              </w:rPr>
            </w:pPr>
          </w:p>
        </w:tc>
      </w:tr>
    </w:tbl>
    <w:p w14:paraId="1DFDFBA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325745A" w14:textId="77777777" w:rsidTr="00152E9D">
        <w:trPr>
          <w:cantSplit/>
        </w:trPr>
        <w:tc>
          <w:tcPr>
            <w:tcW w:w="6062" w:type="dxa"/>
            <w:vMerge w:val="restart"/>
            <w:shd w:val="pct15" w:color="auto" w:fill="auto"/>
            <w:vAlign w:val="center"/>
          </w:tcPr>
          <w:p w14:paraId="33AC8FC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14E27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241D8C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6B36C38" w14:textId="77777777" w:rsidTr="00152E9D">
        <w:trPr>
          <w:cantSplit/>
        </w:trPr>
        <w:tc>
          <w:tcPr>
            <w:tcW w:w="6062" w:type="dxa"/>
            <w:vMerge/>
            <w:vAlign w:val="bottom"/>
          </w:tcPr>
          <w:p w14:paraId="3EED6D6D" w14:textId="77777777" w:rsidR="00152E9D" w:rsidRPr="00A406E5" w:rsidRDefault="00152E9D" w:rsidP="00152E9D">
            <w:pPr>
              <w:rPr>
                <w:rFonts w:ascii="Arial" w:hAnsi="Arial" w:cs="Arial"/>
              </w:rPr>
            </w:pPr>
          </w:p>
        </w:tc>
        <w:tc>
          <w:tcPr>
            <w:tcW w:w="2903" w:type="dxa"/>
            <w:vAlign w:val="bottom"/>
          </w:tcPr>
          <w:p w14:paraId="358BB9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47FCDF" w14:textId="77777777" w:rsidR="00152E9D" w:rsidRPr="00A406E5" w:rsidRDefault="00152E9D" w:rsidP="00152E9D">
            <w:pPr>
              <w:jc w:val="center"/>
              <w:rPr>
                <w:rFonts w:ascii="Arial" w:hAnsi="Arial" w:cs="Arial"/>
                <w:sz w:val="12"/>
                <w:szCs w:val="12"/>
              </w:rPr>
            </w:pPr>
          </w:p>
        </w:tc>
        <w:tc>
          <w:tcPr>
            <w:tcW w:w="1060" w:type="dxa"/>
            <w:vMerge/>
            <w:vAlign w:val="bottom"/>
          </w:tcPr>
          <w:p w14:paraId="00BCD13B" w14:textId="77777777" w:rsidR="00152E9D" w:rsidRPr="00A406E5" w:rsidRDefault="00152E9D" w:rsidP="00152E9D">
            <w:pPr>
              <w:ind w:leftChars="71" w:left="142"/>
              <w:rPr>
                <w:rFonts w:ascii="Arial" w:hAnsi="Arial" w:cs="Arial"/>
              </w:rPr>
            </w:pPr>
          </w:p>
        </w:tc>
      </w:tr>
      <w:tr w:rsidR="00152E9D" w:rsidRPr="00A406E5" w14:paraId="413A3D55" w14:textId="77777777" w:rsidTr="00152E9D">
        <w:trPr>
          <w:cantSplit/>
        </w:trPr>
        <w:tc>
          <w:tcPr>
            <w:tcW w:w="6062" w:type="dxa"/>
            <w:vMerge/>
            <w:vAlign w:val="bottom"/>
          </w:tcPr>
          <w:p w14:paraId="0C4B8B7F" w14:textId="77777777" w:rsidR="00152E9D" w:rsidRPr="00A406E5" w:rsidRDefault="00152E9D" w:rsidP="00152E9D">
            <w:pPr>
              <w:rPr>
                <w:rFonts w:ascii="Arial" w:hAnsi="Arial" w:cs="Arial"/>
              </w:rPr>
            </w:pPr>
          </w:p>
        </w:tc>
        <w:tc>
          <w:tcPr>
            <w:tcW w:w="2903" w:type="dxa"/>
            <w:vAlign w:val="bottom"/>
          </w:tcPr>
          <w:p w14:paraId="49333C5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9E87BB" w14:textId="77777777" w:rsidR="00152E9D" w:rsidRPr="00A406E5" w:rsidRDefault="00152E9D" w:rsidP="00152E9D">
            <w:pPr>
              <w:jc w:val="center"/>
              <w:rPr>
                <w:rFonts w:ascii="Arial" w:hAnsi="Arial" w:cs="Arial"/>
                <w:sz w:val="12"/>
                <w:szCs w:val="12"/>
              </w:rPr>
            </w:pPr>
          </w:p>
        </w:tc>
        <w:tc>
          <w:tcPr>
            <w:tcW w:w="1060" w:type="dxa"/>
            <w:vMerge/>
            <w:vAlign w:val="bottom"/>
          </w:tcPr>
          <w:p w14:paraId="55C9FEA1" w14:textId="77777777" w:rsidR="00152E9D" w:rsidRPr="00A406E5" w:rsidRDefault="00152E9D" w:rsidP="00152E9D">
            <w:pPr>
              <w:ind w:firstLineChars="141" w:firstLine="282"/>
              <w:rPr>
                <w:rFonts w:ascii="Arial" w:hAnsi="Arial" w:cs="Arial"/>
              </w:rPr>
            </w:pPr>
          </w:p>
        </w:tc>
      </w:tr>
    </w:tbl>
    <w:p w14:paraId="724FAD5C" w14:textId="77777777" w:rsidR="00152E9D" w:rsidRDefault="00152E9D" w:rsidP="00152E9D">
      <w:pPr>
        <w:rPr>
          <w:rFonts w:ascii="Arial" w:hAnsi="Arial" w:cs="Arial"/>
        </w:rPr>
      </w:pPr>
    </w:p>
    <w:p w14:paraId="75BA8733" w14:textId="77777777" w:rsidR="00C073F1" w:rsidRDefault="00C073F1" w:rsidP="00152E9D">
      <w:pPr>
        <w:rPr>
          <w:rFonts w:ascii="Arial" w:hAnsi="Arial" w:cs="Arial"/>
        </w:rPr>
      </w:pPr>
    </w:p>
    <w:p w14:paraId="0FE1953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C25D87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2EE0846" w14:textId="77777777" w:rsidR="00C073F1" w:rsidRPr="00A406E5" w:rsidRDefault="00C073F1" w:rsidP="00152E9D">
      <w:pPr>
        <w:rPr>
          <w:rFonts w:ascii="Arial" w:hAnsi="Arial" w:cs="Arial"/>
          <w:vanish/>
        </w:rPr>
      </w:pPr>
    </w:p>
    <w:p w14:paraId="70C0445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3AB4BC4" w14:textId="77777777" w:rsidTr="007D5DE2">
        <w:tc>
          <w:tcPr>
            <w:tcW w:w="13858" w:type="dxa"/>
            <w:shd w:val="clear" w:color="auto" w:fill="8DB3E2" w:themeFill="text2" w:themeFillTint="66"/>
          </w:tcPr>
          <w:p w14:paraId="1B0B82F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D866D7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5759A01" w14:textId="77777777" w:rsidTr="007D5DE2">
        <w:tc>
          <w:tcPr>
            <w:tcW w:w="13948" w:type="dxa"/>
            <w:shd w:val="clear" w:color="auto" w:fill="8DB3E2" w:themeFill="text2" w:themeFillTint="66"/>
          </w:tcPr>
          <w:p w14:paraId="2922C1E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BF8878B" w14:textId="77777777" w:rsidTr="0093002B">
        <w:tc>
          <w:tcPr>
            <w:tcW w:w="13948" w:type="dxa"/>
            <w:shd w:val="clear" w:color="auto" w:fill="DAEEF3" w:themeFill="accent5" w:themeFillTint="33"/>
          </w:tcPr>
          <w:p w14:paraId="7BA1DF1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874A1A8"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5D0A507" w14:textId="77777777" w:rsidTr="007D5DE2">
        <w:trPr>
          <w:tblHeader/>
        </w:trPr>
        <w:tc>
          <w:tcPr>
            <w:tcW w:w="1735" w:type="dxa"/>
            <w:shd w:val="clear" w:color="auto" w:fill="8DB3E2" w:themeFill="text2" w:themeFillTint="66"/>
          </w:tcPr>
          <w:p w14:paraId="0D6A92C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C8DD9F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8EF0A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5675F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9C01B4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9E2B0B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8A1E1A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55A8B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DAA54D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A84561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1E6FEA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5C522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6CEC7B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385830B" w14:textId="77777777" w:rsidTr="007D5DE2">
        <w:trPr>
          <w:tblHeader/>
        </w:trPr>
        <w:tc>
          <w:tcPr>
            <w:tcW w:w="1735" w:type="dxa"/>
            <w:shd w:val="clear" w:color="auto" w:fill="8DB3E2" w:themeFill="text2" w:themeFillTint="66"/>
          </w:tcPr>
          <w:p w14:paraId="5057C67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264F9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6C4878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C9032B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F5725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D2F41E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8FF0DE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BC584D4"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6A358A8" w14:textId="77777777" w:rsidTr="007D5DE2">
        <w:tc>
          <w:tcPr>
            <w:tcW w:w="1735" w:type="dxa"/>
            <w:shd w:val="clear" w:color="auto" w:fill="8DB3E2" w:themeFill="text2" w:themeFillTint="66"/>
          </w:tcPr>
          <w:p w14:paraId="440128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B7C42E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1F171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8C5CDB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771785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2358E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21797CD"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E27582F"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66ECC3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9CCB85"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3884F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0527EF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DD347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C32098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B695C19" w14:textId="77777777" w:rsidTr="007D5DE2">
        <w:tc>
          <w:tcPr>
            <w:tcW w:w="1735" w:type="dxa"/>
            <w:shd w:val="clear" w:color="auto" w:fill="8DB3E2" w:themeFill="text2" w:themeFillTint="66"/>
          </w:tcPr>
          <w:p w14:paraId="138CE0C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E96F6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08204E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7037C7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C9E96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0C9D1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AF25DE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F0A5B9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138BC66" w14:textId="77777777" w:rsidTr="007D5DE2">
        <w:tc>
          <w:tcPr>
            <w:tcW w:w="1735" w:type="dxa"/>
            <w:shd w:val="clear" w:color="auto" w:fill="8DB3E2" w:themeFill="text2" w:themeFillTint="66"/>
          </w:tcPr>
          <w:p w14:paraId="63FED83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2B8909D"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3D90B572" w14:textId="77777777" w:rsidR="007D5DE2" w:rsidRDefault="007D5DE2" w:rsidP="0093002B">
            <w:pPr>
              <w:spacing w:before="34" w:line="239" w:lineRule="auto"/>
              <w:ind w:left="108" w:right="-54"/>
              <w:rPr>
                <w:rFonts w:ascii="Arial" w:eastAsia="Arial" w:hAnsi="Arial" w:cs="Arial"/>
                <w:bCs/>
                <w:sz w:val="18"/>
                <w:szCs w:val="18"/>
              </w:rPr>
            </w:pPr>
          </w:p>
          <w:p w14:paraId="738DAB2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CEC081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5FECC7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AF7E6D3" w14:textId="77777777" w:rsidR="007D5DE2" w:rsidRDefault="007D5DE2" w:rsidP="0093002B">
            <w:pPr>
              <w:rPr>
                <w:rFonts w:ascii="Arial" w:hAnsi="Arial" w:cs="Arial"/>
              </w:rPr>
            </w:pPr>
            <w:r w:rsidRPr="00FF3C22">
              <w:rPr>
                <w:rFonts w:ascii="Arial" w:hAnsi="Arial" w:cs="Arial"/>
              </w:rPr>
              <w:t>evidence to back up views.</w:t>
            </w:r>
          </w:p>
          <w:p w14:paraId="535EF974" w14:textId="77777777" w:rsidR="007D5DE2" w:rsidRPr="00B669B1" w:rsidRDefault="007D5DE2" w:rsidP="0093002B">
            <w:pPr>
              <w:rPr>
                <w:rFonts w:ascii="Arial" w:hAnsi="Arial" w:cs="Arial"/>
              </w:rPr>
            </w:pPr>
          </w:p>
        </w:tc>
        <w:tc>
          <w:tcPr>
            <w:tcW w:w="1736" w:type="dxa"/>
          </w:tcPr>
          <w:p w14:paraId="7D94B7F2"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61B2D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81648D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9F5CB3B" w14:textId="77777777" w:rsidR="007D5DE2" w:rsidRPr="00B669B1" w:rsidRDefault="007D5DE2" w:rsidP="0093002B">
            <w:pPr>
              <w:rPr>
                <w:rFonts w:ascii="Arial" w:hAnsi="Arial" w:cs="Arial"/>
              </w:rPr>
            </w:pPr>
          </w:p>
        </w:tc>
        <w:tc>
          <w:tcPr>
            <w:tcW w:w="1736" w:type="dxa"/>
          </w:tcPr>
          <w:p w14:paraId="75826F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808BFE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2B5E67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7583BC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EF915C9" w14:textId="77777777" w:rsidR="007D5DE2" w:rsidRPr="00B669B1" w:rsidRDefault="007D5DE2" w:rsidP="0093002B">
            <w:pPr>
              <w:rPr>
                <w:rFonts w:ascii="Arial" w:hAnsi="Arial" w:cs="Arial"/>
              </w:rPr>
            </w:pPr>
          </w:p>
        </w:tc>
        <w:tc>
          <w:tcPr>
            <w:tcW w:w="1736" w:type="dxa"/>
          </w:tcPr>
          <w:p w14:paraId="54C57C1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73731F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B83900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91F5A6" w14:textId="77777777" w:rsidTr="007D5DE2">
        <w:tc>
          <w:tcPr>
            <w:tcW w:w="1735" w:type="dxa"/>
            <w:shd w:val="clear" w:color="auto" w:fill="8DB3E2" w:themeFill="text2" w:themeFillTint="66"/>
          </w:tcPr>
          <w:p w14:paraId="58A071D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E3B33D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03FD16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B5185F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18DCA0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78CFC5C"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06BA32A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035493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0745BC90" w14:textId="77777777" w:rsidR="007D5DE2" w:rsidRPr="00B669B1" w:rsidRDefault="007D5DE2" w:rsidP="0093002B">
            <w:pPr>
              <w:rPr>
                <w:rFonts w:ascii="Arial" w:hAnsi="Arial" w:cs="Arial"/>
              </w:rPr>
            </w:pPr>
          </w:p>
          <w:p w14:paraId="195F9909" w14:textId="77777777" w:rsidR="007D5DE2" w:rsidRPr="00B669B1" w:rsidRDefault="007D5DE2" w:rsidP="0093002B">
            <w:pPr>
              <w:rPr>
                <w:rFonts w:ascii="Arial" w:hAnsi="Arial" w:cs="Arial"/>
              </w:rPr>
            </w:pPr>
          </w:p>
        </w:tc>
        <w:tc>
          <w:tcPr>
            <w:tcW w:w="1736" w:type="dxa"/>
          </w:tcPr>
          <w:p w14:paraId="037EB50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EF2ACD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EDCDCB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A0D207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4A26A7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B21C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2ABEB9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879FC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AD1579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C19FD1E"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C1049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47EA537E"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409834C" w14:textId="77777777" w:rsidTr="007D5DE2">
        <w:tc>
          <w:tcPr>
            <w:tcW w:w="1735" w:type="dxa"/>
            <w:shd w:val="clear" w:color="auto" w:fill="8DB3E2" w:themeFill="text2" w:themeFillTint="66"/>
          </w:tcPr>
          <w:p w14:paraId="118991D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5AD735F"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2FE42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512B9A" w14:textId="77777777" w:rsidR="007D5DE2" w:rsidRPr="00ED3ABD" w:rsidRDefault="007D5DE2" w:rsidP="0093002B">
            <w:pPr>
              <w:rPr>
                <w:rFonts w:ascii="Arial" w:hAnsi="Arial" w:cs="Arial"/>
              </w:rPr>
            </w:pPr>
          </w:p>
          <w:p w14:paraId="07026E9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35960D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6E3C9C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BBFC1D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67B1417"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ABE93C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C3899A0"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226A890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17E62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BE43AE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DB3C14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BFEECA6" w14:textId="77777777" w:rsidR="007D5DE2" w:rsidRDefault="007D5DE2" w:rsidP="007D5DE2"/>
    <w:p w14:paraId="5DC987AD" w14:textId="77777777" w:rsidR="007D5DE2" w:rsidRDefault="007D5DE2">
      <w:pPr>
        <w:pStyle w:val="NormalWeb"/>
        <w:rPr>
          <w:rFonts w:ascii="Arial" w:hAnsi="Arial" w:cs="Arial"/>
          <w:color w:val="303B44"/>
          <w:sz w:val="22"/>
          <w:szCs w:val="22"/>
        </w:rPr>
      </w:pPr>
    </w:p>
    <w:p w14:paraId="1766DCDB" w14:textId="77777777" w:rsidR="00527E60" w:rsidRDefault="00527E60">
      <w:pPr>
        <w:pStyle w:val="NormalWeb"/>
        <w:rPr>
          <w:rFonts w:ascii="Arial" w:hAnsi="Arial" w:cs="Arial"/>
          <w:color w:val="303B44"/>
          <w:sz w:val="22"/>
          <w:szCs w:val="22"/>
        </w:rPr>
      </w:pPr>
    </w:p>
    <w:p w14:paraId="60336B57" w14:textId="77777777" w:rsidR="00DE67C2" w:rsidRDefault="00DE67C2">
      <w:pPr>
        <w:pStyle w:val="NormalWeb"/>
        <w:rPr>
          <w:rFonts w:ascii="Arial" w:hAnsi="Arial" w:cs="Arial"/>
          <w:color w:val="303B44"/>
          <w:sz w:val="22"/>
          <w:szCs w:val="22"/>
        </w:rPr>
      </w:pPr>
    </w:p>
    <w:p w14:paraId="2FA9C1C5" w14:textId="77777777" w:rsidR="00DE67C2" w:rsidRDefault="00DE67C2">
      <w:pPr>
        <w:pStyle w:val="NormalWeb"/>
        <w:rPr>
          <w:rFonts w:ascii="Arial" w:hAnsi="Arial" w:cs="Arial"/>
          <w:color w:val="303B44"/>
          <w:sz w:val="22"/>
          <w:szCs w:val="22"/>
        </w:rPr>
      </w:pPr>
    </w:p>
    <w:p w14:paraId="1E7B8241" w14:textId="77777777" w:rsidR="00DE67C2" w:rsidRDefault="00DE67C2">
      <w:pPr>
        <w:pStyle w:val="NormalWeb"/>
        <w:rPr>
          <w:rFonts w:ascii="Arial" w:hAnsi="Arial" w:cs="Arial"/>
          <w:color w:val="303B44"/>
          <w:sz w:val="22"/>
          <w:szCs w:val="22"/>
        </w:rPr>
      </w:pPr>
    </w:p>
    <w:p w14:paraId="0340A95F" w14:textId="77777777" w:rsidR="00DE67C2" w:rsidRDefault="00DE67C2">
      <w:pPr>
        <w:pStyle w:val="NormalWeb"/>
        <w:rPr>
          <w:rFonts w:ascii="Arial" w:hAnsi="Arial" w:cs="Arial"/>
          <w:color w:val="303B44"/>
          <w:sz w:val="22"/>
          <w:szCs w:val="22"/>
        </w:rPr>
      </w:pPr>
    </w:p>
    <w:p w14:paraId="62AE4600" w14:textId="77777777" w:rsidR="00DE67C2" w:rsidRDefault="00DE67C2">
      <w:pPr>
        <w:pStyle w:val="NormalWeb"/>
        <w:rPr>
          <w:rFonts w:ascii="Arial" w:hAnsi="Arial" w:cs="Arial"/>
          <w:color w:val="303B44"/>
          <w:sz w:val="22"/>
          <w:szCs w:val="22"/>
        </w:rPr>
      </w:pPr>
    </w:p>
    <w:p w14:paraId="52C05973" w14:textId="77777777" w:rsidR="00DE67C2" w:rsidRDefault="00DE67C2">
      <w:pPr>
        <w:pStyle w:val="NormalWeb"/>
        <w:rPr>
          <w:rFonts w:ascii="Arial" w:hAnsi="Arial" w:cs="Arial"/>
          <w:color w:val="303B44"/>
          <w:sz w:val="22"/>
          <w:szCs w:val="22"/>
        </w:rPr>
      </w:pPr>
    </w:p>
    <w:p w14:paraId="38346D64" w14:textId="77777777" w:rsidR="00DE67C2" w:rsidRDefault="00DE67C2">
      <w:pPr>
        <w:pStyle w:val="NormalWeb"/>
        <w:rPr>
          <w:rFonts w:ascii="Arial" w:hAnsi="Arial" w:cs="Arial"/>
          <w:color w:val="303B44"/>
          <w:sz w:val="22"/>
          <w:szCs w:val="22"/>
        </w:rPr>
      </w:pPr>
    </w:p>
    <w:p w14:paraId="4E555C49" w14:textId="77777777" w:rsidR="00DE67C2" w:rsidRDefault="00DE67C2">
      <w:pPr>
        <w:pStyle w:val="NormalWeb"/>
        <w:rPr>
          <w:rFonts w:ascii="Arial" w:hAnsi="Arial" w:cs="Arial"/>
          <w:color w:val="303B44"/>
          <w:sz w:val="22"/>
          <w:szCs w:val="22"/>
        </w:rPr>
      </w:pPr>
    </w:p>
    <w:p w14:paraId="3BC236E2" w14:textId="77777777" w:rsidR="00DE67C2" w:rsidRDefault="00DE67C2">
      <w:pPr>
        <w:pStyle w:val="NormalWeb"/>
        <w:rPr>
          <w:rFonts w:ascii="Arial" w:hAnsi="Arial" w:cs="Arial"/>
          <w:color w:val="303B44"/>
          <w:sz w:val="22"/>
          <w:szCs w:val="22"/>
        </w:rPr>
      </w:pPr>
    </w:p>
    <w:p w14:paraId="24C05831" w14:textId="77777777" w:rsidR="00DE67C2" w:rsidRDefault="00DE67C2">
      <w:pPr>
        <w:pStyle w:val="NormalWeb"/>
        <w:rPr>
          <w:rFonts w:ascii="Arial" w:hAnsi="Arial" w:cs="Arial"/>
          <w:color w:val="303B44"/>
          <w:sz w:val="22"/>
          <w:szCs w:val="22"/>
        </w:rPr>
      </w:pPr>
    </w:p>
    <w:p w14:paraId="02040C59" w14:textId="77777777" w:rsidR="00DE67C2" w:rsidRDefault="00DE67C2">
      <w:pPr>
        <w:pStyle w:val="NormalWeb"/>
        <w:rPr>
          <w:rFonts w:ascii="Arial" w:hAnsi="Arial" w:cs="Arial"/>
          <w:color w:val="303B44"/>
          <w:sz w:val="22"/>
          <w:szCs w:val="22"/>
        </w:rPr>
      </w:pPr>
    </w:p>
    <w:p w14:paraId="705A5CD0" w14:textId="77777777" w:rsidR="00DE67C2" w:rsidRDefault="00DE67C2">
      <w:pPr>
        <w:pStyle w:val="NormalWeb"/>
        <w:rPr>
          <w:rFonts w:ascii="Arial" w:hAnsi="Arial" w:cs="Arial"/>
          <w:color w:val="303B44"/>
          <w:sz w:val="22"/>
          <w:szCs w:val="22"/>
        </w:rPr>
      </w:pPr>
    </w:p>
    <w:p w14:paraId="55A79764" w14:textId="77777777" w:rsidR="00DE67C2" w:rsidRDefault="00DE67C2">
      <w:pPr>
        <w:pStyle w:val="NormalWeb"/>
        <w:rPr>
          <w:rFonts w:ascii="Arial" w:hAnsi="Arial" w:cs="Arial"/>
          <w:color w:val="303B44"/>
          <w:sz w:val="22"/>
          <w:szCs w:val="22"/>
        </w:rPr>
      </w:pPr>
    </w:p>
    <w:p w14:paraId="1967C39A" w14:textId="77777777" w:rsidR="00DE67C2" w:rsidRDefault="00DE67C2">
      <w:pPr>
        <w:pStyle w:val="NormalWeb"/>
        <w:rPr>
          <w:rFonts w:ascii="Arial" w:hAnsi="Arial" w:cs="Arial"/>
          <w:color w:val="303B44"/>
          <w:sz w:val="22"/>
          <w:szCs w:val="22"/>
        </w:rPr>
      </w:pPr>
    </w:p>
    <w:p w14:paraId="3CC7B07B" w14:textId="77777777" w:rsidR="00DE67C2" w:rsidRDefault="00DE67C2">
      <w:pPr>
        <w:pStyle w:val="NormalWeb"/>
        <w:rPr>
          <w:rFonts w:ascii="Arial" w:hAnsi="Arial" w:cs="Arial"/>
          <w:color w:val="303B44"/>
          <w:sz w:val="22"/>
          <w:szCs w:val="22"/>
        </w:rPr>
      </w:pPr>
    </w:p>
    <w:p w14:paraId="53CA27BD" w14:textId="77777777" w:rsidR="00DE67C2" w:rsidRDefault="00DE67C2">
      <w:pPr>
        <w:pStyle w:val="NormalWeb"/>
        <w:rPr>
          <w:rFonts w:ascii="Arial" w:hAnsi="Arial" w:cs="Arial"/>
          <w:color w:val="303B44"/>
          <w:sz w:val="22"/>
          <w:szCs w:val="22"/>
        </w:rPr>
      </w:pPr>
    </w:p>
    <w:p w14:paraId="0D635B53" w14:textId="77777777" w:rsidR="00DE67C2" w:rsidRDefault="00DE67C2">
      <w:pPr>
        <w:pStyle w:val="NormalWeb"/>
        <w:rPr>
          <w:rFonts w:ascii="Arial" w:hAnsi="Arial" w:cs="Arial"/>
          <w:color w:val="303B44"/>
          <w:sz w:val="22"/>
          <w:szCs w:val="22"/>
        </w:rPr>
      </w:pPr>
    </w:p>
    <w:p w14:paraId="37B33494" w14:textId="77777777" w:rsidR="00DE67C2" w:rsidRDefault="00DE67C2">
      <w:pPr>
        <w:pStyle w:val="NormalWeb"/>
        <w:rPr>
          <w:rFonts w:ascii="Arial" w:hAnsi="Arial" w:cs="Arial"/>
          <w:color w:val="303B44"/>
          <w:sz w:val="22"/>
          <w:szCs w:val="22"/>
        </w:rPr>
      </w:pPr>
    </w:p>
    <w:p w14:paraId="70F4D8CC" w14:textId="77777777" w:rsidR="00DE67C2" w:rsidRDefault="00DE67C2">
      <w:pPr>
        <w:pStyle w:val="NormalWeb"/>
        <w:rPr>
          <w:rFonts w:ascii="Arial" w:hAnsi="Arial" w:cs="Arial"/>
          <w:color w:val="303B44"/>
          <w:sz w:val="22"/>
          <w:szCs w:val="22"/>
        </w:rPr>
      </w:pPr>
    </w:p>
    <w:p w14:paraId="7C2DEB70" w14:textId="77777777" w:rsidR="00DE67C2" w:rsidRDefault="00DE67C2">
      <w:pPr>
        <w:pStyle w:val="NormalWeb"/>
        <w:rPr>
          <w:rFonts w:ascii="Arial" w:hAnsi="Arial" w:cs="Arial"/>
          <w:color w:val="303B44"/>
          <w:sz w:val="22"/>
          <w:szCs w:val="22"/>
        </w:rPr>
      </w:pPr>
    </w:p>
    <w:p w14:paraId="08AE2618" w14:textId="77777777" w:rsidR="00DE67C2" w:rsidRDefault="00DE67C2">
      <w:pPr>
        <w:pStyle w:val="NormalWeb"/>
        <w:rPr>
          <w:rFonts w:ascii="Arial" w:hAnsi="Arial" w:cs="Arial"/>
          <w:color w:val="303B44"/>
          <w:sz w:val="22"/>
          <w:szCs w:val="22"/>
        </w:rPr>
      </w:pPr>
    </w:p>
    <w:p w14:paraId="1BF82AA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A0622" w14:textId="77777777" w:rsidR="00794A0D" w:rsidRDefault="00794A0D">
      <w:r>
        <w:separator/>
      </w:r>
    </w:p>
  </w:endnote>
  <w:endnote w:type="continuationSeparator" w:id="0">
    <w:p w14:paraId="4C54FA36" w14:textId="77777777" w:rsidR="00794A0D" w:rsidRDefault="00794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9B46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C4E51">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C4E51">
      <w:rPr>
        <w:b/>
        <w:noProof/>
      </w:rPr>
      <w:t>9</w:t>
    </w:r>
    <w:r w:rsidR="0017512A">
      <w:rPr>
        <w:b/>
        <w:sz w:val="24"/>
        <w:szCs w:val="24"/>
      </w:rPr>
      <w:fldChar w:fldCharType="end"/>
    </w:r>
  </w:p>
  <w:p w14:paraId="46BAA41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FD9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8B1CC" w14:textId="77777777" w:rsidR="00794A0D" w:rsidRDefault="00794A0D">
      <w:r>
        <w:separator/>
      </w:r>
    </w:p>
  </w:footnote>
  <w:footnote w:type="continuationSeparator" w:id="0">
    <w:p w14:paraId="611D0348" w14:textId="77777777" w:rsidR="00794A0D" w:rsidRDefault="00794A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0330215">
    <w:abstractNumId w:val="2"/>
  </w:num>
  <w:num w:numId="2" w16cid:durableId="985203549">
    <w:abstractNumId w:val="10"/>
  </w:num>
  <w:num w:numId="3" w16cid:durableId="2144809252">
    <w:abstractNumId w:val="16"/>
  </w:num>
  <w:num w:numId="4" w16cid:durableId="1575705328">
    <w:abstractNumId w:val="12"/>
  </w:num>
  <w:num w:numId="5" w16cid:durableId="816072969">
    <w:abstractNumId w:val="8"/>
  </w:num>
  <w:num w:numId="6" w16cid:durableId="821969859">
    <w:abstractNumId w:val="15"/>
  </w:num>
  <w:num w:numId="7" w16cid:durableId="286162434">
    <w:abstractNumId w:val="3"/>
  </w:num>
  <w:num w:numId="8" w16cid:durableId="1121146250">
    <w:abstractNumId w:val="14"/>
  </w:num>
  <w:num w:numId="9" w16cid:durableId="1365473846">
    <w:abstractNumId w:val="11"/>
  </w:num>
  <w:num w:numId="10" w16cid:durableId="336467093">
    <w:abstractNumId w:val="5"/>
  </w:num>
  <w:num w:numId="11" w16cid:durableId="1306012422">
    <w:abstractNumId w:val="6"/>
  </w:num>
  <w:num w:numId="12" w16cid:durableId="741366858">
    <w:abstractNumId w:val="9"/>
  </w:num>
  <w:num w:numId="13" w16cid:durableId="161631678">
    <w:abstractNumId w:val="13"/>
  </w:num>
  <w:num w:numId="14" w16cid:durableId="229535950">
    <w:abstractNumId w:val="4"/>
  </w:num>
  <w:num w:numId="15" w16cid:durableId="1970016371">
    <w:abstractNumId w:val="0"/>
  </w:num>
  <w:num w:numId="16" w16cid:durableId="388966227">
    <w:abstractNumId w:val="7"/>
  </w:num>
  <w:num w:numId="17" w16cid:durableId="725645790">
    <w:abstractNumId w:val="17"/>
  </w:num>
  <w:num w:numId="18" w16cid:durableId="1916089614">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9" w16cid:durableId="1049917943">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nathan Haylock">
    <w15:presenceInfo w15:providerId="AD" w15:userId="S::j.haylock@uwtsd.ac.uk::2e326450-98f4-4103-a5f9-edef5b085fa5"/>
  </w15:person>
  <w15:person w15:author="Graham Harvey">
    <w15:presenceInfo w15:providerId="AD" w15:userId="S::g.harvey@uwtsd.ac.uk::3e2f3163-db7c-437a-869d-f6260930fa1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80F"/>
    <w:rsid w:val="00026B02"/>
    <w:rsid w:val="00026E97"/>
    <w:rsid w:val="00035EF7"/>
    <w:rsid w:val="000522D3"/>
    <w:rsid w:val="000822E5"/>
    <w:rsid w:val="00083B34"/>
    <w:rsid w:val="00086154"/>
    <w:rsid w:val="000971FC"/>
    <w:rsid w:val="000A2A3A"/>
    <w:rsid w:val="000A492A"/>
    <w:rsid w:val="000D2F80"/>
    <w:rsid w:val="000E390C"/>
    <w:rsid w:val="000E413A"/>
    <w:rsid w:val="000E485A"/>
    <w:rsid w:val="000F5AA3"/>
    <w:rsid w:val="00100396"/>
    <w:rsid w:val="00100B5C"/>
    <w:rsid w:val="001106E9"/>
    <w:rsid w:val="00115804"/>
    <w:rsid w:val="00124CA5"/>
    <w:rsid w:val="00133AA4"/>
    <w:rsid w:val="00133F47"/>
    <w:rsid w:val="00134F77"/>
    <w:rsid w:val="001363A5"/>
    <w:rsid w:val="001428D2"/>
    <w:rsid w:val="00152E9D"/>
    <w:rsid w:val="00154487"/>
    <w:rsid w:val="0017512A"/>
    <w:rsid w:val="0017766E"/>
    <w:rsid w:val="001877C7"/>
    <w:rsid w:val="00195D88"/>
    <w:rsid w:val="00196958"/>
    <w:rsid w:val="001A1E39"/>
    <w:rsid w:val="001A24F3"/>
    <w:rsid w:val="001B405C"/>
    <w:rsid w:val="001B5F45"/>
    <w:rsid w:val="001C6984"/>
    <w:rsid w:val="001E1050"/>
    <w:rsid w:val="001E1E1F"/>
    <w:rsid w:val="001E2007"/>
    <w:rsid w:val="001E57C1"/>
    <w:rsid w:val="001E6966"/>
    <w:rsid w:val="001F07EF"/>
    <w:rsid w:val="001F50B6"/>
    <w:rsid w:val="001F6D7A"/>
    <w:rsid w:val="002046E2"/>
    <w:rsid w:val="00224849"/>
    <w:rsid w:val="00226923"/>
    <w:rsid w:val="0022746E"/>
    <w:rsid w:val="00235F71"/>
    <w:rsid w:val="00240DA2"/>
    <w:rsid w:val="002444CA"/>
    <w:rsid w:val="00257893"/>
    <w:rsid w:val="00260DE6"/>
    <w:rsid w:val="00273FEE"/>
    <w:rsid w:val="0028204E"/>
    <w:rsid w:val="00284238"/>
    <w:rsid w:val="0028591B"/>
    <w:rsid w:val="002878BF"/>
    <w:rsid w:val="00291841"/>
    <w:rsid w:val="0029305D"/>
    <w:rsid w:val="002C449B"/>
    <w:rsid w:val="002C4E51"/>
    <w:rsid w:val="002C6040"/>
    <w:rsid w:val="002C6FB7"/>
    <w:rsid w:val="002D5B3F"/>
    <w:rsid w:val="002E272E"/>
    <w:rsid w:val="002F5778"/>
    <w:rsid w:val="003043E2"/>
    <w:rsid w:val="00304C00"/>
    <w:rsid w:val="003223E0"/>
    <w:rsid w:val="00323C63"/>
    <w:rsid w:val="00352C4A"/>
    <w:rsid w:val="00353744"/>
    <w:rsid w:val="003610C9"/>
    <w:rsid w:val="00361724"/>
    <w:rsid w:val="00362560"/>
    <w:rsid w:val="00366A9C"/>
    <w:rsid w:val="00370B53"/>
    <w:rsid w:val="003732FD"/>
    <w:rsid w:val="003753B2"/>
    <w:rsid w:val="003760FD"/>
    <w:rsid w:val="00376559"/>
    <w:rsid w:val="00382BAA"/>
    <w:rsid w:val="00383099"/>
    <w:rsid w:val="00384D73"/>
    <w:rsid w:val="00393EB6"/>
    <w:rsid w:val="003A339E"/>
    <w:rsid w:val="003A3CE5"/>
    <w:rsid w:val="003B366F"/>
    <w:rsid w:val="003B3F9D"/>
    <w:rsid w:val="003B5F2D"/>
    <w:rsid w:val="003B6C95"/>
    <w:rsid w:val="003C0815"/>
    <w:rsid w:val="003D1918"/>
    <w:rsid w:val="003E5751"/>
    <w:rsid w:val="004046A9"/>
    <w:rsid w:val="00404C50"/>
    <w:rsid w:val="00412385"/>
    <w:rsid w:val="00423934"/>
    <w:rsid w:val="00426244"/>
    <w:rsid w:val="004419C3"/>
    <w:rsid w:val="00451810"/>
    <w:rsid w:val="00470A38"/>
    <w:rsid w:val="00477880"/>
    <w:rsid w:val="004874DE"/>
    <w:rsid w:val="0049293F"/>
    <w:rsid w:val="004A0CE4"/>
    <w:rsid w:val="004B0E52"/>
    <w:rsid w:val="004B5334"/>
    <w:rsid w:val="004B6C14"/>
    <w:rsid w:val="004D22BA"/>
    <w:rsid w:val="004D5E9B"/>
    <w:rsid w:val="004D63D9"/>
    <w:rsid w:val="004D7A46"/>
    <w:rsid w:val="004E6585"/>
    <w:rsid w:val="004F38B4"/>
    <w:rsid w:val="0050249F"/>
    <w:rsid w:val="00517E2E"/>
    <w:rsid w:val="00521749"/>
    <w:rsid w:val="00524566"/>
    <w:rsid w:val="00527DF9"/>
    <w:rsid w:val="00527E60"/>
    <w:rsid w:val="00530BEF"/>
    <w:rsid w:val="00552351"/>
    <w:rsid w:val="00561F00"/>
    <w:rsid w:val="00562C4E"/>
    <w:rsid w:val="00562DEC"/>
    <w:rsid w:val="0057477D"/>
    <w:rsid w:val="00576AB4"/>
    <w:rsid w:val="00577917"/>
    <w:rsid w:val="0058048A"/>
    <w:rsid w:val="00590667"/>
    <w:rsid w:val="005969E2"/>
    <w:rsid w:val="005A1689"/>
    <w:rsid w:val="005A7946"/>
    <w:rsid w:val="005B61CD"/>
    <w:rsid w:val="005C1C5E"/>
    <w:rsid w:val="005D1D58"/>
    <w:rsid w:val="005D432C"/>
    <w:rsid w:val="005E285E"/>
    <w:rsid w:val="005E72F8"/>
    <w:rsid w:val="005F0579"/>
    <w:rsid w:val="005F3A53"/>
    <w:rsid w:val="006062A3"/>
    <w:rsid w:val="00610E08"/>
    <w:rsid w:val="006140BF"/>
    <w:rsid w:val="006161BE"/>
    <w:rsid w:val="0062058D"/>
    <w:rsid w:val="00620787"/>
    <w:rsid w:val="00632434"/>
    <w:rsid w:val="0063478F"/>
    <w:rsid w:val="00644206"/>
    <w:rsid w:val="00644256"/>
    <w:rsid w:val="0065181A"/>
    <w:rsid w:val="006521BE"/>
    <w:rsid w:val="00661D6F"/>
    <w:rsid w:val="006628E9"/>
    <w:rsid w:val="0066725E"/>
    <w:rsid w:val="0066774D"/>
    <w:rsid w:val="006716C7"/>
    <w:rsid w:val="00681208"/>
    <w:rsid w:val="00681FA9"/>
    <w:rsid w:val="00691E1C"/>
    <w:rsid w:val="00691EA9"/>
    <w:rsid w:val="006934D4"/>
    <w:rsid w:val="006A6DC3"/>
    <w:rsid w:val="006B6BF5"/>
    <w:rsid w:val="006D0F77"/>
    <w:rsid w:val="006D49ED"/>
    <w:rsid w:val="006D55CE"/>
    <w:rsid w:val="006D637A"/>
    <w:rsid w:val="006D6F24"/>
    <w:rsid w:val="006D707B"/>
    <w:rsid w:val="006E721B"/>
    <w:rsid w:val="006F0F95"/>
    <w:rsid w:val="006F45BF"/>
    <w:rsid w:val="006F60E0"/>
    <w:rsid w:val="00702F71"/>
    <w:rsid w:val="00706458"/>
    <w:rsid w:val="007366DF"/>
    <w:rsid w:val="007401D5"/>
    <w:rsid w:val="007515F3"/>
    <w:rsid w:val="00757839"/>
    <w:rsid w:val="00770C81"/>
    <w:rsid w:val="00791024"/>
    <w:rsid w:val="00793F0A"/>
    <w:rsid w:val="00794A0D"/>
    <w:rsid w:val="00796A97"/>
    <w:rsid w:val="007A2657"/>
    <w:rsid w:val="007C682C"/>
    <w:rsid w:val="007D2385"/>
    <w:rsid w:val="007D5DE2"/>
    <w:rsid w:val="007E6A09"/>
    <w:rsid w:val="007F214F"/>
    <w:rsid w:val="00800069"/>
    <w:rsid w:val="008042F0"/>
    <w:rsid w:val="00817A92"/>
    <w:rsid w:val="008310A0"/>
    <w:rsid w:val="00835D29"/>
    <w:rsid w:val="00842E7F"/>
    <w:rsid w:val="00852933"/>
    <w:rsid w:val="008566E5"/>
    <w:rsid w:val="008566FE"/>
    <w:rsid w:val="00865B46"/>
    <w:rsid w:val="008771FD"/>
    <w:rsid w:val="00896134"/>
    <w:rsid w:val="008A12A2"/>
    <w:rsid w:val="008A62BC"/>
    <w:rsid w:val="008B43E7"/>
    <w:rsid w:val="008D763F"/>
    <w:rsid w:val="008F036F"/>
    <w:rsid w:val="008F1308"/>
    <w:rsid w:val="008F55FD"/>
    <w:rsid w:val="008F78C2"/>
    <w:rsid w:val="00900DAA"/>
    <w:rsid w:val="00904568"/>
    <w:rsid w:val="00911394"/>
    <w:rsid w:val="00923EF2"/>
    <w:rsid w:val="00926D25"/>
    <w:rsid w:val="00926E9D"/>
    <w:rsid w:val="009315A0"/>
    <w:rsid w:val="00932C6E"/>
    <w:rsid w:val="00933F10"/>
    <w:rsid w:val="009433C5"/>
    <w:rsid w:val="0095242C"/>
    <w:rsid w:val="00965881"/>
    <w:rsid w:val="009871FF"/>
    <w:rsid w:val="00990799"/>
    <w:rsid w:val="00995D51"/>
    <w:rsid w:val="009A0631"/>
    <w:rsid w:val="009B10ED"/>
    <w:rsid w:val="009D3EA4"/>
    <w:rsid w:val="009D649C"/>
    <w:rsid w:val="009E4BC1"/>
    <w:rsid w:val="009E5C2F"/>
    <w:rsid w:val="009F5CB2"/>
    <w:rsid w:val="00A03BB8"/>
    <w:rsid w:val="00A16E98"/>
    <w:rsid w:val="00A3035A"/>
    <w:rsid w:val="00A3505D"/>
    <w:rsid w:val="00A4036F"/>
    <w:rsid w:val="00A406E5"/>
    <w:rsid w:val="00A423D0"/>
    <w:rsid w:val="00A4641C"/>
    <w:rsid w:val="00A55876"/>
    <w:rsid w:val="00A61D21"/>
    <w:rsid w:val="00A67FB1"/>
    <w:rsid w:val="00A71A1D"/>
    <w:rsid w:val="00A71C3A"/>
    <w:rsid w:val="00A85BFE"/>
    <w:rsid w:val="00AB6FE7"/>
    <w:rsid w:val="00AB7AD7"/>
    <w:rsid w:val="00AC42DF"/>
    <w:rsid w:val="00AD2430"/>
    <w:rsid w:val="00AE41A6"/>
    <w:rsid w:val="00AF0E34"/>
    <w:rsid w:val="00AF271D"/>
    <w:rsid w:val="00AF56C2"/>
    <w:rsid w:val="00B004E6"/>
    <w:rsid w:val="00B0744D"/>
    <w:rsid w:val="00B26A5A"/>
    <w:rsid w:val="00B50EA8"/>
    <w:rsid w:val="00B64082"/>
    <w:rsid w:val="00B72325"/>
    <w:rsid w:val="00B81AD3"/>
    <w:rsid w:val="00B829D8"/>
    <w:rsid w:val="00B84B5B"/>
    <w:rsid w:val="00B86446"/>
    <w:rsid w:val="00B86675"/>
    <w:rsid w:val="00B86DD7"/>
    <w:rsid w:val="00B92265"/>
    <w:rsid w:val="00B95FCA"/>
    <w:rsid w:val="00BA1176"/>
    <w:rsid w:val="00BA4F00"/>
    <w:rsid w:val="00BC30E1"/>
    <w:rsid w:val="00BE0B01"/>
    <w:rsid w:val="00BE0FF7"/>
    <w:rsid w:val="00BE3D10"/>
    <w:rsid w:val="00BE79C7"/>
    <w:rsid w:val="00BF3CB5"/>
    <w:rsid w:val="00C01A3F"/>
    <w:rsid w:val="00C073F1"/>
    <w:rsid w:val="00C1156C"/>
    <w:rsid w:val="00C1285B"/>
    <w:rsid w:val="00C1361B"/>
    <w:rsid w:val="00C14E1F"/>
    <w:rsid w:val="00C315AF"/>
    <w:rsid w:val="00C36D9A"/>
    <w:rsid w:val="00C44A72"/>
    <w:rsid w:val="00C61FC2"/>
    <w:rsid w:val="00C705F9"/>
    <w:rsid w:val="00C76768"/>
    <w:rsid w:val="00C80F0F"/>
    <w:rsid w:val="00C8667A"/>
    <w:rsid w:val="00C87A57"/>
    <w:rsid w:val="00C93BCB"/>
    <w:rsid w:val="00CC241A"/>
    <w:rsid w:val="00CE4035"/>
    <w:rsid w:val="00CE515D"/>
    <w:rsid w:val="00CE65AB"/>
    <w:rsid w:val="00CF4266"/>
    <w:rsid w:val="00CF5A32"/>
    <w:rsid w:val="00D22D9C"/>
    <w:rsid w:val="00D241F1"/>
    <w:rsid w:val="00D275CB"/>
    <w:rsid w:val="00D30DFA"/>
    <w:rsid w:val="00D463A5"/>
    <w:rsid w:val="00D4710D"/>
    <w:rsid w:val="00D47D25"/>
    <w:rsid w:val="00D508A6"/>
    <w:rsid w:val="00D62ACD"/>
    <w:rsid w:val="00D65FB9"/>
    <w:rsid w:val="00D678EE"/>
    <w:rsid w:val="00D75A6F"/>
    <w:rsid w:val="00DA36EE"/>
    <w:rsid w:val="00DB116D"/>
    <w:rsid w:val="00DD17CC"/>
    <w:rsid w:val="00DE217A"/>
    <w:rsid w:val="00DE5677"/>
    <w:rsid w:val="00DE67C2"/>
    <w:rsid w:val="00DF321B"/>
    <w:rsid w:val="00E03AAE"/>
    <w:rsid w:val="00E230E0"/>
    <w:rsid w:val="00E26285"/>
    <w:rsid w:val="00E27F15"/>
    <w:rsid w:val="00E51AAC"/>
    <w:rsid w:val="00E54033"/>
    <w:rsid w:val="00E60DCC"/>
    <w:rsid w:val="00E66CC0"/>
    <w:rsid w:val="00E728A9"/>
    <w:rsid w:val="00E73493"/>
    <w:rsid w:val="00E807D9"/>
    <w:rsid w:val="00EA0F4E"/>
    <w:rsid w:val="00EA295B"/>
    <w:rsid w:val="00EA3B9B"/>
    <w:rsid w:val="00EA6801"/>
    <w:rsid w:val="00EB2248"/>
    <w:rsid w:val="00EB4F96"/>
    <w:rsid w:val="00ED7072"/>
    <w:rsid w:val="00EE3132"/>
    <w:rsid w:val="00EE33BC"/>
    <w:rsid w:val="00EE3D9D"/>
    <w:rsid w:val="00EE6F25"/>
    <w:rsid w:val="00F02126"/>
    <w:rsid w:val="00F03D85"/>
    <w:rsid w:val="00F07C8C"/>
    <w:rsid w:val="00F11D20"/>
    <w:rsid w:val="00F14B75"/>
    <w:rsid w:val="00F249F1"/>
    <w:rsid w:val="00F25B9D"/>
    <w:rsid w:val="00F2664E"/>
    <w:rsid w:val="00F304EE"/>
    <w:rsid w:val="00F31163"/>
    <w:rsid w:val="00F311D9"/>
    <w:rsid w:val="00F31C04"/>
    <w:rsid w:val="00F442A7"/>
    <w:rsid w:val="00F57A89"/>
    <w:rsid w:val="00F61A20"/>
    <w:rsid w:val="00F63DD9"/>
    <w:rsid w:val="00F67644"/>
    <w:rsid w:val="00F8381F"/>
    <w:rsid w:val="00F847F3"/>
    <w:rsid w:val="00F941ED"/>
    <w:rsid w:val="00FA04CD"/>
    <w:rsid w:val="00FA25F5"/>
    <w:rsid w:val="00FA2810"/>
    <w:rsid w:val="00FA68F8"/>
    <w:rsid w:val="00FB1DC0"/>
    <w:rsid w:val="00FB3B4E"/>
    <w:rsid w:val="00FB4521"/>
    <w:rsid w:val="00FB4F84"/>
    <w:rsid w:val="00FB5CF8"/>
    <w:rsid w:val="00FD0730"/>
    <w:rsid w:val="00FE6E39"/>
    <w:rsid w:val="00FF0BB5"/>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73EF0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F941ED"/>
    <w:rPr>
      <w:lang w:eastAsia="en-GB"/>
    </w:rPr>
  </w:style>
  <w:style w:type="paragraph" w:customStyle="1" w:styleId="bullet">
    <w:name w:val="bullet"/>
    <w:link w:val="bulletChar"/>
    <w:rsid w:val="00A71A1D"/>
    <w:pPr>
      <w:spacing w:before="120"/>
      <w:ind w:left="1004" w:hanging="284"/>
      <w:jc w:val="both"/>
    </w:pPr>
    <w:rPr>
      <w:sz w:val="24"/>
      <w:lang w:eastAsia="en-GB"/>
    </w:rPr>
  </w:style>
  <w:style w:type="character" w:customStyle="1" w:styleId="bulletChar">
    <w:name w:val="bullet Char"/>
    <w:link w:val="bullet"/>
    <w:rsid w:val="00A71A1D"/>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80676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2869</Words>
  <Characters>17820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20648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Jonathan Haylock</cp:lastModifiedBy>
  <cp:revision>3</cp:revision>
  <cp:lastPrinted>2014-10-10T07:42:00Z</cp:lastPrinted>
  <dcterms:created xsi:type="dcterms:W3CDTF">2022-05-27T10:20:00Z</dcterms:created>
  <dcterms:modified xsi:type="dcterms:W3CDTF">2022-05-27T10:26:00Z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