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02B54" w14:textId="77777777" w:rsidR="00C97498" w:rsidRPr="00B17FBC" w:rsidRDefault="00C97498" w:rsidP="00C97498">
      <w:pPr>
        <w:pStyle w:val="Title"/>
        <w:jc w:val="center"/>
        <w:rPr>
          <w:b/>
          <w:bCs/>
          <w:i/>
          <w:iCs/>
          <w:u w:val="single"/>
        </w:rPr>
      </w:pPr>
      <w:bookmarkStart w:id="0" w:name="_Hlk143963339"/>
    </w:p>
    <w:p w14:paraId="735C1D57" w14:textId="77777777" w:rsidR="00C97498" w:rsidRPr="00B17FBC" w:rsidRDefault="00C97498" w:rsidP="00C97498"/>
    <w:p w14:paraId="42E304D4" w14:textId="77777777" w:rsidR="00C97498" w:rsidRPr="00B17FBC" w:rsidRDefault="00C97498" w:rsidP="00C97498">
      <w:pPr>
        <w:pStyle w:val="Title"/>
        <w:jc w:val="center"/>
        <w:rPr>
          <w:b/>
          <w:bCs/>
          <w:i/>
          <w:iCs/>
          <w:u w:val="single"/>
        </w:rPr>
      </w:pPr>
    </w:p>
    <w:p w14:paraId="083D7380" w14:textId="1904C8F5" w:rsidR="001E3877" w:rsidRPr="00B17FBC" w:rsidRDefault="00B230CD" w:rsidP="00C97498">
      <w:pPr>
        <w:pStyle w:val="Title"/>
        <w:jc w:val="center"/>
        <w:rPr>
          <w:b/>
          <w:bCs/>
          <w:i/>
          <w:iCs/>
          <w:u w:val="single"/>
        </w:rPr>
      </w:pPr>
      <w:r w:rsidRPr="00B17FBC">
        <w:rPr>
          <w:b/>
          <w:bCs/>
          <w:i/>
          <w:iCs/>
          <w:u w:val="single"/>
        </w:rPr>
        <w:t>Exploring Teacher</w:t>
      </w:r>
      <w:r w:rsidR="00EA598D" w:rsidRPr="00B17FBC">
        <w:rPr>
          <w:b/>
          <w:bCs/>
          <w:i/>
          <w:iCs/>
          <w:u w:val="single"/>
        </w:rPr>
        <w:t>s’</w:t>
      </w:r>
      <w:r w:rsidRPr="00B17FBC">
        <w:rPr>
          <w:b/>
          <w:bCs/>
          <w:i/>
          <w:iCs/>
          <w:u w:val="single"/>
        </w:rPr>
        <w:t xml:space="preserve"> Views, Roles, and Supports Needed in </w:t>
      </w:r>
      <w:r w:rsidR="00B87ACE" w:rsidRPr="00B17FBC">
        <w:rPr>
          <w:b/>
          <w:bCs/>
          <w:i/>
          <w:iCs/>
          <w:u w:val="single"/>
        </w:rPr>
        <w:t>Providing</w:t>
      </w:r>
      <w:r w:rsidRPr="00B17FBC">
        <w:rPr>
          <w:b/>
          <w:bCs/>
          <w:i/>
          <w:iCs/>
          <w:u w:val="single"/>
        </w:rPr>
        <w:t xml:space="preserve"> a Quality Physical </w:t>
      </w:r>
      <w:r w:rsidR="00B87ACE" w:rsidRPr="00B17FBC">
        <w:rPr>
          <w:b/>
          <w:bCs/>
          <w:i/>
          <w:iCs/>
          <w:u w:val="single"/>
        </w:rPr>
        <w:t xml:space="preserve">and Health </w:t>
      </w:r>
      <w:r w:rsidRPr="00B17FBC">
        <w:rPr>
          <w:b/>
          <w:bCs/>
          <w:i/>
          <w:iCs/>
          <w:u w:val="single"/>
        </w:rPr>
        <w:t>Education Program</w:t>
      </w:r>
    </w:p>
    <w:p w14:paraId="33E3E5EA" w14:textId="77777777" w:rsidR="00C97498" w:rsidRPr="00B17FBC" w:rsidRDefault="00C97498" w:rsidP="0094428F">
      <w:pPr>
        <w:spacing w:line="360" w:lineRule="auto"/>
        <w:rPr>
          <w:sz w:val="40"/>
          <w:szCs w:val="40"/>
        </w:rPr>
      </w:pPr>
    </w:p>
    <w:p w14:paraId="05E16156" w14:textId="77777777" w:rsidR="00C97498" w:rsidRPr="00B17FBC" w:rsidRDefault="00C97498" w:rsidP="0094428F">
      <w:pPr>
        <w:spacing w:line="360" w:lineRule="auto"/>
        <w:rPr>
          <w:sz w:val="40"/>
          <w:szCs w:val="40"/>
        </w:rPr>
      </w:pPr>
    </w:p>
    <w:p w14:paraId="040C0481" w14:textId="065DD54D" w:rsidR="00B87ACE" w:rsidRPr="00B17FBC" w:rsidRDefault="00B87ACE" w:rsidP="00C97498">
      <w:pPr>
        <w:spacing w:line="360" w:lineRule="auto"/>
        <w:jc w:val="center"/>
        <w:rPr>
          <w:sz w:val="28"/>
          <w:szCs w:val="28"/>
        </w:rPr>
      </w:pPr>
      <w:r w:rsidRPr="00B17FBC">
        <w:rPr>
          <w:sz w:val="28"/>
          <w:szCs w:val="28"/>
        </w:rPr>
        <w:t>Submitted to the University of Wales Trinity Saint David</w:t>
      </w:r>
    </w:p>
    <w:p w14:paraId="0E64A9F1" w14:textId="4F7DA0D6" w:rsidR="00C97498" w:rsidRPr="00B17FBC" w:rsidRDefault="00B87ACE" w:rsidP="00C97498">
      <w:pPr>
        <w:spacing w:line="360" w:lineRule="auto"/>
        <w:jc w:val="center"/>
        <w:rPr>
          <w:sz w:val="28"/>
          <w:szCs w:val="28"/>
        </w:rPr>
      </w:pPr>
      <w:r w:rsidRPr="00B17FBC">
        <w:rPr>
          <w:sz w:val="28"/>
          <w:szCs w:val="28"/>
        </w:rPr>
        <w:t>i</w:t>
      </w:r>
      <w:r w:rsidR="00EA598D" w:rsidRPr="00B17FBC">
        <w:rPr>
          <w:sz w:val="28"/>
          <w:szCs w:val="28"/>
        </w:rPr>
        <w:t xml:space="preserve">n fulfillment of the requirement for the degree of Master of Arts in Physical Education, </w:t>
      </w:r>
      <w:proofErr w:type="gramStart"/>
      <w:r w:rsidR="00EA598D" w:rsidRPr="00B17FBC">
        <w:rPr>
          <w:sz w:val="28"/>
          <w:szCs w:val="28"/>
        </w:rPr>
        <w:t>Sport</w:t>
      </w:r>
      <w:proofErr w:type="gramEnd"/>
      <w:r w:rsidR="00EA598D" w:rsidRPr="00B17FBC">
        <w:rPr>
          <w:sz w:val="28"/>
          <w:szCs w:val="28"/>
        </w:rPr>
        <w:t xml:space="preserve"> and Physical Literacy</w:t>
      </w:r>
    </w:p>
    <w:p w14:paraId="2EAE9E14" w14:textId="77777777" w:rsidR="00B87ACE" w:rsidRPr="00B17FBC" w:rsidRDefault="00B87ACE" w:rsidP="00C97498">
      <w:pPr>
        <w:spacing w:line="360" w:lineRule="auto"/>
        <w:jc w:val="center"/>
        <w:rPr>
          <w:sz w:val="28"/>
          <w:szCs w:val="28"/>
        </w:rPr>
      </w:pPr>
    </w:p>
    <w:p w14:paraId="3A59280E" w14:textId="031F673A" w:rsidR="00B87ACE" w:rsidRPr="00B17FBC" w:rsidRDefault="00B87ACE" w:rsidP="00C97498">
      <w:pPr>
        <w:spacing w:line="360" w:lineRule="auto"/>
        <w:jc w:val="center"/>
        <w:rPr>
          <w:sz w:val="28"/>
          <w:szCs w:val="28"/>
        </w:rPr>
      </w:pPr>
      <w:r w:rsidRPr="00B17FBC">
        <w:rPr>
          <w:sz w:val="28"/>
          <w:szCs w:val="28"/>
        </w:rPr>
        <w:t>By Megan Davis</w:t>
      </w:r>
    </w:p>
    <w:p w14:paraId="42D2CC1A" w14:textId="391216BC" w:rsidR="00C97498" w:rsidRPr="00B17FBC" w:rsidRDefault="00C97498" w:rsidP="00C97498">
      <w:pPr>
        <w:spacing w:line="360" w:lineRule="auto"/>
        <w:jc w:val="center"/>
        <w:rPr>
          <w:sz w:val="28"/>
          <w:szCs w:val="28"/>
        </w:rPr>
      </w:pPr>
      <w:r w:rsidRPr="00B17FBC">
        <w:rPr>
          <w:sz w:val="28"/>
          <w:szCs w:val="28"/>
        </w:rPr>
        <w:t>University of Wales Trinity Saint David</w:t>
      </w:r>
    </w:p>
    <w:p w14:paraId="3D1CDC61" w14:textId="4C17C9BF" w:rsidR="00C97498" w:rsidRPr="00B17FBC" w:rsidRDefault="00C97498" w:rsidP="00B87ACE">
      <w:pPr>
        <w:spacing w:line="360" w:lineRule="auto"/>
        <w:jc w:val="center"/>
        <w:rPr>
          <w:sz w:val="28"/>
          <w:szCs w:val="28"/>
        </w:rPr>
      </w:pPr>
      <w:r w:rsidRPr="00B17FBC">
        <w:rPr>
          <w:sz w:val="28"/>
          <w:szCs w:val="28"/>
        </w:rPr>
        <w:t>Carmarthen, Wales</w:t>
      </w:r>
    </w:p>
    <w:p w14:paraId="75346833" w14:textId="5F04256E" w:rsidR="001E3877" w:rsidRPr="00B17FBC" w:rsidRDefault="00EA598D" w:rsidP="00C97498">
      <w:pPr>
        <w:spacing w:line="360" w:lineRule="auto"/>
        <w:jc w:val="center"/>
        <w:rPr>
          <w:sz w:val="28"/>
          <w:szCs w:val="28"/>
        </w:rPr>
      </w:pPr>
      <w:r w:rsidRPr="00B17FBC">
        <w:rPr>
          <w:sz w:val="28"/>
          <w:szCs w:val="28"/>
        </w:rPr>
        <w:t>October</w:t>
      </w:r>
      <w:r w:rsidR="00B230CD" w:rsidRPr="00B17FBC">
        <w:rPr>
          <w:sz w:val="28"/>
          <w:szCs w:val="28"/>
        </w:rPr>
        <w:t xml:space="preserve"> 202</w:t>
      </w:r>
      <w:r w:rsidRPr="00B17FBC">
        <w:rPr>
          <w:sz w:val="28"/>
          <w:szCs w:val="28"/>
        </w:rPr>
        <w:t>3</w:t>
      </w:r>
    </w:p>
    <w:p w14:paraId="5937FBBC" w14:textId="77777777" w:rsidR="00B230CD" w:rsidRPr="00B17FBC" w:rsidRDefault="00B230CD" w:rsidP="0094428F">
      <w:pPr>
        <w:spacing w:line="360" w:lineRule="auto"/>
      </w:pPr>
    </w:p>
    <w:p w14:paraId="12EC2A30" w14:textId="14CEB665" w:rsidR="001E3877" w:rsidRPr="00B17FBC" w:rsidRDefault="001E3877" w:rsidP="0094428F">
      <w:pPr>
        <w:spacing w:line="360" w:lineRule="auto"/>
      </w:pPr>
      <w:r w:rsidRPr="00B17FBC">
        <w:br w:type="page"/>
      </w:r>
    </w:p>
    <w:p w14:paraId="37A18E4A" w14:textId="77777777" w:rsidR="00861DBB" w:rsidRDefault="00861DBB" w:rsidP="00861DBB">
      <w:pPr>
        <w:pStyle w:val="Heading1"/>
      </w:pPr>
      <w:bookmarkStart w:id="1" w:name="_Toc148717135"/>
      <w:bookmarkStart w:id="2" w:name="_Toc94614797"/>
      <w:bookmarkEnd w:id="0"/>
      <w:r>
        <w:lastRenderedPageBreak/>
        <w:t>Declaration</w:t>
      </w:r>
      <w:bookmarkEnd w:id="1"/>
    </w:p>
    <w:p w14:paraId="07A55445" w14:textId="77777777" w:rsidR="00861DBB" w:rsidRDefault="00861DBB" w:rsidP="00861DBB"/>
    <w:p w14:paraId="15800499" w14:textId="6C43830D" w:rsidR="00861DBB" w:rsidRDefault="00861DBB" w:rsidP="00861DBB">
      <w:pPr>
        <w:spacing w:line="360" w:lineRule="auto"/>
        <w:ind w:right="-199"/>
        <w:jc w:val="both"/>
        <w:rPr>
          <w:rFonts w:ascii="Arial" w:hAnsi="Arial" w:cs="Arial"/>
          <w:b/>
          <w:sz w:val="40"/>
        </w:rPr>
      </w:pPr>
      <w:r>
        <w:rPr>
          <w:noProof/>
        </w:rPr>
        <w:drawing>
          <wp:anchor distT="0" distB="0" distL="114300" distR="114300" simplePos="0" relativeHeight="251658240" behindDoc="1" locked="0" layoutInCell="1" allowOverlap="1" wp14:anchorId="6B6ED220" wp14:editId="6C9D5E9C">
            <wp:simplePos x="0" y="0"/>
            <wp:positionH relativeFrom="column">
              <wp:posOffset>3264535</wp:posOffset>
            </wp:positionH>
            <wp:positionV relativeFrom="paragraph">
              <wp:posOffset>-339725</wp:posOffset>
            </wp:positionV>
            <wp:extent cx="2619375" cy="1027430"/>
            <wp:effectExtent l="0" t="0" r="9525" b="1270"/>
            <wp:wrapNone/>
            <wp:docPr id="1400098931" name="Picture 1" descr="A logo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 logo with text and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19450" b="21605"/>
                    <a:stretch>
                      <a:fillRect/>
                    </a:stretch>
                  </pic:blipFill>
                  <pic:spPr bwMode="auto">
                    <a:xfrm>
                      <a:off x="0" y="0"/>
                      <a:ext cx="2619375" cy="102743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sz w:val="40"/>
        </w:rPr>
        <w:t>DECLARATION FORM</w:t>
      </w:r>
    </w:p>
    <w:p w14:paraId="216EF159" w14:textId="77777777" w:rsidR="00861DBB" w:rsidRDefault="00861DBB" w:rsidP="00861DBB">
      <w:pPr>
        <w:spacing w:line="360" w:lineRule="auto"/>
        <w:ind w:right="-199"/>
        <w:rPr>
          <w:rFonts w:ascii="Arial" w:hAnsi="Arial" w:cs="Arial"/>
          <w:b/>
          <w:szCs w:val="16"/>
        </w:rPr>
      </w:pPr>
    </w:p>
    <w:p w14:paraId="49F93E1C" w14:textId="0039CF6E" w:rsidR="00861DBB" w:rsidRDefault="00861DBB" w:rsidP="00861DBB">
      <w:pPr>
        <w:spacing w:line="360" w:lineRule="auto"/>
        <w:ind w:right="-199"/>
        <w:jc w:val="center"/>
        <w:rPr>
          <w:rFonts w:ascii="Arial" w:hAnsi="Arial" w:cs="Arial"/>
          <w:b/>
          <w:szCs w:val="16"/>
        </w:rPr>
      </w:pPr>
      <w:r>
        <w:rPr>
          <w:rFonts w:ascii="Arial" w:hAnsi="Arial" w:cs="Arial"/>
          <w:b/>
          <w:szCs w:val="16"/>
        </w:rPr>
        <w:t>Master’s Degrees by Examination and Dissertation Declaration Form</w:t>
      </w:r>
    </w:p>
    <w:p w14:paraId="54D1B32D" w14:textId="77777777" w:rsidR="002D1399" w:rsidRDefault="00861DBB" w:rsidP="00101290">
      <w:pPr>
        <w:pStyle w:val="ListParagraph"/>
        <w:numPr>
          <w:ilvl w:val="0"/>
          <w:numId w:val="20"/>
        </w:numPr>
        <w:spacing w:after="0" w:line="240" w:lineRule="auto"/>
        <w:ind w:right="-199"/>
        <w:contextualSpacing w:val="0"/>
        <w:jc w:val="both"/>
        <w:rPr>
          <w:rFonts w:ascii="Arial" w:hAnsi="Arial" w:cs="Arial"/>
          <w:bCs/>
          <w:szCs w:val="16"/>
        </w:rPr>
      </w:pPr>
      <w:r w:rsidRPr="002D1399">
        <w:rPr>
          <w:rFonts w:ascii="Arial" w:hAnsi="Arial" w:cs="Arial"/>
          <w:bCs/>
          <w:szCs w:val="16"/>
        </w:rPr>
        <w:t>This work has not previously been accepted in substance for any degree and is not being concurrently submitted in candidature for any degree.</w:t>
      </w:r>
    </w:p>
    <w:p w14:paraId="51F70954" w14:textId="58FF4A49" w:rsidR="00861DBB" w:rsidRPr="002D1399" w:rsidRDefault="002D1399" w:rsidP="002D1399">
      <w:pPr>
        <w:pStyle w:val="ListParagraph"/>
        <w:spacing w:after="0" w:line="240" w:lineRule="auto"/>
        <w:ind w:right="-199"/>
        <w:contextualSpacing w:val="0"/>
        <w:jc w:val="both"/>
        <w:rPr>
          <w:rFonts w:ascii="Arial" w:hAnsi="Arial" w:cs="Arial"/>
          <w:bCs/>
          <w:szCs w:val="16"/>
        </w:rPr>
      </w:pPr>
      <w:r>
        <w:rPr>
          <w:rFonts w:ascii="Arial" w:hAnsi="Arial" w:cs="Arial"/>
          <w:bCs/>
          <w:noProof/>
          <w:szCs w:val="16"/>
        </w:rPr>
        <w:drawing>
          <wp:anchor distT="0" distB="0" distL="114300" distR="114300" simplePos="0" relativeHeight="251659264" behindDoc="0" locked="0" layoutInCell="1" allowOverlap="1" wp14:anchorId="2A3CB409" wp14:editId="07A70FC0">
            <wp:simplePos x="0" y="0"/>
            <wp:positionH relativeFrom="column">
              <wp:posOffset>603250</wp:posOffset>
            </wp:positionH>
            <wp:positionV relativeFrom="paragraph">
              <wp:posOffset>80547</wp:posOffset>
            </wp:positionV>
            <wp:extent cx="1107440" cy="412750"/>
            <wp:effectExtent l="0" t="0" r="0" b="6350"/>
            <wp:wrapNone/>
            <wp:docPr id="1544497000" name="Picture 4"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97000" name="Picture 4" descr="A black background with a black square&#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7440" cy="412750"/>
                    </a:xfrm>
                    <a:prstGeom prst="rect">
                      <a:avLst/>
                    </a:prstGeom>
                    <a:noFill/>
                  </pic:spPr>
                </pic:pic>
              </a:graphicData>
            </a:graphic>
          </wp:anchor>
        </w:drawing>
      </w:r>
    </w:p>
    <w:p w14:paraId="0D2DC7A4" w14:textId="575D6925" w:rsidR="00861DBB" w:rsidRDefault="00861DBB" w:rsidP="00861DBB">
      <w:pPr>
        <w:ind w:right="-199"/>
        <w:jc w:val="both"/>
        <w:rPr>
          <w:rFonts w:ascii="Arial" w:hAnsi="Arial" w:cs="Arial"/>
          <w:bCs/>
          <w:szCs w:val="16"/>
        </w:rPr>
      </w:pPr>
      <w:r>
        <w:rPr>
          <w:rFonts w:ascii="Arial" w:hAnsi="Arial" w:cs="Arial"/>
          <w:bCs/>
          <w:szCs w:val="16"/>
        </w:rPr>
        <w:t>Signed:</w:t>
      </w:r>
      <w:r w:rsidR="002D1399">
        <w:rPr>
          <w:rFonts w:ascii="Arial" w:hAnsi="Arial" w:cs="Arial"/>
          <w:bCs/>
          <w:szCs w:val="16"/>
        </w:rPr>
        <w:t xml:space="preserve"> </w:t>
      </w:r>
    </w:p>
    <w:p w14:paraId="3050962D" w14:textId="77777777" w:rsidR="00861DBB" w:rsidRDefault="00861DBB" w:rsidP="00861DBB">
      <w:pPr>
        <w:ind w:right="-199"/>
        <w:jc w:val="both"/>
        <w:rPr>
          <w:rFonts w:ascii="Arial" w:hAnsi="Arial" w:cs="Arial"/>
          <w:bCs/>
          <w:szCs w:val="16"/>
        </w:rPr>
      </w:pPr>
    </w:p>
    <w:p w14:paraId="307E4FDB" w14:textId="0EFD21AD" w:rsidR="00861DBB" w:rsidRDefault="00861DBB" w:rsidP="00861DBB">
      <w:pPr>
        <w:ind w:right="-199"/>
        <w:jc w:val="both"/>
        <w:rPr>
          <w:rFonts w:ascii="Arial" w:hAnsi="Arial" w:cs="Arial"/>
          <w:bCs/>
          <w:szCs w:val="16"/>
        </w:rPr>
      </w:pPr>
      <w:r>
        <w:rPr>
          <w:rFonts w:ascii="Arial" w:hAnsi="Arial" w:cs="Arial"/>
          <w:bCs/>
          <w:szCs w:val="16"/>
        </w:rPr>
        <w:t>Date: October 20, 2023</w:t>
      </w:r>
    </w:p>
    <w:p w14:paraId="3BD81C84" w14:textId="77777777" w:rsidR="002D1399" w:rsidRDefault="002D1399" w:rsidP="00861DBB">
      <w:pPr>
        <w:ind w:right="-199"/>
        <w:jc w:val="both"/>
        <w:rPr>
          <w:rFonts w:ascii="Arial" w:hAnsi="Arial" w:cs="Arial"/>
          <w:bCs/>
          <w:szCs w:val="16"/>
        </w:rPr>
      </w:pPr>
    </w:p>
    <w:p w14:paraId="07BFD123" w14:textId="77777777" w:rsidR="002D1399" w:rsidRDefault="00861DBB" w:rsidP="00861DBB">
      <w:pPr>
        <w:pStyle w:val="ListParagraph"/>
        <w:numPr>
          <w:ilvl w:val="0"/>
          <w:numId w:val="20"/>
        </w:numPr>
        <w:spacing w:after="0" w:line="240" w:lineRule="auto"/>
        <w:ind w:right="-199"/>
        <w:contextualSpacing w:val="0"/>
        <w:jc w:val="both"/>
        <w:rPr>
          <w:rFonts w:ascii="Arial" w:hAnsi="Arial" w:cs="Arial"/>
          <w:bCs/>
          <w:szCs w:val="16"/>
        </w:rPr>
      </w:pPr>
      <w:r>
        <w:rPr>
          <w:rFonts w:ascii="Arial" w:hAnsi="Arial" w:cs="Arial"/>
          <w:bCs/>
          <w:szCs w:val="16"/>
        </w:rPr>
        <w:t>This dissertation is being submitted in partial fulfilment of the requirements for the degree of MA in Outdoor Education.</w:t>
      </w:r>
    </w:p>
    <w:p w14:paraId="022D736D" w14:textId="4F804ABB" w:rsidR="00861DBB" w:rsidRPr="002D1399" w:rsidRDefault="002D1399" w:rsidP="002D1399">
      <w:pPr>
        <w:pStyle w:val="ListParagraph"/>
        <w:spacing w:after="0" w:line="240" w:lineRule="auto"/>
        <w:ind w:right="-199"/>
        <w:contextualSpacing w:val="0"/>
        <w:jc w:val="both"/>
        <w:rPr>
          <w:rFonts w:ascii="Arial" w:hAnsi="Arial" w:cs="Arial"/>
          <w:bCs/>
          <w:szCs w:val="16"/>
        </w:rPr>
      </w:pPr>
      <w:r>
        <w:rPr>
          <w:noProof/>
        </w:rPr>
        <w:drawing>
          <wp:anchor distT="0" distB="0" distL="114300" distR="114300" simplePos="0" relativeHeight="251661312" behindDoc="0" locked="0" layoutInCell="1" allowOverlap="1" wp14:anchorId="481ECB3D" wp14:editId="54A7EE3D">
            <wp:simplePos x="0" y="0"/>
            <wp:positionH relativeFrom="column">
              <wp:posOffset>574040</wp:posOffset>
            </wp:positionH>
            <wp:positionV relativeFrom="paragraph">
              <wp:posOffset>75565</wp:posOffset>
            </wp:positionV>
            <wp:extent cx="1107440" cy="412750"/>
            <wp:effectExtent l="0" t="0" r="0" b="6350"/>
            <wp:wrapNone/>
            <wp:docPr id="1006045355" name="Picture 1006045355"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97000" name="Picture 4" descr="A black background with a black square&#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7440" cy="412750"/>
                    </a:xfrm>
                    <a:prstGeom prst="rect">
                      <a:avLst/>
                    </a:prstGeom>
                    <a:noFill/>
                  </pic:spPr>
                </pic:pic>
              </a:graphicData>
            </a:graphic>
          </wp:anchor>
        </w:drawing>
      </w:r>
    </w:p>
    <w:p w14:paraId="24B1D3F9" w14:textId="32C39359" w:rsidR="00861DBB" w:rsidRDefault="00861DBB" w:rsidP="00861DBB">
      <w:pPr>
        <w:ind w:right="-199"/>
        <w:jc w:val="both"/>
        <w:rPr>
          <w:rFonts w:ascii="Arial" w:hAnsi="Arial" w:cs="Arial"/>
          <w:bCs/>
          <w:szCs w:val="16"/>
        </w:rPr>
      </w:pPr>
      <w:r>
        <w:rPr>
          <w:rFonts w:ascii="Arial" w:hAnsi="Arial" w:cs="Arial"/>
          <w:bCs/>
          <w:szCs w:val="16"/>
        </w:rPr>
        <w:t xml:space="preserve">Signed: </w:t>
      </w:r>
    </w:p>
    <w:p w14:paraId="551DB3DA" w14:textId="1BB90CC4" w:rsidR="00861DBB" w:rsidRDefault="00861DBB" w:rsidP="00861DBB">
      <w:pPr>
        <w:ind w:right="-199"/>
        <w:jc w:val="both"/>
        <w:rPr>
          <w:rFonts w:ascii="Arial" w:hAnsi="Arial" w:cs="Arial"/>
          <w:bCs/>
          <w:szCs w:val="16"/>
        </w:rPr>
      </w:pPr>
    </w:p>
    <w:p w14:paraId="0AD0E6D1" w14:textId="70C39ECA" w:rsidR="00861DBB" w:rsidRDefault="00861DBB" w:rsidP="00861DBB">
      <w:pPr>
        <w:ind w:right="-199"/>
        <w:jc w:val="both"/>
        <w:rPr>
          <w:rFonts w:ascii="Arial" w:hAnsi="Arial" w:cs="Arial"/>
          <w:bCs/>
          <w:szCs w:val="16"/>
        </w:rPr>
      </w:pPr>
      <w:r>
        <w:rPr>
          <w:rFonts w:ascii="Arial" w:hAnsi="Arial" w:cs="Arial"/>
          <w:bCs/>
          <w:szCs w:val="16"/>
        </w:rPr>
        <w:t>Date: October 20,</w:t>
      </w:r>
      <w:r w:rsidR="002D1399">
        <w:rPr>
          <w:rFonts w:ascii="Arial" w:hAnsi="Arial" w:cs="Arial"/>
          <w:bCs/>
          <w:szCs w:val="16"/>
        </w:rPr>
        <w:t xml:space="preserve"> </w:t>
      </w:r>
      <w:r>
        <w:rPr>
          <w:rFonts w:ascii="Arial" w:hAnsi="Arial" w:cs="Arial"/>
          <w:bCs/>
          <w:szCs w:val="16"/>
        </w:rPr>
        <w:t>2023</w:t>
      </w:r>
    </w:p>
    <w:p w14:paraId="3A768B1D" w14:textId="77777777" w:rsidR="002D1399" w:rsidRDefault="002D1399" w:rsidP="00861DBB">
      <w:pPr>
        <w:ind w:right="-199"/>
        <w:jc w:val="both"/>
        <w:rPr>
          <w:rFonts w:ascii="Arial" w:hAnsi="Arial" w:cs="Arial"/>
          <w:bCs/>
          <w:szCs w:val="16"/>
        </w:rPr>
      </w:pPr>
    </w:p>
    <w:p w14:paraId="597E824E" w14:textId="3DC8A3C7" w:rsidR="00861DBB" w:rsidRPr="00861DBB" w:rsidRDefault="00861DBB" w:rsidP="00861DBB">
      <w:pPr>
        <w:pStyle w:val="ListParagraph"/>
        <w:numPr>
          <w:ilvl w:val="0"/>
          <w:numId w:val="20"/>
        </w:numPr>
        <w:spacing w:after="0" w:line="240" w:lineRule="auto"/>
        <w:ind w:right="-199"/>
        <w:contextualSpacing w:val="0"/>
        <w:jc w:val="both"/>
        <w:rPr>
          <w:rFonts w:ascii="Arial" w:hAnsi="Arial" w:cs="Arial"/>
          <w:bCs/>
          <w:szCs w:val="16"/>
        </w:rPr>
      </w:pPr>
      <w:r>
        <w:rPr>
          <w:rFonts w:ascii="Arial" w:hAnsi="Arial" w:cs="Arial"/>
          <w:bCs/>
          <w:szCs w:val="16"/>
        </w:rPr>
        <w:t xml:space="preserve">This dissertation is the result of my own independent work / investigation, except where otherwise stated. </w:t>
      </w:r>
      <w:r w:rsidRPr="00861DBB">
        <w:rPr>
          <w:rFonts w:ascii="Arial" w:hAnsi="Arial" w:cs="Arial"/>
          <w:bCs/>
          <w:szCs w:val="16"/>
        </w:rPr>
        <w:t>Other sources are acknowledged by explicit references. A bibliography is appended.</w:t>
      </w:r>
    </w:p>
    <w:p w14:paraId="6559C872" w14:textId="6825EE8D" w:rsidR="00861DBB" w:rsidRDefault="002D1399" w:rsidP="00861DBB">
      <w:pPr>
        <w:ind w:right="-199"/>
        <w:jc w:val="both"/>
        <w:rPr>
          <w:rFonts w:ascii="Arial" w:hAnsi="Arial" w:cs="Arial"/>
          <w:bCs/>
          <w:szCs w:val="16"/>
        </w:rPr>
      </w:pPr>
      <w:r>
        <w:rPr>
          <w:rFonts w:ascii="Arial" w:hAnsi="Arial" w:cs="Arial"/>
          <w:bCs/>
          <w:noProof/>
          <w:szCs w:val="16"/>
        </w:rPr>
        <w:drawing>
          <wp:anchor distT="0" distB="0" distL="114300" distR="114300" simplePos="0" relativeHeight="251663360" behindDoc="0" locked="0" layoutInCell="1" allowOverlap="1" wp14:anchorId="0944F8E8" wp14:editId="0AC84051">
            <wp:simplePos x="0" y="0"/>
            <wp:positionH relativeFrom="column">
              <wp:posOffset>1271954</wp:posOffset>
            </wp:positionH>
            <wp:positionV relativeFrom="paragraph">
              <wp:posOffset>151619</wp:posOffset>
            </wp:positionV>
            <wp:extent cx="1107440" cy="412750"/>
            <wp:effectExtent l="0" t="0" r="0" b="6350"/>
            <wp:wrapNone/>
            <wp:docPr id="1940707366" name="Picture 1940707366"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97000" name="Picture 4" descr="A black background with a black square&#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7440" cy="412750"/>
                    </a:xfrm>
                    <a:prstGeom prst="rect">
                      <a:avLst/>
                    </a:prstGeom>
                    <a:noFill/>
                  </pic:spPr>
                </pic:pic>
              </a:graphicData>
            </a:graphic>
          </wp:anchor>
        </w:drawing>
      </w:r>
    </w:p>
    <w:p w14:paraId="7B6560F8" w14:textId="123D890B" w:rsidR="00861DBB" w:rsidRDefault="00861DBB" w:rsidP="00861DBB">
      <w:pPr>
        <w:ind w:right="-199"/>
        <w:jc w:val="both"/>
        <w:rPr>
          <w:rFonts w:ascii="Arial" w:hAnsi="Arial" w:cs="Arial"/>
          <w:bCs/>
          <w:szCs w:val="16"/>
        </w:rPr>
      </w:pPr>
      <w:r>
        <w:rPr>
          <w:rFonts w:ascii="Arial" w:hAnsi="Arial" w:cs="Arial"/>
          <w:bCs/>
          <w:szCs w:val="16"/>
        </w:rPr>
        <w:t>Signed (candidate):</w:t>
      </w:r>
    </w:p>
    <w:p w14:paraId="077F7F74" w14:textId="77777777" w:rsidR="002D1399" w:rsidRDefault="002D1399" w:rsidP="00861DBB">
      <w:pPr>
        <w:ind w:right="-199"/>
        <w:jc w:val="both"/>
        <w:rPr>
          <w:rFonts w:ascii="Arial" w:hAnsi="Arial" w:cs="Arial"/>
          <w:bCs/>
          <w:szCs w:val="16"/>
        </w:rPr>
      </w:pPr>
    </w:p>
    <w:p w14:paraId="4A7B868B" w14:textId="414931CC" w:rsidR="00861DBB" w:rsidRDefault="00861DBB" w:rsidP="00861DBB">
      <w:pPr>
        <w:ind w:right="-199"/>
        <w:jc w:val="both"/>
        <w:rPr>
          <w:rFonts w:ascii="Arial" w:hAnsi="Arial" w:cs="Arial"/>
          <w:bCs/>
          <w:szCs w:val="16"/>
        </w:rPr>
      </w:pPr>
      <w:r>
        <w:rPr>
          <w:rFonts w:ascii="Arial" w:hAnsi="Arial" w:cs="Arial"/>
          <w:bCs/>
          <w:szCs w:val="16"/>
        </w:rPr>
        <w:t>Date: October 20, 2023</w:t>
      </w:r>
    </w:p>
    <w:p w14:paraId="47F902E1" w14:textId="77777777" w:rsidR="002D1399" w:rsidRDefault="002D1399" w:rsidP="00861DBB">
      <w:pPr>
        <w:ind w:right="-199"/>
        <w:jc w:val="both"/>
        <w:rPr>
          <w:rFonts w:ascii="Arial" w:hAnsi="Arial" w:cs="Arial"/>
          <w:bCs/>
          <w:szCs w:val="16"/>
        </w:rPr>
      </w:pPr>
    </w:p>
    <w:p w14:paraId="7FE56446" w14:textId="77777777" w:rsidR="00861DBB" w:rsidRDefault="00861DBB" w:rsidP="00861DBB">
      <w:pPr>
        <w:pStyle w:val="ListParagraph"/>
        <w:numPr>
          <w:ilvl w:val="0"/>
          <w:numId w:val="20"/>
        </w:numPr>
        <w:spacing w:after="0" w:line="240" w:lineRule="auto"/>
        <w:ind w:right="-199"/>
        <w:contextualSpacing w:val="0"/>
        <w:jc w:val="both"/>
        <w:rPr>
          <w:rFonts w:ascii="Arial" w:hAnsi="Arial" w:cs="Arial"/>
          <w:bCs/>
          <w:szCs w:val="16"/>
        </w:rPr>
      </w:pPr>
      <w:r>
        <w:rPr>
          <w:rFonts w:ascii="Arial" w:hAnsi="Arial" w:cs="Arial"/>
          <w:bCs/>
          <w:szCs w:val="16"/>
        </w:rPr>
        <w:t>I hereby give consent for my dissertation, if accepted, to be available for photocopying, inter-library loan, and for deposit in the University’s digital repository.</w:t>
      </w:r>
    </w:p>
    <w:p w14:paraId="1E44D335" w14:textId="3A54D236" w:rsidR="00861DBB" w:rsidRDefault="002D1399" w:rsidP="00861DBB">
      <w:pPr>
        <w:ind w:right="-199"/>
        <w:jc w:val="both"/>
        <w:rPr>
          <w:rFonts w:ascii="Arial" w:hAnsi="Arial" w:cs="Arial"/>
          <w:bCs/>
          <w:szCs w:val="16"/>
        </w:rPr>
      </w:pPr>
      <w:r>
        <w:rPr>
          <w:rFonts w:ascii="Arial" w:hAnsi="Arial" w:cs="Arial"/>
          <w:bCs/>
          <w:noProof/>
          <w:szCs w:val="16"/>
        </w:rPr>
        <w:drawing>
          <wp:anchor distT="0" distB="0" distL="114300" distR="114300" simplePos="0" relativeHeight="251665408" behindDoc="0" locked="0" layoutInCell="1" allowOverlap="1" wp14:anchorId="4B917A90" wp14:editId="3186DF14">
            <wp:simplePos x="0" y="0"/>
            <wp:positionH relativeFrom="column">
              <wp:posOffset>1312985</wp:posOffset>
            </wp:positionH>
            <wp:positionV relativeFrom="paragraph">
              <wp:posOffset>175309</wp:posOffset>
            </wp:positionV>
            <wp:extent cx="1107440" cy="412750"/>
            <wp:effectExtent l="0" t="0" r="0" b="6350"/>
            <wp:wrapNone/>
            <wp:docPr id="1815903254" name="Picture 1815903254"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497000" name="Picture 4" descr="A black background with a black square&#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7440" cy="412750"/>
                    </a:xfrm>
                    <a:prstGeom prst="rect">
                      <a:avLst/>
                    </a:prstGeom>
                    <a:noFill/>
                  </pic:spPr>
                </pic:pic>
              </a:graphicData>
            </a:graphic>
          </wp:anchor>
        </w:drawing>
      </w:r>
    </w:p>
    <w:p w14:paraId="516762CF" w14:textId="41D598D4" w:rsidR="00861DBB" w:rsidRDefault="00861DBB" w:rsidP="00861DBB">
      <w:pPr>
        <w:ind w:right="-199"/>
        <w:jc w:val="both"/>
        <w:rPr>
          <w:rFonts w:ascii="Arial" w:hAnsi="Arial" w:cs="Arial"/>
          <w:bCs/>
          <w:szCs w:val="16"/>
        </w:rPr>
      </w:pPr>
      <w:r>
        <w:rPr>
          <w:rFonts w:ascii="Arial" w:hAnsi="Arial" w:cs="Arial"/>
          <w:bCs/>
          <w:szCs w:val="16"/>
        </w:rPr>
        <w:t>Signed (Candidate):</w:t>
      </w:r>
      <w:r w:rsidR="002D1399">
        <w:rPr>
          <w:rFonts w:ascii="Arial" w:hAnsi="Arial" w:cs="Arial"/>
          <w:bCs/>
          <w:szCs w:val="16"/>
        </w:rPr>
        <w:t xml:space="preserve"> </w:t>
      </w:r>
    </w:p>
    <w:p w14:paraId="06466EC7" w14:textId="77777777" w:rsidR="00861DBB" w:rsidRDefault="00861DBB" w:rsidP="00861DBB">
      <w:pPr>
        <w:ind w:right="-199"/>
        <w:jc w:val="both"/>
        <w:rPr>
          <w:rFonts w:ascii="Arial" w:hAnsi="Arial" w:cs="Arial"/>
          <w:bCs/>
          <w:szCs w:val="16"/>
        </w:rPr>
      </w:pPr>
    </w:p>
    <w:p w14:paraId="474D4CB4" w14:textId="71F9BD48" w:rsidR="00861DBB" w:rsidRDefault="00861DBB" w:rsidP="00861DBB">
      <w:pPr>
        <w:ind w:right="-199"/>
        <w:jc w:val="both"/>
        <w:rPr>
          <w:rFonts w:ascii="Arial" w:hAnsi="Arial" w:cs="Arial"/>
          <w:bCs/>
          <w:szCs w:val="16"/>
        </w:rPr>
      </w:pPr>
      <w:r>
        <w:rPr>
          <w:rFonts w:ascii="Arial" w:hAnsi="Arial" w:cs="Arial"/>
          <w:bCs/>
          <w:szCs w:val="16"/>
        </w:rPr>
        <w:t xml:space="preserve">Date: </w:t>
      </w:r>
      <w:r w:rsidR="002D1399">
        <w:rPr>
          <w:rFonts w:ascii="Arial" w:hAnsi="Arial" w:cs="Arial"/>
          <w:bCs/>
          <w:szCs w:val="16"/>
        </w:rPr>
        <w:t>October 20, 2023</w:t>
      </w:r>
    </w:p>
    <w:p w14:paraId="7B847D03" w14:textId="77777777" w:rsidR="00861DBB" w:rsidRDefault="00861DBB" w:rsidP="00861DBB">
      <w:pPr>
        <w:ind w:right="-199"/>
        <w:jc w:val="both"/>
        <w:rPr>
          <w:rFonts w:ascii="Arial" w:hAnsi="Arial" w:cs="Arial"/>
          <w:b/>
          <w:szCs w:val="16"/>
        </w:rPr>
      </w:pPr>
      <w:r>
        <w:rPr>
          <w:rFonts w:ascii="Arial" w:hAnsi="Arial" w:cs="Arial"/>
          <w:b/>
          <w:szCs w:val="16"/>
        </w:rPr>
        <w:lastRenderedPageBreak/>
        <w:t>Supervisor’s Declaration.</w:t>
      </w:r>
    </w:p>
    <w:p w14:paraId="24BCE450" w14:textId="77777777" w:rsidR="00861DBB" w:rsidRDefault="00861DBB" w:rsidP="00861DBB">
      <w:pPr>
        <w:ind w:right="-199"/>
        <w:jc w:val="both"/>
        <w:rPr>
          <w:rFonts w:ascii="Arial" w:hAnsi="Arial" w:cs="Arial"/>
          <w:bCs/>
          <w:szCs w:val="16"/>
        </w:rPr>
      </w:pPr>
    </w:p>
    <w:p w14:paraId="7D8F8D3A" w14:textId="77777777" w:rsidR="00861DBB" w:rsidRDefault="00861DBB" w:rsidP="00861DBB">
      <w:pPr>
        <w:ind w:right="-199"/>
        <w:jc w:val="both"/>
        <w:rPr>
          <w:rFonts w:ascii="Arial" w:hAnsi="Arial" w:cs="Arial"/>
          <w:bCs/>
          <w:szCs w:val="16"/>
        </w:rPr>
      </w:pPr>
      <w:r>
        <w:rPr>
          <w:rFonts w:ascii="Arial" w:hAnsi="Arial" w:cs="Arial"/>
          <w:bCs/>
          <w:szCs w:val="16"/>
        </w:rPr>
        <w:t>I am satisfied that this work is the result of the student’s own efforts.</w:t>
      </w:r>
    </w:p>
    <w:p w14:paraId="0729E4CF" w14:textId="77777777" w:rsidR="00861DBB" w:rsidRDefault="00861DBB" w:rsidP="00861DBB">
      <w:pPr>
        <w:ind w:right="-199"/>
        <w:jc w:val="both"/>
        <w:rPr>
          <w:rFonts w:ascii="Arial" w:hAnsi="Arial" w:cs="Arial"/>
          <w:bCs/>
          <w:szCs w:val="16"/>
        </w:rPr>
      </w:pPr>
    </w:p>
    <w:p w14:paraId="6D3B7AB1" w14:textId="5DF0FCC9" w:rsidR="00861DBB" w:rsidRDefault="00861DBB" w:rsidP="00861DBB">
      <w:pPr>
        <w:ind w:right="-199"/>
        <w:jc w:val="both"/>
        <w:rPr>
          <w:rFonts w:ascii="Arial" w:hAnsi="Arial" w:cs="Arial"/>
          <w:bCs/>
          <w:szCs w:val="16"/>
        </w:rPr>
      </w:pPr>
      <w:r>
        <w:rPr>
          <w:rFonts w:ascii="Arial" w:hAnsi="Arial" w:cs="Arial"/>
          <w:bCs/>
          <w:szCs w:val="16"/>
        </w:rPr>
        <w:t>Signed:</w:t>
      </w:r>
      <w:r w:rsidR="0086154D">
        <w:rPr>
          <w:rFonts w:ascii="Arial" w:hAnsi="Arial" w:cs="Arial"/>
          <w:bCs/>
          <w:szCs w:val="16"/>
        </w:rPr>
        <w:t xml:space="preserve">    </w:t>
      </w:r>
      <w:r w:rsidR="0086154D">
        <w:rPr>
          <w:rFonts w:ascii="Arial" w:hAnsi="Arial" w:cs="Arial"/>
          <w:bCs/>
          <w:noProof/>
          <w:szCs w:val="16"/>
        </w:rPr>
        <w:drawing>
          <wp:inline distT="0" distB="0" distL="0" distR="0" wp14:anchorId="5EF7A08F" wp14:editId="448029A9">
            <wp:extent cx="711088" cy="353465"/>
            <wp:effectExtent l="0" t="0" r="635" b="2540"/>
            <wp:docPr id="1655920200"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920200" name="Picture 1" descr="A close-up of a signatur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30381" cy="412763"/>
                    </a:xfrm>
                    <a:prstGeom prst="rect">
                      <a:avLst/>
                    </a:prstGeom>
                  </pic:spPr>
                </pic:pic>
              </a:graphicData>
            </a:graphic>
          </wp:inline>
        </w:drawing>
      </w:r>
    </w:p>
    <w:p w14:paraId="1DDEB98F" w14:textId="77777777" w:rsidR="00861DBB" w:rsidRDefault="00861DBB" w:rsidP="00861DBB">
      <w:pPr>
        <w:ind w:right="-199"/>
        <w:jc w:val="both"/>
        <w:rPr>
          <w:rFonts w:ascii="Arial" w:hAnsi="Arial" w:cs="Arial"/>
          <w:bCs/>
          <w:szCs w:val="16"/>
        </w:rPr>
      </w:pPr>
    </w:p>
    <w:p w14:paraId="0481741A" w14:textId="779A66CC" w:rsidR="00861DBB" w:rsidRDefault="00861DBB" w:rsidP="00861DBB">
      <w:pPr>
        <w:ind w:right="-199"/>
        <w:jc w:val="both"/>
        <w:rPr>
          <w:rFonts w:ascii="Arial" w:hAnsi="Arial" w:cs="Arial"/>
          <w:bCs/>
          <w:szCs w:val="16"/>
        </w:rPr>
      </w:pPr>
      <w:r>
        <w:rPr>
          <w:rFonts w:ascii="Arial" w:hAnsi="Arial" w:cs="Arial"/>
          <w:bCs/>
          <w:szCs w:val="16"/>
        </w:rPr>
        <w:t>Dated:</w:t>
      </w:r>
      <w:r w:rsidR="0086154D">
        <w:rPr>
          <w:rFonts w:ascii="Arial" w:hAnsi="Arial" w:cs="Arial"/>
          <w:bCs/>
          <w:szCs w:val="16"/>
        </w:rPr>
        <w:t xml:space="preserve">  October 20, 2023</w:t>
      </w:r>
    </w:p>
    <w:p w14:paraId="1271E54E" w14:textId="29178DBD" w:rsidR="00861DBB" w:rsidRDefault="00861DBB" w:rsidP="00861DBB">
      <w:r>
        <w:br w:type="page"/>
      </w:r>
    </w:p>
    <w:p w14:paraId="41A501EE" w14:textId="34072DB9" w:rsidR="00372AA0" w:rsidRPr="00B17FBC" w:rsidRDefault="001E3877" w:rsidP="0094428F">
      <w:pPr>
        <w:pStyle w:val="Heading1"/>
        <w:spacing w:line="360" w:lineRule="auto"/>
      </w:pPr>
      <w:bookmarkStart w:id="3" w:name="_Toc148717136"/>
      <w:r w:rsidRPr="00B17FBC">
        <w:lastRenderedPageBreak/>
        <w:t>Abstract</w:t>
      </w:r>
      <w:bookmarkEnd w:id="2"/>
      <w:bookmarkEnd w:id="3"/>
    </w:p>
    <w:p w14:paraId="3B8C6786" w14:textId="0B6DB8EB" w:rsidR="00EE01C7" w:rsidRPr="00EB75EE" w:rsidRDefault="00EE01C7" w:rsidP="00EE01C7">
      <w:pPr>
        <w:spacing w:line="360" w:lineRule="auto"/>
        <w:ind w:firstLine="720"/>
      </w:pPr>
      <w:r>
        <w:t xml:space="preserve">This research explores the views of Physical and Health Education of generalist elementary and middle school (Kindergarten through grade 8) teachers through the lens of occupational socialization. </w:t>
      </w:r>
      <w:r w:rsidRPr="00EB75EE">
        <w:t xml:space="preserve">Occupational socialization works to explain how and why people teach the way that they do based on their past experiences. This </w:t>
      </w:r>
      <w:r>
        <w:t>project</w:t>
      </w:r>
      <w:r w:rsidRPr="00EB75EE">
        <w:t xml:space="preserve"> is supported by the theory of Occupational Socialization put forth by Lawson (1983a, b) and </w:t>
      </w:r>
      <w:r>
        <w:t xml:space="preserve">further supported by the work of </w:t>
      </w:r>
      <w:r w:rsidRPr="00EB75EE">
        <w:t>Richards, Templin, and Graber (2014).</w:t>
      </w:r>
      <w:r>
        <w:t xml:space="preserve"> This research aims to explore how teachers feel teaching PHE and what they feel is needed to help them teach the curriculum better. It works to </w:t>
      </w:r>
      <w:r w:rsidRPr="00EB75EE">
        <w:t xml:space="preserve">support the current literature in this field </w:t>
      </w:r>
      <w:proofErr w:type="gramStart"/>
      <w:r w:rsidRPr="00EB75EE">
        <w:t>and also</w:t>
      </w:r>
      <w:proofErr w:type="gramEnd"/>
      <w:r w:rsidRPr="00EB75EE">
        <w:t xml:space="preserve"> provide a mixed methods vantage point to the views and needs of generalist teachers in teaching </w:t>
      </w:r>
      <w:r>
        <w:t>PHE</w:t>
      </w:r>
      <w:r w:rsidRPr="00EB75EE">
        <w:t xml:space="preserve">. Teachers are not only impacted by their biographies but also the condition of their teaching environment – be it the marginalization of the PHE curriculum in their school communities, or the lack of necessary equipment and space </w:t>
      </w:r>
      <w:sdt>
        <w:sdtPr>
          <w:id w:val="-631789759"/>
          <w:citation/>
        </w:sdtPr>
        <w:sdtContent>
          <w:r w:rsidRPr="00EB75EE">
            <w:fldChar w:fldCharType="begin"/>
          </w:r>
          <w:r w:rsidRPr="00EB75EE">
            <w:instrText xml:space="preserve">CITATION DeC05 \m Mor071 \t  \l 4105 </w:instrText>
          </w:r>
          <w:r w:rsidRPr="00EB75EE">
            <w:fldChar w:fldCharType="separate"/>
          </w:r>
          <w:r w:rsidR="00C8690E">
            <w:rPr>
              <w:noProof/>
            </w:rPr>
            <w:t>(DeCorby, Halas, Dixon, Wintrup, &amp; Janzen, 2005; Morgan &amp; Hansen, 2007)</w:t>
          </w:r>
          <w:r w:rsidRPr="00EB75EE">
            <w:fldChar w:fldCharType="end"/>
          </w:r>
        </w:sdtContent>
      </w:sdt>
      <w:r w:rsidRPr="00EB75EE">
        <w:t xml:space="preserve">. </w:t>
      </w:r>
    </w:p>
    <w:p w14:paraId="146C4524" w14:textId="10E3577A" w:rsidR="00EE01C7" w:rsidRDefault="00EE01C7" w:rsidP="00EE01C7">
      <w:pPr>
        <w:spacing w:line="360" w:lineRule="auto"/>
        <w:ind w:firstLine="720"/>
      </w:pPr>
      <w:r w:rsidRPr="00EB75EE">
        <w:t xml:space="preserve">This research explores the input from 106 teacher participants from the Coquitlam School district in British Columbia, Canada regarding their views and experiences teaching Physical and Health Education (PHE). The participants were generalist teachers that teach within the grade levels of kindergarten to grade 8. Data </w:t>
      </w:r>
      <w:r>
        <w:t xml:space="preserve">were </w:t>
      </w:r>
      <w:r w:rsidRPr="00EB75EE">
        <w:t xml:space="preserve">collected through a mixed methods methodology that incorporated a questionnaire and focus group discussions. </w:t>
      </w:r>
      <w:r>
        <w:t>As a result, it was found</w:t>
      </w:r>
      <w:r w:rsidRPr="00EB75EE">
        <w:t xml:space="preserve"> that some teachers felt ill-prepared to teach the course and that most participants taught with a teaching orientation that focuses on the well-being of the students rather than a sport-specific focus in their lessons. While most participants (61.8%) reported having an overall positive experience in secondary school PE, only about half of them (51%) reported having had a course on teaching PHE yet three quarters (74.3%) of them had to teach it on their practicum which supports the notion of feeling unprepared to deliver the curriculum despite having relatively positive experiences as students. </w:t>
      </w:r>
      <w:r w:rsidR="00B56D3F">
        <w:t xml:space="preserve">Participants identified a need for more professional development or collaboration with colleagues, PHE specialists in the schools, and resources to support their teaching of PHE. </w:t>
      </w:r>
    </w:p>
    <w:p w14:paraId="29F8BD09" w14:textId="2B0431A5" w:rsidR="00C15DB4" w:rsidRPr="00B17FBC" w:rsidRDefault="00C15DB4" w:rsidP="00740B31">
      <w:pPr>
        <w:spacing w:line="360" w:lineRule="auto"/>
      </w:pPr>
    </w:p>
    <w:p w14:paraId="2142C227" w14:textId="77777777" w:rsidR="00C15DB4" w:rsidRPr="00B17FBC" w:rsidRDefault="00C15DB4" w:rsidP="00740B31">
      <w:pPr>
        <w:spacing w:line="360" w:lineRule="auto"/>
      </w:pPr>
    </w:p>
    <w:p w14:paraId="5A9D8945" w14:textId="77777777" w:rsidR="00C15DB4" w:rsidRPr="00B17FBC" w:rsidRDefault="00C15DB4" w:rsidP="00740B31">
      <w:pPr>
        <w:spacing w:line="360" w:lineRule="auto"/>
      </w:pPr>
    </w:p>
    <w:p w14:paraId="1088A053" w14:textId="77777777" w:rsidR="00C15DB4" w:rsidRPr="00B17FBC" w:rsidRDefault="00C15DB4">
      <w:r w:rsidRPr="00B17FBC">
        <w:br w:type="page"/>
      </w:r>
    </w:p>
    <w:p w14:paraId="647B4AE5" w14:textId="77777777" w:rsidR="00C15DB4" w:rsidRPr="00B17FBC" w:rsidRDefault="00C15DB4" w:rsidP="00C15DB4">
      <w:pPr>
        <w:pStyle w:val="Heading1"/>
        <w:spacing w:line="360" w:lineRule="auto"/>
      </w:pPr>
      <w:bookmarkStart w:id="4" w:name="_Toc94614798"/>
      <w:bookmarkStart w:id="5" w:name="_Toc124097098"/>
      <w:bookmarkStart w:id="6" w:name="_Toc148717137"/>
      <w:r w:rsidRPr="00B17FBC">
        <w:lastRenderedPageBreak/>
        <w:t>Acknowledgements</w:t>
      </w:r>
      <w:bookmarkEnd w:id="4"/>
      <w:bookmarkEnd w:id="5"/>
      <w:bookmarkEnd w:id="6"/>
    </w:p>
    <w:p w14:paraId="324D84CF" w14:textId="77777777" w:rsidR="00115D86" w:rsidRPr="00B17FBC" w:rsidRDefault="00115D86" w:rsidP="00115D86">
      <w:pPr>
        <w:spacing w:line="360" w:lineRule="auto"/>
      </w:pPr>
      <w:r w:rsidRPr="00B17FBC">
        <w:t xml:space="preserve">I’d like to express my gratitude to all of those who supported me along this dissertation journey. </w:t>
      </w:r>
    </w:p>
    <w:p w14:paraId="62ECC387" w14:textId="77777777" w:rsidR="00115D86" w:rsidRPr="00B17FBC" w:rsidRDefault="00115D86" w:rsidP="00115D86">
      <w:pPr>
        <w:spacing w:line="360" w:lineRule="auto"/>
      </w:pPr>
      <w:r w:rsidRPr="00B17FBC">
        <w:t>To Dr. Nalda Wainwright, thank you for your initial guidance in this journey. Your feedback and guidance while getting my project organized was greatly appreciated.</w:t>
      </w:r>
    </w:p>
    <w:p w14:paraId="3015F314" w14:textId="440BC626" w:rsidR="00115D86" w:rsidRPr="00B17FBC" w:rsidRDefault="00115D86" w:rsidP="00115D86">
      <w:pPr>
        <w:spacing w:line="360" w:lineRule="auto"/>
      </w:pPr>
      <w:r w:rsidRPr="00B17FBC">
        <w:t xml:space="preserve">Thank you to Dr. Karen Sirna for supporting me in my academic writing. I truly appreciate all the time and effort you provided in helping me complete this dissertation. Your feedback and guidance </w:t>
      </w:r>
      <w:r w:rsidR="00DD7816" w:rsidRPr="00B17FBC">
        <w:t>were</w:t>
      </w:r>
      <w:r w:rsidRPr="00B17FBC">
        <w:t xml:space="preserve"> greatly appreciated; especially in those times I felt lost in my research. Thank you for being so understanding of my personal </w:t>
      </w:r>
      <w:r w:rsidR="00DD7816" w:rsidRPr="00B17FBC">
        <w:t>complications</w:t>
      </w:r>
      <w:r w:rsidRPr="00B17FBC">
        <w:t xml:space="preserve"> and continuing to support me in overcoming them. I couldn’t have done it without you. </w:t>
      </w:r>
    </w:p>
    <w:p w14:paraId="551B025B" w14:textId="77777777" w:rsidR="00115D86" w:rsidRPr="00B17FBC" w:rsidRDefault="00115D86" w:rsidP="00115D86">
      <w:pPr>
        <w:spacing w:line="360" w:lineRule="auto"/>
      </w:pPr>
      <w:r w:rsidRPr="00B17FBC">
        <w:t xml:space="preserve">Thank you to my family and friends for their continuous encouragement and support through this long journey. Thank you to all of you who helped in removing some of my distractions so I could focus. </w:t>
      </w:r>
    </w:p>
    <w:p w14:paraId="083650D4" w14:textId="77777777" w:rsidR="00115D86" w:rsidRPr="00B17FBC" w:rsidRDefault="00115D86" w:rsidP="00115D86">
      <w:pPr>
        <w:spacing w:line="360" w:lineRule="auto"/>
      </w:pPr>
      <w:r w:rsidRPr="00B17FBC">
        <w:t xml:space="preserve">To my husband, you are my biggest supporter, and I wouldn’t have persevered through it all if it weren’t for you. It’s been a long and tough journey but knowing you were there pushing me forward helped me succeed through this project and 2 maternity leaves. </w:t>
      </w:r>
    </w:p>
    <w:p w14:paraId="0052CF0E" w14:textId="764808A2" w:rsidR="00663DF0" w:rsidRPr="00B17FBC" w:rsidRDefault="00115D86" w:rsidP="00115D86">
      <w:pPr>
        <w:spacing w:line="360" w:lineRule="auto"/>
      </w:pPr>
      <w:r w:rsidRPr="00B17FBC">
        <w:t xml:space="preserve">When this journey began, Caiden you were 4 months old, and now as it comes to an end you are 2 and a big brother to Avery who is now </w:t>
      </w:r>
      <w:r w:rsidR="00145504">
        <w:t>5</w:t>
      </w:r>
      <w:r w:rsidRPr="00B17FBC">
        <w:t xml:space="preserve"> months old. You were</w:t>
      </w:r>
      <w:r w:rsidR="00145504">
        <w:t xml:space="preserve"> both</w:t>
      </w:r>
      <w:r w:rsidRPr="00B17FBC">
        <w:t xml:space="preserve"> my internal motivation to finish my degree and not give up. I wanted to show you that we can do difficult things when we put our minds to it no matter what. To my boys – you make me stronger and better every day, so this is for you. </w:t>
      </w:r>
      <w:r w:rsidR="001E3877" w:rsidRPr="00B17FBC">
        <w:br w:type="page"/>
      </w:r>
    </w:p>
    <w:sdt>
      <w:sdtPr>
        <w:rPr>
          <w:rFonts w:asciiTheme="minorHAnsi" w:eastAsiaTheme="minorHAnsi" w:hAnsiTheme="minorHAnsi" w:cstheme="minorBidi"/>
          <w:color w:val="auto"/>
          <w:sz w:val="20"/>
          <w:szCs w:val="20"/>
          <w:lang w:val="en-CA"/>
        </w:rPr>
        <w:id w:val="-1176649880"/>
        <w:docPartObj>
          <w:docPartGallery w:val="Table of Contents"/>
          <w:docPartUnique/>
        </w:docPartObj>
      </w:sdtPr>
      <w:sdtEndPr>
        <w:rPr>
          <w:b/>
          <w:bCs/>
          <w:noProof/>
        </w:rPr>
      </w:sdtEndPr>
      <w:sdtContent>
        <w:p w14:paraId="41645132" w14:textId="09D8CAF8" w:rsidR="00FB77A5" w:rsidRPr="00356763" w:rsidRDefault="00FB77A5" w:rsidP="00B56D3F">
          <w:pPr>
            <w:pStyle w:val="TOCHeading"/>
            <w:spacing w:line="240" w:lineRule="auto"/>
            <w:rPr>
              <w:sz w:val="28"/>
              <w:szCs w:val="28"/>
              <w:lang w:val="en-CA"/>
            </w:rPr>
          </w:pPr>
          <w:r w:rsidRPr="00356763">
            <w:rPr>
              <w:sz w:val="28"/>
              <w:szCs w:val="28"/>
              <w:lang w:val="en-CA"/>
            </w:rPr>
            <w:t>Contents</w:t>
          </w:r>
        </w:p>
        <w:p w14:paraId="3933FE70" w14:textId="178ECA10" w:rsidR="00C8690E" w:rsidRDefault="00FB77A5">
          <w:pPr>
            <w:pStyle w:val="TOC1"/>
            <w:rPr>
              <w:rFonts w:eastAsiaTheme="minorEastAsia"/>
              <w:noProof/>
              <w:kern w:val="2"/>
              <w:lang w:eastAsia="en-CA"/>
              <w14:ligatures w14:val="standardContextual"/>
            </w:rPr>
          </w:pPr>
          <w:r w:rsidRPr="00356763">
            <w:rPr>
              <w:sz w:val="20"/>
              <w:szCs w:val="20"/>
            </w:rPr>
            <w:fldChar w:fldCharType="begin"/>
          </w:r>
          <w:r w:rsidRPr="00356763">
            <w:rPr>
              <w:sz w:val="20"/>
              <w:szCs w:val="20"/>
            </w:rPr>
            <w:instrText xml:space="preserve"> TOC \o "1-3" \h \z \u </w:instrText>
          </w:r>
          <w:r w:rsidRPr="00356763">
            <w:rPr>
              <w:sz w:val="20"/>
              <w:szCs w:val="20"/>
            </w:rPr>
            <w:fldChar w:fldCharType="separate"/>
          </w:r>
          <w:hyperlink w:anchor="_Toc148717135" w:history="1">
            <w:r w:rsidR="00C8690E" w:rsidRPr="000B0631">
              <w:rPr>
                <w:rStyle w:val="Hyperlink"/>
                <w:noProof/>
              </w:rPr>
              <w:t>Declaration</w:t>
            </w:r>
            <w:r w:rsidR="00C8690E">
              <w:rPr>
                <w:noProof/>
                <w:webHidden/>
              </w:rPr>
              <w:tab/>
            </w:r>
            <w:r w:rsidR="00C8690E">
              <w:rPr>
                <w:noProof/>
                <w:webHidden/>
              </w:rPr>
              <w:fldChar w:fldCharType="begin"/>
            </w:r>
            <w:r w:rsidR="00C8690E">
              <w:rPr>
                <w:noProof/>
                <w:webHidden/>
              </w:rPr>
              <w:instrText xml:space="preserve"> PAGEREF _Toc148717135 \h </w:instrText>
            </w:r>
            <w:r w:rsidR="00C8690E">
              <w:rPr>
                <w:noProof/>
                <w:webHidden/>
              </w:rPr>
            </w:r>
            <w:r w:rsidR="00C8690E">
              <w:rPr>
                <w:noProof/>
                <w:webHidden/>
              </w:rPr>
              <w:fldChar w:fldCharType="separate"/>
            </w:r>
            <w:r w:rsidR="00C8690E">
              <w:rPr>
                <w:noProof/>
                <w:webHidden/>
              </w:rPr>
              <w:t>ii</w:t>
            </w:r>
            <w:r w:rsidR="00C8690E">
              <w:rPr>
                <w:noProof/>
                <w:webHidden/>
              </w:rPr>
              <w:fldChar w:fldCharType="end"/>
            </w:r>
          </w:hyperlink>
        </w:p>
        <w:p w14:paraId="1AB4D31A" w14:textId="642F58FC" w:rsidR="00C8690E" w:rsidRDefault="00000000">
          <w:pPr>
            <w:pStyle w:val="TOC1"/>
            <w:rPr>
              <w:rFonts w:eastAsiaTheme="minorEastAsia"/>
              <w:noProof/>
              <w:kern w:val="2"/>
              <w:lang w:eastAsia="en-CA"/>
              <w14:ligatures w14:val="standardContextual"/>
            </w:rPr>
          </w:pPr>
          <w:hyperlink w:anchor="_Toc148717136" w:history="1">
            <w:r w:rsidR="00C8690E" w:rsidRPr="000B0631">
              <w:rPr>
                <w:rStyle w:val="Hyperlink"/>
                <w:noProof/>
              </w:rPr>
              <w:t>Abstract</w:t>
            </w:r>
            <w:r w:rsidR="00C8690E">
              <w:rPr>
                <w:noProof/>
                <w:webHidden/>
              </w:rPr>
              <w:tab/>
            </w:r>
            <w:r w:rsidR="00C8690E">
              <w:rPr>
                <w:noProof/>
                <w:webHidden/>
              </w:rPr>
              <w:fldChar w:fldCharType="begin"/>
            </w:r>
            <w:r w:rsidR="00C8690E">
              <w:rPr>
                <w:noProof/>
                <w:webHidden/>
              </w:rPr>
              <w:instrText xml:space="preserve"> PAGEREF _Toc148717136 \h </w:instrText>
            </w:r>
            <w:r w:rsidR="00C8690E">
              <w:rPr>
                <w:noProof/>
                <w:webHidden/>
              </w:rPr>
            </w:r>
            <w:r w:rsidR="00C8690E">
              <w:rPr>
                <w:noProof/>
                <w:webHidden/>
              </w:rPr>
              <w:fldChar w:fldCharType="separate"/>
            </w:r>
            <w:r w:rsidR="00C8690E">
              <w:rPr>
                <w:noProof/>
                <w:webHidden/>
              </w:rPr>
              <w:t>iv</w:t>
            </w:r>
            <w:r w:rsidR="00C8690E">
              <w:rPr>
                <w:noProof/>
                <w:webHidden/>
              </w:rPr>
              <w:fldChar w:fldCharType="end"/>
            </w:r>
          </w:hyperlink>
        </w:p>
        <w:p w14:paraId="261339B4" w14:textId="3E1A1293" w:rsidR="00C8690E" w:rsidRDefault="00000000">
          <w:pPr>
            <w:pStyle w:val="TOC1"/>
            <w:rPr>
              <w:rFonts w:eastAsiaTheme="minorEastAsia"/>
              <w:noProof/>
              <w:kern w:val="2"/>
              <w:lang w:eastAsia="en-CA"/>
              <w14:ligatures w14:val="standardContextual"/>
            </w:rPr>
          </w:pPr>
          <w:hyperlink w:anchor="_Toc148717137" w:history="1">
            <w:r w:rsidR="00C8690E" w:rsidRPr="000B0631">
              <w:rPr>
                <w:rStyle w:val="Hyperlink"/>
                <w:noProof/>
              </w:rPr>
              <w:t>Acknowledgements</w:t>
            </w:r>
            <w:r w:rsidR="00C8690E">
              <w:rPr>
                <w:noProof/>
                <w:webHidden/>
              </w:rPr>
              <w:tab/>
            </w:r>
            <w:r w:rsidR="00C8690E">
              <w:rPr>
                <w:noProof/>
                <w:webHidden/>
              </w:rPr>
              <w:fldChar w:fldCharType="begin"/>
            </w:r>
            <w:r w:rsidR="00C8690E">
              <w:rPr>
                <w:noProof/>
                <w:webHidden/>
              </w:rPr>
              <w:instrText xml:space="preserve"> PAGEREF _Toc148717137 \h </w:instrText>
            </w:r>
            <w:r w:rsidR="00C8690E">
              <w:rPr>
                <w:noProof/>
                <w:webHidden/>
              </w:rPr>
            </w:r>
            <w:r w:rsidR="00C8690E">
              <w:rPr>
                <w:noProof/>
                <w:webHidden/>
              </w:rPr>
              <w:fldChar w:fldCharType="separate"/>
            </w:r>
            <w:r w:rsidR="00C8690E">
              <w:rPr>
                <w:noProof/>
                <w:webHidden/>
              </w:rPr>
              <w:t>v</w:t>
            </w:r>
            <w:r w:rsidR="00C8690E">
              <w:rPr>
                <w:noProof/>
                <w:webHidden/>
              </w:rPr>
              <w:fldChar w:fldCharType="end"/>
            </w:r>
          </w:hyperlink>
        </w:p>
        <w:p w14:paraId="4A997D24" w14:textId="5B61FD44" w:rsidR="00C8690E" w:rsidRDefault="00000000">
          <w:pPr>
            <w:pStyle w:val="TOC1"/>
            <w:rPr>
              <w:rFonts w:eastAsiaTheme="minorEastAsia"/>
              <w:noProof/>
              <w:kern w:val="2"/>
              <w:lang w:eastAsia="en-CA"/>
              <w14:ligatures w14:val="standardContextual"/>
            </w:rPr>
          </w:pPr>
          <w:hyperlink w:anchor="_Toc148717138" w:history="1">
            <w:r w:rsidR="00C8690E" w:rsidRPr="000B0631">
              <w:rPr>
                <w:rStyle w:val="Hyperlink"/>
                <w:noProof/>
              </w:rPr>
              <w:t>Table of Figures</w:t>
            </w:r>
            <w:r w:rsidR="00C8690E">
              <w:rPr>
                <w:noProof/>
                <w:webHidden/>
              </w:rPr>
              <w:tab/>
            </w:r>
            <w:r w:rsidR="00C8690E">
              <w:rPr>
                <w:noProof/>
                <w:webHidden/>
              </w:rPr>
              <w:fldChar w:fldCharType="begin"/>
            </w:r>
            <w:r w:rsidR="00C8690E">
              <w:rPr>
                <w:noProof/>
                <w:webHidden/>
              </w:rPr>
              <w:instrText xml:space="preserve"> PAGEREF _Toc148717138 \h </w:instrText>
            </w:r>
            <w:r w:rsidR="00C8690E">
              <w:rPr>
                <w:noProof/>
                <w:webHidden/>
              </w:rPr>
            </w:r>
            <w:r w:rsidR="00C8690E">
              <w:rPr>
                <w:noProof/>
                <w:webHidden/>
              </w:rPr>
              <w:fldChar w:fldCharType="separate"/>
            </w:r>
            <w:r w:rsidR="00C8690E">
              <w:rPr>
                <w:noProof/>
                <w:webHidden/>
              </w:rPr>
              <w:t>viii</w:t>
            </w:r>
            <w:r w:rsidR="00C8690E">
              <w:rPr>
                <w:noProof/>
                <w:webHidden/>
              </w:rPr>
              <w:fldChar w:fldCharType="end"/>
            </w:r>
          </w:hyperlink>
        </w:p>
        <w:p w14:paraId="7D62A43E" w14:textId="523A2892" w:rsidR="00C8690E" w:rsidRDefault="00000000">
          <w:pPr>
            <w:pStyle w:val="TOC1"/>
            <w:rPr>
              <w:rFonts w:eastAsiaTheme="minorEastAsia"/>
              <w:noProof/>
              <w:kern w:val="2"/>
              <w:lang w:eastAsia="en-CA"/>
              <w14:ligatures w14:val="standardContextual"/>
            </w:rPr>
          </w:pPr>
          <w:hyperlink w:anchor="_Toc148717139" w:history="1">
            <w:r w:rsidR="00C8690E" w:rsidRPr="000B0631">
              <w:rPr>
                <w:rStyle w:val="Hyperlink"/>
                <w:noProof/>
              </w:rPr>
              <w:t>Chapter 1: Introduction</w:t>
            </w:r>
            <w:r w:rsidR="00C8690E">
              <w:rPr>
                <w:noProof/>
                <w:webHidden/>
              </w:rPr>
              <w:tab/>
            </w:r>
            <w:r w:rsidR="00C8690E">
              <w:rPr>
                <w:noProof/>
                <w:webHidden/>
              </w:rPr>
              <w:fldChar w:fldCharType="begin"/>
            </w:r>
            <w:r w:rsidR="00C8690E">
              <w:rPr>
                <w:noProof/>
                <w:webHidden/>
              </w:rPr>
              <w:instrText xml:space="preserve"> PAGEREF _Toc148717139 \h </w:instrText>
            </w:r>
            <w:r w:rsidR="00C8690E">
              <w:rPr>
                <w:noProof/>
                <w:webHidden/>
              </w:rPr>
            </w:r>
            <w:r w:rsidR="00C8690E">
              <w:rPr>
                <w:noProof/>
                <w:webHidden/>
              </w:rPr>
              <w:fldChar w:fldCharType="separate"/>
            </w:r>
            <w:r w:rsidR="00C8690E">
              <w:rPr>
                <w:noProof/>
                <w:webHidden/>
              </w:rPr>
              <w:t>1</w:t>
            </w:r>
            <w:r w:rsidR="00C8690E">
              <w:rPr>
                <w:noProof/>
                <w:webHidden/>
              </w:rPr>
              <w:fldChar w:fldCharType="end"/>
            </w:r>
          </w:hyperlink>
        </w:p>
        <w:p w14:paraId="4C43DA61" w14:textId="7D6F8E3A" w:rsidR="00C8690E" w:rsidRDefault="00000000">
          <w:pPr>
            <w:pStyle w:val="TOC2"/>
            <w:rPr>
              <w:rFonts w:eastAsiaTheme="minorEastAsia"/>
              <w:noProof/>
              <w:kern w:val="2"/>
              <w:lang w:eastAsia="en-CA"/>
              <w14:ligatures w14:val="standardContextual"/>
            </w:rPr>
          </w:pPr>
          <w:hyperlink w:anchor="_Toc148717140" w:history="1">
            <w:r w:rsidR="00C8690E" w:rsidRPr="000B0631">
              <w:rPr>
                <w:rStyle w:val="Hyperlink"/>
                <w:noProof/>
              </w:rPr>
              <w:t>Background</w:t>
            </w:r>
            <w:r w:rsidR="00C8690E">
              <w:rPr>
                <w:noProof/>
                <w:webHidden/>
              </w:rPr>
              <w:tab/>
            </w:r>
            <w:r w:rsidR="00C8690E">
              <w:rPr>
                <w:noProof/>
                <w:webHidden/>
              </w:rPr>
              <w:fldChar w:fldCharType="begin"/>
            </w:r>
            <w:r w:rsidR="00C8690E">
              <w:rPr>
                <w:noProof/>
                <w:webHidden/>
              </w:rPr>
              <w:instrText xml:space="preserve"> PAGEREF _Toc148717140 \h </w:instrText>
            </w:r>
            <w:r w:rsidR="00C8690E">
              <w:rPr>
                <w:noProof/>
                <w:webHidden/>
              </w:rPr>
            </w:r>
            <w:r w:rsidR="00C8690E">
              <w:rPr>
                <w:noProof/>
                <w:webHidden/>
              </w:rPr>
              <w:fldChar w:fldCharType="separate"/>
            </w:r>
            <w:r w:rsidR="00C8690E">
              <w:rPr>
                <w:noProof/>
                <w:webHidden/>
              </w:rPr>
              <w:t>1</w:t>
            </w:r>
            <w:r w:rsidR="00C8690E">
              <w:rPr>
                <w:noProof/>
                <w:webHidden/>
              </w:rPr>
              <w:fldChar w:fldCharType="end"/>
            </w:r>
          </w:hyperlink>
        </w:p>
        <w:p w14:paraId="621D9ED1" w14:textId="53A2B5FB" w:rsidR="00C8690E" w:rsidRDefault="00000000">
          <w:pPr>
            <w:pStyle w:val="TOC2"/>
            <w:rPr>
              <w:rFonts w:eastAsiaTheme="minorEastAsia"/>
              <w:noProof/>
              <w:kern w:val="2"/>
              <w:lang w:eastAsia="en-CA"/>
              <w14:ligatures w14:val="standardContextual"/>
            </w:rPr>
          </w:pPr>
          <w:hyperlink w:anchor="_Toc148717141" w:history="1">
            <w:r w:rsidR="00C8690E" w:rsidRPr="000B0631">
              <w:rPr>
                <w:rStyle w:val="Hyperlink"/>
                <w:noProof/>
              </w:rPr>
              <w:t>Rationale</w:t>
            </w:r>
            <w:r w:rsidR="00C8690E">
              <w:rPr>
                <w:noProof/>
                <w:webHidden/>
              </w:rPr>
              <w:tab/>
            </w:r>
            <w:r w:rsidR="00C8690E">
              <w:rPr>
                <w:noProof/>
                <w:webHidden/>
              </w:rPr>
              <w:fldChar w:fldCharType="begin"/>
            </w:r>
            <w:r w:rsidR="00C8690E">
              <w:rPr>
                <w:noProof/>
                <w:webHidden/>
              </w:rPr>
              <w:instrText xml:space="preserve"> PAGEREF _Toc148717141 \h </w:instrText>
            </w:r>
            <w:r w:rsidR="00C8690E">
              <w:rPr>
                <w:noProof/>
                <w:webHidden/>
              </w:rPr>
            </w:r>
            <w:r w:rsidR="00C8690E">
              <w:rPr>
                <w:noProof/>
                <w:webHidden/>
              </w:rPr>
              <w:fldChar w:fldCharType="separate"/>
            </w:r>
            <w:r w:rsidR="00C8690E">
              <w:rPr>
                <w:noProof/>
                <w:webHidden/>
              </w:rPr>
              <w:t>1</w:t>
            </w:r>
            <w:r w:rsidR="00C8690E">
              <w:rPr>
                <w:noProof/>
                <w:webHidden/>
              </w:rPr>
              <w:fldChar w:fldCharType="end"/>
            </w:r>
          </w:hyperlink>
        </w:p>
        <w:p w14:paraId="2562A121" w14:textId="22FCE4F6" w:rsidR="00C8690E" w:rsidRDefault="00000000">
          <w:pPr>
            <w:pStyle w:val="TOC2"/>
            <w:rPr>
              <w:rFonts w:eastAsiaTheme="minorEastAsia"/>
              <w:noProof/>
              <w:kern w:val="2"/>
              <w:lang w:eastAsia="en-CA"/>
              <w14:ligatures w14:val="standardContextual"/>
            </w:rPr>
          </w:pPr>
          <w:hyperlink w:anchor="_Toc148717142" w:history="1">
            <w:r w:rsidR="00C8690E" w:rsidRPr="000B0631">
              <w:rPr>
                <w:rStyle w:val="Hyperlink"/>
                <w:noProof/>
              </w:rPr>
              <w:t>Research Objectives</w:t>
            </w:r>
            <w:r w:rsidR="00C8690E">
              <w:rPr>
                <w:noProof/>
                <w:webHidden/>
              </w:rPr>
              <w:tab/>
            </w:r>
            <w:r w:rsidR="00C8690E">
              <w:rPr>
                <w:noProof/>
                <w:webHidden/>
              </w:rPr>
              <w:fldChar w:fldCharType="begin"/>
            </w:r>
            <w:r w:rsidR="00C8690E">
              <w:rPr>
                <w:noProof/>
                <w:webHidden/>
              </w:rPr>
              <w:instrText xml:space="preserve"> PAGEREF _Toc148717142 \h </w:instrText>
            </w:r>
            <w:r w:rsidR="00C8690E">
              <w:rPr>
                <w:noProof/>
                <w:webHidden/>
              </w:rPr>
            </w:r>
            <w:r w:rsidR="00C8690E">
              <w:rPr>
                <w:noProof/>
                <w:webHidden/>
              </w:rPr>
              <w:fldChar w:fldCharType="separate"/>
            </w:r>
            <w:r w:rsidR="00C8690E">
              <w:rPr>
                <w:noProof/>
                <w:webHidden/>
              </w:rPr>
              <w:t>2</w:t>
            </w:r>
            <w:r w:rsidR="00C8690E">
              <w:rPr>
                <w:noProof/>
                <w:webHidden/>
              </w:rPr>
              <w:fldChar w:fldCharType="end"/>
            </w:r>
          </w:hyperlink>
        </w:p>
        <w:p w14:paraId="53CC235D" w14:textId="371A8051" w:rsidR="00C8690E" w:rsidRDefault="00000000">
          <w:pPr>
            <w:pStyle w:val="TOC2"/>
            <w:rPr>
              <w:rFonts w:eastAsiaTheme="minorEastAsia"/>
              <w:noProof/>
              <w:kern w:val="2"/>
              <w:lang w:eastAsia="en-CA"/>
              <w14:ligatures w14:val="standardContextual"/>
            </w:rPr>
          </w:pPr>
          <w:hyperlink w:anchor="_Toc148717143" w:history="1">
            <w:r w:rsidR="00C8690E" w:rsidRPr="000B0631">
              <w:rPr>
                <w:rStyle w:val="Hyperlink"/>
                <w:noProof/>
              </w:rPr>
              <w:t>Research methodology</w:t>
            </w:r>
            <w:r w:rsidR="00C8690E">
              <w:rPr>
                <w:noProof/>
                <w:webHidden/>
              </w:rPr>
              <w:tab/>
            </w:r>
            <w:r w:rsidR="00C8690E">
              <w:rPr>
                <w:noProof/>
                <w:webHidden/>
              </w:rPr>
              <w:fldChar w:fldCharType="begin"/>
            </w:r>
            <w:r w:rsidR="00C8690E">
              <w:rPr>
                <w:noProof/>
                <w:webHidden/>
              </w:rPr>
              <w:instrText xml:space="preserve"> PAGEREF _Toc148717143 \h </w:instrText>
            </w:r>
            <w:r w:rsidR="00C8690E">
              <w:rPr>
                <w:noProof/>
                <w:webHidden/>
              </w:rPr>
            </w:r>
            <w:r w:rsidR="00C8690E">
              <w:rPr>
                <w:noProof/>
                <w:webHidden/>
              </w:rPr>
              <w:fldChar w:fldCharType="separate"/>
            </w:r>
            <w:r w:rsidR="00C8690E">
              <w:rPr>
                <w:noProof/>
                <w:webHidden/>
              </w:rPr>
              <w:t>3</w:t>
            </w:r>
            <w:r w:rsidR="00C8690E">
              <w:rPr>
                <w:noProof/>
                <w:webHidden/>
              </w:rPr>
              <w:fldChar w:fldCharType="end"/>
            </w:r>
          </w:hyperlink>
        </w:p>
        <w:p w14:paraId="59757F59" w14:textId="79EA9B58" w:rsidR="00C8690E" w:rsidRDefault="00000000">
          <w:pPr>
            <w:pStyle w:val="TOC2"/>
            <w:rPr>
              <w:rFonts w:eastAsiaTheme="minorEastAsia"/>
              <w:noProof/>
              <w:kern w:val="2"/>
              <w:lang w:eastAsia="en-CA"/>
              <w14:ligatures w14:val="standardContextual"/>
            </w:rPr>
          </w:pPr>
          <w:hyperlink w:anchor="_Toc148717144" w:history="1">
            <w:r w:rsidR="00C8690E" w:rsidRPr="000B0631">
              <w:rPr>
                <w:rStyle w:val="Hyperlink"/>
                <w:noProof/>
              </w:rPr>
              <w:t>Scope and Sequence</w:t>
            </w:r>
            <w:r w:rsidR="00C8690E">
              <w:rPr>
                <w:noProof/>
                <w:webHidden/>
              </w:rPr>
              <w:tab/>
            </w:r>
            <w:r w:rsidR="00C8690E">
              <w:rPr>
                <w:noProof/>
                <w:webHidden/>
              </w:rPr>
              <w:fldChar w:fldCharType="begin"/>
            </w:r>
            <w:r w:rsidR="00C8690E">
              <w:rPr>
                <w:noProof/>
                <w:webHidden/>
              </w:rPr>
              <w:instrText xml:space="preserve"> PAGEREF _Toc148717144 \h </w:instrText>
            </w:r>
            <w:r w:rsidR="00C8690E">
              <w:rPr>
                <w:noProof/>
                <w:webHidden/>
              </w:rPr>
            </w:r>
            <w:r w:rsidR="00C8690E">
              <w:rPr>
                <w:noProof/>
                <w:webHidden/>
              </w:rPr>
              <w:fldChar w:fldCharType="separate"/>
            </w:r>
            <w:r w:rsidR="00C8690E">
              <w:rPr>
                <w:noProof/>
                <w:webHidden/>
              </w:rPr>
              <w:t>4</w:t>
            </w:r>
            <w:r w:rsidR="00C8690E">
              <w:rPr>
                <w:noProof/>
                <w:webHidden/>
              </w:rPr>
              <w:fldChar w:fldCharType="end"/>
            </w:r>
          </w:hyperlink>
        </w:p>
        <w:p w14:paraId="0BA36E00" w14:textId="39C1E798" w:rsidR="00C8690E" w:rsidRDefault="00000000">
          <w:pPr>
            <w:pStyle w:val="TOC1"/>
            <w:rPr>
              <w:rFonts w:eastAsiaTheme="minorEastAsia"/>
              <w:noProof/>
              <w:kern w:val="2"/>
              <w:lang w:eastAsia="en-CA"/>
              <w14:ligatures w14:val="standardContextual"/>
            </w:rPr>
          </w:pPr>
          <w:hyperlink w:anchor="_Toc148717145" w:history="1">
            <w:r w:rsidR="00C8690E" w:rsidRPr="000B0631">
              <w:rPr>
                <w:rStyle w:val="Hyperlink"/>
                <w:noProof/>
              </w:rPr>
              <w:t>Chapter 2: Literature Review</w:t>
            </w:r>
            <w:r w:rsidR="00C8690E">
              <w:rPr>
                <w:noProof/>
                <w:webHidden/>
              </w:rPr>
              <w:tab/>
            </w:r>
            <w:r w:rsidR="00C8690E">
              <w:rPr>
                <w:noProof/>
                <w:webHidden/>
              </w:rPr>
              <w:fldChar w:fldCharType="begin"/>
            </w:r>
            <w:r w:rsidR="00C8690E">
              <w:rPr>
                <w:noProof/>
                <w:webHidden/>
              </w:rPr>
              <w:instrText xml:space="preserve"> PAGEREF _Toc148717145 \h </w:instrText>
            </w:r>
            <w:r w:rsidR="00C8690E">
              <w:rPr>
                <w:noProof/>
                <w:webHidden/>
              </w:rPr>
            </w:r>
            <w:r w:rsidR="00C8690E">
              <w:rPr>
                <w:noProof/>
                <w:webHidden/>
              </w:rPr>
              <w:fldChar w:fldCharType="separate"/>
            </w:r>
            <w:r w:rsidR="00C8690E">
              <w:rPr>
                <w:noProof/>
                <w:webHidden/>
              </w:rPr>
              <w:t>6</w:t>
            </w:r>
            <w:r w:rsidR="00C8690E">
              <w:rPr>
                <w:noProof/>
                <w:webHidden/>
              </w:rPr>
              <w:fldChar w:fldCharType="end"/>
            </w:r>
          </w:hyperlink>
        </w:p>
        <w:p w14:paraId="17BFA25C" w14:textId="624ECD2E" w:rsidR="00C8690E" w:rsidRDefault="00000000">
          <w:pPr>
            <w:pStyle w:val="TOC2"/>
            <w:rPr>
              <w:rFonts w:eastAsiaTheme="minorEastAsia"/>
              <w:noProof/>
              <w:kern w:val="2"/>
              <w:lang w:eastAsia="en-CA"/>
              <w14:ligatures w14:val="standardContextual"/>
            </w:rPr>
          </w:pPr>
          <w:hyperlink w:anchor="_Toc148717146" w:history="1">
            <w:r w:rsidR="00C8690E" w:rsidRPr="000B0631">
              <w:rPr>
                <w:rStyle w:val="Hyperlink"/>
                <w:noProof/>
              </w:rPr>
              <w:t>Introduction</w:t>
            </w:r>
            <w:r w:rsidR="00C8690E">
              <w:rPr>
                <w:noProof/>
                <w:webHidden/>
              </w:rPr>
              <w:tab/>
            </w:r>
            <w:r w:rsidR="00C8690E">
              <w:rPr>
                <w:noProof/>
                <w:webHidden/>
              </w:rPr>
              <w:fldChar w:fldCharType="begin"/>
            </w:r>
            <w:r w:rsidR="00C8690E">
              <w:rPr>
                <w:noProof/>
                <w:webHidden/>
              </w:rPr>
              <w:instrText xml:space="preserve"> PAGEREF _Toc148717146 \h </w:instrText>
            </w:r>
            <w:r w:rsidR="00C8690E">
              <w:rPr>
                <w:noProof/>
                <w:webHidden/>
              </w:rPr>
            </w:r>
            <w:r w:rsidR="00C8690E">
              <w:rPr>
                <w:noProof/>
                <w:webHidden/>
              </w:rPr>
              <w:fldChar w:fldCharType="separate"/>
            </w:r>
            <w:r w:rsidR="00C8690E">
              <w:rPr>
                <w:noProof/>
                <w:webHidden/>
              </w:rPr>
              <w:t>6</w:t>
            </w:r>
            <w:r w:rsidR="00C8690E">
              <w:rPr>
                <w:noProof/>
                <w:webHidden/>
              </w:rPr>
              <w:fldChar w:fldCharType="end"/>
            </w:r>
          </w:hyperlink>
        </w:p>
        <w:p w14:paraId="2DC46B48" w14:textId="2BD8FA34" w:rsidR="00C8690E" w:rsidRDefault="00000000">
          <w:pPr>
            <w:pStyle w:val="TOC2"/>
            <w:rPr>
              <w:rFonts w:eastAsiaTheme="minorEastAsia"/>
              <w:noProof/>
              <w:kern w:val="2"/>
              <w:lang w:eastAsia="en-CA"/>
              <w14:ligatures w14:val="standardContextual"/>
            </w:rPr>
          </w:pPr>
          <w:hyperlink w:anchor="_Toc148717147" w:history="1">
            <w:r w:rsidR="00C8690E" w:rsidRPr="000B0631">
              <w:rPr>
                <w:rStyle w:val="Hyperlink"/>
                <w:noProof/>
              </w:rPr>
              <w:t>Conceptual Framework</w:t>
            </w:r>
            <w:r w:rsidR="00C8690E">
              <w:rPr>
                <w:noProof/>
                <w:webHidden/>
              </w:rPr>
              <w:tab/>
            </w:r>
            <w:r w:rsidR="00C8690E">
              <w:rPr>
                <w:noProof/>
                <w:webHidden/>
              </w:rPr>
              <w:fldChar w:fldCharType="begin"/>
            </w:r>
            <w:r w:rsidR="00C8690E">
              <w:rPr>
                <w:noProof/>
                <w:webHidden/>
              </w:rPr>
              <w:instrText xml:space="preserve"> PAGEREF _Toc148717147 \h </w:instrText>
            </w:r>
            <w:r w:rsidR="00C8690E">
              <w:rPr>
                <w:noProof/>
                <w:webHidden/>
              </w:rPr>
            </w:r>
            <w:r w:rsidR="00C8690E">
              <w:rPr>
                <w:noProof/>
                <w:webHidden/>
              </w:rPr>
              <w:fldChar w:fldCharType="separate"/>
            </w:r>
            <w:r w:rsidR="00C8690E">
              <w:rPr>
                <w:noProof/>
                <w:webHidden/>
              </w:rPr>
              <w:t>6</w:t>
            </w:r>
            <w:r w:rsidR="00C8690E">
              <w:rPr>
                <w:noProof/>
                <w:webHidden/>
              </w:rPr>
              <w:fldChar w:fldCharType="end"/>
            </w:r>
          </w:hyperlink>
        </w:p>
        <w:p w14:paraId="6354640C" w14:textId="0B4FF0B1" w:rsidR="00C8690E" w:rsidRDefault="00000000">
          <w:pPr>
            <w:pStyle w:val="TOC2"/>
            <w:rPr>
              <w:rFonts w:eastAsiaTheme="minorEastAsia"/>
              <w:noProof/>
              <w:kern w:val="2"/>
              <w:lang w:eastAsia="en-CA"/>
              <w14:ligatures w14:val="standardContextual"/>
            </w:rPr>
          </w:pPr>
          <w:hyperlink w:anchor="_Toc148717148" w:history="1">
            <w:r w:rsidR="00C8690E" w:rsidRPr="000B0631">
              <w:rPr>
                <w:rStyle w:val="Hyperlink"/>
                <w:noProof/>
              </w:rPr>
              <w:t>Theoretical Framework</w:t>
            </w:r>
            <w:r w:rsidR="00C8690E">
              <w:rPr>
                <w:noProof/>
                <w:webHidden/>
              </w:rPr>
              <w:tab/>
            </w:r>
            <w:r w:rsidR="00C8690E">
              <w:rPr>
                <w:noProof/>
                <w:webHidden/>
              </w:rPr>
              <w:fldChar w:fldCharType="begin"/>
            </w:r>
            <w:r w:rsidR="00C8690E">
              <w:rPr>
                <w:noProof/>
                <w:webHidden/>
              </w:rPr>
              <w:instrText xml:space="preserve"> PAGEREF _Toc148717148 \h </w:instrText>
            </w:r>
            <w:r w:rsidR="00C8690E">
              <w:rPr>
                <w:noProof/>
                <w:webHidden/>
              </w:rPr>
            </w:r>
            <w:r w:rsidR="00C8690E">
              <w:rPr>
                <w:noProof/>
                <w:webHidden/>
              </w:rPr>
              <w:fldChar w:fldCharType="separate"/>
            </w:r>
            <w:r w:rsidR="00C8690E">
              <w:rPr>
                <w:noProof/>
                <w:webHidden/>
              </w:rPr>
              <w:t>11</w:t>
            </w:r>
            <w:r w:rsidR="00C8690E">
              <w:rPr>
                <w:noProof/>
                <w:webHidden/>
              </w:rPr>
              <w:fldChar w:fldCharType="end"/>
            </w:r>
          </w:hyperlink>
        </w:p>
        <w:p w14:paraId="378F17B9" w14:textId="19994C14" w:rsidR="00C8690E" w:rsidRDefault="00000000">
          <w:pPr>
            <w:pStyle w:val="TOC2"/>
            <w:rPr>
              <w:rFonts w:eastAsiaTheme="minorEastAsia"/>
              <w:noProof/>
              <w:kern w:val="2"/>
              <w:lang w:eastAsia="en-CA"/>
              <w14:ligatures w14:val="standardContextual"/>
            </w:rPr>
          </w:pPr>
          <w:hyperlink w:anchor="_Toc148717149" w:history="1">
            <w:r w:rsidR="00C8690E" w:rsidRPr="000B0631">
              <w:rPr>
                <w:rStyle w:val="Hyperlink"/>
                <w:noProof/>
              </w:rPr>
              <w:t>Connection to the Literature</w:t>
            </w:r>
            <w:r w:rsidR="00C8690E">
              <w:rPr>
                <w:noProof/>
                <w:webHidden/>
              </w:rPr>
              <w:tab/>
            </w:r>
            <w:r w:rsidR="00C8690E">
              <w:rPr>
                <w:noProof/>
                <w:webHidden/>
              </w:rPr>
              <w:fldChar w:fldCharType="begin"/>
            </w:r>
            <w:r w:rsidR="00C8690E">
              <w:rPr>
                <w:noProof/>
                <w:webHidden/>
              </w:rPr>
              <w:instrText xml:space="preserve"> PAGEREF _Toc148717149 \h </w:instrText>
            </w:r>
            <w:r w:rsidR="00C8690E">
              <w:rPr>
                <w:noProof/>
                <w:webHidden/>
              </w:rPr>
            </w:r>
            <w:r w:rsidR="00C8690E">
              <w:rPr>
                <w:noProof/>
                <w:webHidden/>
              </w:rPr>
              <w:fldChar w:fldCharType="separate"/>
            </w:r>
            <w:r w:rsidR="00C8690E">
              <w:rPr>
                <w:noProof/>
                <w:webHidden/>
              </w:rPr>
              <w:t>16</w:t>
            </w:r>
            <w:r w:rsidR="00C8690E">
              <w:rPr>
                <w:noProof/>
                <w:webHidden/>
              </w:rPr>
              <w:fldChar w:fldCharType="end"/>
            </w:r>
          </w:hyperlink>
        </w:p>
        <w:p w14:paraId="078DD540" w14:textId="69836BC9" w:rsidR="00C8690E" w:rsidRDefault="00000000">
          <w:pPr>
            <w:pStyle w:val="TOC2"/>
            <w:rPr>
              <w:rFonts w:eastAsiaTheme="minorEastAsia"/>
              <w:noProof/>
              <w:kern w:val="2"/>
              <w:lang w:eastAsia="en-CA"/>
              <w14:ligatures w14:val="standardContextual"/>
            </w:rPr>
          </w:pPr>
          <w:hyperlink w:anchor="_Toc148717150" w:history="1">
            <w:r w:rsidR="00C8690E" w:rsidRPr="000B0631">
              <w:rPr>
                <w:rStyle w:val="Hyperlink"/>
                <w:noProof/>
              </w:rPr>
              <w:t>Summary</w:t>
            </w:r>
            <w:r w:rsidR="00C8690E">
              <w:rPr>
                <w:noProof/>
                <w:webHidden/>
              </w:rPr>
              <w:tab/>
            </w:r>
            <w:r w:rsidR="00C8690E">
              <w:rPr>
                <w:noProof/>
                <w:webHidden/>
              </w:rPr>
              <w:fldChar w:fldCharType="begin"/>
            </w:r>
            <w:r w:rsidR="00C8690E">
              <w:rPr>
                <w:noProof/>
                <w:webHidden/>
              </w:rPr>
              <w:instrText xml:space="preserve"> PAGEREF _Toc148717150 \h </w:instrText>
            </w:r>
            <w:r w:rsidR="00C8690E">
              <w:rPr>
                <w:noProof/>
                <w:webHidden/>
              </w:rPr>
            </w:r>
            <w:r w:rsidR="00C8690E">
              <w:rPr>
                <w:noProof/>
                <w:webHidden/>
              </w:rPr>
              <w:fldChar w:fldCharType="separate"/>
            </w:r>
            <w:r w:rsidR="00C8690E">
              <w:rPr>
                <w:noProof/>
                <w:webHidden/>
              </w:rPr>
              <w:t>17</w:t>
            </w:r>
            <w:r w:rsidR="00C8690E">
              <w:rPr>
                <w:noProof/>
                <w:webHidden/>
              </w:rPr>
              <w:fldChar w:fldCharType="end"/>
            </w:r>
          </w:hyperlink>
        </w:p>
        <w:p w14:paraId="673A9ED6" w14:textId="32D3DC3C" w:rsidR="00C8690E" w:rsidRDefault="00000000">
          <w:pPr>
            <w:pStyle w:val="TOC1"/>
            <w:rPr>
              <w:rFonts w:eastAsiaTheme="minorEastAsia"/>
              <w:noProof/>
              <w:kern w:val="2"/>
              <w:lang w:eastAsia="en-CA"/>
              <w14:ligatures w14:val="standardContextual"/>
            </w:rPr>
          </w:pPr>
          <w:hyperlink w:anchor="_Toc148717151" w:history="1">
            <w:r w:rsidR="00C8690E" w:rsidRPr="000B0631">
              <w:rPr>
                <w:rStyle w:val="Hyperlink"/>
                <w:noProof/>
              </w:rPr>
              <w:t>Chapter 3: Methodology</w:t>
            </w:r>
            <w:r w:rsidR="00C8690E">
              <w:rPr>
                <w:noProof/>
                <w:webHidden/>
              </w:rPr>
              <w:tab/>
            </w:r>
            <w:r w:rsidR="00C8690E">
              <w:rPr>
                <w:noProof/>
                <w:webHidden/>
              </w:rPr>
              <w:fldChar w:fldCharType="begin"/>
            </w:r>
            <w:r w:rsidR="00C8690E">
              <w:rPr>
                <w:noProof/>
                <w:webHidden/>
              </w:rPr>
              <w:instrText xml:space="preserve"> PAGEREF _Toc148717151 \h </w:instrText>
            </w:r>
            <w:r w:rsidR="00C8690E">
              <w:rPr>
                <w:noProof/>
                <w:webHidden/>
              </w:rPr>
            </w:r>
            <w:r w:rsidR="00C8690E">
              <w:rPr>
                <w:noProof/>
                <w:webHidden/>
              </w:rPr>
              <w:fldChar w:fldCharType="separate"/>
            </w:r>
            <w:r w:rsidR="00C8690E">
              <w:rPr>
                <w:noProof/>
                <w:webHidden/>
              </w:rPr>
              <w:t>19</w:t>
            </w:r>
            <w:r w:rsidR="00C8690E">
              <w:rPr>
                <w:noProof/>
                <w:webHidden/>
              </w:rPr>
              <w:fldChar w:fldCharType="end"/>
            </w:r>
          </w:hyperlink>
        </w:p>
        <w:p w14:paraId="4EEC667C" w14:textId="7311175B" w:rsidR="00C8690E" w:rsidRDefault="00000000">
          <w:pPr>
            <w:pStyle w:val="TOC2"/>
            <w:rPr>
              <w:rFonts w:eastAsiaTheme="minorEastAsia"/>
              <w:noProof/>
              <w:kern w:val="2"/>
              <w:lang w:eastAsia="en-CA"/>
              <w14:ligatures w14:val="standardContextual"/>
            </w:rPr>
          </w:pPr>
          <w:hyperlink w:anchor="_Toc148717152" w:history="1">
            <w:r w:rsidR="00C8690E" w:rsidRPr="000B0631">
              <w:rPr>
                <w:rStyle w:val="Hyperlink"/>
                <w:noProof/>
              </w:rPr>
              <w:t>Introduction</w:t>
            </w:r>
            <w:r w:rsidR="00C8690E">
              <w:rPr>
                <w:noProof/>
                <w:webHidden/>
              </w:rPr>
              <w:tab/>
            </w:r>
            <w:r w:rsidR="00C8690E">
              <w:rPr>
                <w:noProof/>
                <w:webHidden/>
              </w:rPr>
              <w:fldChar w:fldCharType="begin"/>
            </w:r>
            <w:r w:rsidR="00C8690E">
              <w:rPr>
                <w:noProof/>
                <w:webHidden/>
              </w:rPr>
              <w:instrText xml:space="preserve"> PAGEREF _Toc148717152 \h </w:instrText>
            </w:r>
            <w:r w:rsidR="00C8690E">
              <w:rPr>
                <w:noProof/>
                <w:webHidden/>
              </w:rPr>
            </w:r>
            <w:r w:rsidR="00C8690E">
              <w:rPr>
                <w:noProof/>
                <w:webHidden/>
              </w:rPr>
              <w:fldChar w:fldCharType="separate"/>
            </w:r>
            <w:r w:rsidR="00C8690E">
              <w:rPr>
                <w:noProof/>
                <w:webHidden/>
              </w:rPr>
              <w:t>19</w:t>
            </w:r>
            <w:r w:rsidR="00C8690E">
              <w:rPr>
                <w:noProof/>
                <w:webHidden/>
              </w:rPr>
              <w:fldChar w:fldCharType="end"/>
            </w:r>
          </w:hyperlink>
        </w:p>
        <w:p w14:paraId="5E248EB8" w14:textId="6CBABBF4" w:rsidR="00C8690E" w:rsidRDefault="00000000">
          <w:pPr>
            <w:pStyle w:val="TOC2"/>
            <w:rPr>
              <w:rFonts w:eastAsiaTheme="minorEastAsia"/>
              <w:noProof/>
              <w:kern w:val="2"/>
              <w:lang w:eastAsia="en-CA"/>
              <w14:ligatures w14:val="standardContextual"/>
            </w:rPr>
          </w:pPr>
          <w:hyperlink w:anchor="_Toc148717153" w:history="1">
            <w:r w:rsidR="00C8690E" w:rsidRPr="000B0631">
              <w:rPr>
                <w:rStyle w:val="Hyperlink"/>
                <w:noProof/>
              </w:rPr>
              <w:t>Research Paradigm</w:t>
            </w:r>
            <w:r w:rsidR="00C8690E">
              <w:rPr>
                <w:noProof/>
                <w:webHidden/>
              </w:rPr>
              <w:tab/>
            </w:r>
            <w:r w:rsidR="00C8690E">
              <w:rPr>
                <w:noProof/>
                <w:webHidden/>
              </w:rPr>
              <w:fldChar w:fldCharType="begin"/>
            </w:r>
            <w:r w:rsidR="00C8690E">
              <w:rPr>
                <w:noProof/>
                <w:webHidden/>
              </w:rPr>
              <w:instrText xml:space="preserve"> PAGEREF _Toc148717153 \h </w:instrText>
            </w:r>
            <w:r w:rsidR="00C8690E">
              <w:rPr>
                <w:noProof/>
                <w:webHidden/>
              </w:rPr>
            </w:r>
            <w:r w:rsidR="00C8690E">
              <w:rPr>
                <w:noProof/>
                <w:webHidden/>
              </w:rPr>
              <w:fldChar w:fldCharType="separate"/>
            </w:r>
            <w:r w:rsidR="00C8690E">
              <w:rPr>
                <w:noProof/>
                <w:webHidden/>
              </w:rPr>
              <w:t>19</w:t>
            </w:r>
            <w:r w:rsidR="00C8690E">
              <w:rPr>
                <w:noProof/>
                <w:webHidden/>
              </w:rPr>
              <w:fldChar w:fldCharType="end"/>
            </w:r>
          </w:hyperlink>
        </w:p>
        <w:p w14:paraId="3B84035C" w14:textId="26250BEA" w:rsidR="00C8690E" w:rsidRDefault="00000000">
          <w:pPr>
            <w:pStyle w:val="TOC2"/>
            <w:rPr>
              <w:rFonts w:eastAsiaTheme="minorEastAsia"/>
              <w:noProof/>
              <w:kern w:val="2"/>
              <w:lang w:eastAsia="en-CA"/>
              <w14:ligatures w14:val="standardContextual"/>
            </w:rPr>
          </w:pPr>
          <w:hyperlink w:anchor="_Toc148717154" w:history="1">
            <w:r w:rsidR="00C8690E" w:rsidRPr="000B0631">
              <w:rPr>
                <w:rStyle w:val="Hyperlink"/>
                <w:noProof/>
              </w:rPr>
              <w:t>Research Design</w:t>
            </w:r>
            <w:r w:rsidR="00C8690E">
              <w:rPr>
                <w:noProof/>
                <w:webHidden/>
              </w:rPr>
              <w:tab/>
            </w:r>
            <w:r w:rsidR="00C8690E">
              <w:rPr>
                <w:noProof/>
                <w:webHidden/>
              </w:rPr>
              <w:fldChar w:fldCharType="begin"/>
            </w:r>
            <w:r w:rsidR="00C8690E">
              <w:rPr>
                <w:noProof/>
                <w:webHidden/>
              </w:rPr>
              <w:instrText xml:space="preserve"> PAGEREF _Toc148717154 \h </w:instrText>
            </w:r>
            <w:r w:rsidR="00C8690E">
              <w:rPr>
                <w:noProof/>
                <w:webHidden/>
              </w:rPr>
            </w:r>
            <w:r w:rsidR="00C8690E">
              <w:rPr>
                <w:noProof/>
                <w:webHidden/>
              </w:rPr>
              <w:fldChar w:fldCharType="separate"/>
            </w:r>
            <w:r w:rsidR="00C8690E">
              <w:rPr>
                <w:noProof/>
                <w:webHidden/>
              </w:rPr>
              <w:t>20</w:t>
            </w:r>
            <w:r w:rsidR="00C8690E">
              <w:rPr>
                <w:noProof/>
                <w:webHidden/>
              </w:rPr>
              <w:fldChar w:fldCharType="end"/>
            </w:r>
          </w:hyperlink>
        </w:p>
        <w:p w14:paraId="5281A415" w14:textId="55E71078" w:rsidR="00C8690E" w:rsidRDefault="00000000">
          <w:pPr>
            <w:pStyle w:val="TOC2"/>
            <w:rPr>
              <w:rFonts w:eastAsiaTheme="minorEastAsia"/>
              <w:noProof/>
              <w:kern w:val="2"/>
              <w:lang w:eastAsia="en-CA"/>
              <w14:ligatures w14:val="standardContextual"/>
            </w:rPr>
          </w:pPr>
          <w:hyperlink w:anchor="_Toc148717155" w:history="1">
            <w:r w:rsidR="00C8690E" w:rsidRPr="000B0631">
              <w:rPr>
                <w:rStyle w:val="Hyperlink"/>
                <w:noProof/>
              </w:rPr>
              <w:t>Methods and Tools</w:t>
            </w:r>
            <w:r w:rsidR="00C8690E">
              <w:rPr>
                <w:noProof/>
                <w:webHidden/>
              </w:rPr>
              <w:tab/>
            </w:r>
            <w:r w:rsidR="00C8690E">
              <w:rPr>
                <w:noProof/>
                <w:webHidden/>
              </w:rPr>
              <w:fldChar w:fldCharType="begin"/>
            </w:r>
            <w:r w:rsidR="00C8690E">
              <w:rPr>
                <w:noProof/>
                <w:webHidden/>
              </w:rPr>
              <w:instrText xml:space="preserve"> PAGEREF _Toc148717155 \h </w:instrText>
            </w:r>
            <w:r w:rsidR="00C8690E">
              <w:rPr>
                <w:noProof/>
                <w:webHidden/>
              </w:rPr>
            </w:r>
            <w:r w:rsidR="00C8690E">
              <w:rPr>
                <w:noProof/>
                <w:webHidden/>
              </w:rPr>
              <w:fldChar w:fldCharType="separate"/>
            </w:r>
            <w:r w:rsidR="00C8690E">
              <w:rPr>
                <w:noProof/>
                <w:webHidden/>
              </w:rPr>
              <w:t>21</w:t>
            </w:r>
            <w:r w:rsidR="00C8690E">
              <w:rPr>
                <w:noProof/>
                <w:webHidden/>
              </w:rPr>
              <w:fldChar w:fldCharType="end"/>
            </w:r>
          </w:hyperlink>
        </w:p>
        <w:p w14:paraId="5280944B" w14:textId="50DE8F13" w:rsidR="00C8690E" w:rsidRDefault="00000000">
          <w:pPr>
            <w:pStyle w:val="TOC2"/>
            <w:rPr>
              <w:rFonts w:eastAsiaTheme="minorEastAsia"/>
              <w:noProof/>
              <w:kern w:val="2"/>
              <w:lang w:eastAsia="en-CA"/>
              <w14:ligatures w14:val="standardContextual"/>
            </w:rPr>
          </w:pPr>
          <w:hyperlink w:anchor="_Toc148717156" w:history="1">
            <w:r w:rsidR="00C8690E" w:rsidRPr="000B0631">
              <w:rPr>
                <w:rStyle w:val="Hyperlink"/>
                <w:noProof/>
              </w:rPr>
              <w:t>Summary</w:t>
            </w:r>
            <w:r w:rsidR="00C8690E">
              <w:rPr>
                <w:noProof/>
                <w:webHidden/>
              </w:rPr>
              <w:tab/>
            </w:r>
            <w:r w:rsidR="00C8690E">
              <w:rPr>
                <w:noProof/>
                <w:webHidden/>
              </w:rPr>
              <w:fldChar w:fldCharType="begin"/>
            </w:r>
            <w:r w:rsidR="00C8690E">
              <w:rPr>
                <w:noProof/>
                <w:webHidden/>
              </w:rPr>
              <w:instrText xml:space="preserve"> PAGEREF _Toc148717156 \h </w:instrText>
            </w:r>
            <w:r w:rsidR="00C8690E">
              <w:rPr>
                <w:noProof/>
                <w:webHidden/>
              </w:rPr>
            </w:r>
            <w:r w:rsidR="00C8690E">
              <w:rPr>
                <w:noProof/>
                <w:webHidden/>
              </w:rPr>
              <w:fldChar w:fldCharType="separate"/>
            </w:r>
            <w:r w:rsidR="00C8690E">
              <w:rPr>
                <w:noProof/>
                <w:webHidden/>
              </w:rPr>
              <w:t>24</w:t>
            </w:r>
            <w:r w:rsidR="00C8690E">
              <w:rPr>
                <w:noProof/>
                <w:webHidden/>
              </w:rPr>
              <w:fldChar w:fldCharType="end"/>
            </w:r>
          </w:hyperlink>
        </w:p>
        <w:p w14:paraId="29C5D2D8" w14:textId="74E32789" w:rsidR="00C8690E" w:rsidRDefault="00000000">
          <w:pPr>
            <w:pStyle w:val="TOC1"/>
            <w:rPr>
              <w:rFonts w:eastAsiaTheme="minorEastAsia"/>
              <w:noProof/>
              <w:kern w:val="2"/>
              <w:lang w:eastAsia="en-CA"/>
              <w14:ligatures w14:val="standardContextual"/>
            </w:rPr>
          </w:pPr>
          <w:hyperlink w:anchor="_Toc148717157" w:history="1">
            <w:r w:rsidR="00C8690E" w:rsidRPr="000B0631">
              <w:rPr>
                <w:rStyle w:val="Hyperlink"/>
                <w:noProof/>
              </w:rPr>
              <w:t>Chapter 4: Findings and Discussion</w:t>
            </w:r>
            <w:r w:rsidR="00C8690E">
              <w:rPr>
                <w:noProof/>
                <w:webHidden/>
              </w:rPr>
              <w:tab/>
            </w:r>
            <w:r w:rsidR="00C8690E">
              <w:rPr>
                <w:noProof/>
                <w:webHidden/>
              </w:rPr>
              <w:fldChar w:fldCharType="begin"/>
            </w:r>
            <w:r w:rsidR="00C8690E">
              <w:rPr>
                <w:noProof/>
                <w:webHidden/>
              </w:rPr>
              <w:instrText xml:space="preserve"> PAGEREF _Toc148717157 \h </w:instrText>
            </w:r>
            <w:r w:rsidR="00C8690E">
              <w:rPr>
                <w:noProof/>
                <w:webHidden/>
              </w:rPr>
            </w:r>
            <w:r w:rsidR="00C8690E">
              <w:rPr>
                <w:noProof/>
                <w:webHidden/>
              </w:rPr>
              <w:fldChar w:fldCharType="separate"/>
            </w:r>
            <w:r w:rsidR="00C8690E">
              <w:rPr>
                <w:noProof/>
                <w:webHidden/>
              </w:rPr>
              <w:t>26</w:t>
            </w:r>
            <w:r w:rsidR="00C8690E">
              <w:rPr>
                <w:noProof/>
                <w:webHidden/>
              </w:rPr>
              <w:fldChar w:fldCharType="end"/>
            </w:r>
          </w:hyperlink>
        </w:p>
        <w:p w14:paraId="25367AE4" w14:textId="7D1FD9EC" w:rsidR="00C8690E" w:rsidRDefault="00000000">
          <w:pPr>
            <w:pStyle w:val="TOC2"/>
            <w:rPr>
              <w:rFonts w:eastAsiaTheme="minorEastAsia"/>
              <w:noProof/>
              <w:kern w:val="2"/>
              <w:lang w:eastAsia="en-CA"/>
              <w14:ligatures w14:val="standardContextual"/>
            </w:rPr>
          </w:pPr>
          <w:hyperlink w:anchor="_Toc148717158" w:history="1">
            <w:r w:rsidR="00C8690E" w:rsidRPr="000B0631">
              <w:rPr>
                <w:rStyle w:val="Hyperlink"/>
                <w:noProof/>
              </w:rPr>
              <w:t>Introduction</w:t>
            </w:r>
            <w:r w:rsidR="00C8690E">
              <w:rPr>
                <w:noProof/>
                <w:webHidden/>
              </w:rPr>
              <w:tab/>
            </w:r>
            <w:r w:rsidR="00C8690E">
              <w:rPr>
                <w:noProof/>
                <w:webHidden/>
              </w:rPr>
              <w:fldChar w:fldCharType="begin"/>
            </w:r>
            <w:r w:rsidR="00C8690E">
              <w:rPr>
                <w:noProof/>
                <w:webHidden/>
              </w:rPr>
              <w:instrText xml:space="preserve"> PAGEREF _Toc148717158 \h </w:instrText>
            </w:r>
            <w:r w:rsidR="00C8690E">
              <w:rPr>
                <w:noProof/>
                <w:webHidden/>
              </w:rPr>
            </w:r>
            <w:r w:rsidR="00C8690E">
              <w:rPr>
                <w:noProof/>
                <w:webHidden/>
              </w:rPr>
              <w:fldChar w:fldCharType="separate"/>
            </w:r>
            <w:r w:rsidR="00C8690E">
              <w:rPr>
                <w:noProof/>
                <w:webHidden/>
              </w:rPr>
              <w:t>26</w:t>
            </w:r>
            <w:r w:rsidR="00C8690E">
              <w:rPr>
                <w:noProof/>
                <w:webHidden/>
              </w:rPr>
              <w:fldChar w:fldCharType="end"/>
            </w:r>
          </w:hyperlink>
        </w:p>
        <w:p w14:paraId="36154F2D" w14:textId="03451FAE" w:rsidR="00C8690E" w:rsidRDefault="00000000">
          <w:pPr>
            <w:pStyle w:val="TOC2"/>
            <w:rPr>
              <w:rFonts w:eastAsiaTheme="minorEastAsia"/>
              <w:noProof/>
              <w:kern w:val="2"/>
              <w:lang w:eastAsia="en-CA"/>
              <w14:ligatures w14:val="standardContextual"/>
            </w:rPr>
          </w:pPr>
          <w:hyperlink w:anchor="_Toc148717159" w:history="1">
            <w:r w:rsidR="00C8690E" w:rsidRPr="000B0631">
              <w:rPr>
                <w:rStyle w:val="Hyperlink"/>
                <w:noProof/>
              </w:rPr>
              <w:t>Biographies of the Participants</w:t>
            </w:r>
            <w:r w:rsidR="00C8690E">
              <w:rPr>
                <w:noProof/>
                <w:webHidden/>
              </w:rPr>
              <w:tab/>
            </w:r>
            <w:r w:rsidR="00C8690E">
              <w:rPr>
                <w:noProof/>
                <w:webHidden/>
              </w:rPr>
              <w:fldChar w:fldCharType="begin"/>
            </w:r>
            <w:r w:rsidR="00C8690E">
              <w:rPr>
                <w:noProof/>
                <w:webHidden/>
              </w:rPr>
              <w:instrText xml:space="preserve"> PAGEREF _Toc148717159 \h </w:instrText>
            </w:r>
            <w:r w:rsidR="00C8690E">
              <w:rPr>
                <w:noProof/>
                <w:webHidden/>
              </w:rPr>
            </w:r>
            <w:r w:rsidR="00C8690E">
              <w:rPr>
                <w:noProof/>
                <w:webHidden/>
              </w:rPr>
              <w:fldChar w:fldCharType="separate"/>
            </w:r>
            <w:r w:rsidR="00C8690E">
              <w:rPr>
                <w:noProof/>
                <w:webHidden/>
              </w:rPr>
              <w:t>26</w:t>
            </w:r>
            <w:r w:rsidR="00C8690E">
              <w:rPr>
                <w:noProof/>
                <w:webHidden/>
              </w:rPr>
              <w:fldChar w:fldCharType="end"/>
            </w:r>
          </w:hyperlink>
        </w:p>
        <w:p w14:paraId="6A8B3CB9" w14:textId="2A658E79" w:rsidR="00C8690E" w:rsidRDefault="00000000">
          <w:pPr>
            <w:pStyle w:val="TOC2"/>
            <w:rPr>
              <w:rFonts w:eastAsiaTheme="minorEastAsia"/>
              <w:noProof/>
              <w:kern w:val="2"/>
              <w:lang w:eastAsia="en-CA"/>
              <w14:ligatures w14:val="standardContextual"/>
            </w:rPr>
          </w:pPr>
          <w:hyperlink w:anchor="_Toc148717160" w:history="1">
            <w:r w:rsidR="00C8690E" w:rsidRPr="000B0631">
              <w:rPr>
                <w:rStyle w:val="Hyperlink"/>
                <w:noProof/>
              </w:rPr>
              <w:t>Findings – Quantitative Analysis</w:t>
            </w:r>
            <w:r w:rsidR="00C8690E">
              <w:rPr>
                <w:noProof/>
                <w:webHidden/>
              </w:rPr>
              <w:tab/>
            </w:r>
            <w:r w:rsidR="00C8690E">
              <w:rPr>
                <w:noProof/>
                <w:webHidden/>
              </w:rPr>
              <w:fldChar w:fldCharType="begin"/>
            </w:r>
            <w:r w:rsidR="00C8690E">
              <w:rPr>
                <w:noProof/>
                <w:webHidden/>
              </w:rPr>
              <w:instrText xml:space="preserve"> PAGEREF _Toc148717160 \h </w:instrText>
            </w:r>
            <w:r w:rsidR="00C8690E">
              <w:rPr>
                <w:noProof/>
                <w:webHidden/>
              </w:rPr>
            </w:r>
            <w:r w:rsidR="00C8690E">
              <w:rPr>
                <w:noProof/>
                <w:webHidden/>
              </w:rPr>
              <w:fldChar w:fldCharType="separate"/>
            </w:r>
            <w:r w:rsidR="00C8690E">
              <w:rPr>
                <w:noProof/>
                <w:webHidden/>
              </w:rPr>
              <w:t>32</w:t>
            </w:r>
            <w:r w:rsidR="00C8690E">
              <w:rPr>
                <w:noProof/>
                <w:webHidden/>
              </w:rPr>
              <w:fldChar w:fldCharType="end"/>
            </w:r>
          </w:hyperlink>
        </w:p>
        <w:p w14:paraId="7AA57B11" w14:textId="7D93290A" w:rsidR="00C8690E" w:rsidRDefault="00000000">
          <w:pPr>
            <w:pStyle w:val="TOC2"/>
            <w:rPr>
              <w:rFonts w:eastAsiaTheme="minorEastAsia"/>
              <w:noProof/>
              <w:kern w:val="2"/>
              <w:lang w:eastAsia="en-CA"/>
              <w14:ligatures w14:val="standardContextual"/>
            </w:rPr>
          </w:pPr>
          <w:hyperlink w:anchor="_Toc148717161" w:history="1">
            <w:r w:rsidR="00C8690E" w:rsidRPr="000B0631">
              <w:rPr>
                <w:rStyle w:val="Hyperlink"/>
                <w:noProof/>
              </w:rPr>
              <w:t>Findings – Qualitative Analysis</w:t>
            </w:r>
            <w:r w:rsidR="00C8690E">
              <w:rPr>
                <w:noProof/>
                <w:webHidden/>
              </w:rPr>
              <w:tab/>
            </w:r>
            <w:r w:rsidR="00C8690E">
              <w:rPr>
                <w:noProof/>
                <w:webHidden/>
              </w:rPr>
              <w:fldChar w:fldCharType="begin"/>
            </w:r>
            <w:r w:rsidR="00C8690E">
              <w:rPr>
                <w:noProof/>
                <w:webHidden/>
              </w:rPr>
              <w:instrText xml:space="preserve"> PAGEREF _Toc148717161 \h </w:instrText>
            </w:r>
            <w:r w:rsidR="00C8690E">
              <w:rPr>
                <w:noProof/>
                <w:webHidden/>
              </w:rPr>
            </w:r>
            <w:r w:rsidR="00C8690E">
              <w:rPr>
                <w:noProof/>
                <w:webHidden/>
              </w:rPr>
              <w:fldChar w:fldCharType="separate"/>
            </w:r>
            <w:r w:rsidR="00C8690E">
              <w:rPr>
                <w:noProof/>
                <w:webHidden/>
              </w:rPr>
              <w:t>35</w:t>
            </w:r>
            <w:r w:rsidR="00C8690E">
              <w:rPr>
                <w:noProof/>
                <w:webHidden/>
              </w:rPr>
              <w:fldChar w:fldCharType="end"/>
            </w:r>
          </w:hyperlink>
        </w:p>
        <w:p w14:paraId="396F30AA" w14:textId="7E5704D9" w:rsidR="00C8690E" w:rsidRDefault="00000000">
          <w:pPr>
            <w:pStyle w:val="TOC3"/>
            <w:tabs>
              <w:tab w:val="right" w:leader="dot" w:pos="9350"/>
            </w:tabs>
            <w:rPr>
              <w:rFonts w:eastAsiaTheme="minorEastAsia"/>
              <w:noProof/>
              <w:kern w:val="2"/>
              <w:lang w:eastAsia="en-CA"/>
              <w14:ligatures w14:val="standardContextual"/>
            </w:rPr>
          </w:pPr>
          <w:hyperlink w:anchor="_Toc148717162" w:history="1">
            <w:r w:rsidR="00C8690E" w:rsidRPr="000B0631">
              <w:rPr>
                <w:rStyle w:val="Hyperlink"/>
                <w:noProof/>
              </w:rPr>
              <w:t>Stress and Anxiety as Students</w:t>
            </w:r>
            <w:r w:rsidR="00C8690E">
              <w:rPr>
                <w:noProof/>
                <w:webHidden/>
              </w:rPr>
              <w:tab/>
            </w:r>
            <w:r w:rsidR="00C8690E">
              <w:rPr>
                <w:noProof/>
                <w:webHidden/>
              </w:rPr>
              <w:fldChar w:fldCharType="begin"/>
            </w:r>
            <w:r w:rsidR="00C8690E">
              <w:rPr>
                <w:noProof/>
                <w:webHidden/>
              </w:rPr>
              <w:instrText xml:space="preserve"> PAGEREF _Toc148717162 \h </w:instrText>
            </w:r>
            <w:r w:rsidR="00C8690E">
              <w:rPr>
                <w:noProof/>
                <w:webHidden/>
              </w:rPr>
            </w:r>
            <w:r w:rsidR="00C8690E">
              <w:rPr>
                <w:noProof/>
                <w:webHidden/>
              </w:rPr>
              <w:fldChar w:fldCharType="separate"/>
            </w:r>
            <w:r w:rsidR="00C8690E">
              <w:rPr>
                <w:noProof/>
                <w:webHidden/>
              </w:rPr>
              <w:t>36</w:t>
            </w:r>
            <w:r w:rsidR="00C8690E">
              <w:rPr>
                <w:noProof/>
                <w:webHidden/>
              </w:rPr>
              <w:fldChar w:fldCharType="end"/>
            </w:r>
          </w:hyperlink>
        </w:p>
        <w:p w14:paraId="79AABC67" w14:textId="3E23D663" w:rsidR="00C8690E" w:rsidRDefault="00000000">
          <w:pPr>
            <w:pStyle w:val="TOC3"/>
            <w:tabs>
              <w:tab w:val="right" w:leader="dot" w:pos="9350"/>
            </w:tabs>
            <w:rPr>
              <w:rFonts w:eastAsiaTheme="minorEastAsia"/>
              <w:noProof/>
              <w:kern w:val="2"/>
              <w:lang w:eastAsia="en-CA"/>
              <w14:ligatures w14:val="standardContextual"/>
            </w:rPr>
          </w:pPr>
          <w:hyperlink w:anchor="_Toc148717163" w:history="1">
            <w:r w:rsidR="00C8690E" w:rsidRPr="000B0631">
              <w:rPr>
                <w:rStyle w:val="Hyperlink"/>
                <w:noProof/>
              </w:rPr>
              <w:t>Effects of Barriers and Flexibility in Teaching Styles</w:t>
            </w:r>
            <w:r w:rsidR="00C8690E">
              <w:rPr>
                <w:noProof/>
                <w:webHidden/>
              </w:rPr>
              <w:tab/>
            </w:r>
            <w:r w:rsidR="00C8690E">
              <w:rPr>
                <w:noProof/>
                <w:webHidden/>
              </w:rPr>
              <w:fldChar w:fldCharType="begin"/>
            </w:r>
            <w:r w:rsidR="00C8690E">
              <w:rPr>
                <w:noProof/>
                <w:webHidden/>
              </w:rPr>
              <w:instrText xml:space="preserve"> PAGEREF _Toc148717163 \h </w:instrText>
            </w:r>
            <w:r w:rsidR="00C8690E">
              <w:rPr>
                <w:noProof/>
                <w:webHidden/>
              </w:rPr>
            </w:r>
            <w:r w:rsidR="00C8690E">
              <w:rPr>
                <w:noProof/>
                <w:webHidden/>
              </w:rPr>
              <w:fldChar w:fldCharType="separate"/>
            </w:r>
            <w:r w:rsidR="00C8690E">
              <w:rPr>
                <w:noProof/>
                <w:webHidden/>
              </w:rPr>
              <w:t>37</w:t>
            </w:r>
            <w:r w:rsidR="00C8690E">
              <w:rPr>
                <w:noProof/>
                <w:webHidden/>
              </w:rPr>
              <w:fldChar w:fldCharType="end"/>
            </w:r>
          </w:hyperlink>
        </w:p>
        <w:p w14:paraId="260AA2AC" w14:textId="5DC5A2FD" w:rsidR="00C8690E" w:rsidRDefault="00000000">
          <w:pPr>
            <w:pStyle w:val="TOC3"/>
            <w:tabs>
              <w:tab w:val="right" w:leader="dot" w:pos="9350"/>
            </w:tabs>
            <w:rPr>
              <w:rFonts w:eastAsiaTheme="minorEastAsia"/>
              <w:noProof/>
              <w:kern w:val="2"/>
              <w:lang w:eastAsia="en-CA"/>
              <w14:ligatures w14:val="standardContextual"/>
            </w:rPr>
          </w:pPr>
          <w:hyperlink w:anchor="_Toc148717164" w:history="1">
            <w:r w:rsidR="00C8690E" w:rsidRPr="000B0631">
              <w:rPr>
                <w:rStyle w:val="Hyperlink"/>
                <w:noProof/>
              </w:rPr>
              <w:t>Importance of Participation and Movement</w:t>
            </w:r>
            <w:r w:rsidR="00C8690E">
              <w:rPr>
                <w:noProof/>
                <w:webHidden/>
              </w:rPr>
              <w:tab/>
            </w:r>
            <w:r w:rsidR="00C8690E">
              <w:rPr>
                <w:noProof/>
                <w:webHidden/>
              </w:rPr>
              <w:fldChar w:fldCharType="begin"/>
            </w:r>
            <w:r w:rsidR="00C8690E">
              <w:rPr>
                <w:noProof/>
                <w:webHidden/>
              </w:rPr>
              <w:instrText xml:space="preserve"> PAGEREF _Toc148717164 \h </w:instrText>
            </w:r>
            <w:r w:rsidR="00C8690E">
              <w:rPr>
                <w:noProof/>
                <w:webHidden/>
              </w:rPr>
            </w:r>
            <w:r w:rsidR="00C8690E">
              <w:rPr>
                <w:noProof/>
                <w:webHidden/>
              </w:rPr>
              <w:fldChar w:fldCharType="separate"/>
            </w:r>
            <w:r w:rsidR="00C8690E">
              <w:rPr>
                <w:noProof/>
                <w:webHidden/>
              </w:rPr>
              <w:t>39</w:t>
            </w:r>
            <w:r w:rsidR="00C8690E">
              <w:rPr>
                <w:noProof/>
                <w:webHidden/>
              </w:rPr>
              <w:fldChar w:fldCharType="end"/>
            </w:r>
          </w:hyperlink>
        </w:p>
        <w:p w14:paraId="010F5FA7" w14:textId="0F3CDBCB" w:rsidR="00C8690E" w:rsidRDefault="00000000">
          <w:pPr>
            <w:pStyle w:val="TOC3"/>
            <w:tabs>
              <w:tab w:val="right" w:leader="dot" w:pos="9350"/>
            </w:tabs>
            <w:rPr>
              <w:rFonts w:eastAsiaTheme="minorEastAsia"/>
              <w:noProof/>
              <w:kern w:val="2"/>
              <w:lang w:eastAsia="en-CA"/>
              <w14:ligatures w14:val="standardContextual"/>
            </w:rPr>
          </w:pPr>
          <w:hyperlink w:anchor="_Toc148717165" w:history="1">
            <w:r w:rsidR="00C8690E" w:rsidRPr="000B0631">
              <w:rPr>
                <w:rStyle w:val="Hyperlink"/>
                <w:noProof/>
              </w:rPr>
              <w:t>Supports Needed</w:t>
            </w:r>
            <w:r w:rsidR="00C8690E">
              <w:rPr>
                <w:noProof/>
                <w:webHidden/>
              </w:rPr>
              <w:tab/>
            </w:r>
            <w:r w:rsidR="00C8690E">
              <w:rPr>
                <w:noProof/>
                <w:webHidden/>
              </w:rPr>
              <w:fldChar w:fldCharType="begin"/>
            </w:r>
            <w:r w:rsidR="00C8690E">
              <w:rPr>
                <w:noProof/>
                <w:webHidden/>
              </w:rPr>
              <w:instrText xml:space="preserve"> PAGEREF _Toc148717165 \h </w:instrText>
            </w:r>
            <w:r w:rsidR="00C8690E">
              <w:rPr>
                <w:noProof/>
                <w:webHidden/>
              </w:rPr>
            </w:r>
            <w:r w:rsidR="00C8690E">
              <w:rPr>
                <w:noProof/>
                <w:webHidden/>
              </w:rPr>
              <w:fldChar w:fldCharType="separate"/>
            </w:r>
            <w:r w:rsidR="00C8690E">
              <w:rPr>
                <w:noProof/>
                <w:webHidden/>
              </w:rPr>
              <w:t>41</w:t>
            </w:r>
            <w:r w:rsidR="00C8690E">
              <w:rPr>
                <w:noProof/>
                <w:webHidden/>
              </w:rPr>
              <w:fldChar w:fldCharType="end"/>
            </w:r>
          </w:hyperlink>
        </w:p>
        <w:p w14:paraId="45D541DD" w14:textId="517E3BC8" w:rsidR="00C8690E" w:rsidRDefault="00000000">
          <w:pPr>
            <w:pStyle w:val="TOC2"/>
            <w:rPr>
              <w:rFonts w:eastAsiaTheme="minorEastAsia"/>
              <w:noProof/>
              <w:kern w:val="2"/>
              <w:lang w:eastAsia="en-CA"/>
              <w14:ligatures w14:val="standardContextual"/>
            </w:rPr>
          </w:pPr>
          <w:hyperlink w:anchor="_Toc148717166" w:history="1">
            <w:r w:rsidR="00C8690E" w:rsidRPr="000B0631">
              <w:rPr>
                <w:rStyle w:val="Hyperlink"/>
                <w:noProof/>
              </w:rPr>
              <w:t>Synthesis of Qualitative and Quantitative Findings</w:t>
            </w:r>
            <w:r w:rsidR="00C8690E">
              <w:rPr>
                <w:noProof/>
                <w:webHidden/>
              </w:rPr>
              <w:tab/>
            </w:r>
            <w:r w:rsidR="00C8690E">
              <w:rPr>
                <w:noProof/>
                <w:webHidden/>
              </w:rPr>
              <w:fldChar w:fldCharType="begin"/>
            </w:r>
            <w:r w:rsidR="00C8690E">
              <w:rPr>
                <w:noProof/>
                <w:webHidden/>
              </w:rPr>
              <w:instrText xml:space="preserve"> PAGEREF _Toc148717166 \h </w:instrText>
            </w:r>
            <w:r w:rsidR="00C8690E">
              <w:rPr>
                <w:noProof/>
                <w:webHidden/>
              </w:rPr>
            </w:r>
            <w:r w:rsidR="00C8690E">
              <w:rPr>
                <w:noProof/>
                <w:webHidden/>
              </w:rPr>
              <w:fldChar w:fldCharType="separate"/>
            </w:r>
            <w:r w:rsidR="00C8690E">
              <w:rPr>
                <w:noProof/>
                <w:webHidden/>
              </w:rPr>
              <w:t>42</w:t>
            </w:r>
            <w:r w:rsidR="00C8690E">
              <w:rPr>
                <w:noProof/>
                <w:webHidden/>
              </w:rPr>
              <w:fldChar w:fldCharType="end"/>
            </w:r>
          </w:hyperlink>
        </w:p>
        <w:p w14:paraId="214C9DF8" w14:textId="3E167365" w:rsidR="00C8690E" w:rsidRDefault="00000000">
          <w:pPr>
            <w:pStyle w:val="TOC3"/>
            <w:tabs>
              <w:tab w:val="right" w:leader="dot" w:pos="9350"/>
            </w:tabs>
            <w:rPr>
              <w:rFonts w:eastAsiaTheme="minorEastAsia"/>
              <w:noProof/>
              <w:kern w:val="2"/>
              <w:lang w:eastAsia="en-CA"/>
              <w14:ligatures w14:val="standardContextual"/>
            </w:rPr>
          </w:pPr>
          <w:hyperlink w:anchor="_Toc148717167" w:history="1">
            <w:r w:rsidR="00C8690E" w:rsidRPr="000B0631">
              <w:rPr>
                <w:rStyle w:val="Hyperlink"/>
                <w:noProof/>
              </w:rPr>
              <w:t>Teaching Rationales</w:t>
            </w:r>
            <w:r w:rsidR="00C8690E">
              <w:rPr>
                <w:noProof/>
                <w:webHidden/>
              </w:rPr>
              <w:tab/>
            </w:r>
            <w:r w:rsidR="00C8690E">
              <w:rPr>
                <w:noProof/>
                <w:webHidden/>
              </w:rPr>
              <w:fldChar w:fldCharType="begin"/>
            </w:r>
            <w:r w:rsidR="00C8690E">
              <w:rPr>
                <w:noProof/>
                <w:webHidden/>
              </w:rPr>
              <w:instrText xml:space="preserve"> PAGEREF _Toc148717167 \h </w:instrText>
            </w:r>
            <w:r w:rsidR="00C8690E">
              <w:rPr>
                <w:noProof/>
                <w:webHidden/>
              </w:rPr>
            </w:r>
            <w:r w:rsidR="00C8690E">
              <w:rPr>
                <w:noProof/>
                <w:webHidden/>
              </w:rPr>
              <w:fldChar w:fldCharType="separate"/>
            </w:r>
            <w:r w:rsidR="00C8690E">
              <w:rPr>
                <w:noProof/>
                <w:webHidden/>
              </w:rPr>
              <w:t>42</w:t>
            </w:r>
            <w:r w:rsidR="00C8690E">
              <w:rPr>
                <w:noProof/>
                <w:webHidden/>
              </w:rPr>
              <w:fldChar w:fldCharType="end"/>
            </w:r>
          </w:hyperlink>
        </w:p>
        <w:p w14:paraId="1354FA81" w14:textId="325A2F2C" w:rsidR="00C8690E" w:rsidRDefault="00000000">
          <w:pPr>
            <w:pStyle w:val="TOC3"/>
            <w:tabs>
              <w:tab w:val="right" w:leader="dot" w:pos="9350"/>
            </w:tabs>
            <w:rPr>
              <w:rFonts w:eastAsiaTheme="minorEastAsia"/>
              <w:noProof/>
              <w:kern w:val="2"/>
              <w:lang w:eastAsia="en-CA"/>
              <w14:ligatures w14:val="standardContextual"/>
            </w:rPr>
          </w:pPr>
          <w:hyperlink w:anchor="_Toc148717168" w:history="1">
            <w:r w:rsidR="00C8690E" w:rsidRPr="000B0631">
              <w:rPr>
                <w:rStyle w:val="Hyperlink"/>
                <w:noProof/>
              </w:rPr>
              <w:t>Teacher Preparedness</w:t>
            </w:r>
            <w:r w:rsidR="00C8690E">
              <w:rPr>
                <w:noProof/>
                <w:webHidden/>
              </w:rPr>
              <w:tab/>
            </w:r>
            <w:r w:rsidR="00C8690E">
              <w:rPr>
                <w:noProof/>
                <w:webHidden/>
              </w:rPr>
              <w:fldChar w:fldCharType="begin"/>
            </w:r>
            <w:r w:rsidR="00C8690E">
              <w:rPr>
                <w:noProof/>
                <w:webHidden/>
              </w:rPr>
              <w:instrText xml:space="preserve"> PAGEREF _Toc148717168 \h </w:instrText>
            </w:r>
            <w:r w:rsidR="00C8690E">
              <w:rPr>
                <w:noProof/>
                <w:webHidden/>
              </w:rPr>
            </w:r>
            <w:r w:rsidR="00C8690E">
              <w:rPr>
                <w:noProof/>
                <w:webHidden/>
              </w:rPr>
              <w:fldChar w:fldCharType="separate"/>
            </w:r>
            <w:r w:rsidR="00C8690E">
              <w:rPr>
                <w:noProof/>
                <w:webHidden/>
              </w:rPr>
              <w:t>43</w:t>
            </w:r>
            <w:r w:rsidR="00C8690E">
              <w:rPr>
                <w:noProof/>
                <w:webHidden/>
              </w:rPr>
              <w:fldChar w:fldCharType="end"/>
            </w:r>
          </w:hyperlink>
        </w:p>
        <w:p w14:paraId="3E1ADE50" w14:textId="2A41D696" w:rsidR="00C8690E" w:rsidRDefault="00000000">
          <w:pPr>
            <w:pStyle w:val="TOC3"/>
            <w:tabs>
              <w:tab w:val="right" w:leader="dot" w:pos="9350"/>
            </w:tabs>
            <w:rPr>
              <w:rFonts w:eastAsiaTheme="minorEastAsia"/>
              <w:noProof/>
              <w:kern w:val="2"/>
              <w:lang w:eastAsia="en-CA"/>
              <w14:ligatures w14:val="standardContextual"/>
            </w:rPr>
          </w:pPr>
          <w:hyperlink w:anchor="_Toc148717169" w:history="1">
            <w:r w:rsidR="00C8690E" w:rsidRPr="000B0631">
              <w:rPr>
                <w:rStyle w:val="Hyperlink"/>
                <w:noProof/>
              </w:rPr>
              <w:t>Collaboration</w:t>
            </w:r>
            <w:r w:rsidR="00C8690E">
              <w:rPr>
                <w:noProof/>
                <w:webHidden/>
              </w:rPr>
              <w:tab/>
            </w:r>
            <w:r w:rsidR="00C8690E">
              <w:rPr>
                <w:noProof/>
                <w:webHidden/>
              </w:rPr>
              <w:fldChar w:fldCharType="begin"/>
            </w:r>
            <w:r w:rsidR="00C8690E">
              <w:rPr>
                <w:noProof/>
                <w:webHidden/>
              </w:rPr>
              <w:instrText xml:space="preserve"> PAGEREF _Toc148717169 \h </w:instrText>
            </w:r>
            <w:r w:rsidR="00C8690E">
              <w:rPr>
                <w:noProof/>
                <w:webHidden/>
              </w:rPr>
            </w:r>
            <w:r w:rsidR="00C8690E">
              <w:rPr>
                <w:noProof/>
                <w:webHidden/>
              </w:rPr>
              <w:fldChar w:fldCharType="separate"/>
            </w:r>
            <w:r w:rsidR="00C8690E">
              <w:rPr>
                <w:noProof/>
                <w:webHidden/>
              </w:rPr>
              <w:t>44</w:t>
            </w:r>
            <w:r w:rsidR="00C8690E">
              <w:rPr>
                <w:noProof/>
                <w:webHidden/>
              </w:rPr>
              <w:fldChar w:fldCharType="end"/>
            </w:r>
          </w:hyperlink>
        </w:p>
        <w:p w14:paraId="27CF666D" w14:textId="33BCB6E8" w:rsidR="00C8690E" w:rsidRDefault="00000000">
          <w:pPr>
            <w:pStyle w:val="TOC2"/>
            <w:rPr>
              <w:rFonts w:eastAsiaTheme="minorEastAsia"/>
              <w:noProof/>
              <w:kern w:val="2"/>
              <w:lang w:eastAsia="en-CA"/>
              <w14:ligatures w14:val="standardContextual"/>
            </w:rPr>
          </w:pPr>
          <w:hyperlink w:anchor="_Toc148717170" w:history="1">
            <w:r w:rsidR="00C8690E" w:rsidRPr="000B0631">
              <w:rPr>
                <w:rStyle w:val="Hyperlink"/>
                <w:noProof/>
              </w:rPr>
              <w:t>Summary</w:t>
            </w:r>
            <w:r w:rsidR="00C8690E">
              <w:rPr>
                <w:noProof/>
                <w:webHidden/>
              </w:rPr>
              <w:tab/>
            </w:r>
            <w:r w:rsidR="00C8690E">
              <w:rPr>
                <w:noProof/>
                <w:webHidden/>
              </w:rPr>
              <w:fldChar w:fldCharType="begin"/>
            </w:r>
            <w:r w:rsidR="00C8690E">
              <w:rPr>
                <w:noProof/>
                <w:webHidden/>
              </w:rPr>
              <w:instrText xml:space="preserve"> PAGEREF _Toc148717170 \h </w:instrText>
            </w:r>
            <w:r w:rsidR="00C8690E">
              <w:rPr>
                <w:noProof/>
                <w:webHidden/>
              </w:rPr>
            </w:r>
            <w:r w:rsidR="00C8690E">
              <w:rPr>
                <w:noProof/>
                <w:webHidden/>
              </w:rPr>
              <w:fldChar w:fldCharType="separate"/>
            </w:r>
            <w:r w:rsidR="00C8690E">
              <w:rPr>
                <w:noProof/>
                <w:webHidden/>
              </w:rPr>
              <w:t>45</w:t>
            </w:r>
            <w:r w:rsidR="00C8690E">
              <w:rPr>
                <w:noProof/>
                <w:webHidden/>
              </w:rPr>
              <w:fldChar w:fldCharType="end"/>
            </w:r>
          </w:hyperlink>
        </w:p>
        <w:p w14:paraId="5A992263" w14:textId="7EBFA694" w:rsidR="00C8690E" w:rsidRDefault="00000000">
          <w:pPr>
            <w:pStyle w:val="TOC1"/>
            <w:rPr>
              <w:rFonts w:eastAsiaTheme="minorEastAsia"/>
              <w:noProof/>
              <w:kern w:val="2"/>
              <w:lang w:eastAsia="en-CA"/>
              <w14:ligatures w14:val="standardContextual"/>
            </w:rPr>
          </w:pPr>
          <w:hyperlink w:anchor="_Toc148717171" w:history="1">
            <w:r w:rsidR="00C8690E" w:rsidRPr="000B0631">
              <w:rPr>
                <w:rStyle w:val="Hyperlink"/>
                <w:noProof/>
              </w:rPr>
              <w:t>Chapter 5: Conclusion</w:t>
            </w:r>
            <w:r w:rsidR="00C8690E">
              <w:rPr>
                <w:noProof/>
                <w:webHidden/>
              </w:rPr>
              <w:tab/>
            </w:r>
            <w:r w:rsidR="00C8690E">
              <w:rPr>
                <w:noProof/>
                <w:webHidden/>
              </w:rPr>
              <w:fldChar w:fldCharType="begin"/>
            </w:r>
            <w:r w:rsidR="00C8690E">
              <w:rPr>
                <w:noProof/>
                <w:webHidden/>
              </w:rPr>
              <w:instrText xml:space="preserve"> PAGEREF _Toc148717171 \h </w:instrText>
            </w:r>
            <w:r w:rsidR="00C8690E">
              <w:rPr>
                <w:noProof/>
                <w:webHidden/>
              </w:rPr>
            </w:r>
            <w:r w:rsidR="00C8690E">
              <w:rPr>
                <w:noProof/>
                <w:webHidden/>
              </w:rPr>
              <w:fldChar w:fldCharType="separate"/>
            </w:r>
            <w:r w:rsidR="00C8690E">
              <w:rPr>
                <w:noProof/>
                <w:webHidden/>
              </w:rPr>
              <w:t>46</w:t>
            </w:r>
            <w:r w:rsidR="00C8690E">
              <w:rPr>
                <w:noProof/>
                <w:webHidden/>
              </w:rPr>
              <w:fldChar w:fldCharType="end"/>
            </w:r>
          </w:hyperlink>
        </w:p>
        <w:p w14:paraId="3FC9120C" w14:textId="44D3F96C" w:rsidR="00C8690E" w:rsidRDefault="00000000">
          <w:pPr>
            <w:pStyle w:val="TOC2"/>
            <w:rPr>
              <w:rFonts w:eastAsiaTheme="minorEastAsia"/>
              <w:noProof/>
              <w:kern w:val="2"/>
              <w:lang w:eastAsia="en-CA"/>
              <w14:ligatures w14:val="standardContextual"/>
            </w:rPr>
          </w:pPr>
          <w:hyperlink w:anchor="_Toc148717172" w:history="1">
            <w:r w:rsidR="00C8690E" w:rsidRPr="000B0631">
              <w:rPr>
                <w:rStyle w:val="Hyperlink"/>
                <w:noProof/>
              </w:rPr>
              <w:t>Introduction</w:t>
            </w:r>
            <w:r w:rsidR="00C8690E">
              <w:rPr>
                <w:noProof/>
                <w:webHidden/>
              </w:rPr>
              <w:tab/>
            </w:r>
            <w:r w:rsidR="00C8690E">
              <w:rPr>
                <w:noProof/>
                <w:webHidden/>
              </w:rPr>
              <w:fldChar w:fldCharType="begin"/>
            </w:r>
            <w:r w:rsidR="00C8690E">
              <w:rPr>
                <w:noProof/>
                <w:webHidden/>
              </w:rPr>
              <w:instrText xml:space="preserve"> PAGEREF _Toc148717172 \h </w:instrText>
            </w:r>
            <w:r w:rsidR="00C8690E">
              <w:rPr>
                <w:noProof/>
                <w:webHidden/>
              </w:rPr>
            </w:r>
            <w:r w:rsidR="00C8690E">
              <w:rPr>
                <w:noProof/>
                <w:webHidden/>
              </w:rPr>
              <w:fldChar w:fldCharType="separate"/>
            </w:r>
            <w:r w:rsidR="00C8690E">
              <w:rPr>
                <w:noProof/>
                <w:webHidden/>
              </w:rPr>
              <w:t>46</w:t>
            </w:r>
            <w:r w:rsidR="00C8690E">
              <w:rPr>
                <w:noProof/>
                <w:webHidden/>
              </w:rPr>
              <w:fldChar w:fldCharType="end"/>
            </w:r>
          </w:hyperlink>
        </w:p>
        <w:p w14:paraId="1FC62749" w14:textId="126C6DE3" w:rsidR="00C8690E" w:rsidRDefault="00000000">
          <w:pPr>
            <w:pStyle w:val="TOC2"/>
            <w:rPr>
              <w:rFonts w:eastAsiaTheme="minorEastAsia"/>
              <w:noProof/>
              <w:kern w:val="2"/>
              <w:lang w:eastAsia="en-CA"/>
              <w14:ligatures w14:val="standardContextual"/>
            </w:rPr>
          </w:pPr>
          <w:hyperlink w:anchor="_Toc148717173" w:history="1">
            <w:r w:rsidR="00C8690E" w:rsidRPr="000B0631">
              <w:rPr>
                <w:rStyle w:val="Hyperlink"/>
                <w:noProof/>
              </w:rPr>
              <w:t>Research Objective 1: Why do teachers teach PHE in certain ways?</w:t>
            </w:r>
            <w:r w:rsidR="00C8690E">
              <w:rPr>
                <w:noProof/>
                <w:webHidden/>
              </w:rPr>
              <w:tab/>
            </w:r>
            <w:r w:rsidR="00C8690E">
              <w:rPr>
                <w:noProof/>
                <w:webHidden/>
              </w:rPr>
              <w:fldChar w:fldCharType="begin"/>
            </w:r>
            <w:r w:rsidR="00C8690E">
              <w:rPr>
                <w:noProof/>
                <w:webHidden/>
              </w:rPr>
              <w:instrText xml:space="preserve"> PAGEREF _Toc148717173 \h </w:instrText>
            </w:r>
            <w:r w:rsidR="00C8690E">
              <w:rPr>
                <w:noProof/>
                <w:webHidden/>
              </w:rPr>
            </w:r>
            <w:r w:rsidR="00C8690E">
              <w:rPr>
                <w:noProof/>
                <w:webHidden/>
              </w:rPr>
              <w:fldChar w:fldCharType="separate"/>
            </w:r>
            <w:r w:rsidR="00C8690E">
              <w:rPr>
                <w:noProof/>
                <w:webHidden/>
              </w:rPr>
              <w:t>46</w:t>
            </w:r>
            <w:r w:rsidR="00C8690E">
              <w:rPr>
                <w:noProof/>
                <w:webHidden/>
              </w:rPr>
              <w:fldChar w:fldCharType="end"/>
            </w:r>
          </w:hyperlink>
        </w:p>
        <w:p w14:paraId="0FDDD598" w14:textId="43D60388" w:rsidR="00C8690E" w:rsidRDefault="00000000">
          <w:pPr>
            <w:pStyle w:val="TOC2"/>
            <w:rPr>
              <w:rFonts w:eastAsiaTheme="minorEastAsia"/>
              <w:noProof/>
              <w:kern w:val="2"/>
              <w:lang w:eastAsia="en-CA"/>
              <w14:ligatures w14:val="standardContextual"/>
            </w:rPr>
          </w:pPr>
          <w:hyperlink w:anchor="_Toc148717174" w:history="1">
            <w:r w:rsidR="00C8690E" w:rsidRPr="000B0631">
              <w:rPr>
                <w:rStyle w:val="Hyperlink"/>
                <w:noProof/>
              </w:rPr>
              <w:t>Research Objective 2: What do generalist teachers need?</w:t>
            </w:r>
            <w:r w:rsidR="00C8690E">
              <w:rPr>
                <w:noProof/>
                <w:webHidden/>
              </w:rPr>
              <w:tab/>
            </w:r>
            <w:r w:rsidR="00C8690E">
              <w:rPr>
                <w:noProof/>
                <w:webHidden/>
              </w:rPr>
              <w:fldChar w:fldCharType="begin"/>
            </w:r>
            <w:r w:rsidR="00C8690E">
              <w:rPr>
                <w:noProof/>
                <w:webHidden/>
              </w:rPr>
              <w:instrText xml:space="preserve"> PAGEREF _Toc148717174 \h </w:instrText>
            </w:r>
            <w:r w:rsidR="00C8690E">
              <w:rPr>
                <w:noProof/>
                <w:webHidden/>
              </w:rPr>
            </w:r>
            <w:r w:rsidR="00C8690E">
              <w:rPr>
                <w:noProof/>
                <w:webHidden/>
              </w:rPr>
              <w:fldChar w:fldCharType="separate"/>
            </w:r>
            <w:r w:rsidR="00C8690E">
              <w:rPr>
                <w:noProof/>
                <w:webHidden/>
              </w:rPr>
              <w:t>47</w:t>
            </w:r>
            <w:r w:rsidR="00C8690E">
              <w:rPr>
                <w:noProof/>
                <w:webHidden/>
              </w:rPr>
              <w:fldChar w:fldCharType="end"/>
            </w:r>
          </w:hyperlink>
        </w:p>
        <w:p w14:paraId="4C57D2ED" w14:textId="66481C65" w:rsidR="00C8690E" w:rsidRDefault="00000000">
          <w:pPr>
            <w:pStyle w:val="TOC2"/>
            <w:rPr>
              <w:rFonts w:eastAsiaTheme="minorEastAsia"/>
              <w:noProof/>
              <w:kern w:val="2"/>
              <w:lang w:eastAsia="en-CA"/>
              <w14:ligatures w14:val="standardContextual"/>
            </w:rPr>
          </w:pPr>
          <w:hyperlink w:anchor="_Toc148717175" w:history="1">
            <w:r w:rsidR="00C8690E" w:rsidRPr="000B0631">
              <w:rPr>
                <w:rStyle w:val="Hyperlink"/>
                <w:noProof/>
              </w:rPr>
              <w:t>Summary</w:t>
            </w:r>
            <w:r w:rsidR="00C8690E">
              <w:rPr>
                <w:noProof/>
                <w:webHidden/>
              </w:rPr>
              <w:tab/>
            </w:r>
            <w:r w:rsidR="00C8690E">
              <w:rPr>
                <w:noProof/>
                <w:webHidden/>
              </w:rPr>
              <w:fldChar w:fldCharType="begin"/>
            </w:r>
            <w:r w:rsidR="00C8690E">
              <w:rPr>
                <w:noProof/>
                <w:webHidden/>
              </w:rPr>
              <w:instrText xml:space="preserve"> PAGEREF _Toc148717175 \h </w:instrText>
            </w:r>
            <w:r w:rsidR="00C8690E">
              <w:rPr>
                <w:noProof/>
                <w:webHidden/>
              </w:rPr>
            </w:r>
            <w:r w:rsidR="00C8690E">
              <w:rPr>
                <w:noProof/>
                <w:webHidden/>
              </w:rPr>
              <w:fldChar w:fldCharType="separate"/>
            </w:r>
            <w:r w:rsidR="00C8690E">
              <w:rPr>
                <w:noProof/>
                <w:webHidden/>
              </w:rPr>
              <w:t>48</w:t>
            </w:r>
            <w:r w:rsidR="00C8690E">
              <w:rPr>
                <w:noProof/>
                <w:webHidden/>
              </w:rPr>
              <w:fldChar w:fldCharType="end"/>
            </w:r>
          </w:hyperlink>
        </w:p>
        <w:p w14:paraId="6043BC77" w14:textId="19799800" w:rsidR="00C8690E" w:rsidRDefault="00000000">
          <w:pPr>
            <w:pStyle w:val="TOC2"/>
            <w:rPr>
              <w:rFonts w:eastAsiaTheme="minorEastAsia"/>
              <w:noProof/>
              <w:kern w:val="2"/>
              <w:lang w:eastAsia="en-CA"/>
              <w14:ligatures w14:val="standardContextual"/>
            </w:rPr>
          </w:pPr>
          <w:hyperlink w:anchor="_Toc148717176" w:history="1">
            <w:r w:rsidR="00C8690E" w:rsidRPr="000B0631">
              <w:rPr>
                <w:rStyle w:val="Hyperlink"/>
                <w:noProof/>
              </w:rPr>
              <w:t>Recommendations</w:t>
            </w:r>
            <w:r w:rsidR="00C8690E">
              <w:rPr>
                <w:noProof/>
                <w:webHidden/>
              </w:rPr>
              <w:tab/>
            </w:r>
            <w:r w:rsidR="00C8690E">
              <w:rPr>
                <w:noProof/>
                <w:webHidden/>
              </w:rPr>
              <w:fldChar w:fldCharType="begin"/>
            </w:r>
            <w:r w:rsidR="00C8690E">
              <w:rPr>
                <w:noProof/>
                <w:webHidden/>
              </w:rPr>
              <w:instrText xml:space="preserve"> PAGEREF _Toc148717176 \h </w:instrText>
            </w:r>
            <w:r w:rsidR="00C8690E">
              <w:rPr>
                <w:noProof/>
                <w:webHidden/>
              </w:rPr>
            </w:r>
            <w:r w:rsidR="00C8690E">
              <w:rPr>
                <w:noProof/>
                <w:webHidden/>
              </w:rPr>
              <w:fldChar w:fldCharType="separate"/>
            </w:r>
            <w:r w:rsidR="00C8690E">
              <w:rPr>
                <w:noProof/>
                <w:webHidden/>
              </w:rPr>
              <w:t>49</w:t>
            </w:r>
            <w:r w:rsidR="00C8690E">
              <w:rPr>
                <w:noProof/>
                <w:webHidden/>
              </w:rPr>
              <w:fldChar w:fldCharType="end"/>
            </w:r>
          </w:hyperlink>
        </w:p>
        <w:p w14:paraId="21A2106D" w14:textId="7ECCEDC9" w:rsidR="00C8690E" w:rsidRDefault="00000000">
          <w:pPr>
            <w:pStyle w:val="TOC1"/>
            <w:rPr>
              <w:rFonts w:eastAsiaTheme="minorEastAsia"/>
              <w:noProof/>
              <w:kern w:val="2"/>
              <w:lang w:eastAsia="en-CA"/>
              <w14:ligatures w14:val="standardContextual"/>
            </w:rPr>
          </w:pPr>
          <w:hyperlink w:anchor="_Toc148717177" w:history="1">
            <w:r w:rsidR="00C8690E" w:rsidRPr="000B0631">
              <w:rPr>
                <w:rStyle w:val="Hyperlink"/>
                <w:noProof/>
              </w:rPr>
              <w:t>References</w:t>
            </w:r>
            <w:r w:rsidR="00C8690E">
              <w:rPr>
                <w:noProof/>
                <w:webHidden/>
              </w:rPr>
              <w:tab/>
            </w:r>
            <w:r w:rsidR="00C8690E">
              <w:rPr>
                <w:noProof/>
                <w:webHidden/>
              </w:rPr>
              <w:fldChar w:fldCharType="begin"/>
            </w:r>
            <w:r w:rsidR="00C8690E">
              <w:rPr>
                <w:noProof/>
                <w:webHidden/>
              </w:rPr>
              <w:instrText xml:space="preserve"> PAGEREF _Toc148717177 \h </w:instrText>
            </w:r>
            <w:r w:rsidR="00C8690E">
              <w:rPr>
                <w:noProof/>
                <w:webHidden/>
              </w:rPr>
            </w:r>
            <w:r w:rsidR="00C8690E">
              <w:rPr>
                <w:noProof/>
                <w:webHidden/>
              </w:rPr>
              <w:fldChar w:fldCharType="separate"/>
            </w:r>
            <w:r w:rsidR="00C8690E">
              <w:rPr>
                <w:noProof/>
                <w:webHidden/>
              </w:rPr>
              <w:t>50</w:t>
            </w:r>
            <w:r w:rsidR="00C8690E">
              <w:rPr>
                <w:noProof/>
                <w:webHidden/>
              </w:rPr>
              <w:fldChar w:fldCharType="end"/>
            </w:r>
          </w:hyperlink>
        </w:p>
        <w:p w14:paraId="615CEE5A" w14:textId="47A81E6A" w:rsidR="00C8690E" w:rsidRDefault="00000000">
          <w:pPr>
            <w:pStyle w:val="TOC1"/>
            <w:rPr>
              <w:rFonts w:eastAsiaTheme="minorEastAsia"/>
              <w:noProof/>
              <w:kern w:val="2"/>
              <w:lang w:eastAsia="en-CA"/>
              <w14:ligatures w14:val="standardContextual"/>
            </w:rPr>
          </w:pPr>
          <w:hyperlink w:anchor="_Toc148717178" w:history="1">
            <w:r w:rsidR="00C8690E" w:rsidRPr="000B0631">
              <w:rPr>
                <w:rStyle w:val="Hyperlink"/>
                <w:noProof/>
              </w:rPr>
              <w:t>Appendices</w:t>
            </w:r>
            <w:r w:rsidR="00C8690E">
              <w:rPr>
                <w:noProof/>
                <w:webHidden/>
              </w:rPr>
              <w:tab/>
            </w:r>
            <w:r w:rsidR="00C8690E">
              <w:rPr>
                <w:noProof/>
                <w:webHidden/>
              </w:rPr>
              <w:fldChar w:fldCharType="begin"/>
            </w:r>
            <w:r w:rsidR="00C8690E">
              <w:rPr>
                <w:noProof/>
                <w:webHidden/>
              </w:rPr>
              <w:instrText xml:space="preserve"> PAGEREF _Toc148717178 \h </w:instrText>
            </w:r>
            <w:r w:rsidR="00C8690E">
              <w:rPr>
                <w:noProof/>
                <w:webHidden/>
              </w:rPr>
            </w:r>
            <w:r w:rsidR="00C8690E">
              <w:rPr>
                <w:noProof/>
                <w:webHidden/>
              </w:rPr>
              <w:fldChar w:fldCharType="separate"/>
            </w:r>
            <w:r w:rsidR="00C8690E">
              <w:rPr>
                <w:noProof/>
                <w:webHidden/>
              </w:rPr>
              <w:t>53</w:t>
            </w:r>
            <w:r w:rsidR="00C8690E">
              <w:rPr>
                <w:noProof/>
                <w:webHidden/>
              </w:rPr>
              <w:fldChar w:fldCharType="end"/>
            </w:r>
          </w:hyperlink>
        </w:p>
        <w:p w14:paraId="4530DAD8" w14:textId="645DDF00" w:rsidR="00C8690E" w:rsidRDefault="00000000">
          <w:pPr>
            <w:pStyle w:val="TOC2"/>
            <w:rPr>
              <w:rFonts w:eastAsiaTheme="minorEastAsia"/>
              <w:noProof/>
              <w:kern w:val="2"/>
              <w:lang w:eastAsia="en-CA"/>
              <w14:ligatures w14:val="standardContextual"/>
            </w:rPr>
          </w:pPr>
          <w:hyperlink w:anchor="_Toc148717179" w:history="1">
            <w:r w:rsidR="00C8690E" w:rsidRPr="000B0631">
              <w:rPr>
                <w:rStyle w:val="Hyperlink"/>
                <w:noProof/>
              </w:rPr>
              <w:t>Appendix A: Quantitative and Qualitative Survey</w:t>
            </w:r>
            <w:r w:rsidR="00C8690E">
              <w:rPr>
                <w:noProof/>
                <w:webHidden/>
              </w:rPr>
              <w:tab/>
            </w:r>
            <w:r w:rsidR="00C8690E">
              <w:rPr>
                <w:noProof/>
                <w:webHidden/>
              </w:rPr>
              <w:fldChar w:fldCharType="begin"/>
            </w:r>
            <w:r w:rsidR="00C8690E">
              <w:rPr>
                <w:noProof/>
                <w:webHidden/>
              </w:rPr>
              <w:instrText xml:space="preserve"> PAGEREF _Toc148717179 \h </w:instrText>
            </w:r>
            <w:r w:rsidR="00C8690E">
              <w:rPr>
                <w:noProof/>
                <w:webHidden/>
              </w:rPr>
            </w:r>
            <w:r w:rsidR="00C8690E">
              <w:rPr>
                <w:noProof/>
                <w:webHidden/>
              </w:rPr>
              <w:fldChar w:fldCharType="separate"/>
            </w:r>
            <w:r w:rsidR="00C8690E">
              <w:rPr>
                <w:noProof/>
                <w:webHidden/>
              </w:rPr>
              <w:t>53</w:t>
            </w:r>
            <w:r w:rsidR="00C8690E">
              <w:rPr>
                <w:noProof/>
                <w:webHidden/>
              </w:rPr>
              <w:fldChar w:fldCharType="end"/>
            </w:r>
          </w:hyperlink>
        </w:p>
        <w:p w14:paraId="7E487CBD" w14:textId="37AA7BC8" w:rsidR="00C8690E" w:rsidRDefault="00000000">
          <w:pPr>
            <w:pStyle w:val="TOC2"/>
            <w:rPr>
              <w:rFonts w:eastAsiaTheme="minorEastAsia"/>
              <w:noProof/>
              <w:kern w:val="2"/>
              <w:lang w:eastAsia="en-CA"/>
              <w14:ligatures w14:val="standardContextual"/>
            </w:rPr>
          </w:pPr>
          <w:hyperlink w:anchor="_Toc148717180" w:history="1">
            <w:r w:rsidR="00C8690E" w:rsidRPr="000B0631">
              <w:rPr>
                <w:rStyle w:val="Hyperlink"/>
                <w:noProof/>
              </w:rPr>
              <w:t>Appendix B: Supplementary Quantitative Data</w:t>
            </w:r>
            <w:r w:rsidR="00C8690E">
              <w:rPr>
                <w:noProof/>
                <w:webHidden/>
              </w:rPr>
              <w:tab/>
            </w:r>
            <w:r w:rsidR="00C8690E">
              <w:rPr>
                <w:noProof/>
                <w:webHidden/>
              </w:rPr>
              <w:fldChar w:fldCharType="begin"/>
            </w:r>
            <w:r w:rsidR="00C8690E">
              <w:rPr>
                <w:noProof/>
                <w:webHidden/>
              </w:rPr>
              <w:instrText xml:space="preserve"> PAGEREF _Toc148717180 \h </w:instrText>
            </w:r>
            <w:r w:rsidR="00C8690E">
              <w:rPr>
                <w:noProof/>
                <w:webHidden/>
              </w:rPr>
            </w:r>
            <w:r w:rsidR="00C8690E">
              <w:rPr>
                <w:noProof/>
                <w:webHidden/>
              </w:rPr>
              <w:fldChar w:fldCharType="separate"/>
            </w:r>
            <w:r w:rsidR="00C8690E">
              <w:rPr>
                <w:noProof/>
                <w:webHidden/>
              </w:rPr>
              <w:t>61</w:t>
            </w:r>
            <w:r w:rsidR="00C8690E">
              <w:rPr>
                <w:noProof/>
                <w:webHidden/>
              </w:rPr>
              <w:fldChar w:fldCharType="end"/>
            </w:r>
          </w:hyperlink>
        </w:p>
        <w:p w14:paraId="3DE64A8F" w14:textId="00AA8E05" w:rsidR="00C8690E" w:rsidRDefault="00000000">
          <w:pPr>
            <w:pStyle w:val="TOC2"/>
            <w:rPr>
              <w:rFonts w:eastAsiaTheme="minorEastAsia"/>
              <w:noProof/>
              <w:kern w:val="2"/>
              <w:lang w:eastAsia="en-CA"/>
              <w14:ligatures w14:val="standardContextual"/>
            </w:rPr>
          </w:pPr>
          <w:hyperlink w:anchor="_Toc148717181" w:history="1">
            <w:r w:rsidR="00C8690E" w:rsidRPr="000B0631">
              <w:rPr>
                <w:rStyle w:val="Hyperlink"/>
                <w:noProof/>
              </w:rPr>
              <w:t>Appendix C: Supplementary Qualitative Data</w:t>
            </w:r>
            <w:r w:rsidR="00C8690E">
              <w:rPr>
                <w:noProof/>
                <w:webHidden/>
              </w:rPr>
              <w:tab/>
            </w:r>
            <w:r w:rsidR="00C8690E">
              <w:rPr>
                <w:noProof/>
                <w:webHidden/>
              </w:rPr>
              <w:fldChar w:fldCharType="begin"/>
            </w:r>
            <w:r w:rsidR="00C8690E">
              <w:rPr>
                <w:noProof/>
                <w:webHidden/>
              </w:rPr>
              <w:instrText xml:space="preserve"> PAGEREF _Toc148717181 \h </w:instrText>
            </w:r>
            <w:r w:rsidR="00C8690E">
              <w:rPr>
                <w:noProof/>
                <w:webHidden/>
              </w:rPr>
            </w:r>
            <w:r w:rsidR="00C8690E">
              <w:rPr>
                <w:noProof/>
                <w:webHidden/>
              </w:rPr>
              <w:fldChar w:fldCharType="separate"/>
            </w:r>
            <w:r w:rsidR="00C8690E">
              <w:rPr>
                <w:noProof/>
                <w:webHidden/>
              </w:rPr>
              <w:t>64</w:t>
            </w:r>
            <w:r w:rsidR="00C8690E">
              <w:rPr>
                <w:noProof/>
                <w:webHidden/>
              </w:rPr>
              <w:fldChar w:fldCharType="end"/>
            </w:r>
          </w:hyperlink>
        </w:p>
        <w:p w14:paraId="408BB7D1" w14:textId="46C71901" w:rsidR="00FB77A5" w:rsidRPr="00B17FBC" w:rsidRDefault="00FB77A5" w:rsidP="00B56D3F">
          <w:pPr>
            <w:spacing w:line="240" w:lineRule="auto"/>
          </w:pPr>
          <w:r w:rsidRPr="00356763">
            <w:rPr>
              <w:b/>
              <w:bCs/>
              <w:noProof/>
              <w:sz w:val="20"/>
              <w:szCs w:val="20"/>
            </w:rPr>
            <w:fldChar w:fldCharType="end"/>
          </w:r>
        </w:p>
      </w:sdtContent>
    </w:sdt>
    <w:p w14:paraId="6D305436" w14:textId="54E08548" w:rsidR="001E3877" w:rsidRPr="00B17FBC" w:rsidRDefault="00663DF0" w:rsidP="0094428F">
      <w:pPr>
        <w:spacing w:line="360" w:lineRule="auto"/>
      </w:pPr>
      <w:r w:rsidRPr="00B17FBC">
        <w:br w:type="page"/>
      </w:r>
    </w:p>
    <w:p w14:paraId="6E150EE5" w14:textId="5AEE9665" w:rsidR="00A14FCE" w:rsidRPr="00B17FBC" w:rsidRDefault="00181427" w:rsidP="00A14FCE">
      <w:pPr>
        <w:pStyle w:val="Heading1"/>
        <w:spacing w:line="360" w:lineRule="auto"/>
      </w:pPr>
      <w:bookmarkStart w:id="7" w:name="_Toc148717138"/>
      <w:r w:rsidRPr="00B17FBC">
        <w:lastRenderedPageBreak/>
        <w:t>Table of Figures</w:t>
      </w:r>
      <w:bookmarkEnd w:id="7"/>
    </w:p>
    <w:p w14:paraId="1C75C6D7" w14:textId="3B9B52A5" w:rsidR="00D4617C" w:rsidRDefault="00A14FCE">
      <w:pPr>
        <w:pStyle w:val="TableofFigures"/>
        <w:tabs>
          <w:tab w:val="right" w:leader="dot" w:pos="9350"/>
        </w:tabs>
        <w:rPr>
          <w:rFonts w:eastAsiaTheme="minorEastAsia"/>
          <w:noProof/>
          <w:kern w:val="2"/>
          <w:lang w:eastAsia="en-CA"/>
          <w14:ligatures w14:val="standardContextual"/>
        </w:rPr>
      </w:pPr>
      <w:r w:rsidRPr="00B17FBC">
        <w:fldChar w:fldCharType="begin"/>
      </w:r>
      <w:r w:rsidRPr="00B17FBC">
        <w:instrText xml:space="preserve"> TOC \c "Figure" </w:instrText>
      </w:r>
      <w:r w:rsidRPr="00B17FBC">
        <w:fldChar w:fldCharType="separate"/>
      </w:r>
      <w:r w:rsidR="00D4617C">
        <w:rPr>
          <w:noProof/>
        </w:rPr>
        <w:t>Figure 1: During my secondary school years my PE experience was overall a positive one.</w:t>
      </w:r>
      <w:r w:rsidR="00D4617C">
        <w:rPr>
          <w:noProof/>
        </w:rPr>
        <w:tab/>
      </w:r>
      <w:r w:rsidR="00D4617C">
        <w:rPr>
          <w:noProof/>
        </w:rPr>
        <w:fldChar w:fldCharType="begin"/>
      </w:r>
      <w:r w:rsidR="00D4617C">
        <w:rPr>
          <w:noProof/>
        </w:rPr>
        <w:instrText xml:space="preserve"> PAGEREF _Toc148715314 \h </w:instrText>
      </w:r>
      <w:r w:rsidR="00D4617C">
        <w:rPr>
          <w:noProof/>
        </w:rPr>
      </w:r>
      <w:r w:rsidR="00D4617C">
        <w:rPr>
          <w:noProof/>
        </w:rPr>
        <w:fldChar w:fldCharType="separate"/>
      </w:r>
      <w:r w:rsidR="00D4617C">
        <w:rPr>
          <w:noProof/>
        </w:rPr>
        <w:t>28</w:t>
      </w:r>
      <w:r w:rsidR="00D4617C">
        <w:rPr>
          <w:noProof/>
        </w:rPr>
        <w:fldChar w:fldCharType="end"/>
      </w:r>
    </w:p>
    <w:p w14:paraId="6D59F1EE" w14:textId="22F30EC8" w:rsidR="00D4617C" w:rsidRDefault="00D4617C">
      <w:pPr>
        <w:pStyle w:val="TableofFigures"/>
        <w:tabs>
          <w:tab w:val="right" w:leader="dot" w:pos="9350"/>
        </w:tabs>
        <w:rPr>
          <w:rFonts w:eastAsiaTheme="minorEastAsia"/>
          <w:noProof/>
          <w:kern w:val="2"/>
          <w:lang w:eastAsia="en-CA"/>
          <w14:ligatures w14:val="standardContextual"/>
        </w:rPr>
      </w:pPr>
      <w:r>
        <w:rPr>
          <w:noProof/>
        </w:rPr>
        <w:t>Figure 2: I had a course on how to teach PE during my training.</w:t>
      </w:r>
      <w:r>
        <w:rPr>
          <w:noProof/>
        </w:rPr>
        <w:tab/>
      </w:r>
      <w:r>
        <w:rPr>
          <w:noProof/>
        </w:rPr>
        <w:fldChar w:fldCharType="begin"/>
      </w:r>
      <w:r>
        <w:rPr>
          <w:noProof/>
        </w:rPr>
        <w:instrText xml:space="preserve"> PAGEREF _Toc148715315 \h </w:instrText>
      </w:r>
      <w:r>
        <w:rPr>
          <w:noProof/>
        </w:rPr>
      </w:r>
      <w:r>
        <w:rPr>
          <w:noProof/>
        </w:rPr>
        <w:fldChar w:fldCharType="separate"/>
      </w:r>
      <w:r>
        <w:rPr>
          <w:noProof/>
        </w:rPr>
        <w:t>29</w:t>
      </w:r>
      <w:r>
        <w:rPr>
          <w:noProof/>
        </w:rPr>
        <w:fldChar w:fldCharType="end"/>
      </w:r>
    </w:p>
    <w:p w14:paraId="2EA330C5" w14:textId="13A4D5E6" w:rsidR="00D4617C" w:rsidRDefault="00D4617C">
      <w:pPr>
        <w:pStyle w:val="TableofFigures"/>
        <w:tabs>
          <w:tab w:val="right" w:leader="dot" w:pos="9350"/>
        </w:tabs>
        <w:rPr>
          <w:rFonts w:eastAsiaTheme="minorEastAsia"/>
          <w:noProof/>
          <w:kern w:val="2"/>
          <w:lang w:eastAsia="en-CA"/>
          <w14:ligatures w14:val="standardContextual"/>
        </w:rPr>
      </w:pPr>
      <w:r>
        <w:rPr>
          <w:noProof/>
        </w:rPr>
        <w:t>Figure 3: I taught PE on my practicum.</w:t>
      </w:r>
      <w:r>
        <w:rPr>
          <w:noProof/>
        </w:rPr>
        <w:tab/>
      </w:r>
      <w:r>
        <w:rPr>
          <w:noProof/>
        </w:rPr>
        <w:fldChar w:fldCharType="begin"/>
      </w:r>
      <w:r>
        <w:rPr>
          <w:noProof/>
        </w:rPr>
        <w:instrText xml:space="preserve"> PAGEREF _Toc148715316 \h </w:instrText>
      </w:r>
      <w:r>
        <w:rPr>
          <w:noProof/>
        </w:rPr>
      </w:r>
      <w:r>
        <w:rPr>
          <w:noProof/>
        </w:rPr>
        <w:fldChar w:fldCharType="separate"/>
      </w:r>
      <w:r>
        <w:rPr>
          <w:noProof/>
        </w:rPr>
        <w:t>30</w:t>
      </w:r>
      <w:r>
        <w:rPr>
          <w:noProof/>
        </w:rPr>
        <w:fldChar w:fldCharType="end"/>
      </w:r>
    </w:p>
    <w:p w14:paraId="4592D267" w14:textId="4D4BDDC3" w:rsidR="00D4617C" w:rsidRDefault="00D4617C">
      <w:pPr>
        <w:pStyle w:val="TableofFigures"/>
        <w:tabs>
          <w:tab w:val="right" w:leader="dot" w:pos="9350"/>
        </w:tabs>
        <w:rPr>
          <w:rFonts w:eastAsiaTheme="minorEastAsia"/>
          <w:noProof/>
          <w:kern w:val="2"/>
          <w:lang w:eastAsia="en-CA"/>
          <w14:ligatures w14:val="standardContextual"/>
        </w:rPr>
      </w:pPr>
      <w:r>
        <w:rPr>
          <w:noProof/>
        </w:rPr>
        <w:t>Figure 4: How important are extracurricular school sports to your school?</w:t>
      </w:r>
      <w:r>
        <w:rPr>
          <w:noProof/>
        </w:rPr>
        <w:tab/>
      </w:r>
      <w:r>
        <w:rPr>
          <w:noProof/>
        </w:rPr>
        <w:fldChar w:fldCharType="begin"/>
      </w:r>
      <w:r>
        <w:rPr>
          <w:noProof/>
        </w:rPr>
        <w:instrText xml:space="preserve"> PAGEREF _Toc148715317 \h </w:instrText>
      </w:r>
      <w:r>
        <w:rPr>
          <w:noProof/>
        </w:rPr>
      </w:r>
      <w:r>
        <w:rPr>
          <w:noProof/>
        </w:rPr>
        <w:fldChar w:fldCharType="separate"/>
      </w:r>
      <w:r>
        <w:rPr>
          <w:noProof/>
        </w:rPr>
        <w:t>32</w:t>
      </w:r>
      <w:r>
        <w:rPr>
          <w:noProof/>
        </w:rPr>
        <w:fldChar w:fldCharType="end"/>
      </w:r>
    </w:p>
    <w:p w14:paraId="2C9E9548" w14:textId="2CD6DA7D" w:rsidR="00D4617C" w:rsidRDefault="00D4617C">
      <w:pPr>
        <w:pStyle w:val="TableofFigures"/>
        <w:tabs>
          <w:tab w:val="right" w:leader="dot" w:pos="9350"/>
        </w:tabs>
        <w:rPr>
          <w:rFonts w:eastAsiaTheme="minorEastAsia"/>
          <w:noProof/>
          <w:kern w:val="2"/>
          <w:lang w:eastAsia="en-CA"/>
          <w14:ligatures w14:val="standardContextual"/>
        </w:rPr>
      </w:pPr>
      <w:r>
        <w:rPr>
          <w:noProof/>
        </w:rPr>
        <w:t>Figure 5: Participant views on coaching</w:t>
      </w:r>
      <w:r>
        <w:rPr>
          <w:noProof/>
        </w:rPr>
        <w:tab/>
      </w:r>
      <w:r>
        <w:rPr>
          <w:noProof/>
        </w:rPr>
        <w:fldChar w:fldCharType="begin"/>
      </w:r>
      <w:r>
        <w:rPr>
          <w:noProof/>
        </w:rPr>
        <w:instrText xml:space="preserve"> PAGEREF _Toc148715318 \h </w:instrText>
      </w:r>
      <w:r>
        <w:rPr>
          <w:noProof/>
        </w:rPr>
      </w:r>
      <w:r>
        <w:rPr>
          <w:noProof/>
        </w:rPr>
        <w:fldChar w:fldCharType="separate"/>
      </w:r>
      <w:r>
        <w:rPr>
          <w:noProof/>
        </w:rPr>
        <w:t>33</w:t>
      </w:r>
      <w:r>
        <w:rPr>
          <w:noProof/>
        </w:rPr>
        <w:fldChar w:fldCharType="end"/>
      </w:r>
    </w:p>
    <w:p w14:paraId="5AD1B928" w14:textId="2D26E484" w:rsidR="00D4617C" w:rsidRDefault="00D4617C">
      <w:pPr>
        <w:pStyle w:val="TableofFigures"/>
        <w:tabs>
          <w:tab w:val="right" w:leader="dot" w:pos="9350"/>
        </w:tabs>
        <w:rPr>
          <w:rFonts w:eastAsiaTheme="minorEastAsia"/>
          <w:noProof/>
          <w:kern w:val="2"/>
          <w:lang w:eastAsia="en-CA"/>
          <w14:ligatures w14:val="standardContextual"/>
        </w:rPr>
      </w:pPr>
      <w:r>
        <w:rPr>
          <w:noProof/>
        </w:rPr>
        <w:t>Figure 6: Grades taught by participants</w:t>
      </w:r>
      <w:r>
        <w:rPr>
          <w:noProof/>
        </w:rPr>
        <w:tab/>
      </w:r>
      <w:r>
        <w:rPr>
          <w:noProof/>
        </w:rPr>
        <w:fldChar w:fldCharType="begin"/>
      </w:r>
      <w:r>
        <w:rPr>
          <w:noProof/>
        </w:rPr>
        <w:instrText xml:space="preserve"> PAGEREF _Toc148715319 \h </w:instrText>
      </w:r>
      <w:r>
        <w:rPr>
          <w:noProof/>
        </w:rPr>
      </w:r>
      <w:r>
        <w:rPr>
          <w:noProof/>
        </w:rPr>
        <w:fldChar w:fldCharType="separate"/>
      </w:r>
      <w:r>
        <w:rPr>
          <w:noProof/>
        </w:rPr>
        <w:t>61</w:t>
      </w:r>
      <w:r>
        <w:rPr>
          <w:noProof/>
        </w:rPr>
        <w:fldChar w:fldCharType="end"/>
      </w:r>
    </w:p>
    <w:p w14:paraId="3AB910BE" w14:textId="65FE0B2A" w:rsidR="00D4617C" w:rsidRDefault="00D4617C">
      <w:pPr>
        <w:pStyle w:val="TableofFigures"/>
        <w:tabs>
          <w:tab w:val="right" w:leader="dot" w:pos="9350"/>
        </w:tabs>
        <w:rPr>
          <w:rFonts w:eastAsiaTheme="minorEastAsia"/>
          <w:noProof/>
          <w:kern w:val="2"/>
          <w:lang w:eastAsia="en-CA"/>
          <w14:ligatures w14:val="standardContextual"/>
        </w:rPr>
      </w:pPr>
      <w:r>
        <w:rPr>
          <w:noProof/>
        </w:rPr>
        <w:t>Figure 7: Total years taught by the participants</w:t>
      </w:r>
      <w:r>
        <w:rPr>
          <w:noProof/>
        </w:rPr>
        <w:tab/>
      </w:r>
      <w:r>
        <w:rPr>
          <w:noProof/>
        </w:rPr>
        <w:fldChar w:fldCharType="begin"/>
      </w:r>
      <w:r>
        <w:rPr>
          <w:noProof/>
        </w:rPr>
        <w:instrText xml:space="preserve"> PAGEREF _Toc148715320 \h </w:instrText>
      </w:r>
      <w:r>
        <w:rPr>
          <w:noProof/>
        </w:rPr>
      </w:r>
      <w:r>
        <w:rPr>
          <w:noProof/>
        </w:rPr>
        <w:fldChar w:fldCharType="separate"/>
      </w:r>
      <w:r>
        <w:rPr>
          <w:noProof/>
        </w:rPr>
        <w:t>61</w:t>
      </w:r>
      <w:r>
        <w:rPr>
          <w:noProof/>
        </w:rPr>
        <w:fldChar w:fldCharType="end"/>
      </w:r>
    </w:p>
    <w:p w14:paraId="2DD561C8" w14:textId="68C4215D" w:rsidR="00A14FCE" w:rsidRPr="00B17FBC" w:rsidRDefault="00A14FCE" w:rsidP="00A14FCE">
      <w:r w:rsidRPr="00B17FBC">
        <w:fldChar w:fldCharType="end"/>
      </w:r>
    </w:p>
    <w:p w14:paraId="673BE308" w14:textId="5D7996FF" w:rsidR="00D4617C" w:rsidRDefault="00181427">
      <w:pPr>
        <w:pStyle w:val="TableofFigures"/>
        <w:tabs>
          <w:tab w:val="right" w:leader="dot" w:pos="9350"/>
        </w:tabs>
        <w:rPr>
          <w:rFonts w:eastAsiaTheme="minorEastAsia"/>
          <w:noProof/>
          <w:kern w:val="2"/>
          <w:lang w:eastAsia="en-CA"/>
          <w14:ligatures w14:val="standardContextual"/>
        </w:rPr>
      </w:pPr>
      <w:r w:rsidRPr="00B17FBC">
        <w:fldChar w:fldCharType="begin"/>
      </w:r>
      <w:r w:rsidRPr="00B17FBC">
        <w:instrText xml:space="preserve"> TOC \h \z \c "Table" </w:instrText>
      </w:r>
      <w:r w:rsidRPr="00B17FBC">
        <w:fldChar w:fldCharType="separate"/>
      </w:r>
      <w:hyperlink w:anchor="_Toc148715321" w:history="1">
        <w:r w:rsidR="00D4617C" w:rsidRPr="00672B4A">
          <w:rPr>
            <w:rStyle w:val="Hyperlink"/>
            <w:noProof/>
          </w:rPr>
          <w:t>Table 1: Participant Coding System</w:t>
        </w:r>
        <w:r w:rsidR="00D4617C">
          <w:rPr>
            <w:noProof/>
            <w:webHidden/>
          </w:rPr>
          <w:tab/>
        </w:r>
        <w:r w:rsidR="00D4617C">
          <w:rPr>
            <w:noProof/>
            <w:webHidden/>
          </w:rPr>
          <w:fldChar w:fldCharType="begin"/>
        </w:r>
        <w:r w:rsidR="00D4617C">
          <w:rPr>
            <w:noProof/>
            <w:webHidden/>
          </w:rPr>
          <w:instrText xml:space="preserve"> PAGEREF _Toc148715321 \h </w:instrText>
        </w:r>
        <w:r w:rsidR="00D4617C">
          <w:rPr>
            <w:noProof/>
            <w:webHidden/>
          </w:rPr>
        </w:r>
        <w:r w:rsidR="00D4617C">
          <w:rPr>
            <w:noProof/>
            <w:webHidden/>
          </w:rPr>
          <w:fldChar w:fldCharType="separate"/>
        </w:r>
        <w:r w:rsidR="00D4617C">
          <w:rPr>
            <w:noProof/>
            <w:webHidden/>
          </w:rPr>
          <w:t>22</w:t>
        </w:r>
        <w:r w:rsidR="00D4617C">
          <w:rPr>
            <w:noProof/>
            <w:webHidden/>
          </w:rPr>
          <w:fldChar w:fldCharType="end"/>
        </w:r>
      </w:hyperlink>
    </w:p>
    <w:p w14:paraId="7F81A8AE" w14:textId="1CA44BB6" w:rsidR="00D4617C" w:rsidRDefault="00000000">
      <w:pPr>
        <w:pStyle w:val="TableofFigures"/>
        <w:tabs>
          <w:tab w:val="right" w:leader="dot" w:pos="9350"/>
        </w:tabs>
        <w:rPr>
          <w:rFonts w:eastAsiaTheme="minorEastAsia"/>
          <w:noProof/>
          <w:kern w:val="2"/>
          <w:lang w:eastAsia="en-CA"/>
          <w14:ligatures w14:val="standardContextual"/>
        </w:rPr>
      </w:pPr>
      <w:hyperlink w:anchor="_Toc148715322" w:history="1">
        <w:r w:rsidR="00D4617C" w:rsidRPr="00672B4A">
          <w:rPr>
            <w:rStyle w:val="Hyperlink"/>
            <w:noProof/>
          </w:rPr>
          <w:t>Table 2: Timescale for Research</w:t>
        </w:r>
        <w:r w:rsidR="00D4617C">
          <w:rPr>
            <w:noProof/>
            <w:webHidden/>
          </w:rPr>
          <w:tab/>
        </w:r>
        <w:r w:rsidR="00D4617C">
          <w:rPr>
            <w:noProof/>
            <w:webHidden/>
          </w:rPr>
          <w:fldChar w:fldCharType="begin"/>
        </w:r>
        <w:r w:rsidR="00D4617C">
          <w:rPr>
            <w:noProof/>
            <w:webHidden/>
          </w:rPr>
          <w:instrText xml:space="preserve"> PAGEREF _Toc148715322 \h </w:instrText>
        </w:r>
        <w:r w:rsidR="00D4617C">
          <w:rPr>
            <w:noProof/>
            <w:webHidden/>
          </w:rPr>
        </w:r>
        <w:r w:rsidR="00D4617C">
          <w:rPr>
            <w:noProof/>
            <w:webHidden/>
          </w:rPr>
          <w:fldChar w:fldCharType="separate"/>
        </w:r>
        <w:r w:rsidR="00D4617C">
          <w:rPr>
            <w:noProof/>
            <w:webHidden/>
          </w:rPr>
          <w:t>23</w:t>
        </w:r>
        <w:r w:rsidR="00D4617C">
          <w:rPr>
            <w:noProof/>
            <w:webHidden/>
          </w:rPr>
          <w:fldChar w:fldCharType="end"/>
        </w:r>
      </w:hyperlink>
    </w:p>
    <w:p w14:paraId="2C31284D" w14:textId="286BCA54" w:rsidR="00D4617C" w:rsidRDefault="00000000">
      <w:pPr>
        <w:pStyle w:val="TableofFigures"/>
        <w:tabs>
          <w:tab w:val="right" w:leader="dot" w:pos="9350"/>
        </w:tabs>
        <w:rPr>
          <w:rFonts w:eastAsiaTheme="minorEastAsia"/>
          <w:noProof/>
          <w:kern w:val="2"/>
          <w:lang w:eastAsia="en-CA"/>
          <w14:ligatures w14:val="standardContextual"/>
        </w:rPr>
      </w:pPr>
      <w:hyperlink w:anchor="_Toc148715323" w:history="1">
        <w:r w:rsidR="00D4617C" w:rsidRPr="00672B4A">
          <w:rPr>
            <w:rStyle w:val="Hyperlink"/>
            <w:noProof/>
          </w:rPr>
          <w:t>Table 3: Participant overall teaching experience</w:t>
        </w:r>
        <w:r w:rsidR="00D4617C">
          <w:rPr>
            <w:noProof/>
            <w:webHidden/>
          </w:rPr>
          <w:tab/>
        </w:r>
        <w:r w:rsidR="00D4617C">
          <w:rPr>
            <w:noProof/>
            <w:webHidden/>
          </w:rPr>
          <w:fldChar w:fldCharType="begin"/>
        </w:r>
        <w:r w:rsidR="00D4617C">
          <w:rPr>
            <w:noProof/>
            <w:webHidden/>
          </w:rPr>
          <w:instrText xml:space="preserve"> PAGEREF _Toc148715323 \h </w:instrText>
        </w:r>
        <w:r w:rsidR="00D4617C">
          <w:rPr>
            <w:noProof/>
            <w:webHidden/>
          </w:rPr>
        </w:r>
        <w:r w:rsidR="00D4617C">
          <w:rPr>
            <w:noProof/>
            <w:webHidden/>
          </w:rPr>
          <w:fldChar w:fldCharType="separate"/>
        </w:r>
        <w:r w:rsidR="00D4617C">
          <w:rPr>
            <w:noProof/>
            <w:webHidden/>
          </w:rPr>
          <w:t>27</w:t>
        </w:r>
        <w:r w:rsidR="00D4617C">
          <w:rPr>
            <w:noProof/>
            <w:webHidden/>
          </w:rPr>
          <w:fldChar w:fldCharType="end"/>
        </w:r>
      </w:hyperlink>
    </w:p>
    <w:p w14:paraId="74E3ED02" w14:textId="118EB6D2" w:rsidR="00D4617C" w:rsidRDefault="00000000">
      <w:pPr>
        <w:pStyle w:val="TableofFigures"/>
        <w:tabs>
          <w:tab w:val="right" w:leader="dot" w:pos="9350"/>
        </w:tabs>
        <w:rPr>
          <w:rFonts w:eastAsiaTheme="minorEastAsia"/>
          <w:noProof/>
          <w:kern w:val="2"/>
          <w:lang w:eastAsia="en-CA"/>
          <w14:ligatures w14:val="standardContextual"/>
        </w:rPr>
      </w:pPr>
      <w:hyperlink w:anchor="_Toc148715324" w:history="1">
        <w:r w:rsidR="00D4617C" w:rsidRPr="00672B4A">
          <w:rPr>
            <w:rStyle w:val="Hyperlink"/>
            <w:noProof/>
          </w:rPr>
          <w:t>Table 4: Grades taught by participants</w:t>
        </w:r>
        <w:r w:rsidR="00D4617C">
          <w:rPr>
            <w:noProof/>
            <w:webHidden/>
          </w:rPr>
          <w:tab/>
        </w:r>
        <w:r w:rsidR="00D4617C">
          <w:rPr>
            <w:noProof/>
            <w:webHidden/>
          </w:rPr>
          <w:fldChar w:fldCharType="begin"/>
        </w:r>
        <w:r w:rsidR="00D4617C">
          <w:rPr>
            <w:noProof/>
            <w:webHidden/>
          </w:rPr>
          <w:instrText xml:space="preserve"> PAGEREF _Toc148715324 \h </w:instrText>
        </w:r>
        <w:r w:rsidR="00D4617C">
          <w:rPr>
            <w:noProof/>
            <w:webHidden/>
          </w:rPr>
        </w:r>
        <w:r w:rsidR="00D4617C">
          <w:rPr>
            <w:noProof/>
            <w:webHidden/>
          </w:rPr>
          <w:fldChar w:fldCharType="separate"/>
        </w:r>
        <w:r w:rsidR="00D4617C">
          <w:rPr>
            <w:noProof/>
            <w:webHidden/>
          </w:rPr>
          <w:t>27</w:t>
        </w:r>
        <w:r w:rsidR="00D4617C">
          <w:rPr>
            <w:noProof/>
            <w:webHidden/>
          </w:rPr>
          <w:fldChar w:fldCharType="end"/>
        </w:r>
      </w:hyperlink>
    </w:p>
    <w:p w14:paraId="67085A2A" w14:textId="5402B638" w:rsidR="00D4617C" w:rsidRDefault="00000000">
      <w:pPr>
        <w:pStyle w:val="TableofFigures"/>
        <w:tabs>
          <w:tab w:val="right" w:leader="dot" w:pos="9350"/>
        </w:tabs>
        <w:rPr>
          <w:rFonts w:eastAsiaTheme="minorEastAsia"/>
          <w:noProof/>
          <w:kern w:val="2"/>
          <w:lang w:eastAsia="en-CA"/>
          <w14:ligatures w14:val="standardContextual"/>
        </w:rPr>
      </w:pPr>
      <w:hyperlink w:anchor="_Toc148715325" w:history="1">
        <w:r w:rsidR="00D4617C" w:rsidRPr="00672B4A">
          <w:rPr>
            <w:rStyle w:val="Hyperlink"/>
            <w:noProof/>
          </w:rPr>
          <w:t>Table 5: Exposure to PE specialists as students</w:t>
        </w:r>
        <w:r w:rsidR="00D4617C">
          <w:rPr>
            <w:noProof/>
            <w:webHidden/>
          </w:rPr>
          <w:tab/>
        </w:r>
        <w:r w:rsidR="00D4617C">
          <w:rPr>
            <w:noProof/>
            <w:webHidden/>
          </w:rPr>
          <w:fldChar w:fldCharType="begin"/>
        </w:r>
        <w:r w:rsidR="00D4617C">
          <w:rPr>
            <w:noProof/>
            <w:webHidden/>
          </w:rPr>
          <w:instrText xml:space="preserve"> PAGEREF _Toc148715325 \h </w:instrText>
        </w:r>
        <w:r w:rsidR="00D4617C">
          <w:rPr>
            <w:noProof/>
            <w:webHidden/>
          </w:rPr>
        </w:r>
        <w:r w:rsidR="00D4617C">
          <w:rPr>
            <w:noProof/>
            <w:webHidden/>
          </w:rPr>
          <w:fldChar w:fldCharType="separate"/>
        </w:r>
        <w:r w:rsidR="00D4617C">
          <w:rPr>
            <w:noProof/>
            <w:webHidden/>
          </w:rPr>
          <w:t>29</w:t>
        </w:r>
        <w:r w:rsidR="00D4617C">
          <w:rPr>
            <w:noProof/>
            <w:webHidden/>
          </w:rPr>
          <w:fldChar w:fldCharType="end"/>
        </w:r>
      </w:hyperlink>
    </w:p>
    <w:p w14:paraId="4677E196" w14:textId="11890BC9" w:rsidR="00D4617C" w:rsidRDefault="00000000">
      <w:pPr>
        <w:pStyle w:val="TableofFigures"/>
        <w:tabs>
          <w:tab w:val="right" w:leader="dot" w:pos="9350"/>
        </w:tabs>
        <w:rPr>
          <w:rFonts w:eastAsiaTheme="minorEastAsia"/>
          <w:noProof/>
          <w:kern w:val="2"/>
          <w:lang w:eastAsia="en-CA"/>
          <w14:ligatures w14:val="standardContextual"/>
        </w:rPr>
      </w:pPr>
      <w:hyperlink w:anchor="_Toc148715326" w:history="1">
        <w:r w:rsidR="00D4617C" w:rsidRPr="00672B4A">
          <w:rPr>
            <w:rStyle w:val="Hyperlink"/>
            <w:noProof/>
          </w:rPr>
          <w:t>Table 6: Effects of COVID-19 on PHE practices</w:t>
        </w:r>
        <w:r w:rsidR="00D4617C">
          <w:rPr>
            <w:noProof/>
            <w:webHidden/>
          </w:rPr>
          <w:tab/>
        </w:r>
        <w:r w:rsidR="00D4617C">
          <w:rPr>
            <w:noProof/>
            <w:webHidden/>
          </w:rPr>
          <w:fldChar w:fldCharType="begin"/>
        </w:r>
        <w:r w:rsidR="00D4617C">
          <w:rPr>
            <w:noProof/>
            <w:webHidden/>
          </w:rPr>
          <w:instrText xml:space="preserve"> PAGEREF _Toc148715326 \h </w:instrText>
        </w:r>
        <w:r w:rsidR="00D4617C">
          <w:rPr>
            <w:noProof/>
            <w:webHidden/>
          </w:rPr>
        </w:r>
        <w:r w:rsidR="00D4617C">
          <w:rPr>
            <w:noProof/>
            <w:webHidden/>
          </w:rPr>
          <w:fldChar w:fldCharType="separate"/>
        </w:r>
        <w:r w:rsidR="00D4617C">
          <w:rPr>
            <w:noProof/>
            <w:webHidden/>
          </w:rPr>
          <w:t>31</w:t>
        </w:r>
        <w:r w:rsidR="00D4617C">
          <w:rPr>
            <w:noProof/>
            <w:webHidden/>
          </w:rPr>
          <w:fldChar w:fldCharType="end"/>
        </w:r>
      </w:hyperlink>
    </w:p>
    <w:p w14:paraId="001619A7" w14:textId="7F78FE8D" w:rsidR="00D4617C" w:rsidRDefault="00000000">
      <w:pPr>
        <w:pStyle w:val="TableofFigures"/>
        <w:tabs>
          <w:tab w:val="right" w:leader="dot" w:pos="9350"/>
        </w:tabs>
        <w:rPr>
          <w:rFonts w:eastAsiaTheme="minorEastAsia"/>
          <w:noProof/>
          <w:kern w:val="2"/>
          <w:lang w:eastAsia="en-CA"/>
          <w14:ligatures w14:val="standardContextual"/>
        </w:rPr>
      </w:pPr>
      <w:hyperlink w:anchor="_Toc148715327" w:history="1">
        <w:r w:rsidR="00D4617C" w:rsidRPr="00672B4A">
          <w:rPr>
            <w:rStyle w:val="Hyperlink"/>
            <w:noProof/>
          </w:rPr>
          <w:t>Table 7: Reasons for not coaching</w:t>
        </w:r>
        <w:r w:rsidR="00D4617C">
          <w:rPr>
            <w:noProof/>
            <w:webHidden/>
          </w:rPr>
          <w:tab/>
        </w:r>
        <w:r w:rsidR="00D4617C">
          <w:rPr>
            <w:noProof/>
            <w:webHidden/>
          </w:rPr>
          <w:fldChar w:fldCharType="begin"/>
        </w:r>
        <w:r w:rsidR="00D4617C">
          <w:rPr>
            <w:noProof/>
            <w:webHidden/>
          </w:rPr>
          <w:instrText xml:space="preserve"> PAGEREF _Toc148715327 \h </w:instrText>
        </w:r>
        <w:r w:rsidR="00D4617C">
          <w:rPr>
            <w:noProof/>
            <w:webHidden/>
          </w:rPr>
        </w:r>
        <w:r w:rsidR="00D4617C">
          <w:rPr>
            <w:noProof/>
            <w:webHidden/>
          </w:rPr>
          <w:fldChar w:fldCharType="separate"/>
        </w:r>
        <w:r w:rsidR="00D4617C">
          <w:rPr>
            <w:noProof/>
            <w:webHidden/>
          </w:rPr>
          <w:t>33</w:t>
        </w:r>
        <w:r w:rsidR="00D4617C">
          <w:rPr>
            <w:noProof/>
            <w:webHidden/>
          </w:rPr>
          <w:fldChar w:fldCharType="end"/>
        </w:r>
      </w:hyperlink>
    </w:p>
    <w:p w14:paraId="6AE2CD31" w14:textId="47D472D1" w:rsidR="00D4617C" w:rsidRDefault="00000000">
      <w:pPr>
        <w:pStyle w:val="TableofFigures"/>
        <w:tabs>
          <w:tab w:val="right" w:leader="dot" w:pos="9350"/>
        </w:tabs>
        <w:rPr>
          <w:rFonts w:eastAsiaTheme="minorEastAsia"/>
          <w:noProof/>
          <w:kern w:val="2"/>
          <w:lang w:eastAsia="en-CA"/>
          <w14:ligatures w14:val="standardContextual"/>
        </w:rPr>
      </w:pPr>
      <w:hyperlink w:anchor="_Toc148715328" w:history="1">
        <w:r w:rsidR="00D4617C" w:rsidRPr="00672B4A">
          <w:rPr>
            <w:rStyle w:val="Hyperlink"/>
            <w:noProof/>
          </w:rPr>
          <w:t>Table 8: Correlation data between personal experiences and views on coaching</w:t>
        </w:r>
        <w:r w:rsidR="00D4617C">
          <w:rPr>
            <w:noProof/>
            <w:webHidden/>
          </w:rPr>
          <w:tab/>
        </w:r>
        <w:r w:rsidR="00D4617C">
          <w:rPr>
            <w:noProof/>
            <w:webHidden/>
          </w:rPr>
          <w:fldChar w:fldCharType="begin"/>
        </w:r>
        <w:r w:rsidR="00D4617C">
          <w:rPr>
            <w:noProof/>
            <w:webHidden/>
          </w:rPr>
          <w:instrText xml:space="preserve"> PAGEREF _Toc148715328 \h </w:instrText>
        </w:r>
        <w:r w:rsidR="00D4617C">
          <w:rPr>
            <w:noProof/>
            <w:webHidden/>
          </w:rPr>
        </w:r>
        <w:r w:rsidR="00D4617C">
          <w:rPr>
            <w:noProof/>
            <w:webHidden/>
          </w:rPr>
          <w:fldChar w:fldCharType="separate"/>
        </w:r>
        <w:r w:rsidR="00D4617C">
          <w:rPr>
            <w:noProof/>
            <w:webHidden/>
          </w:rPr>
          <w:t>34</w:t>
        </w:r>
        <w:r w:rsidR="00D4617C">
          <w:rPr>
            <w:noProof/>
            <w:webHidden/>
          </w:rPr>
          <w:fldChar w:fldCharType="end"/>
        </w:r>
      </w:hyperlink>
    </w:p>
    <w:p w14:paraId="19E6D37B" w14:textId="327AE106" w:rsidR="00D4617C" w:rsidRDefault="00000000">
      <w:pPr>
        <w:pStyle w:val="TableofFigures"/>
        <w:tabs>
          <w:tab w:val="right" w:leader="dot" w:pos="9350"/>
        </w:tabs>
        <w:rPr>
          <w:rFonts w:eastAsiaTheme="minorEastAsia"/>
          <w:noProof/>
          <w:kern w:val="2"/>
          <w:lang w:eastAsia="en-CA"/>
          <w14:ligatures w14:val="standardContextual"/>
        </w:rPr>
      </w:pPr>
      <w:hyperlink w:anchor="_Toc148715329" w:history="1">
        <w:r w:rsidR="00D4617C" w:rsidRPr="00672B4A">
          <w:rPr>
            <w:rStyle w:val="Hyperlink"/>
            <w:noProof/>
          </w:rPr>
          <w:t>Table 9: Participants teaching situations</w:t>
        </w:r>
        <w:r w:rsidR="00D4617C">
          <w:rPr>
            <w:noProof/>
            <w:webHidden/>
          </w:rPr>
          <w:tab/>
        </w:r>
        <w:r w:rsidR="00D4617C">
          <w:rPr>
            <w:noProof/>
            <w:webHidden/>
          </w:rPr>
          <w:fldChar w:fldCharType="begin"/>
        </w:r>
        <w:r w:rsidR="00D4617C">
          <w:rPr>
            <w:noProof/>
            <w:webHidden/>
          </w:rPr>
          <w:instrText xml:space="preserve"> PAGEREF _Toc148715329 \h </w:instrText>
        </w:r>
        <w:r w:rsidR="00D4617C">
          <w:rPr>
            <w:noProof/>
            <w:webHidden/>
          </w:rPr>
        </w:r>
        <w:r w:rsidR="00D4617C">
          <w:rPr>
            <w:noProof/>
            <w:webHidden/>
          </w:rPr>
          <w:fldChar w:fldCharType="separate"/>
        </w:r>
        <w:r w:rsidR="00D4617C">
          <w:rPr>
            <w:noProof/>
            <w:webHidden/>
          </w:rPr>
          <w:t>35</w:t>
        </w:r>
        <w:r w:rsidR="00D4617C">
          <w:rPr>
            <w:noProof/>
            <w:webHidden/>
          </w:rPr>
          <w:fldChar w:fldCharType="end"/>
        </w:r>
      </w:hyperlink>
    </w:p>
    <w:p w14:paraId="474BCE8E" w14:textId="2611E800" w:rsidR="00D4617C" w:rsidRDefault="00000000">
      <w:pPr>
        <w:pStyle w:val="TableofFigures"/>
        <w:tabs>
          <w:tab w:val="right" w:leader="dot" w:pos="9350"/>
        </w:tabs>
        <w:rPr>
          <w:rFonts w:eastAsiaTheme="minorEastAsia"/>
          <w:noProof/>
          <w:kern w:val="2"/>
          <w:lang w:eastAsia="en-CA"/>
          <w14:ligatures w14:val="standardContextual"/>
        </w:rPr>
      </w:pPr>
      <w:hyperlink w:anchor="_Toc148715330" w:history="1">
        <w:r w:rsidR="00D4617C" w:rsidRPr="00672B4A">
          <w:rPr>
            <w:rStyle w:val="Hyperlink"/>
            <w:noProof/>
          </w:rPr>
          <w:t>Table 10: Correlation data between teaching alone and collaboration</w:t>
        </w:r>
        <w:r w:rsidR="00D4617C">
          <w:rPr>
            <w:noProof/>
            <w:webHidden/>
          </w:rPr>
          <w:tab/>
        </w:r>
        <w:r w:rsidR="00D4617C">
          <w:rPr>
            <w:noProof/>
            <w:webHidden/>
          </w:rPr>
          <w:fldChar w:fldCharType="begin"/>
        </w:r>
        <w:r w:rsidR="00D4617C">
          <w:rPr>
            <w:noProof/>
            <w:webHidden/>
          </w:rPr>
          <w:instrText xml:space="preserve"> PAGEREF _Toc148715330 \h </w:instrText>
        </w:r>
        <w:r w:rsidR="00D4617C">
          <w:rPr>
            <w:noProof/>
            <w:webHidden/>
          </w:rPr>
        </w:r>
        <w:r w:rsidR="00D4617C">
          <w:rPr>
            <w:noProof/>
            <w:webHidden/>
          </w:rPr>
          <w:fldChar w:fldCharType="separate"/>
        </w:r>
        <w:r w:rsidR="00D4617C">
          <w:rPr>
            <w:noProof/>
            <w:webHidden/>
          </w:rPr>
          <w:t>35</w:t>
        </w:r>
        <w:r w:rsidR="00D4617C">
          <w:rPr>
            <w:noProof/>
            <w:webHidden/>
          </w:rPr>
          <w:fldChar w:fldCharType="end"/>
        </w:r>
      </w:hyperlink>
    </w:p>
    <w:p w14:paraId="423FF241" w14:textId="24CA0AA4" w:rsidR="00D4617C" w:rsidRDefault="00000000">
      <w:pPr>
        <w:pStyle w:val="TableofFigures"/>
        <w:tabs>
          <w:tab w:val="right" w:leader="dot" w:pos="9350"/>
        </w:tabs>
        <w:rPr>
          <w:rFonts w:eastAsiaTheme="minorEastAsia"/>
          <w:noProof/>
          <w:kern w:val="2"/>
          <w:lang w:eastAsia="en-CA"/>
          <w14:ligatures w14:val="standardContextual"/>
        </w:rPr>
      </w:pPr>
      <w:hyperlink w:anchor="_Toc148715331" w:history="1">
        <w:r w:rsidR="00D4617C" w:rsidRPr="00672B4A">
          <w:rPr>
            <w:rStyle w:val="Hyperlink"/>
            <w:noProof/>
          </w:rPr>
          <w:t>Table 11: Participant PE experience as students</w:t>
        </w:r>
        <w:r w:rsidR="00D4617C">
          <w:rPr>
            <w:noProof/>
            <w:webHidden/>
          </w:rPr>
          <w:tab/>
        </w:r>
        <w:r w:rsidR="00D4617C">
          <w:rPr>
            <w:noProof/>
            <w:webHidden/>
          </w:rPr>
          <w:fldChar w:fldCharType="begin"/>
        </w:r>
        <w:r w:rsidR="00D4617C">
          <w:rPr>
            <w:noProof/>
            <w:webHidden/>
          </w:rPr>
          <w:instrText xml:space="preserve"> PAGEREF _Toc148715331 \h </w:instrText>
        </w:r>
        <w:r w:rsidR="00D4617C">
          <w:rPr>
            <w:noProof/>
            <w:webHidden/>
          </w:rPr>
        </w:r>
        <w:r w:rsidR="00D4617C">
          <w:rPr>
            <w:noProof/>
            <w:webHidden/>
          </w:rPr>
          <w:fldChar w:fldCharType="separate"/>
        </w:r>
        <w:r w:rsidR="00D4617C">
          <w:rPr>
            <w:noProof/>
            <w:webHidden/>
          </w:rPr>
          <w:t>36</w:t>
        </w:r>
        <w:r w:rsidR="00D4617C">
          <w:rPr>
            <w:noProof/>
            <w:webHidden/>
          </w:rPr>
          <w:fldChar w:fldCharType="end"/>
        </w:r>
      </w:hyperlink>
    </w:p>
    <w:p w14:paraId="2A3D8B32" w14:textId="3498D6BF" w:rsidR="00D4617C" w:rsidRDefault="00000000">
      <w:pPr>
        <w:pStyle w:val="TableofFigures"/>
        <w:tabs>
          <w:tab w:val="right" w:leader="dot" w:pos="9350"/>
        </w:tabs>
        <w:rPr>
          <w:rFonts w:eastAsiaTheme="minorEastAsia"/>
          <w:noProof/>
          <w:kern w:val="2"/>
          <w:lang w:eastAsia="en-CA"/>
          <w14:ligatures w14:val="standardContextual"/>
        </w:rPr>
      </w:pPr>
      <w:hyperlink w:anchor="_Toc148715332" w:history="1">
        <w:r w:rsidR="00D4617C" w:rsidRPr="00672B4A">
          <w:rPr>
            <w:rStyle w:val="Hyperlink"/>
            <w:noProof/>
          </w:rPr>
          <w:t>Table 12: Evolution of Participants Teaching Styles</w:t>
        </w:r>
        <w:r w:rsidR="00D4617C">
          <w:rPr>
            <w:noProof/>
            <w:webHidden/>
          </w:rPr>
          <w:tab/>
        </w:r>
        <w:r w:rsidR="00D4617C">
          <w:rPr>
            <w:noProof/>
            <w:webHidden/>
          </w:rPr>
          <w:fldChar w:fldCharType="begin"/>
        </w:r>
        <w:r w:rsidR="00D4617C">
          <w:rPr>
            <w:noProof/>
            <w:webHidden/>
          </w:rPr>
          <w:instrText xml:space="preserve"> PAGEREF _Toc148715332 \h </w:instrText>
        </w:r>
        <w:r w:rsidR="00D4617C">
          <w:rPr>
            <w:noProof/>
            <w:webHidden/>
          </w:rPr>
        </w:r>
        <w:r w:rsidR="00D4617C">
          <w:rPr>
            <w:noProof/>
            <w:webHidden/>
          </w:rPr>
          <w:fldChar w:fldCharType="separate"/>
        </w:r>
        <w:r w:rsidR="00D4617C">
          <w:rPr>
            <w:noProof/>
            <w:webHidden/>
          </w:rPr>
          <w:t>37</w:t>
        </w:r>
        <w:r w:rsidR="00D4617C">
          <w:rPr>
            <w:noProof/>
            <w:webHidden/>
          </w:rPr>
          <w:fldChar w:fldCharType="end"/>
        </w:r>
      </w:hyperlink>
    </w:p>
    <w:p w14:paraId="1611C001" w14:textId="16CF5D2E" w:rsidR="00D4617C" w:rsidRDefault="00000000">
      <w:pPr>
        <w:pStyle w:val="TableofFigures"/>
        <w:tabs>
          <w:tab w:val="right" w:leader="dot" w:pos="9350"/>
        </w:tabs>
        <w:rPr>
          <w:rFonts w:eastAsiaTheme="minorEastAsia"/>
          <w:noProof/>
          <w:kern w:val="2"/>
          <w:lang w:eastAsia="en-CA"/>
          <w14:ligatures w14:val="standardContextual"/>
        </w:rPr>
      </w:pPr>
      <w:hyperlink w:anchor="_Toc148715333" w:history="1">
        <w:r w:rsidR="00D4617C" w:rsidRPr="00672B4A">
          <w:rPr>
            <w:rStyle w:val="Hyperlink"/>
            <w:noProof/>
          </w:rPr>
          <w:t>Table 13: Focus Group PHE Lessons</w:t>
        </w:r>
        <w:r w:rsidR="00D4617C">
          <w:rPr>
            <w:noProof/>
            <w:webHidden/>
          </w:rPr>
          <w:tab/>
        </w:r>
        <w:r w:rsidR="00D4617C">
          <w:rPr>
            <w:noProof/>
            <w:webHidden/>
          </w:rPr>
          <w:fldChar w:fldCharType="begin"/>
        </w:r>
        <w:r w:rsidR="00D4617C">
          <w:rPr>
            <w:noProof/>
            <w:webHidden/>
          </w:rPr>
          <w:instrText xml:space="preserve"> PAGEREF _Toc148715333 \h </w:instrText>
        </w:r>
        <w:r w:rsidR="00D4617C">
          <w:rPr>
            <w:noProof/>
            <w:webHidden/>
          </w:rPr>
        </w:r>
        <w:r w:rsidR="00D4617C">
          <w:rPr>
            <w:noProof/>
            <w:webHidden/>
          </w:rPr>
          <w:fldChar w:fldCharType="separate"/>
        </w:r>
        <w:r w:rsidR="00D4617C">
          <w:rPr>
            <w:noProof/>
            <w:webHidden/>
          </w:rPr>
          <w:t>38</w:t>
        </w:r>
        <w:r w:rsidR="00D4617C">
          <w:rPr>
            <w:noProof/>
            <w:webHidden/>
          </w:rPr>
          <w:fldChar w:fldCharType="end"/>
        </w:r>
      </w:hyperlink>
    </w:p>
    <w:p w14:paraId="41FF9ABD" w14:textId="5E30F31F" w:rsidR="00D4617C" w:rsidRDefault="00000000">
      <w:pPr>
        <w:pStyle w:val="TableofFigures"/>
        <w:tabs>
          <w:tab w:val="right" w:leader="dot" w:pos="9350"/>
        </w:tabs>
        <w:rPr>
          <w:rFonts w:eastAsiaTheme="minorEastAsia"/>
          <w:noProof/>
          <w:kern w:val="2"/>
          <w:lang w:eastAsia="en-CA"/>
          <w14:ligatures w14:val="standardContextual"/>
        </w:rPr>
      </w:pPr>
      <w:hyperlink w:anchor="_Toc148715334" w:history="1">
        <w:r w:rsidR="00D4617C" w:rsidRPr="00672B4A">
          <w:rPr>
            <w:rStyle w:val="Hyperlink"/>
            <w:noProof/>
          </w:rPr>
          <w:t>Table 14: Evidence of the Importance Participants place on Participation</w:t>
        </w:r>
        <w:r w:rsidR="00D4617C">
          <w:rPr>
            <w:noProof/>
            <w:webHidden/>
          </w:rPr>
          <w:tab/>
        </w:r>
        <w:r w:rsidR="00D4617C">
          <w:rPr>
            <w:noProof/>
            <w:webHidden/>
          </w:rPr>
          <w:fldChar w:fldCharType="begin"/>
        </w:r>
        <w:r w:rsidR="00D4617C">
          <w:rPr>
            <w:noProof/>
            <w:webHidden/>
          </w:rPr>
          <w:instrText xml:space="preserve"> PAGEREF _Toc148715334 \h </w:instrText>
        </w:r>
        <w:r w:rsidR="00D4617C">
          <w:rPr>
            <w:noProof/>
            <w:webHidden/>
          </w:rPr>
        </w:r>
        <w:r w:rsidR="00D4617C">
          <w:rPr>
            <w:noProof/>
            <w:webHidden/>
          </w:rPr>
          <w:fldChar w:fldCharType="separate"/>
        </w:r>
        <w:r w:rsidR="00D4617C">
          <w:rPr>
            <w:noProof/>
            <w:webHidden/>
          </w:rPr>
          <w:t>39</w:t>
        </w:r>
        <w:r w:rsidR="00D4617C">
          <w:rPr>
            <w:noProof/>
            <w:webHidden/>
          </w:rPr>
          <w:fldChar w:fldCharType="end"/>
        </w:r>
      </w:hyperlink>
    </w:p>
    <w:p w14:paraId="05E01D3B" w14:textId="1B4C3A12" w:rsidR="00D4617C" w:rsidRDefault="00000000">
      <w:pPr>
        <w:pStyle w:val="TableofFigures"/>
        <w:tabs>
          <w:tab w:val="right" w:leader="dot" w:pos="9350"/>
        </w:tabs>
        <w:rPr>
          <w:rFonts w:eastAsiaTheme="minorEastAsia"/>
          <w:noProof/>
          <w:kern w:val="2"/>
          <w:lang w:eastAsia="en-CA"/>
          <w14:ligatures w14:val="standardContextual"/>
        </w:rPr>
      </w:pPr>
      <w:hyperlink w:anchor="_Toc148715335" w:history="1">
        <w:r w:rsidR="00D4617C" w:rsidRPr="00672B4A">
          <w:rPr>
            <w:rStyle w:val="Hyperlink"/>
            <w:noProof/>
          </w:rPr>
          <w:t>Table 15: Evidence of the Importance Participants place on Movement and Skill Development</w:t>
        </w:r>
        <w:r w:rsidR="00D4617C">
          <w:rPr>
            <w:noProof/>
            <w:webHidden/>
          </w:rPr>
          <w:tab/>
        </w:r>
        <w:r w:rsidR="00D4617C">
          <w:rPr>
            <w:noProof/>
            <w:webHidden/>
          </w:rPr>
          <w:fldChar w:fldCharType="begin"/>
        </w:r>
        <w:r w:rsidR="00D4617C">
          <w:rPr>
            <w:noProof/>
            <w:webHidden/>
          </w:rPr>
          <w:instrText xml:space="preserve"> PAGEREF _Toc148715335 \h </w:instrText>
        </w:r>
        <w:r w:rsidR="00D4617C">
          <w:rPr>
            <w:noProof/>
            <w:webHidden/>
          </w:rPr>
        </w:r>
        <w:r w:rsidR="00D4617C">
          <w:rPr>
            <w:noProof/>
            <w:webHidden/>
          </w:rPr>
          <w:fldChar w:fldCharType="separate"/>
        </w:r>
        <w:r w:rsidR="00D4617C">
          <w:rPr>
            <w:noProof/>
            <w:webHidden/>
          </w:rPr>
          <w:t>40</w:t>
        </w:r>
        <w:r w:rsidR="00D4617C">
          <w:rPr>
            <w:noProof/>
            <w:webHidden/>
          </w:rPr>
          <w:fldChar w:fldCharType="end"/>
        </w:r>
      </w:hyperlink>
    </w:p>
    <w:p w14:paraId="01CE0860" w14:textId="75EECE95" w:rsidR="00D4617C" w:rsidRDefault="00000000">
      <w:pPr>
        <w:pStyle w:val="TableofFigures"/>
        <w:tabs>
          <w:tab w:val="right" w:leader="dot" w:pos="9350"/>
        </w:tabs>
        <w:rPr>
          <w:rFonts w:eastAsiaTheme="minorEastAsia"/>
          <w:noProof/>
          <w:kern w:val="2"/>
          <w:lang w:eastAsia="en-CA"/>
          <w14:ligatures w14:val="standardContextual"/>
        </w:rPr>
      </w:pPr>
      <w:hyperlink w:anchor="_Toc148715336" w:history="1">
        <w:r w:rsidR="00D4617C" w:rsidRPr="00672B4A">
          <w:rPr>
            <w:rStyle w:val="Hyperlink"/>
            <w:noProof/>
          </w:rPr>
          <w:t>Table 16: BC Physical literacy curriculum outcomes</w:t>
        </w:r>
        <w:r w:rsidR="00D4617C">
          <w:rPr>
            <w:noProof/>
            <w:webHidden/>
          </w:rPr>
          <w:tab/>
        </w:r>
        <w:r w:rsidR="00D4617C">
          <w:rPr>
            <w:noProof/>
            <w:webHidden/>
          </w:rPr>
          <w:fldChar w:fldCharType="begin"/>
        </w:r>
        <w:r w:rsidR="00D4617C">
          <w:rPr>
            <w:noProof/>
            <w:webHidden/>
          </w:rPr>
          <w:instrText xml:space="preserve"> PAGEREF _Toc148715336 \h </w:instrText>
        </w:r>
        <w:r w:rsidR="00D4617C">
          <w:rPr>
            <w:noProof/>
            <w:webHidden/>
          </w:rPr>
        </w:r>
        <w:r w:rsidR="00D4617C">
          <w:rPr>
            <w:noProof/>
            <w:webHidden/>
          </w:rPr>
          <w:fldChar w:fldCharType="separate"/>
        </w:r>
        <w:r w:rsidR="00D4617C">
          <w:rPr>
            <w:noProof/>
            <w:webHidden/>
          </w:rPr>
          <w:t>41</w:t>
        </w:r>
        <w:r w:rsidR="00D4617C">
          <w:rPr>
            <w:noProof/>
            <w:webHidden/>
          </w:rPr>
          <w:fldChar w:fldCharType="end"/>
        </w:r>
      </w:hyperlink>
    </w:p>
    <w:p w14:paraId="5823F73B" w14:textId="3E1D3A5F" w:rsidR="00D4617C" w:rsidRDefault="00000000">
      <w:pPr>
        <w:pStyle w:val="TableofFigures"/>
        <w:tabs>
          <w:tab w:val="right" w:leader="dot" w:pos="9350"/>
        </w:tabs>
        <w:rPr>
          <w:rFonts w:eastAsiaTheme="minorEastAsia"/>
          <w:noProof/>
          <w:kern w:val="2"/>
          <w:lang w:eastAsia="en-CA"/>
          <w14:ligatures w14:val="standardContextual"/>
        </w:rPr>
      </w:pPr>
      <w:hyperlink w:anchor="_Toc148715337" w:history="1">
        <w:r w:rsidR="00D4617C" w:rsidRPr="00672B4A">
          <w:rPr>
            <w:rStyle w:val="Hyperlink"/>
            <w:noProof/>
          </w:rPr>
          <w:t>Table 17: Suggestions for the Supports Needed in Coquitlam Schools for PHE</w:t>
        </w:r>
        <w:r w:rsidR="00D4617C">
          <w:rPr>
            <w:noProof/>
            <w:webHidden/>
          </w:rPr>
          <w:tab/>
        </w:r>
        <w:r w:rsidR="00D4617C">
          <w:rPr>
            <w:noProof/>
            <w:webHidden/>
          </w:rPr>
          <w:fldChar w:fldCharType="begin"/>
        </w:r>
        <w:r w:rsidR="00D4617C">
          <w:rPr>
            <w:noProof/>
            <w:webHidden/>
          </w:rPr>
          <w:instrText xml:space="preserve"> PAGEREF _Toc148715337 \h </w:instrText>
        </w:r>
        <w:r w:rsidR="00D4617C">
          <w:rPr>
            <w:noProof/>
            <w:webHidden/>
          </w:rPr>
        </w:r>
        <w:r w:rsidR="00D4617C">
          <w:rPr>
            <w:noProof/>
            <w:webHidden/>
          </w:rPr>
          <w:fldChar w:fldCharType="separate"/>
        </w:r>
        <w:r w:rsidR="00D4617C">
          <w:rPr>
            <w:noProof/>
            <w:webHidden/>
          </w:rPr>
          <w:t>41</w:t>
        </w:r>
        <w:r w:rsidR="00D4617C">
          <w:rPr>
            <w:noProof/>
            <w:webHidden/>
          </w:rPr>
          <w:fldChar w:fldCharType="end"/>
        </w:r>
      </w:hyperlink>
    </w:p>
    <w:p w14:paraId="76D080A7" w14:textId="1FF98F52" w:rsidR="00D4617C" w:rsidRDefault="00000000">
      <w:pPr>
        <w:pStyle w:val="TableofFigures"/>
        <w:tabs>
          <w:tab w:val="right" w:leader="dot" w:pos="9350"/>
        </w:tabs>
        <w:rPr>
          <w:rFonts w:eastAsiaTheme="minorEastAsia"/>
          <w:noProof/>
          <w:kern w:val="2"/>
          <w:lang w:eastAsia="en-CA"/>
          <w14:ligatures w14:val="standardContextual"/>
        </w:rPr>
      </w:pPr>
      <w:hyperlink w:anchor="_Toc148715338" w:history="1">
        <w:r w:rsidR="00D4617C" w:rsidRPr="00672B4A">
          <w:rPr>
            <w:rStyle w:val="Hyperlink"/>
            <w:noProof/>
          </w:rPr>
          <w:t>Table 18: Need for Collaboration</w:t>
        </w:r>
        <w:r w:rsidR="00D4617C">
          <w:rPr>
            <w:noProof/>
            <w:webHidden/>
          </w:rPr>
          <w:tab/>
        </w:r>
        <w:r w:rsidR="00D4617C">
          <w:rPr>
            <w:noProof/>
            <w:webHidden/>
          </w:rPr>
          <w:fldChar w:fldCharType="begin"/>
        </w:r>
        <w:r w:rsidR="00D4617C">
          <w:rPr>
            <w:noProof/>
            <w:webHidden/>
          </w:rPr>
          <w:instrText xml:space="preserve"> PAGEREF _Toc148715338 \h </w:instrText>
        </w:r>
        <w:r w:rsidR="00D4617C">
          <w:rPr>
            <w:noProof/>
            <w:webHidden/>
          </w:rPr>
        </w:r>
        <w:r w:rsidR="00D4617C">
          <w:rPr>
            <w:noProof/>
            <w:webHidden/>
          </w:rPr>
          <w:fldChar w:fldCharType="separate"/>
        </w:r>
        <w:r w:rsidR="00D4617C">
          <w:rPr>
            <w:noProof/>
            <w:webHidden/>
          </w:rPr>
          <w:t>44</w:t>
        </w:r>
        <w:r w:rsidR="00D4617C">
          <w:rPr>
            <w:noProof/>
            <w:webHidden/>
          </w:rPr>
          <w:fldChar w:fldCharType="end"/>
        </w:r>
      </w:hyperlink>
    </w:p>
    <w:p w14:paraId="37E47EEE" w14:textId="731C768B" w:rsidR="00D4617C" w:rsidRDefault="00000000">
      <w:pPr>
        <w:pStyle w:val="TableofFigures"/>
        <w:tabs>
          <w:tab w:val="right" w:leader="dot" w:pos="9350"/>
        </w:tabs>
        <w:rPr>
          <w:rFonts w:eastAsiaTheme="minorEastAsia"/>
          <w:noProof/>
          <w:kern w:val="2"/>
          <w:lang w:eastAsia="en-CA"/>
          <w14:ligatures w14:val="standardContextual"/>
        </w:rPr>
      </w:pPr>
      <w:hyperlink w:anchor="_Toc148715339" w:history="1">
        <w:r w:rsidR="00D4617C" w:rsidRPr="00672B4A">
          <w:rPr>
            <w:rStyle w:val="Hyperlink"/>
            <w:noProof/>
          </w:rPr>
          <w:t>Table 19: Additional Teacher Experiences as Students</w:t>
        </w:r>
        <w:r w:rsidR="00D4617C">
          <w:rPr>
            <w:noProof/>
            <w:webHidden/>
          </w:rPr>
          <w:tab/>
        </w:r>
        <w:r w:rsidR="00D4617C">
          <w:rPr>
            <w:noProof/>
            <w:webHidden/>
          </w:rPr>
          <w:fldChar w:fldCharType="begin"/>
        </w:r>
        <w:r w:rsidR="00D4617C">
          <w:rPr>
            <w:noProof/>
            <w:webHidden/>
          </w:rPr>
          <w:instrText xml:space="preserve"> PAGEREF _Toc148715339 \h </w:instrText>
        </w:r>
        <w:r w:rsidR="00D4617C">
          <w:rPr>
            <w:noProof/>
            <w:webHidden/>
          </w:rPr>
        </w:r>
        <w:r w:rsidR="00D4617C">
          <w:rPr>
            <w:noProof/>
            <w:webHidden/>
          </w:rPr>
          <w:fldChar w:fldCharType="separate"/>
        </w:r>
        <w:r w:rsidR="00D4617C">
          <w:rPr>
            <w:noProof/>
            <w:webHidden/>
          </w:rPr>
          <w:t>62</w:t>
        </w:r>
        <w:r w:rsidR="00D4617C">
          <w:rPr>
            <w:noProof/>
            <w:webHidden/>
          </w:rPr>
          <w:fldChar w:fldCharType="end"/>
        </w:r>
      </w:hyperlink>
    </w:p>
    <w:p w14:paraId="53E63877" w14:textId="01DDF686" w:rsidR="00D4617C" w:rsidRDefault="00000000">
      <w:pPr>
        <w:pStyle w:val="TableofFigures"/>
        <w:tabs>
          <w:tab w:val="right" w:leader="dot" w:pos="9350"/>
        </w:tabs>
        <w:rPr>
          <w:rFonts w:eastAsiaTheme="minorEastAsia"/>
          <w:noProof/>
          <w:kern w:val="2"/>
          <w:lang w:eastAsia="en-CA"/>
          <w14:ligatures w14:val="standardContextual"/>
        </w:rPr>
      </w:pPr>
      <w:hyperlink w:anchor="_Toc148715340" w:history="1">
        <w:r w:rsidR="00D4617C" w:rsidRPr="00672B4A">
          <w:rPr>
            <w:rStyle w:val="Hyperlink"/>
            <w:noProof/>
          </w:rPr>
          <w:t>Table 20: Additional Information based on Teacher Education Experience</w:t>
        </w:r>
        <w:r w:rsidR="00D4617C">
          <w:rPr>
            <w:noProof/>
            <w:webHidden/>
          </w:rPr>
          <w:tab/>
        </w:r>
        <w:r w:rsidR="00D4617C">
          <w:rPr>
            <w:noProof/>
            <w:webHidden/>
          </w:rPr>
          <w:fldChar w:fldCharType="begin"/>
        </w:r>
        <w:r w:rsidR="00D4617C">
          <w:rPr>
            <w:noProof/>
            <w:webHidden/>
          </w:rPr>
          <w:instrText xml:space="preserve"> PAGEREF _Toc148715340 \h </w:instrText>
        </w:r>
        <w:r w:rsidR="00D4617C">
          <w:rPr>
            <w:noProof/>
            <w:webHidden/>
          </w:rPr>
        </w:r>
        <w:r w:rsidR="00D4617C">
          <w:rPr>
            <w:noProof/>
            <w:webHidden/>
          </w:rPr>
          <w:fldChar w:fldCharType="separate"/>
        </w:r>
        <w:r w:rsidR="00D4617C">
          <w:rPr>
            <w:noProof/>
            <w:webHidden/>
          </w:rPr>
          <w:t>62</w:t>
        </w:r>
        <w:r w:rsidR="00D4617C">
          <w:rPr>
            <w:noProof/>
            <w:webHidden/>
          </w:rPr>
          <w:fldChar w:fldCharType="end"/>
        </w:r>
      </w:hyperlink>
    </w:p>
    <w:p w14:paraId="42111C6D" w14:textId="4F728A0E" w:rsidR="00D4617C" w:rsidRDefault="00000000">
      <w:pPr>
        <w:pStyle w:val="TableofFigures"/>
        <w:tabs>
          <w:tab w:val="right" w:leader="dot" w:pos="9350"/>
        </w:tabs>
        <w:rPr>
          <w:rFonts w:eastAsiaTheme="minorEastAsia"/>
          <w:noProof/>
          <w:kern w:val="2"/>
          <w:lang w:eastAsia="en-CA"/>
          <w14:ligatures w14:val="standardContextual"/>
        </w:rPr>
      </w:pPr>
      <w:hyperlink w:anchor="_Toc148715341" w:history="1">
        <w:r w:rsidR="00D4617C" w:rsidRPr="00672B4A">
          <w:rPr>
            <w:rStyle w:val="Hyperlink"/>
            <w:noProof/>
          </w:rPr>
          <w:t>Table 21: Current Teaching Experiences – Part 1</w:t>
        </w:r>
        <w:r w:rsidR="00D4617C">
          <w:rPr>
            <w:noProof/>
            <w:webHidden/>
          </w:rPr>
          <w:tab/>
        </w:r>
        <w:r w:rsidR="00D4617C">
          <w:rPr>
            <w:noProof/>
            <w:webHidden/>
          </w:rPr>
          <w:fldChar w:fldCharType="begin"/>
        </w:r>
        <w:r w:rsidR="00D4617C">
          <w:rPr>
            <w:noProof/>
            <w:webHidden/>
          </w:rPr>
          <w:instrText xml:space="preserve"> PAGEREF _Toc148715341 \h </w:instrText>
        </w:r>
        <w:r w:rsidR="00D4617C">
          <w:rPr>
            <w:noProof/>
            <w:webHidden/>
          </w:rPr>
        </w:r>
        <w:r w:rsidR="00D4617C">
          <w:rPr>
            <w:noProof/>
            <w:webHidden/>
          </w:rPr>
          <w:fldChar w:fldCharType="separate"/>
        </w:r>
        <w:r w:rsidR="00D4617C">
          <w:rPr>
            <w:noProof/>
            <w:webHidden/>
          </w:rPr>
          <w:t>62</w:t>
        </w:r>
        <w:r w:rsidR="00D4617C">
          <w:rPr>
            <w:noProof/>
            <w:webHidden/>
          </w:rPr>
          <w:fldChar w:fldCharType="end"/>
        </w:r>
      </w:hyperlink>
    </w:p>
    <w:p w14:paraId="257C4A5B" w14:textId="4E0E2E10" w:rsidR="00D4617C" w:rsidRDefault="00000000">
      <w:pPr>
        <w:pStyle w:val="TableofFigures"/>
        <w:tabs>
          <w:tab w:val="right" w:leader="dot" w:pos="9350"/>
        </w:tabs>
        <w:rPr>
          <w:rFonts w:eastAsiaTheme="minorEastAsia"/>
          <w:noProof/>
          <w:kern w:val="2"/>
          <w:lang w:eastAsia="en-CA"/>
          <w14:ligatures w14:val="standardContextual"/>
        </w:rPr>
      </w:pPr>
      <w:hyperlink w:anchor="_Toc148715342" w:history="1">
        <w:r w:rsidR="00D4617C" w:rsidRPr="00672B4A">
          <w:rPr>
            <w:rStyle w:val="Hyperlink"/>
            <w:noProof/>
          </w:rPr>
          <w:t>Table 22: Current Teaching Experiences - Part 2</w:t>
        </w:r>
        <w:r w:rsidR="00D4617C">
          <w:rPr>
            <w:noProof/>
            <w:webHidden/>
          </w:rPr>
          <w:tab/>
        </w:r>
        <w:r w:rsidR="00D4617C">
          <w:rPr>
            <w:noProof/>
            <w:webHidden/>
          </w:rPr>
          <w:fldChar w:fldCharType="begin"/>
        </w:r>
        <w:r w:rsidR="00D4617C">
          <w:rPr>
            <w:noProof/>
            <w:webHidden/>
          </w:rPr>
          <w:instrText xml:space="preserve"> PAGEREF _Toc148715342 \h </w:instrText>
        </w:r>
        <w:r w:rsidR="00D4617C">
          <w:rPr>
            <w:noProof/>
            <w:webHidden/>
          </w:rPr>
        </w:r>
        <w:r w:rsidR="00D4617C">
          <w:rPr>
            <w:noProof/>
            <w:webHidden/>
          </w:rPr>
          <w:fldChar w:fldCharType="separate"/>
        </w:r>
        <w:r w:rsidR="00D4617C">
          <w:rPr>
            <w:noProof/>
            <w:webHidden/>
          </w:rPr>
          <w:t>63</w:t>
        </w:r>
        <w:r w:rsidR="00D4617C">
          <w:rPr>
            <w:noProof/>
            <w:webHidden/>
          </w:rPr>
          <w:fldChar w:fldCharType="end"/>
        </w:r>
      </w:hyperlink>
    </w:p>
    <w:p w14:paraId="2C3D46D9" w14:textId="5ED36569" w:rsidR="00D4617C" w:rsidRDefault="00000000">
      <w:pPr>
        <w:pStyle w:val="TableofFigures"/>
        <w:tabs>
          <w:tab w:val="right" w:leader="dot" w:pos="9350"/>
        </w:tabs>
        <w:rPr>
          <w:rFonts w:eastAsiaTheme="minorEastAsia"/>
          <w:noProof/>
          <w:kern w:val="2"/>
          <w:lang w:eastAsia="en-CA"/>
          <w14:ligatures w14:val="standardContextual"/>
        </w:rPr>
      </w:pPr>
      <w:hyperlink w:anchor="_Toc148715343" w:history="1">
        <w:r w:rsidR="00D4617C" w:rsidRPr="00672B4A">
          <w:rPr>
            <w:rStyle w:val="Hyperlink"/>
            <w:noProof/>
          </w:rPr>
          <w:t>Table 23: Current Teaching Experiences - Part 3</w:t>
        </w:r>
        <w:r w:rsidR="00D4617C">
          <w:rPr>
            <w:noProof/>
            <w:webHidden/>
          </w:rPr>
          <w:tab/>
        </w:r>
        <w:r w:rsidR="00D4617C">
          <w:rPr>
            <w:noProof/>
            <w:webHidden/>
          </w:rPr>
          <w:fldChar w:fldCharType="begin"/>
        </w:r>
        <w:r w:rsidR="00D4617C">
          <w:rPr>
            <w:noProof/>
            <w:webHidden/>
          </w:rPr>
          <w:instrText xml:space="preserve"> PAGEREF _Toc148715343 \h </w:instrText>
        </w:r>
        <w:r w:rsidR="00D4617C">
          <w:rPr>
            <w:noProof/>
            <w:webHidden/>
          </w:rPr>
        </w:r>
        <w:r w:rsidR="00D4617C">
          <w:rPr>
            <w:noProof/>
            <w:webHidden/>
          </w:rPr>
          <w:fldChar w:fldCharType="separate"/>
        </w:r>
        <w:r w:rsidR="00D4617C">
          <w:rPr>
            <w:noProof/>
            <w:webHidden/>
          </w:rPr>
          <w:t>63</w:t>
        </w:r>
        <w:r w:rsidR="00D4617C">
          <w:rPr>
            <w:noProof/>
            <w:webHidden/>
          </w:rPr>
          <w:fldChar w:fldCharType="end"/>
        </w:r>
      </w:hyperlink>
    </w:p>
    <w:p w14:paraId="45D3B8BD" w14:textId="722A2AF3" w:rsidR="00D4617C" w:rsidRDefault="00000000">
      <w:pPr>
        <w:pStyle w:val="TableofFigures"/>
        <w:tabs>
          <w:tab w:val="right" w:leader="dot" w:pos="9350"/>
        </w:tabs>
        <w:rPr>
          <w:rFonts w:eastAsiaTheme="minorEastAsia"/>
          <w:noProof/>
          <w:kern w:val="2"/>
          <w:lang w:eastAsia="en-CA"/>
          <w14:ligatures w14:val="standardContextual"/>
        </w:rPr>
      </w:pPr>
      <w:hyperlink w:anchor="_Toc148715344" w:history="1">
        <w:r w:rsidR="00D4617C" w:rsidRPr="00672B4A">
          <w:rPr>
            <w:rStyle w:val="Hyperlink"/>
            <w:noProof/>
          </w:rPr>
          <w:t>Table 24: Participant Experiences as Students</w:t>
        </w:r>
        <w:r w:rsidR="00D4617C">
          <w:rPr>
            <w:noProof/>
            <w:webHidden/>
          </w:rPr>
          <w:tab/>
        </w:r>
        <w:r w:rsidR="00D4617C">
          <w:rPr>
            <w:noProof/>
            <w:webHidden/>
          </w:rPr>
          <w:fldChar w:fldCharType="begin"/>
        </w:r>
        <w:r w:rsidR="00D4617C">
          <w:rPr>
            <w:noProof/>
            <w:webHidden/>
          </w:rPr>
          <w:instrText xml:space="preserve"> PAGEREF _Toc148715344 \h </w:instrText>
        </w:r>
        <w:r w:rsidR="00D4617C">
          <w:rPr>
            <w:noProof/>
            <w:webHidden/>
          </w:rPr>
        </w:r>
        <w:r w:rsidR="00D4617C">
          <w:rPr>
            <w:noProof/>
            <w:webHidden/>
          </w:rPr>
          <w:fldChar w:fldCharType="separate"/>
        </w:r>
        <w:r w:rsidR="00D4617C">
          <w:rPr>
            <w:noProof/>
            <w:webHidden/>
          </w:rPr>
          <w:t>64</w:t>
        </w:r>
        <w:r w:rsidR="00D4617C">
          <w:rPr>
            <w:noProof/>
            <w:webHidden/>
          </w:rPr>
          <w:fldChar w:fldCharType="end"/>
        </w:r>
      </w:hyperlink>
    </w:p>
    <w:p w14:paraId="6663168E" w14:textId="4815F91B" w:rsidR="00D4617C" w:rsidRDefault="00000000">
      <w:pPr>
        <w:pStyle w:val="TableofFigures"/>
        <w:tabs>
          <w:tab w:val="right" w:leader="dot" w:pos="9350"/>
        </w:tabs>
        <w:rPr>
          <w:rFonts w:eastAsiaTheme="minorEastAsia"/>
          <w:noProof/>
          <w:kern w:val="2"/>
          <w:lang w:eastAsia="en-CA"/>
          <w14:ligatures w14:val="standardContextual"/>
        </w:rPr>
      </w:pPr>
      <w:hyperlink w:anchor="_Toc148715345" w:history="1">
        <w:r w:rsidR="00D4617C" w:rsidRPr="00672B4A">
          <w:rPr>
            <w:rStyle w:val="Hyperlink"/>
            <w:noProof/>
          </w:rPr>
          <w:t>Table 25: Current Teaching Style and Focus</w:t>
        </w:r>
        <w:r w:rsidR="00D4617C">
          <w:rPr>
            <w:noProof/>
            <w:webHidden/>
          </w:rPr>
          <w:tab/>
        </w:r>
        <w:r w:rsidR="00D4617C">
          <w:rPr>
            <w:noProof/>
            <w:webHidden/>
          </w:rPr>
          <w:fldChar w:fldCharType="begin"/>
        </w:r>
        <w:r w:rsidR="00D4617C">
          <w:rPr>
            <w:noProof/>
            <w:webHidden/>
          </w:rPr>
          <w:instrText xml:space="preserve"> PAGEREF _Toc148715345 \h </w:instrText>
        </w:r>
        <w:r w:rsidR="00D4617C">
          <w:rPr>
            <w:noProof/>
            <w:webHidden/>
          </w:rPr>
        </w:r>
        <w:r w:rsidR="00D4617C">
          <w:rPr>
            <w:noProof/>
            <w:webHidden/>
          </w:rPr>
          <w:fldChar w:fldCharType="separate"/>
        </w:r>
        <w:r w:rsidR="00D4617C">
          <w:rPr>
            <w:noProof/>
            <w:webHidden/>
          </w:rPr>
          <w:t>66</w:t>
        </w:r>
        <w:r w:rsidR="00D4617C">
          <w:rPr>
            <w:noProof/>
            <w:webHidden/>
          </w:rPr>
          <w:fldChar w:fldCharType="end"/>
        </w:r>
      </w:hyperlink>
    </w:p>
    <w:p w14:paraId="02653502" w14:textId="494C6ECD" w:rsidR="00D4617C" w:rsidRDefault="00000000">
      <w:pPr>
        <w:pStyle w:val="TableofFigures"/>
        <w:tabs>
          <w:tab w:val="right" w:leader="dot" w:pos="9350"/>
        </w:tabs>
        <w:rPr>
          <w:rFonts w:eastAsiaTheme="minorEastAsia"/>
          <w:noProof/>
          <w:kern w:val="2"/>
          <w:lang w:eastAsia="en-CA"/>
          <w14:ligatures w14:val="standardContextual"/>
        </w:rPr>
      </w:pPr>
      <w:hyperlink w:anchor="_Toc148715346" w:history="1">
        <w:r w:rsidR="00D4617C" w:rsidRPr="00672B4A">
          <w:rPr>
            <w:rStyle w:val="Hyperlink"/>
            <w:noProof/>
          </w:rPr>
          <w:t>Table 26: Evolution of Teaching Styles</w:t>
        </w:r>
        <w:r w:rsidR="00D4617C">
          <w:rPr>
            <w:noProof/>
            <w:webHidden/>
          </w:rPr>
          <w:tab/>
        </w:r>
        <w:r w:rsidR="00D4617C">
          <w:rPr>
            <w:noProof/>
            <w:webHidden/>
          </w:rPr>
          <w:fldChar w:fldCharType="begin"/>
        </w:r>
        <w:r w:rsidR="00D4617C">
          <w:rPr>
            <w:noProof/>
            <w:webHidden/>
          </w:rPr>
          <w:instrText xml:space="preserve"> PAGEREF _Toc148715346 \h </w:instrText>
        </w:r>
        <w:r w:rsidR="00D4617C">
          <w:rPr>
            <w:noProof/>
            <w:webHidden/>
          </w:rPr>
        </w:r>
        <w:r w:rsidR="00D4617C">
          <w:rPr>
            <w:noProof/>
            <w:webHidden/>
          </w:rPr>
          <w:fldChar w:fldCharType="separate"/>
        </w:r>
        <w:r w:rsidR="00D4617C">
          <w:rPr>
            <w:noProof/>
            <w:webHidden/>
          </w:rPr>
          <w:t>69</w:t>
        </w:r>
        <w:r w:rsidR="00D4617C">
          <w:rPr>
            <w:noProof/>
            <w:webHidden/>
          </w:rPr>
          <w:fldChar w:fldCharType="end"/>
        </w:r>
      </w:hyperlink>
    </w:p>
    <w:p w14:paraId="7FAF4505" w14:textId="5898149A" w:rsidR="00D4617C" w:rsidRDefault="00000000">
      <w:pPr>
        <w:pStyle w:val="TableofFigures"/>
        <w:tabs>
          <w:tab w:val="right" w:leader="dot" w:pos="9350"/>
        </w:tabs>
        <w:rPr>
          <w:rFonts w:eastAsiaTheme="minorEastAsia"/>
          <w:noProof/>
          <w:kern w:val="2"/>
          <w:lang w:eastAsia="en-CA"/>
          <w14:ligatures w14:val="standardContextual"/>
        </w:rPr>
      </w:pPr>
      <w:hyperlink w:anchor="_Toc148715347" w:history="1">
        <w:r w:rsidR="00D4617C" w:rsidRPr="00672B4A">
          <w:rPr>
            <w:rStyle w:val="Hyperlink"/>
            <w:noProof/>
          </w:rPr>
          <w:t>Table 27: Supports Needed</w:t>
        </w:r>
        <w:r w:rsidR="00D4617C">
          <w:rPr>
            <w:noProof/>
            <w:webHidden/>
          </w:rPr>
          <w:tab/>
        </w:r>
        <w:r w:rsidR="00D4617C">
          <w:rPr>
            <w:noProof/>
            <w:webHidden/>
          </w:rPr>
          <w:fldChar w:fldCharType="begin"/>
        </w:r>
        <w:r w:rsidR="00D4617C">
          <w:rPr>
            <w:noProof/>
            <w:webHidden/>
          </w:rPr>
          <w:instrText xml:space="preserve"> PAGEREF _Toc148715347 \h </w:instrText>
        </w:r>
        <w:r w:rsidR="00D4617C">
          <w:rPr>
            <w:noProof/>
            <w:webHidden/>
          </w:rPr>
        </w:r>
        <w:r w:rsidR="00D4617C">
          <w:rPr>
            <w:noProof/>
            <w:webHidden/>
          </w:rPr>
          <w:fldChar w:fldCharType="separate"/>
        </w:r>
        <w:r w:rsidR="00D4617C">
          <w:rPr>
            <w:noProof/>
            <w:webHidden/>
          </w:rPr>
          <w:t>71</w:t>
        </w:r>
        <w:r w:rsidR="00D4617C">
          <w:rPr>
            <w:noProof/>
            <w:webHidden/>
          </w:rPr>
          <w:fldChar w:fldCharType="end"/>
        </w:r>
      </w:hyperlink>
    </w:p>
    <w:p w14:paraId="01F7D2F9" w14:textId="4140B041" w:rsidR="00D4617C" w:rsidRDefault="00000000">
      <w:pPr>
        <w:pStyle w:val="TableofFigures"/>
        <w:tabs>
          <w:tab w:val="right" w:leader="dot" w:pos="9350"/>
        </w:tabs>
        <w:rPr>
          <w:rFonts w:eastAsiaTheme="minorEastAsia"/>
          <w:noProof/>
          <w:kern w:val="2"/>
          <w:lang w:eastAsia="en-CA"/>
          <w14:ligatures w14:val="standardContextual"/>
        </w:rPr>
      </w:pPr>
      <w:hyperlink w:anchor="_Toc148715348" w:history="1">
        <w:r w:rsidR="00D4617C" w:rsidRPr="00672B4A">
          <w:rPr>
            <w:rStyle w:val="Hyperlink"/>
            <w:noProof/>
          </w:rPr>
          <w:t>Table 28: Additional Comments</w:t>
        </w:r>
        <w:r w:rsidR="00D4617C">
          <w:rPr>
            <w:noProof/>
            <w:webHidden/>
          </w:rPr>
          <w:tab/>
        </w:r>
        <w:r w:rsidR="00D4617C">
          <w:rPr>
            <w:noProof/>
            <w:webHidden/>
          </w:rPr>
          <w:fldChar w:fldCharType="begin"/>
        </w:r>
        <w:r w:rsidR="00D4617C">
          <w:rPr>
            <w:noProof/>
            <w:webHidden/>
          </w:rPr>
          <w:instrText xml:space="preserve"> PAGEREF _Toc148715348 \h </w:instrText>
        </w:r>
        <w:r w:rsidR="00D4617C">
          <w:rPr>
            <w:noProof/>
            <w:webHidden/>
          </w:rPr>
        </w:r>
        <w:r w:rsidR="00D4617C">
          <w:rPr>
            <w:noProof/>
            <w:webHidden/>
          </w:rPr>
          <w:fldChar w:fldCharType="separate"/>
        </w:r>
        <w:r w:rsidR="00D4617C">
          <w:rPr>
            <w:noProof/>
            <w:webHidden/>
          </w:rPr>
          <w:t>73</w:t>
        </w:r>
        <w:r w:rsidR="00D4617C">
          <w:rPr>
            <w:noProof/>
            <w:webHidden/>
          </w:rPr>
          <w:fldChar w:fldCharType="end"/>
        </w:r>
      </w:hyperlink>
    </w:p>
    <w:p w14:paraId="419579DB" w14:textId="1B655222" w:rsidR="004D7E0D" w:rsidRPr="00B17FBC" w:rsidRDefault="00181427" w:rsidP="0094428F">
      <w:pPr>
        <w:pStyle w:val="Heading1"/>
        <w:spacing w:line="360" w:lineRule="auto"/>
        <w:sectPr w:rsidR="004D7E0D" w:rsidRPr="00B17FBC" w:rsidSect="004D7E0D">
          <w:footerReference w:type="default" r:id="rId11"/>
          <w:pgSz w:w="12240" w:h="15840"/>
          <w:pgMar w:top="1440" w:right="1440" w:bottom="1440" w:left="1440" w:header="708" w:footer="708" w:gutter="0"/>
          <w:pgNumType w:fmt="lowerRoman" w:start="1"/>
          <w:cols w:space="708"/>
          <w:titlePg/>
          <w:docGrid w:linePitch="360"/>
        </w:sectPr>
      </w:pPr>
      <w:r w:rsidRPr="00B17FBC">
        <w:fldChar w:fldCharType="end"/>
      </w:r>
      <w:bookmarkStart w:id="8" w:name="_Toc94614800"/>
    </w:p>
    <w:p w14:paraId="303F75C2" w14:textId="77777777" w:rsidR="00C87A96" w:rsidRPr="00B17FBC" w:rsidRDefault="00663DF0" w:rsidP="0094428F">
      <w:pPr>
        <w:pStyle w:val="Heading1"/>
        <w:spacing w:line="360" w:lineRule="auto"/>
      </w:pPr>
      <w:bookmarkStart w:id="9" w:name="_Toc148717139"/>
      <w:r w:rsidRPr="00B17FBC">
        <w:lastRenderedPageBreak/>
        <w:t>Chapter 1: Introduction</w:t>
      </w:r>
      <w:bookmarkEnd w:id="8"/>
      <w:bookmarkEnd w:id="9"/>
      <w:r w:rsidR="00C87A96" w:rsidRPr="00B17FBC">
        <w:t xml:space="preserve">  </w:t>
      </w:r>
    </w:p>
    <w:p w14:paraId="4E168A29" w14:textId="77777777" w:rsidR="0091362D" w:rsidRPr="00207333" w:rsidRDefault="0091362D" w:rsidP="0091362D">
      <w:pPr>
        <w:spacing w:line="360" w:lineRule="auto"/>
      </w:pPr>
      <w:r>
        <w:t xml:space="preserve">This chapter will explain the purpose of the research project and introduce some of the methodology and methods used in conducting the research. </w:t>
      </w:r>
    </w:p>
    <w:p w14:paraId="51BF1BDD" w14:textId="77777777" w:rsidR="0091362D" w:rsidRPr="00EB75EE" w:rsidRDefault="0091362D" w:rsidP="0091362D">
      <w:pPr>
        <w:pStyle w:val="Heading2"/>
        <w:spacing w:after="240"/>
      </w:pPr>
      <w:bookmarkStart w:id="10" w:name="_Toc148717140"/>
      <w:r w:rsidRPr="00EB75EE">
        <w:t>Background</w:t>
      </w:r>
      <w:bookmarkEnd w:id="10"/>
    </w:p>
    <w:p w14:paraId="2B9CC660" w14:textId="580F8EB9" w:rsidR="0091362D" w:rsidRPr="00EB75EE" w:rsidRDefault="0091362D" w:rsidP="0091362D">
      <w:pPr>
        <w:spacing w:line="360" w:lineRule="auto"/>
      </w:pPr>
      <w:r w:rsidRPr="00EB75EE">
        <w:tab/>
        <w:t xml:space="preserve">Physical literacy is the basis of how we develop fundamental skills, knowledge, and attitudes towards living a healthy lifestyle </w:t>
      </w:r>
      <w:sdt>
        <w:sdtPr>
          <w:id w:val="-1129324367"/>
          <w:citation/>
        </w:sdtPr>
        <w:sdtContent>
          <w:r w:rsidRPr="00EB75EE">
            <w:fldChar w:fldCharType="begin"/>
          </w:r>
          <w:r w:rsidR="00855DDE">
            <w:instrText xml:space="preserve">CITATION Man09 \m Nal18 \l 4105 </w:instrText>
          </w:r>
          <w:r w:rsidRPr="00EB75EE">
            <w:fldChar w:fldCharType="separate"/>
          </w:r>
          <w:r w:rsidR="00C8690E">
            <w:rPr>
              <w:noProof/>
            </w:rPr>
            <w:t>(Mandigo, Francis, Lodewyk, &amp; Lopez, 2009; Wainwright, Goodway, Whitehead, Williams, &amp; Kirk, 2018)</w:t>
          </w:r>
          <w:r w:rsidRPr="00EB75EE">
            <w:fldChar w:fldCharType="end"/>
          </w:r>
        </w:sdtContent>
      </w:sdt>
      <w:r w:rsidRPr="00EB75EE">
        <w:t xml:space="preserve">. Unfortunately, children are becoming more sedentary and losing their desire to foster their physical literacy </w:t>
      </w:r>
      <w:sdt>
        <w:sdtPr>
          <w:id w:val="2056665424"/>
          <w:citation/>
        </w:sdtPr>
        <w:sdtContent>
          <w:r w:rsidRPr="00EB75EE">
            <w:fldChar w:fldCharType="begin"/>
          </w:r>
          <w:r w:rsidRPr="00EB75EE">
            <w:instrText xml:space="preserve"> CITATION Cot10 \l 4105 </w:instrText>
          </w:r>
          <w:r w:rsidRPr="00EB75EE">
            <w:fldChar w:fldCharType="separate"/>
          </w:r>
          <w:r w:rsidR="00C8690E">
            <w:rPr>
              <w:noProof/>
            </w:rPr>
            <w:t>(Cothran, Kulianna, &amp; Garn, 2010)</w:t>
          </w:r>
          <w:r w:rsidRPr="00EB75EE">
            <w:fldChar w:fldCharType="end"/>
          </w:r>
        </w:sdtContent>
      </w:sdt>
      <w:r w:rsidRPr="00EB75EE">
        <w:t xml:space="preserve">. As children get older, they become more resistant to building these physical literacy strengths and skills </w:t>
      </w:r>
      <w:sdt>
        <w:sdtPr>
          <w:id w:val="580723176"/>
          <w:citation/>
        </w:sdtPr>
        <w:sdtContent>
          <w:r w:rsidRPr="00EB75EE">
            <w:fldChar w:fldCharType="begin"/>
          </w:r>
          <w:r w:rsidRPr="00EB75EE">
            <w:instrText xml:space="preserve"> CITATION Cot10 \l 4105 </w:instrText>
          </w:r>
          <w:r w:rsidRPr="00EB75EE">
            <w:fldChar w:fldCharType="separate"/>
          </w:r>
          <w:r w:rsidR="00C8690E">
            <w:rPr>
              <w:noProof/>
            </w:rPr>
            <w:t>(Cothran, Kulianna, &amp; Garn, 2010)</w:t>
          </w:r>
          <w:r w:rsidRPr="00EB75EE">
            <w:fldChar w:fldCharType="end"/>
          </w:r>
        </w:sdtContent>
      </w:sdt>
      <w:r w:rsidRPr="00EB75EE">
        <w:t xml:space="preserve">. Physical and Health </w:t>
      </w:r>
      <w:r>
        <w:t>E</w:t>
      </w:r>
      <w:r w:rsidRPr="00EB75EE">
        <w:t>ducation</w:t>
      </w:r>
      <w:r>
        <w:t xml:space="preserve"> (PHE)</w:t>
      </w:r>
      <w:r w:rsidRPr="00EB75EE">
        <w:t xml:space="preserve"> provides an opportunity for teachers and students to explore and develop their physical literac</w:t>
      </w:r>
      <w:r>
        <w:t xml:space="preserve">y. The Government of British Columbia redesigned their curriculum and has made physical literacy a large part of Physical and Health Education </w:t>
      </w:r>
      <w:sdt>
        <w:sdtPr>
          <w:id w:val="-1386026134"/>
          <w:citation/>
        </w:sdtPr>
        <w:sdtContent>
          <w:r>
            <w:fldChar w:fldCharType="begin"/>
          </w:r>
          <w:r>
            <w:instrText xml:space="preserve"> CITATION Gov21 \l 4105 </w:instrText>
          </w:r>
          <w:r>
            <w:fldChar w:fldCharType="separate"/>
          </w:r>
          <w:r w:rsidR="00C8690E">
            <w:rPr>
              <w:noProof/>
            </w:rPr>
            <w:t>(Government of British Columbia, 2022)</w:t>
          </w:r>
          <w:r>
            <w:fldChar w:fldCharType="end"/>
          </w:r>
        </w:sdtContent>
      </w:sdt>
      <w:r>
        <w:t xml:space="preserve">. The new curriculum that is in place in British Columbia aims to be more holistic and focus on bigger ideas within the curriculum and skill building making it more accessible to students rather than targeted outcomes </w:t>
      </w:r>
      <w:sdt>
        <w:sdtPr>
          <w:id w:val="-642201934"/>
          <w:citation/>
        </w:sdtPr>
        <w:sdtContent>
          <w:r>
            <w:fldChar w:fldCharType="begin"/>
          </w:r>
          <w:r>
            <w:instrText xml:space="preserve"> CITATION Gov21 \l 4105 </w:instrText>
          </w:r>
          <w:r>
            <w:fldChar w:fldCharType="separate"/>
          </w:r>
          <w:r w:rsidR="00C8690E">
            <w:rPr>
              <w:noProof/>
            </w:rPr>
            <w:t>(Government of British Columbia, 2022)</w:t>
          </w:r>
          <w:r>
            <w:fldChar w:fldCharType="end"/>
          </w:r>
        </w:sdtContent>
      </w:sdt>
      <w:r>
        <w:t>. Since children are becoming more sedentary even though physical literacy is a part of the curriculum, there may be some disconnect happening. This research aims to explore the teachers’ perspective of teaching PHE</w:t>
      </w:r>
      <w:r w:rsidR="00AF179C">
        <w:t xml:space="preserve">, </w:t>
      </w:r>
      <w:r>
        <w:t>their first-hand experience with the students</w:t>
      </w:r>
      <w:r w:rsidR="00AF179C">
        <w:t>, and what they feel is needed to better support their teaching of the PHE curriculum</w:t>
      </w:r>
      <w:r>
        <w:t xml:space="preserve">. </w:t>
      </w:r>
    </w:p>
    <w:p w14:paraId="38732997" w14:textId="77777777" w:rsidR="0091362D" w:rsidRPr="00EB75EE" w:rsidRDefault="0091362D" w:rsidP="0091362D">
      <w:pPr>
        <w:pStyle w:val="Heading2"/>
        <w:spacing w:after="240"/>
      </w:pPr>
      <w:bookmarkStart w:id="11" w:name="_Toc148717141"/>
      <w:r w:rsidRPr="00EB75EE">
        <w:t>Rationale</w:t>
      </w:r>
      <w:bookmarkEnd w:id="11"/>
    </w:p>
    <w:p w14:paraId="350F6218" w14:textId="69DE46F0" w:rsidR="0091362D" w:rsidRPr="00EB75EE" w:rsidRDefault="0091362D" w:rsidP="0091362D">
      <w:pPr>
        <w:spacing w:line="360" w:lineRule="auto"/>
        <w:ind w:firstLine="720"/>
      </w:pPr>
      <w:r w:rsidRPr="00EB75EE">
        <w:t xml:space="preserve">Physical Education is a common core subject </w:t>
      </w:r>
      <w:r>
        <w:t xml:space="preserve">in many countries </w:t>
      </w:r>
      <w:r w:rsidRPr="00EB75EE">
        <w:t>around the world meaning most people have had some experience as students with the course</w:t>
      </w:r>
      <w:sdt>
        <w:sdtPr>
          <w:id w:val="1919131516"/>
          <w:citation/>
        </w:sdtPr>
        <w:sdtContent>
          <w:r w:rsidR="00145504">
            <w:fldChar w:fldCharType="begin"/>
          </w:r>
          <w:r w:rsidR="00145504">
            <w:instrText xml:space="preserve"> CITATION Placeholder1 \l 4105 </w:instrText>
          </w:r>
          <w:r w:rsidR="00145504">
            <w:fldChar w:fldCharType="separate"/>
          </w:r>
          <w:r w:rsidR="00C8690E">
            <w:rPr>
              <w:noProof/>
            </w:rPr>
            <w:t xml:space="preserve"> (Hardman &amp; Marshall, 2000)</w:t>
          </w:r>
          <w:r w:rsidR="00145504">
            <w:fldChar w:fldCharType="end"/>
          </w:r>
        </w:sdtContent>
      </w:sdt>
      <w:r w:rsidRPr="00EB75EE">
        <w:t xml:space="preserve">. </w:t>
      </w:r>
      <w:r>
        <w:t>T</w:t>
      </w:r>
      <w:r w:rsidRPr="00EB75EE">
        <w:t xml:space="preserve">hose experiences, whether positive, negative, or neutral, depend on the person. When it comes to teaching physical and health education (PHE) those personal experiences may guide a teacher to </w:t>
      </w:r>
      <w:r>
        <w:t>teach</w:t>
      </w:r>
      <w:r w:rsidRPr="00EB75EE">
        <w:t xml:space="preserve"> the curriculum with specific views and practices (Lawson, 1983 a, b, Richards, Templin, and Graber, 2014). This research aims to explore these connections to current teaching practices with the support of the theory of occupational socialization. </w:t>
      </w:r>
    </w:p>
    <w:p w14:paraId="2A32FD33" w14:textId="77777777" w:rsidR="0091362D" w:rsidRPr="00EB75EE" w:rsidRDefault="0091362D" w:rsidP="0091362D">
      <w:pPr>
        <w:spacing w:line="360" w:lineRule="auto"/>
        <w:ind w:firstLine="720"/>
      </w:pPr>
      <w:r w:rsidRPr="00EB75EE">
        <w:t xml:space="preserve">Occupational socialization is a theory put forth in terms of physical education by Lawson (1983a, b) and more recently Richards, Templin, and Graber (2014). The theory helps to explain why certain </w:t>
      </w:r>
      <w:r w:rsidRPr="00EB75EE">
        <w:lastRenderedPageBreak/>
        <w:t xml:space="preserve">teachers </w:t>
      </w:r>
      <w:r>
        <w:t xml:space="preserve">interpret </w:t>
      </w:r>
      <w:r w:rsidRPr="00EB75EE">
        <w:t>the curriculum in certain ways</w:t>
      </w:r>
      <w:r>
        <w:t>,</w:t>
      </w:r>
      <w:r w:rsidRPr="00EB75EE">
        <w:t xml:space="preserve"> making connections to their experiences as a student (acculturation), as a teacher candidate (professional socialization), </w:t>
      </w:r>
      <w:proofErr w:type="gramStart"/>
      <w:r w:rsidRPr="00EB75EE">
        <w:t>and also</w:t>
      </w:r>
      <w:proofErr w:type="gramEnd"/>
      <w:r w:rsidRPr="00EB75EE">
        <w:t xml:space="preserve"> as an experienced teacher (organizational socialization). Curtner-Smith has contributed many research studies to the conversation around occupational socialization and worked to put the theory into practice, many of which (2001, 2008, 2019, 2020, 2021) supported this research. The research of Curtner-Smith (2001, 2008, 2020) compares early career teachers, specialist teachers, and elementary specific teachers, whereas this work focuses specifically on generalist teachers at various points in their careers. </w:t>
      </w:r>
    </w:p>
    <w:p w14:paraId="01285623" w14:textId="4AF98B2D" w:rsidR="0091362D" w:rsidRPr="00EB75EE" w:rsidRDefault="0091362D" w:rsidP="0091362D">
      <w:pPr>
        <w:spacing w:line="360" w:lineRule="auto"/>
        <w:ind w:firstLine="720"/>
      </w:pPr>
      <w:r w:rsidRPr="00EB75EE">
        <w:t xml:space="preserve">While past experiences are the basis of occupational socialization, there are other factors that play an important role in one’s perception of PHE. </w:t>
      </w:r>
      <w:r w:rsidR="00145504">
        <w:t xml:space="preserve">Hardman and Marshall </w:t>
      </w:r>
      <w:r w:rsidRPr="00EB75EE">
        <w:t>(2000) found common themes in the marginalization of PE around the world. It was noted</w:t>
      </w:r>
      <w:r>
        <w:t xml:space="preserve"> </w:t>
      </w:r>
      <w:r w:rsidR="00C826B7">
        <w:t xml:space="preserve">by </w:t>
      </w:r>
      <w:r w:rsidR="00145504">
        <w:t>Hardman and Marshall (2000)</w:t>
      </w:r>
      <w:r w:rsidRPr="00EB75EE">
        <w:t xml:space="preserve"> that while curriculum time was allotted to PE, many</w:t>
      </w:r>
      <w:r>
        <w:t xml:space="preserve"> elementary teachers </w:t>
      </w:r>
      <w:r w:rsidRPr="00EB75EE">
        <w:t xml:space="preserve">sacrificed that time for other subjects that were deemed more important </w:t>
      </w:r>
      <w:sdt>
        <w:sdtPr>
          <w:id w:val="502319450"/>
          <w:citation/>
        </w:sdtPr>
        <w:sdtContent>
          <w:r w:rsidRPr="00EB75EE">
            <w:fldChar w:fldCharType="begin"/>
          </w:r>
          <w:r w:rsidR="00145504">
            <w:instrText>CITATION Xia02 \m Pet11 \l 4105  \m Placeholder1</w:instrText>
          </w:r>
          <w:r w:rsidRPr="00EB75EE">
            <w:fldChar w:fldCharType="separate"/>
          </w:r>
          <w:r w:rsidR="00C8690E">
            <w:rPr>
              <w:noProof/>
            </w:rPr>
            <w:t>(Xiang, Lowy, &amp; McBride, 2002; Petrie &amp; Hunter, 2011; Hardman &amp; Marshall, 2000)</w:t>
          </w:r>
          <w:r w:rsidRPr="00EB75EE">
            <w:fldChar w:fldCharType="end"/>
          </w:r>
        </w:sdtContent>
      </w:sdt>
      <w:r w:rsidRPr="00EB75EE">
        <w:t xml:space="preserve">. There is a need to explore why there is a common notion of PE being less important than other core subjects.  </w:t>
      </w:r>
    </w:p>
    <w:p w14:paraId="037D3092" w14:textId="77777777" w:rsidR="0091362D" w:rsidRPr="00EB75EE" w:rsidRDefault="0091362D" w:rsidP="0091362D">
      <w:pPr>
        <w:pStyle w:val="Heading2"/>
        <w:spacing w:after="240"/>
      </w:pPr>
      <w:bookmarkStart w:id="12" w:name="_Toc148717142"/>
      <w:r w:rsidRPr="00EB75EE">
        <w:t>Research Objectives</w:t>
      </w:r>
      <w:bookmarkEnd w:id="12"/>
    </w:p>
    <w:p w14:paraId="74BCF8D3" w14:textId="308483A1" w:rsidR="0091362D" w:rsidRDefault="0091362D" w:rsidP="0061519F">
      <w:pPr>
        <w:spacing w:after="240" w:line="360" w:lineRule="auto"/>
        <w:ind w:firstLine="360"/>
      </w:pPr>
      <w:r w:rsidRPr="00EB75EE">
        <w:t>Th</w:t>
      </w:r>
      <w:r>
        <w:t>e</w:t>
      </w:r>
      <w:r w:rsidRPr="00EB75EE">
        <w:t xml:space="preserve"> research question </w:t>
      </w:r>
      <w:r>
        <w:t xml:space="preserve">for this study is </w:t>
      </w:r>
      <w:bookmarkStart w:id="13" w:name="_Hlk146702420"/>
      <w:r w:rsidR="00F723AA">
        <w:t>‘</w:t>
      </w:r>
      <w:r w:rsidRPr="00EB75EE">
        <w:t>what factors influence teacher</w:t>
      </w:r>
      <w:r>
        <w:t>s</w:t>
      </w:r>
      <w:r w:rsidRPr="00EB75EE">
        <w:t xml:space="preserve">’ views and roles in </w:t>
      </w:r>
      <w:r>
        <w:t xml:space="preserve">teaching </w:t>
      </w:r>
      <w:r w:rsidRPr="00EB75EE">
        <w:t xml:space="preserve">a quality physical </w:t>
      </w:r>
      <w:r>
        <w:t xml:space="preserve">and health </w:t>
      </w:r>
      <w:r w:rsidRPr="00EB75EE">
        <w:t xml:space="preserve">education program and what supports are needed to </w:t>
      </w:r>
      <w:r>
        <w:t xml:space="preserve">aid in their </w:t>
      </w:r>
      <w:r w:rsidRPr="00EB75EE">
        <w:t>success</w:t>
      </w:r>
      <w:bookmarkEnd w:id="13"/>
      <w:r w:rsidR="00F723AA">
        <w:t>?’</w:t>
      </w:r>
    </w:p>
    <w:p w14:paraId="10A2AD4D" w14:textId="6F60144E" w:rsidR="0091362D" w:rsidRPr="00EB75EE" w:rsidRDefault="0061519F" w:rsidP="0091362D">
      <w:pPr>
        <w:spacing w:after="240" w:line="360" w:lineRule="auto"/>
        <w:ind w:firstLine="360"/>
      </w:pPr>
      <w:r>
        <w:t>My</w:t>
      </w:r>
      <w:r w:rsidR="0091362D" w:rsidRPr="00EB75EE">
        <w:t xml:space="preserve"> goal is to help provide some insight into how educators can </w:t>
      </w:r>
      <w:r w:rsidR="0091362D">
        <w:t xml:space="preserve">feel more confident and </w:t>
      </w:r>
      <w:r w:rsidR="0091362D" w:rsidRPr="00EB75EE">
        <w:t xml:space="preserve">provide a more positive space for children to be active and build their physical literacy. </w:t>
      </w:r>
      <w:r w:rsidR="0091362D">
        <w:t>T</w:t>
      </w:r>
      <w:r w:rsidR="0091362D" w:rsidRPr="00EB75EE">
        <w:t>here are 2 objectives that this research aims to explore:</w:t>
      </w:r>
    </w:p>
    <w:p w14:paraId="4BDF13C0" w14:textId="77777777" w:rsidR="0091362D" w:rsidRPr="00EB75EE" w:rsidRDefault="0091362D" w:rsidP="0091362D">
      <w:pPr>
        <w:pStyle w:val="ListParagraph"/>
        <w:numPr>
          <w:ilvl w:val="0"/>
          <w:numId w:val="14"/>
        </w:numPr>
        <w:spacing w:after="240" w:line="360" w:lineRule="auto"/>
      </w:pPr>
      <w:r w:rsidRPr="00EB75EE">
        <w:t>Why do teachers teach PHE in certain ways? Exploring the “why” of teachers</w:t>
      </w:r>
      <w:r>
        <w:t>’</w:t>
      </w:r>
      <w:r w:rsidRPr="00EB75EE">
        <w:t xml:space="preserve"> practices through the lens of occupational socialization</w:t>
      </w:r>
    </w:p>
    <w:p w14:paraId="1876301B" w14:textId="05D25126" w:rsidR="0091362D" w:rsidRDefault="0091362D" w:rsidP="00EB2B49">
      <w:pPr>
        <w:pStyle w:val="ListParagraph"/>
        <w:numPr>
          <w:ilvl w:val="0"/>
          <w:numId w:val="14"/>
        </w:numPr>
        <w:spacing w:after="240" w:line="360" w:lineRule="auto"/>
      </w:pPr>
      <w:r w:rsidRPr="00EB75EE">
        <w:t xml:space="preserve">What do generalist teachers need </w:t>
      </w:r>
      <w:proofErr w:type="gramStart"/>
      <w:r w:rsidRPr="00EB75EE">
        <w:t>in order to</w:t>
      </w:r>
      <w:proofErr w:type="gramEnd"/>
      <w:r w:rsidRPr="00EB75EE">
        <w:t xml:space="preserve"> </w:t>
      </w:r>
      <w:r>
        <w:t>feel more confident teaching PHE?</w:t>
      </w:r>
    </w:p>
    <w:p w14:paraId="34BF9E4D" w14:textId="00D34873" w:rsidR="0091362D" w:rsidRPr="00EB75EE" w:rsidRDefault="0091362D" w:rsidP="0061519F">
      <w:pPr>
        <w:spacing w:line="360" w:lineRule="auto"/>
        <w:ind w:firstLine="360"/>
      </w:pPr>
      <w:r w:rsidRPr="00EB75EE">
        <w:t>As a secondary level</w:t>
      </w:r>
      <w:r>
        <w:rPr>
          <w:rStyle w:val="CommentReference"/>
          <w:rFonts w:ascii="Times New Roman" w:eastAsia="Times New Roman" w:hAnsi="Times New Roman" w:cs="Times New Roman"/>
          <w:lang w:val="en-GB"/>
        </w:rPr>
        <w:t xml:space="preserve"> </w:t>
      </w:r>
      <w:r w:rsidRPr="00EB75EE">
        <w:t>teacher</w:t>
      </w:r>
      <w:r>
        <w:t xml:space="preserve"> specializing</w:t>
      </w:r>
      <w:r w:rsidRPr="00EB75EE">
        <w:t xml:space="preserve"> in the sciences, I </w:t>
      </w:r>
      <w:proofErr w:type="gramStart"/>
      <w:r w:rsidRPr="00EB75EE">
        <w:t>entered into</w:t>
      </w:r>
      <w:proofErr w:type="gramEnd"/>
      <w:r w:rsidRPr="00EB75EE">
        <w:t xml:space="preserve"> a middle school teaching position that included physical and health education with no prior knowledge of how to </w:t>
      </w:r>
      <w:r>
        <w:t>teach</w:t>
      </w:r>
      <w:r w:rsidRPr="00EB75EE">
        <w:t xml:space="preserve"> the curriculum. I have always been an active person and thoroughly enjoyed PE as a student, so I felt I had some knowledge to support my teaching but managing the curriculum outcomes were a new facet to me. I </w:t>
      </w:r>
      <w:proofErr w:type="gramStart"/>
      <w:r w:rsidRPr="00EB75EE">
        <w:t>entered into</w:t>
      </w:r>
      <w:proofErr w:type="gramEnd"/>
      <w:r w:rsidRPr="00EB75EE">
        <w:t xml:space="preserve"> teaching PHE unsure of how to teach it properly, so I sought out extra education through a graduate diploma.</w:t>
      </w:r>
      <w:r w:rsidR="0061519F">
        <w:t xml:space="preserve"> As my school’s head of Athletics for two years, I was responsible for the </w:t>
      </w:r>
      <w:r w:rsidR="0061519F">
        <w:lastRenderedPageBreak/>
        <w:t>care and maintenance of our equipment and sports teams. In that role some colleagues approached me with questions around the PHE curriculum.</w:t>
      </w:r>
      <w:r w:rsidRPr="00EB75EE">
        <w:t xml:space="preserve"> Through my experiences of feeling ill-prepared</w:t>
      </w:r>
      <w:r w:rsidR="0061519F">
        <w:t xml:space="preserve"> and in my leadership role</w:t>
      </w:r>
      <w:r w:rsidRPr="00EB75EE">
        <w:t>, I wanted to explore how my colleagues</w:t>
      </w:r>
      <w:r w:rsidR="0061519F">
        <w:t xml:space="preserve"> throughout the district</w:t>
      </w:r>
      <w:r w:rsidRPr="00EB75EE">
        <w:t xml:space="preserve"> felt as well since I knew I couldn’t be the only one feeling lost with a common core subject that required teaching strategies that are significantly different than those needed in the classroom</w:t>
      </w:r>
      <w:r w:rsidR="0061519F">
        <w:t>.</w:t>
      </w:r>
      <w:r w:rsidRPr="00EB75EE">
        <w:t xml:space="preserve"> This research aims to guide my passion of Physical and Health </w:t>
      </w:r>
      <w:r w:rsidR="00AB314F">
        <w:t>E</w:t>
      </w:r>
      <w:r w:rsidRPr="00EB75EE">
        <w:t xml:space="preserve">ducation in ways that I can better support my colleagues and educate my students in a more well-rounded and empathetic manner. </w:t>
      </w:r>
    </w:p>
    <w:p w14:paraId="3628C8D7" w14:textId="77777777" w:rsidR="0091362D" w:rsidRPr="00EB75EE" w:rsidRDefault="0091362D" w:rsidP="0091362D">
      <w:pPr>
        <w:pStyle w:val="Heading2"/>
        <w:spacing w:after="240"/>
      </w:pPr>
      <w:bookmarkStart w:id="14" w:name="_Toc148717143"/>
      <w:r w:rsidRPr="00EB75EE">
        <w:t>Research method</w:t>
      </w:r>
      <w:r>
        <w:t>ology</w:t>
      </w:r>
      <w:bookmarkEnd w:id="14"/>
    </w:p>
    <w:p w14:paraId="55ADA3EA" w14:textId="66FA7662" w:rsidR="0091362D" w:rsidRPr="00EB75EE" w:rsidRDefault="0091362D" w:rsidP="0091362D">
      <w:pPr>
        <w:spacing w:after="240" w:line="360" w:lineRule="auto"/>
      </w:pPr>
      <w:r w:rsidRPr="00EB75EE">
        <w:tab/>
        <w:t xml:space="preserve">The pragmatic maxim is one that is based on the ideology that one’s actions are based on their past experiences </w:t>
      </w:r>
      <w:sdt>
        <w:sdtPr>
          <w:id w:val="-1470660105"/>
          <w:citation/>
        </w:sdtPr>
        <w:sdtContent>
          <w:r w:rsidRPr="00EB75EE">
            <w:fldChar w:fldCharType="begin"/>
          </w:r>
          <w:r w:rsidR="00853765">
            <w:instrText xml:space="preserve">CITATION Onw09 \l 4105 </w:instrText>
          </w:r>
          <w:r w:rsidRPr="00EB75EE">
            <w:fldChar w:fldCharType="separate"/>
          </w:r>
          <w:r w:rsidR="00C8690E">
            <w:rPr>
              <w:noProof/>
            </w:rPr>
            <w:t>(Onwuegbuzie, Johnson, &amp; Collins, 2009)</w:t>
          </w:r>
          <w:r w:rsidRPr="00EB75EE">
            <w:fldChar w:fldCharType="end"/>
          </w:r>
        </w:sdtContent>
      </w:sdt>
      <w:r w:rsidRPr="00EB75EE">
        <w:t xml:space="preserve">. </w:t>
      </w:r>
      <w:r>
        <w:t>This</w:t>
      </w:r>
      <w:r w:rsidRPr="00EB75EE">
        <w:t xml:space="preserve"> connects to the theory of occupational socialization nicely because the theory focuses on explaining why certain teachers teach in specific ways based on their past experiences </w:t>
      </w:r>
      <w:r w:rsidRPr="00EB75EE">
        <w:rPr>
          <w:noProof/>
        </w:rPr>
        <w:t>(Lawson, 1983a, b, Richards, Templin, &amp; Graber, 2014)</w:t>
      </w:r>
      <w:r w:rsidRPr="00EB75EE">
        <w:t>. This connection leads to a mixed methods approach in this research</w:t>
      </w:r>
      <w:r>
        <w:t xml:space="preserve"> because </w:t>
      </w:r>
      <w:proofErr w:type="gramStart"/>
      <w:r>
        <w:t>in the nature of teaching</w:t>
      </w:r>
      <w:proofErr w:type="gramEnd"/>
      <w:r>
        <w:t xml:space="preserve"> it is both subjective (dependent on the individuals’ perspective) and objective (dependent on the physical world) </w:t>
      </w:r>
      <w:sdt>
        <w:sdtPr>
          <w:id w:val="1679461874"/>
          <w:citation/>
        </w:sdtPr>
        <w:sdtContent>
          <w:r>
            <w:fldChar w:fldCharType="begin"/>
          </w:r>
          <w:r>
            <w:instrText xml:space="preserve"> CITATION Joh04 \l 4105 </w:instrText>
          </w:r>
          <w:r>
            <w:fldChar w:fldCharType="separate"/>
          </w:r>
          <w:r w:rsidR="00C8690E">
            <w:rPr>
              <w:noProof/>
            </w:rPr>
            <w:t>(Johnson &amp; Onwuegbuzie, 2004)</w:t>
          </w:r>
          <w:r>
            <w:fldChar w:fldCharType="end"/>
          </w:r>
        </w:sdtContent>
      </w:sdt>
      <w:r w:rsidRPr="00EB75EE">
        <w:t>.</w:t>
      </w:r>
      <w:r>
        <w:t xml:space="preserve"> Mixed methods methodology is one that combines the strengths of both quantitative and qualitative methods dependent on the research in question; it is a flexible methodology aimed to combine quantitative and qualitative to provide a more in-depth analysis to the research being completed </w:t>
      </w:r>
      <w:sdt>
        <w:sdtPr>
          <w:id w:val="-1910369604"/>
          <w:citation/>
        </w:sdtPr>
        <w:sdtContent>
          <w:r>
            <w:fldChar w:fldCharType="begin"/>
          </w:r>
          <w:r>
            <w:instrText xml:space="preserve"> CITATION Joh04 \l 4105 </w:instrText>
          </w:r>
          <w:r>
            <w:fldChar w:fldCharType="separate"/>
          </w:r>
          <w:r w:rsidR="00C8690E">
            <w:rPr>
              <w:noProof/>
            </w:rPr>
            <w:t>(Johnson &amp; Onwuegbuzie, 2004)</w:t>
          </w:r>
          <w:r>
            <w:fldChar w:fldCharType="end"/>
          </w:r>
        </w:sdtContent>
      </w:sdt>
      <w:r>
        <w:t xml:space="preserve">. </w:t>
      </w:r>
      <w:r w:rsidRPr="00EB75EE">
        <w:t xml:space="preserve"> Mixed methods methodology</w:t>
      </w:r>
      <w:r>
        <w:t xml:space="preserve"> </w:t>
      </w:r>
      <w:r w:rsidRPr="00EB75EE">
        <w:t>supports the ability to gain different vantage points within the same results – allowing for both quantitative and qualitative analyses</w:t>
      </w:r>
      <w:r>
        <w:t xml:space="preserve"> </w:t>
      </w:r>
      <w:sdt>
        <w:sdtPr>
          <w:id w:val="1705364322"/>
          <w:citation/>
        </w:sdtPr>
        <w:sdtContent>
          <w:r>
            <w:fldChar w:fldCharType="begin"/>
          </w:r>
          <w:r w:rsidR="00853765">
            <w:instrText xml:space="preserve">CITATION Onw09 \l 4105 </w:instrText>
          </w:r>
          <w:r>
            <w:fldChar w:fldCharType="separate"/>
          </w:r>
          <w:r w:rsidR="00C8690E">
            <w:rPr>
              <w:noProof/>
            </w:rPr>
            <w:t>(Onwuegbuzie, Johnson, &amp; Collins, 2009)</w:t>
          </w:r>
          <w:r>
            <w:fldChar w:fldCharType="end"/>
          </w:r>
        </w:sdtContent>
      </w:sdt>
      <w:r w:rsidRPr="00EB75EE">
        <w:t xml:space="preserve">. This research </w:t>
      </w:r>
      <w:r>
        <w:t>uses a</w:t>
      </w:r>
      <w:r w:rsidRPr="00EB75EE">
        <w:t xml:space="preserve"> questionnaire that will provide both quantitative and qualitative results, </w:t>
      </w:r>
      <w:proofErr w:type="gramStart"/>
      <w:r w:rsidRPr="00EB75EE">
        <w:t>and also</w:t>
      </w:r>
      <w:proofErr w:type="gramEnd"/>
      <w:r w:rsidRPr="00EB75EE">
        <w:t xml:space="preserve"> focus group discussions that will provide richer qualitative data.</w:t>
      </w:r>
      <w:r>
        <w:t xml:space="preserve"> Mixed methods allow for the triangulation of data, the convergence of quantitative and qualitative data to seek deeper connections, which can provide a deeper understanding of the results </w:t>
      </w:r>
      <w:sdt>
        <w:sdtPr>
          <w:id w:val="-1275323091"/>
          <w:citation/>
        </w:sdtPr>
        <w:sdtContent>
          <w:r>
            <w:fldChar w:fldCharType="begin"/>
          </w:r>
          <w:r>
            <w:instrText xml:space="preserve"> CITATION Joh04 \l 4105 </w:instrText>
          </w:r>
          <w:r>
            <w:fldChar w:fldCharType="separate"/>
          </w:r>
          <w:r w:rsidR="00C8690E">
            <w:rPr>
              <w:noProof/>
            </w:rPr>
            <w:t>(Johnson &amp; Onwuegbuzie, 2004)</w:t>
          </w:r>
          <w:r>
            <w:fldChar w:fldCharType="end"/>
          </w:r>
        </w:sdtContent>
      </w:sdt>
      <w:r>
        <w:t xml:space="preserve">. In terms of this research, both the quantitative and some of the qualitative data were collected concurrently with the follow up qualitative discussions occurring after the initial survey. </w:t>
      </w:r>
    </w:p>
    <w:p w14:paraId="0176309D" w14:textId="77777777" w:rsidR="0091362D" w:rsidRDefault="0091362D" w:rsidP="0091362D">
      <w:pPr>
        <w:spacing w:after="240" w:line="360" w:lineRule="auto"/>
      </w:pPr>
      <w:r w:rsidRPr="00EB75EE">
        <w:tab/>
        <w:t>The questionnaire provide</w:t>
      </w:r>
      <w:r>
        <w:t>d</w:t>
      </w:r>
      <w:r w:rsidRPr="00EB75EE">
        <w:t xml:space="preserve"> a</w:t>
      </w:r>
      <w:r>
        <w:t xml:space="preserve">n access point that was easily attainable for the participants; they were able to provide feedback on their own time without having to interrupt a large portion of their day. The questionnaire was composed of a combination of Likert scale questions and long answer questions to collect both the quantitative and qualitative data. The focus group discussions were held online and organized by grade levels. The discussions were semi-structured group discussions where </w:t>
      </w:r>
      <w:r>
        <w:lastRenderedPageBreak/>
        <w:t xml:space="preserve">questions were presented when the discussion naturally welcomed them. These discussions were then analyzed in conjunction with the long answer questions from the questionnaire to provide a rich qualitative analysis. </w:t>
      </w:r>
    </w:p>
    <w:p w14:paraId="2E339A07" w14:textId="2369FB3D" w:rsidR="0091362D" w:rsidRPr="00EB75EE" w:rsidRDefault="0091362D" w:rsidP="0091362D">
      <w:pPr>
        <w:spacing w:after="240" w:line="360" w:lineRule="auto"/>
      </w:pPr>
      <w:r>
        <w:tab/>
        <w:t xml:space="preserve">There were 106 participants from the Coquitlam School district in British Columbia, Canada that consented to participate. The Coquitlam school district covers all schools in three different cities – Coquitlam, Port Coquitlam, and Port Moody. All three cities have a wide variety of socioeconomic levels within their catchment areas meaning most schools have a blend of all types of families </w:t>
      </w:r>
      <w:sdt>
        <w:sdtPr>
          <w:id w:val="1224953041"/>
          <w:citation/>
        </w:sdtPr>
        <w:sdtContent>
          <w:r>
            <w:fldChar w:fldCharType="begin"/>
          </w:r>
          <w:r>
            <w:instrText xml:space="preserve"> CITATION Gov23 \l 4105  \m Gov231</w:instrText>
          </w:r>
          <w:r>
            <w:fldChar w:fldCharType="separate"/>
          </w:r>
          <w:r w:rsidR="00C8690E">
            <w:rPr>
              <w:noProof/>
            </w:rPr>
            <w:t>(Government of Canada, 2023a; Government of Canada, 2023b)</w:t>
          </w:r>
          <w:r>
            <w:fldChar w:fldCharType="end"/>
          </w:r>
        </w:sdtContent>
      </w:sdt>
      <w:r>
        <w:t xml:space="preserve">. All teachers that taught at the elementary school and middle school grade levels (kindergarten through grade 8) at the time were invited to participate as these grades are most likely to be generalist teachers and not physical education specialists. Of those participants, 11 agreed to participate in the focus group discussions. </w:t>
      </w:r>
      <w:r>
        <w:tab/>
      </w:r>
    </w:p>
    <w:p w14:paraId="0CA8D1B8" w14:textId="77777777" w:rsidR="0091362D" w:rsidRPr="00EB75EE" w:rsidRDefault="0091362D" w:rsidP="0091362D">
      <w:pPr>
        <w:pStyle w:val="Heading2"/>
        <w:spacing w:after="240" w:line="360" w:lineRule="auto"/>
      </w:pPr>
      <w:bookmarkStart w:id="15" w:name="_Toc148717144"/>
      <w:r w:rsidRPr="00EB75EE">
        <w:t>Scope and Sequence</w:t>
      </w:r>
      <w:bookmarkEnd w:id="15"/>
    </w:p>
    <w:p w14:paraId="43823049" w14:textId="77777777" w:rsidR="0091362D" w:rsidRPr="00EB75EE" w:rsidRDefault="0091362D" w:rsidP="0091362D">
      <w:pPr>
        <w:spacing w:after="240" w:line="360" w:lineRule="auto"/>
      </w:pPr>
      <w:r w:rsidRPr="00EB75EE">
        <w:tab/>
        <w:t>Following this chapter will be a review of literature. The review of literature will critically explore the current educational issues within the realm of physical education, and the theory of occupational socialization. The critical analysis of the theory of occupational socialization will look at some of the work done by Lawson (1983a, b), Richards, Templin, and Graber (2014), Curtner-Smith (2001, 2008, 2019, 2020, 2021), and others. The critical analysis will work to explain and support the need and basis for this research. Following the critical analysis of the literature will be the Methodology.</w:t>
      </w:r>
    </w:p>
    <w:p w14:paraId="748337B2" w14:textId="77777777" w:rsidR="0091362D" w:rsidRPr="00EB75EE" w:rsidRDefault="0091362D" w:rsidP="0091362D">
      <w:pPr>
        <w:spacing w:after="240" w:line="360" w:lineRule="auto"/>
      </w:pPr>
      <w:r w:rsidRPr="00EB75EE">
        <w:tab/>
        <w:t>The methodology chapter will outline the ontology and epistemology that guided this research. Through that exploration, the rationale for the methodology of mixed methods will be explained.</w:t>
      </w:r>
      <w:r>
        <w:t xml:space="preserve"> The research process will then be explained with the specific tools that were used to conduct the research</w:t>
      </w:r>
      <w:r w:rsidRPr="00EB75EE">
        <w:t xml:space="preserve">. This chapter will work to explain how and why the data was collected and analyzed. It will also provide insight to the ethical implications of the research and the participant selection. The findings and discussion will follow. </w:t>
      </w:r>
    </w:p>
    <w:p w14:paraId="68FCA1A5" w14:textId="77777777" w:rsidR="0091362D" w:rsidRPr="00EB75EE" w:rsidRDefault="0091362D" w:rsidP="0091362D">
      <w:pPr>
        <w:spacing w:after="240" w:line="360" w:lineRule="auto"/>
      </w:pPr>
      <w:r w:rsidRPr="00EB75EE">
        <w:tab/>
        <w:t>The findings and discussion chapter will aim to present and critically analyze the results from the research. Due to the mixed methods nature of the research, the findings and discussion were put together for a more complete analysis and synthesis of the quantitative and qualitative data.</w:t>
      </w:r>
      <w:r>
        <w:t xml:space="preserve"> By combining the findings and discussion, it allowed for more authentic triangulation of the data.</w:t>
      </w:r>
      <w:r w:rsidRPr="00EB75EE">
        <w:t xml:space="preserve"> This chapter will aim to connect the findings of this research to the existing literature as well. The discussion </w:t>
      </w:r>
      <w:r w:rsidRPr="00EB75EE">
        <w:lastRenderedPageBreak/>
        <w:t xml:space="preserve">will be guided by the two research objectives that were presented in the previous section. Once the analysis has been completed, the research will be concluded with an overall synthesis of information in the conclusion chapter. </w:t>
      </w:r>
    </w:p>
    <w:p w14:paraId="3ED22C0E" w14:textId="77777777" w:rsidR="0091362D" w:rsidRPr="00EB75EE" w:rsidRDefault="0091362D" w:rsidP="0091362D">
      <w:pPr>
        <w:spacing w:after="240" w:line="360" w:lineRule="auto"/>
      </w:pPr>
      <w:r w:rsidRPr="00EB75EE">
        <w:tab/>
        <w:t xml:space="preserve">The conclusion will work to tie all previous chapters together and make final connections to the existing literature. It will provide a short summary of the findings and discussion. The conclusion chapter will also conclude by providing recommendations for further research and connections to the value of the theory to research practice that this work has achieved. </w:t>
      </w:r>
    </w:p>
    <w:p w14:paraId="3FD2E592" w14:textId="48A15394" w:rsidR="00C87A96" w:rsidRPr="00B17FBC" w:rsidRDefault="00C87A96" w:rsidP="0094428F">
      <w:pPr>
        <w:spacing w:line="360" w:lineRule="auto"/>
      </w:pPr>
    </w:p>
    <w:p w14:paraId="60753281" w14:textId="77777777" w:rsidR="00C87A96" w:rsidRPr="00B17FBC" w:rsidRDefault="00C87A96" w:rsidP="0094428F">
      <w:pPr>
        <w:spacing w:line="360" w:lineRule="auto"/>
        <w:rPr>
          <w:sz w:val="28"/>
          <w:szCs w:val="28"/>
          <w:u w:val="single"/>
        </w:rPr>
      </w:pPr>
    </w:p>
    <w:p w14:paraId="3FE5E6E4" w14:textId="77777777" w:rsidR="00C87A96" w:rsidRPr="00B17FBC" w:rsidRDefault="00C87A96" w:rsidP="0094428F">
      <w:pPr>
        <w:spacing w:line="360" w:lineRule="auto"/>
      </w:pPr>
    </w:p>
    <w:p w14:paraId="7855E271" w14:textId="77777777" w:rsidR="00C87A96" w:rsidRPr="00B17FBC" w:rsidRDefault="00C87A96" w:rsidP="0094428F">
      <w:pPr>
        <w:spacing w:line="360" w:lineRule="auto"/>
      </w:pPr>
    </w:p>
    <w:p w14:paraId="21EA97AC" w14:textId="71D7A15A" w:rsidR="00663DF0" w:rsidRPr="00B17FBC" w:rsidRDefault="00663DF0" w:rsidP="0094428F">
      <w:pPr>
        <w:spacing w:line="360" w:lineRule="auto"/>
      </w:pPr>
      <w:r w:rsidRPr="00B17FBC">
        <w:br w:type="page"/>
      </w:r>
    </w:p>
    <w:p w14:paraId="2B2343A7" w14:textId="48860049" w:rsidR="00663DF0" w:rsidRPr="00B17FBC" w:rsidRDefault="00663DF0" w:rsidP="0094428F">
      <w:pPr>
        <w:pStyle w:val="Heading1"/>
        <w:spacing w:line="360" w:lineRule="auto"/>
      </w:pPr>
      <w:bookmarkStart w:id="16" w:name="_Toc94614801"/>
      <w:bookmarkStart w:id="17" w:name="_Toc148717145"/>
      <w:r w:rsidRPr="00B17FBC">
        <w:lastRenderedPageBreak/>
        <w:t>Chapter 2: Literature Review</w:t>
      </w:r>
      <w:bookmarkEnd w:id="16"/>
      <w:bookmarkEnd w:id="17"/>
    </w:p>
    <w:p w14:paraId="33DD4CD8" w14:textId="77777777" w:rsidR="008801DE" w:rsidRPr="00B17FBC" w:rsidRDefault="008801DE" w:rsidP="008801DE">
      <w:pPr>
        <w:pStyle w:val="Heading2"/>
        <w:spacing w:before="0" w:after="240" w:line="360" w:lineRule="auto"/>
      </w:pPr>
      <w:bookmarkStart w:id="18" w:name="_Toc124097102"/>
      <w:bookmarkStart w:id="19" w:name="_Toc148717146"/>
      <w:r w:rsidRPr="00B17FBC">
        <w:t>Introduction</w:t>
      </w:r>
      <w:bookmarkEnd w:id="18"/>
      <w:bookmarkEnd w:id="19"/>
    </w:p>
    <w:p w14:paraId="4BD9CCD1" w14:textId="722DC022" w:rsidR="008801DE" w:rsidRPr="00B17FBC" w:rsidRDefault="008801DE" w:rsidP="008801DE">
      <w:pPr>
        <w:spacing w:after="240" w:line="360" w:lineRule="auto"/>
        <w:ind w:firstLine="720"/>
      </w:pPr>
      <w:r w:rsidRPr="00B17FBC">
        <w:t xml:space="preserve">This chapter will critically explore the existing research around the difficulties that are experienced while teaching elementary and middle school level Physical and Health Education, and the theory of Occupational Socialization as it pertains to teachers at those levels. </w:t>
      </w:r>
      <w:r w:rsidRPr="00B17FBC">
        <w:rPr>
          <w:noProof/>
        </w:rPr>
        <w:t xml:space="preserve">Physical and Health Education (PHE) is commonly marginalized leaving PHE teachers feeling that the subject is less important than the other core subjects </w:t>
      </w:r>
      <w:sdt>
        <w:sdtPr>
          <w:rPr>
            <w:noProof/>
          </w:rPr>
          <w:id w:val="365184845"/>
          <w:citation/>
        </w:sdtPr>
        <w:sdtContent>
          <w:r w:rsidRPr="00B17FBC">
            <w:rPr>
              <w:noProof/>
            </w:rPr>
            <w:fldChar w:fldCharType="begin"/>
          </w:r>
          <w:r w:rsidRPr="00B17FBC">
            <w:rPr>
              <w:noProof/>
            </w:rPr>
            <w:instrText xml:space="preserve"> CITATION Ric14 \l 4105  \m DeC05</w:instrText>
          </w:r>
          <w:r w:rsidRPr="00B17FBC">
            <w:rPr>
              <w:noProof/>
            </w:rPr>
            <w:fldChar w:fldCharType="separate"/>
          </w:r>
          <w:r w:rsidR="00C8690E">
            <w:rPr>
              <w:noProof/>
            </w:rPr>
            <w:t>(Richards, Templin, &amp; Graber, 2014; DeCorby, Halas, Dixon, Wintrup, &amp; Janzen, 2005)</w:t>
          </w:r>
          <w:r w:rsidRPr="00B17FBC">
            <w:rPr>
              <w:noProof/>
            </w:rPr>
            <w:fldChar w:fldCharType="end"/>
          </w:r>
        </w:sdtContent>
      </w:sdt>
      <w:r w:rsidRPr="00B17FBC">
        <w:rPr>
          <w:noProof/>
        </w:rPr>
        <w:t xml:space="preserve">. The culture of a school is also a reflection of the socialization that has occurred with the staff which correlates to the marginalization that teachers feel towards physical education </w:t>
      </w:r>
      <w:sdt>
        <w:sdtPr>
          <w:rPr>
            <w:noProof/>
          </w:rPr>
          <w:id w:val="-1477604073"/>
          <w:citation/>
        </w:sdtPr>
        <w:sdtContent>
          <w:r w:rsidRPr="00B17FBC">
            <w:rPr>
              <w:noProof/>
            </w:rPr>
            <w:fldChar w:fldCharType="begin"/>
          </w:r>
          <w:r w:rsidRPr="00B17FBC">
            <w:rPr>
              <w:noProof/>
            </w:rPr>
            <w:instrText xml:space="preserve"> CITATION Ric14 \l 4105 </w:instrText>
          </w:r>
          <w:r w:rsidRPr="00B17FBC">
            <w:rPr>
              <w:noProof/>
            </w:rPr>
            <w:fldChar w:fldCharType="separate"/>
          </w:r>
          <w:r w:rsidR="00C8690E">
            <w:rPr>
              <w:noProof/>
            </w:rPr>
            <w:t>(Richards, Templin, &amp; Graber, 2014)</w:t>
          </w:r>
          <w:r w:rsidRPr="00B17FBC">
            <w:rPr>
              <w:noProof/>
            </w:rPr>
            <w:fldChar w:fldCharType="end"/>
          </w:r>
        </w:sdtContent>
      </w:sdt>
      <w:r w:rsidRPr="00B17FBC">
        <w:rPr>
          <w:noProof/>
        </w:rPr>
        <w:t>.</w:t>
      </w:r>
      <w:r w:rsidRPr="00B17FBC">
        <w:t xml:space="preserve"> Where these two areas of research intersect in their conversations, is where my research is found. The goal of my research is to strengthen this literature junction and find what supports need to be implemented for teachers to feel more confident and successful in teaching Physical and Health Education.</w:t>
      </w:r>
    </w:p>
    <w:p w14:paraId="7D93394D" w14:textId="48B633B7" w:rsidR="008801DE" w:rsidRPr="00B17FBC" w:rsidRDefault="008801DE" w:rsidP="008801DE">
      <w:pPr>
        <w:spacing w:after="240" w:line="360" w:lineRule="auto"/>
        <w:ind w:firstLine="720"/>
      </w:pPr>
      <w:r w:rsidRPr="00B17FBC">
        <w:t>The focus of my research is around what informs teachers</w:t>
      </w:r>
      <w:r w:rsidR="00C826B7">
        <w:t>’</w:t>
      </w:r>
      <w:r w:rsidRPr="00B17FBC">
        <w:t xml:space="preserve"> individual teaching practices in Physical and Health Education. The aim is to explore the different views and roles generalist elementary and middle school teachers take in teaching Physical and Health Education, to determine the supports they need to strengthen their level of personal preparedness. In British Columbia, most elementary and middle schools require general classroom teachers who may not have had the necessary training to teach Physical and Health Education. My research focused on one specific school district in the province and aimed to gain a deeper understanding of their socializing factors and determine some of the supports that are needed for these generalist teachers to deliver a quality Physical and Health Education (PHE) program. It is important to note that the following research has occurred around the world where Physical and Health Education is simply referred to as Physical Education in some cases but represents the equivalent course for purposes of comparison.</w:t>
      </w:r>
    </w:p>
    <w:p w14:paraId="140A34D6" w14:textId="77777777" w:rsidR="008801DE" w:rsidRPr="00B17FBC" w:rsidRDefault="008801DE" w:rsidP="008801DE">
      <w:pPr>
        <w:pStyle w:val="Heading2"/>
        <w:spacing w:before="0" w:after="240" w:line="360" w:lineRule="auto"/>
      </w:pPr>
      <w:bookmarkStart w:id="20" w:name="_Toc124097103"/>
      <w:bookmarkStart w:id="21" w:name="_Toc148717147"/>
      <w:r w:rsidRPr="00B17FBC">
        <w:t>Conceptual Framework</w:t>
      </w:r>
      <w:bookmarkEnd w:id="20"/>
      <w:bookmarkEnd w:id="21"/>
    </w:p>
    <w:p w14:paraId="6699C4F0" w14:textId="26758FC7" w:rsidR="008801DE" w:rsidRPr="00B17FBC" w:rsidRDefault="008801DE" w:rsidP="008801DE">
      <w:pPr>
        <w:spacing w:after="240" w:line="360" w:lineRule="auto"/>
        <w:ind w:firstLine="720"/>
      </w:pPr>
      <w:proofErr w:type="gramStart"/>
      <w:r w:rsidRPr="00B17FBC">
        <w:t>In order to</w:t>
      </w:r>
      <w:proofErr w:type="gramEnd"/>
      <w:r w:rsidRPr="00B17FBC">
        <w:t xml:space="preserve"> explore what educational teaching aids teachers need in order to provide a pedagogically sound PHE program, there first needs to be an understanding of the current difficulties teachers face in teaching PHE. There has been research done to validate the importance of Physical and Health Education </w:t>
      </w:r>
      <w:r w:rsidRPr="00B17FBC">
        <w:rPr>
          <w:noProof/>
        </w:rPr>
        <w:t>(DeCorby et al., 2005; Morgan &amp; Hansen, 2007)</w:t>
      </w:r>
      <w:r w:rsidRPr="00B17FBC">
        <w:t xml:space="preserve">, but there is also evidence of teachers </w:t>
      </w:r>
      <w:r w:rsidRPr="00B17FBC">
        <w:lastRenderedPageBreak/>
        <w:t xml:space="preserve">feeling that there is a lack of social and educational support, and insufficient training which leads to negative effects on teachers and students </w:t>
      </w:r>
      <w:r w:rsidRPr="00B17FBC">
        <w:rPr>
          <w:noProof/>
        </w:rPr>
        <w:t>(Hardman &amp; Marshall, 2000; Morgan &amp; Hansen, 2007; DeCorby et al., 2005</w:t>
      </w:r>
      <w:r w:rsidR="00244A68">
        <w:rPr>
          <w:noProof/>
        </w:rPr>
        <w:t>; Morgan &amp; Bourke, 2008</w:t>
      </w:r>
      <w:r w:rsidRPr="00B17FBC">
        <w:rPr>
          <w:noProof/>
        </w:rPr>
        <w:t xml:space="preserve">). </w:t>
      </w:r>
      <w:r w:rsidRPr="00B17FBC">
        <w:t xml:space="preserve">This section will critically explore each of these interconnected issues. </w:t>
      </w:r>
    </w:p>
    <w:p w14:paraId="34252B2B" w14:textId="6464C16F" w:rsidR="008801DE" w:rsidRPr="00B17FBC" w:rsidRDefault="008801DE" w:rsidP="008801DE">
      <w:pPr>
        <w:spacing w:after="240" w:line="360" w:lineRule="auto"/>
        <w:ind w:firstLine="720"/>
      </w:pPr>
      <w:r w:rsidRPr="00B17FBC">
        <w:t xml:space="preserve">In British Columbia, PHE is a required course up until grade 10, meaning all students </w:t>
      </w:r>
      <w:proofErr w:type="gramStart"/>
      <w:r w:rsidRPr="00B17FBC">
        <w:t>have to</w:t>
      </w:r>
      <w:proofErr w:type="gramEnd"/>
      <w:r w:rsidRPr="00B17FBC">
        <w:t xml:space="preserve"> participate for the majority of their adolescent education </w:t>
      </w:r>
      <w:sdt>
        <w:sdtPr>
          <w:id w:val="-313179957"/>
          <w:citation/>
        </w:sdtPr>
        <w:sdtContent>
          <w:r w:rsidRPr="00B17FBC">
            <w:fldChar w:fldCharType="begin"/>
          </w:r>
          <w:r w:rsidRPr="00B17FBC">
            <w:instrText xml:space="preserve"> CITATION Gov21 \l 4105 </w:instrText>
          </w:r>
          <w:r w:rsidRPr="00B17FBC">
            <w:fldChar w:fldCharType="separate"/>
          </w:r>
          <w:r w:rsidR="00C8690E">
            <w:rPr>
              <w:noProof/>
            </w:rPr>
            <w:t>(Government of British Columbia, 2022)</w:t>
          </w:r>
          <w:r w:rsidRPr="00B17FBC">
            <w:fldChar w:fldCharType="end"/>
          </w:r>
        </w:sdtContent>
      </w:sdt>
      <w:r w:rsidRPr="00B17FBC">
        <w:t xml:space="preserve">. PHE provides students, from an early age, the opportunity to develop the necessary motor skills children need to be able to properly engage in physical activities </w:t>
      </w:r>
      <w:sdt>
        <w:sdtPr>
          <w:id w:val="-2066864080"/>
          <w:citation/>
        </w:sdtPr>
        <w:sdtContent>
          <w:r w:rsidRPr="00B17FBC">
            <w:fldChar w:fldCharType="begin"/>
          </w:r>
          <w:r w:rsidRPr="00B17FBC">
            <w:instrText xml:space="preserve">CITATION Mor071 \t  \l 4105 </w:instrText>
          </w:r>
          <w:r w:rsidRPr="00B17FBC">
            <w:fldChar w:fldCharType="separate"/>
          </w:r>
          <w:r w:rsidR="00C8690E">
            <w:rPr>
              <w:noProof/>
            </w:rPr>
            <w:t>(Morgan &amp; Hansen, 2007)</w:t>
          </w:r>
          <w:r w:rsidRPr="00B17FBC">
            <w:fldChar w:fldCharType="end"/>
          </w:r>
        </w:sdtContent>
      </w:sdt>
      <w:r w:rsidRPr="00B17FBC">
        <w:t xml:space="preserve">. This is found to be reinforced in many countries around the world as physical education is a core feature of the school curriculum </w:t>
      </w:r>
      <w:sdt>
        <w:sdtPr>
          <w:id w:val="-242572217"/>
          <w:citation/>
        </w:sdtPr>
        <w:sdtContent>
          <w:r w:rsidRPr="00B17FBC">
            <w:fldChar w:fldCharType="begin"/>
          </w:r>
          <w:r w:rsidRPr="00B17FBC">
            <w:instrText xml:space="preserve">CITATION Aij13 \m Kir13 \m Placeholder1 \l 4105 </w:instrText>
          </w:r>
          <w:r w:rsidRPr="00B17FBC">
            <w:fldChar w:fldCharType="separate"/>
          </w:r>
          <w:r w:rsidR="00C8690E">
            <w:rPr>
              <w:noProof/>
            </w:rPr>
            <w:t>(Aijing, 2013; Kirk, 2013; Hardman &amp; Marshall, 2000)</w:t>
          </w:r>
          <w:r w:rsidRPr="00B17FBC">
            <w:fldChar w:fldCharType="end"/>
          </w:r>
        </w:sdtContent>
      </w:sdt>
      <w:r w:rsidRPr="00B17FBC">
        <w:t xml:space="preserve">. </w:t>
      </w:r>
    </w:p>
    <w:p w14:paraId="10F5CD64" w14:textId="79B4EDDB" w:rsidR="008801DE" w:rsidRPr="00B17FBC" w:rsidRDefault="008801DE" w:rsidP="008801DE">
      <w:pPr>
        <w:spacing w:after="240" w:line="360" w:lineRule="auto"/>
        <w:ind w:firstLine="720"/>
      </w:pPr>
      <w:r w:rsidRPr="00B17FBC">
        <w:t xml:space="preserve">The condition of physical education around the world is deteriorating according to Hardman and Marshall </w:t>
      </w:r>
      <w:r w:rsidRPr="00B17FBC">
        <w:rPr>
          <w:noProof/>
        </w:rPr>
        <w:t>(2000)</w:t>
      </w:r>
      <w:r w:rsidRPr="00B17FBC">
        <w:t xml:space="preserve">. It has been found that physical education, while recognized as important and implemented as core curriculum, is often pushed aside to make time and space for other, more academic, courses </w:t>
      </w:r>
      <w:sdt>
        <w:sdtPr>
          <w:id w:val="1604848329"/>
          <w:citation/>
        </w:sdtPr>
        <w:sdtContent>
          <w:r w:rsidRPr="00B17FBC">
            <w:fldChar w:fldCharType="begin"/>
          </w:r>
          <w:r w:rsidRPr="00B17FBC">
            <w:instrText xml:space="preserve">CITATION Xia02 \m Pet11 \m Placeholder1 \l 4105 </w:instrText>
          </w:r>
          <w:r w:rsidRPr="00B17FBC">
            <w:fldChar w:fldCharType="separate"/>
          </w:r>
          <w:r w:rsidR="00C8690E">
            <w:rPr>
              <w:noProof/>
            </w:rPr>
            <w:t>(Xiang, Lowy, &amp; McBride, 2002; Petrie &amp; Hunter, 2011; Hardman &amp; Marshall, 2000)</w:t>
          </w:r>
          <w:r w:rsidRPr="00B17FBC">
            <w:fldChar w:fldCharType="end"/>
          </w:r>
        </w:sdtContent>
      </w:sdt>
      <w:r w:rsidRPr="00B17FBC">
        <w:t xml:space="preserve">. Hardman and Marshall (2000) breakdown the international survey put forth by the International Olympic Committee in 1998-9. The survey results indicated a participation from 126 countries but still indicated some similar issues from different regions which lead to global assumptions being made. The data was collected through a semi-structured survey and focused on the following areas: the legal status of physical education, curriculum time allocation, curriculum content, perceptions on actual implementation, subject status, material, ﬁnancial and personnel resources, physical education teacher education and future prospects of physical education in schools </w:t>
      </w:r>
      <w:sdt>
        <w:sdtPr>
          <w:id w:val="845673121"/>
          <w:citation/>
        </w:sdtPr>
        <w:sdtContent>
          <w:r w:rsidRPr="00B17FBC">
            <w:fldChar w:fldCharType="begin"/>
          </w:r>
          <w:r w:rsidRPr="00B17FBC">
            <w:instrText xml:space="preserve">CITATION Placeholder1 \l 4105 </w:instrText>
          </w:r>
          <w:r w:rsidRPr="00B17FBC">
            <w:fldChar w:fldCharType="separate"/>
          </w:r>
          <w:r w:rsidR="00C8690E">
            <w:rPr>
              <w:noProof/>
            </w:rPr>
            <w:t>(Hardman &amp; Marshall, 2000)</w:t>
          </w:r>
          <w:r w:rsidRPr="00B17FBC">
            <w:fldChar w:fldCharType="end"/>
          </w:r>
        </w:sdtContent>
      </w:sdt>
      <w:r w:rsidRPr="00B17FBC">
        <w:t xml:space="preserve">. Hardman and Marshall (2000) found that 92% of countries that responded had a legal requirement for PE, however only 71% of those countries are delivering the curriculum to the standards that were mandated for them. The legal requirements for the time allocated for PE were only minimum levels of activity that needed to be implemented </w:t>
      </w:r>
      <w:sdt>
        <w:sdtPr>
          <w:id w:val="881213354"/>
          <w:citation/>
        </w:sdtPr>
        <w:sdtContent>
          <w:r w:rsidRPr="00B17FBC">
            <w:fldChar w:fldCharType="begin"/>
          </w:r>
          <w:r w:rsidRPr="00B17FBC">
            <w:instrText xml:space="preserve">CITATION Placeholder1 \l 4105 </w:instrText>
          </w:r>
          <w:r w:rsidRPr="00B17FBC">
            <w:fldChar w:fldCharType="separate"/>
          </w:r>
          <w:r w:rsidR="00C8690E">
            <w:rPr>
              <w:noProof/>
            </w:rPr>
            <w:t>(Hardman &amp; Marshall, 2000)</w:t>
          </w:r>
          <w:r w:rsidRPr="00B17FBC">
            <w:fldChar w:fldCharType="end"/>
          </w:r>
        </w:sdtContent>
      </w:sdt>
      <w:r w:rsidRPr="00B17FBC">
        <w:t>. The time allocated for PE in the responding countries also varied, 56% had equal time allocation in each year of a student’s education while the remaining 44% had a varied amount time resulting in a more bell curve shaped distribution with the peak amount of time occurring around the middle years (ages 9-14)</w:t>
      </w:r>
      <w:sdt>
        <w:sdtPr>
          <w:id w:val="76258487"/>
          <w:citation/>
        </w:sdtPr>
        <w:sdtContent>
          <w:r w:rsidRPr="00B17FBC">
            <w:fldChar w:fldCharType="begin"/>
          </w:r>
          <w:r w:rsidRPr="00B17FBC">
            <w:instrText xml:space="preserve">CITATION Placeholder1 \l 4105 </w:instrText>
          </w:r>
          <w:r w:rsidRPr="00B17FBC">
            <w:fldChar w:fldCharType="separate"/>
          </w:r>
          <w:r w:rsidR="00C8690E">
            <w:rPr>
              <w:noProof/>
            </w:rPr>
            <w:t xml:space="preserve"> (Hardman &amp; Marshall, 2000)</w:t>
          </w:r>
          <w:r w:rsidRPr="00B17FBC">
            <w:fldChar w:fldCharType="end"/>
          </w:r>
        </w:sdtContent>
      </w:sdt>
      <w:r w:rsidRPr="00B17FBC">
        <w:t>. While PE is mandated across the world, many of the respondents of the survey indicated a lower status of importance to the course</w:t>
      </w:r>
      <w:sdt>
        <w:sdtPr>
          <w:id w:val="2071072982"/>
          <w:citation/>
        </w:sdtPr>
        <w:sdtContent>
          <w:r w:rsidRPr="00B17FBC">
            <w:fldChar w:fldCharType="begin"/>
          </w:r>
          <w:r w:rsidRPr="00B17FBC">
            <w:instrText xml:space="preserve">CITATION Placeholder1 \l 4105 </w:instrText>
          </w:r>
          <w:r w:rsidRPr="00B17FBC">
            <w:fldChar w:fldCharType="separate"/>
          </w:r>
          <w:r w:rsidR="00C8690E">
            <w:rPr>
              <w:noProof/>
            </w:rPr>
            <w:t xml:space="preserve"> (Hardman &amp; Marshall, 2000)</w:t>
          </w:r>
          <w:r w:rsidRPr="00B17FBC">
            <w:fldChar w:fldCharType="end"/>
          </w:r>
        </w:sdtContent>
      </w:sdt>
      <w:r w:rsidRPr="00B17FBC">
        <w:t xml:space="preserve">. Hardman and Marshall (2000) found that 57% of respondents reported the actual status of the curriculum is significantly lower than the other academic </w:t>
      </w:r>
      <w:r w:rsidRPr="00B17FBC">
        <w:lastRenderedPageBreak/>
        <w:t xml:space="preserve">courses even though they had similar legal status in terms of curriculum delivery. Furthermore, 37% of respondents viewed the curriculum as non-essential </w:t>
      </w:r>
      <w:sdt>
        <w:sdtPr>
          <w:id w:val="-162864207"/>
          <w:citation/>
        </w:sdtPr>
        <w:sdtContent>
          <w:r w:rsidRPr="00B17FBC">
            <w:fldChar w:fldCharType="begin"/>
          </w:r>
          <w:r w:rsidRPr="00B17FBC">
            <w:instrText xml:space="preserve">CITATION Placeholder1 \l 4105 </w:instrText>
          </w:r>
          <w:r w:rsidRPr="00B17FBC">
            <w:fldChar w:fldCharType="separate"/>
          </w:r>
          <w:r w:rsidR="00C8690E">
            <w:rPr>
              <w:noProof/>
            </w:rPr>
            <w:t>(Hardman &amp; Marshall, 2000)</w:t>
          </w:r>
          <w:r w:rsidRPr="00B17FBC">
            <w:fldChar w:fldCharType="end"/>
          </w:r>
        </w:sdtContent>
      </w:sdt>
      <w:r w:rsidRPr="00B17FBC">
        <w:t xml:space="preserve">. The UNESCO Charter for Physical Education and Sport strongly suggests that teachers need to be adequately qualified to teach PE, however based on the results many countries struggle to employ the appropriate staff to do so </w:t>
      </w:r>
      <w:sdt>
        <w:sdtPr>
          <w:id w:val="923152839"/>
          <w:citation/>
        </w:sdtPr>
        <w:sdtContent>
          <w:r w:rsidRPr="00B17FBC">
            <w:fldChar w:fldCharType="begin"/>
          </w:r>
          <w:r w:rsidRPr="00B17FBC">
            <w:instrText xml:space="preserve">CITATION Placeholder1 \l 4105 </w:instrText>
          </w:r>
          <w:r w:rsidRPr="00B17FBC">
            <w:fldChar w:fldCharType="separate"/>
          </w:r>
          <w:r w:rsidR="00C8690E">
            <w:rPr>
              <w:noProof/>
            </w:rPr>
            <w:t>(Hardman &amp; Marshall, 2000)</w:t>
          </w:r>
          <w:r w:rsidRPr="00B17FBC">
            <w:fldChar w:fldCharType="end"/>
          </w:r>
        </w:sdtContent>
      </w:sdt>
      <w:r w:rsidRPr="00B17FBC">
        <w:t xml:space="preserve">. With that, it was noted that many universities are not providing enough to the teacher candidates for them to be properly qualified to deliver the curriculum as generalist teachers </w:t>
      </w:r>
      <w:sdt>
        <w:sdtPr>
          <w:id w:val="1387061757"/>
          <w:citation/>
        </w:sdtPr>
        <w:sdtContent>
          <w:r w:rsidRPr="00B17FBC">
            <w:fldChar w:fldCharType="begin"/>
          </w:r>
          <w:r w:rsidRPr="00B17FBC">
            <w:instrText xml:space="preserve">CITATION Placeholder1 \l 4105 </w:instrText>
          </w:r>
          <w:r w:rsidRPr="00B17FBC">
            <w:fldChar w:fldCharType="separate"/>
          </w:r>
          <w:r w:rsidR="00C8690E">
            <w:rPr>
              <w:noProof/>
            </w:rPr>
            <w:t>(Hardman &amp; Marshall, 2000)</w:t>
          </w:r>
          <w:r w:rsidRPr="00B17FBC">
            <w:fldChar w:fldCharType="end"/>
          </w:r>
        </w:sdtContent>
      </w:sdt>
      <w:r w:rsidRPr="00B17FBC">
        <w:t xml:space="preserve">. </w:t>
      </w:r>
      <w:r w:rsidRPr="00B17FBC">
        <w:rPr>
          <w:noProof/>
        </w:rPr>
        <w:t>The lack of confidence in teachers</w:t>
      </w:r>
      <w:r w:rsidR="00C826B7">
        <w:rPr>
          <w:noProof/>
        </w:rPr>
        <w:t>’</w:t>
      </w:r>
      <w:r w:rsidRPr="00B17FBC">
        <w:rPr>
          <w:noProof/>
        </w:rPr>
        <w:t xml:space="preserve"> abilities to teach physical education stems from the minimal training in the teacher education programs </w:t>
      </w:r>
      <w:sdt>
        <w:sdtPr>
          <w:rPr>
            <w:noProof/>
          </w:rPr>
          <w:id w:val="2139373570"/>
          <w:citation/>
        </w:sdtPr>
        <w:sdtContent>
          <w:r w:rsidRPr="00B17FBC">
            <w:rPr>
              <w:noProof/>
            </w:rPr>
            <w:fldChar w:fldCharType="begin"/>
          </w:r>
          <w:r w:rsidR="00244A68">
            <w:rPr>
              <w:noProof/>
            </w:rPr>
            <w:instrText xml:space="preserve">CITATION Xia02 \m Mor08 \t  \l 4105 </w:instrText>
          </w:r>
          <w:r w:rsidRPr="00B17FBC">
            <w:rPr>
              <w:noProof/>
            </w:rPr>
            <w:fldChar w:fldCharType="separate"/>
          </w:r>
          <w:r w:rsidR="00C8690E">
            <w:rPr>
              <w:noProof/>
            </w:rPr>
            <w:t>(Xiang, Lowy, &amp; McBride, 2002; Morgan &amp; Bourke, 2008)</w:t>
          </w:r>
          <w:r w:rsidRPr="00B17FBC">
            <w:rPr>
              <w:noProof/>
            </w:rPr>
            <w:fldChar w:fldCharType="end"/>
          </w:r>
        </w:sdtContent>
      </w:sdt>
      <w:r w:rsidRPr="00B17FBC">
        <w:rPr>
          <w:noProof/>
        </w:rPr>
        <w:t>. A direct connection between a preservice physical education teachers’ perception of physical literacy and a higher teaching efficiency was reported indicating the importance of having a quality physical literacy methods course in the teacher training programs (Choi, Siu-Ming; Sum, Raymond Kim Wai; Wallhead, Tristan; Ha, Amy Sau-Ching; Sit, Cindy Hui-Ping; Shy, Deng-Yau; Wei, Feng-Min., 2021).</w:t>
      </w:r>
    </w:p>
    <w:p w14:paraId="40D534B8" w14:textId="509ABC99" w:rsidR="008801DE" w:rsidRPr="00B17FBC" w:rsidRDefault="008801DE" w:rsidP="008801DE">
      <w:pPr>
        <w:spacing w:after="240" w:line="360" w:lineRule="auto"/>
        <w:ind w:firstLine="720"/>
      </w:pPr>
      <w:r w:rsidRPr="00B17FBC">
        <w:t xml:space="preserve">In line with being pushed aside due to time constraints, many teachers have also indicated that there is a lack of suitable equipment, and resources to support a quality program </w:t>
      </w:r>
      <w:r w:rsidRPr="00B17FBC">
        <w:rPr>
          <w:noProof/>
        </w:rPr>
        <w:t>(DeCorby et al., 2005; Hardman &amp; Marshall, 2000</w:t>
      </w:r>
      <w:r w:rsidR="00DE2DC9">
        <w:rPr>
          <w:noProof/>
        </w:rPr>
        <w:t>; Morgan &amp; Bourke, 2008</w:t>
      </w:r>
      <w:r w:rsidRPr="00B17FBC">
        <w:rPr>
          <w:noProof/>
        </w:rPr>
        <w:t>)</w:t>
      </w:r>
      <w:r w:rsidRPr="00B17FBC">
        <w:t xml:space="preserve">. DeCorby et al. (2005) explored the variations in programs delivered by generalist and specialist PE elementary school teachers in Manitoba. They took on two schools as part of their ethnographic research – one in which they interviewed the generalist teachers (grades 1-3) who deliver the curriculum, students, parents, and the principal and the other where a PE specialist was employed to deliver the curriculum (DeCorby et al., 2005). The researchers completed their observations and interviews with each school once a week for 6 months (DeCorby et al., 2005). A key barrier that was identified with generalist teachers teaching PE in the research done by DeCorby et al. (2005) was “lack of training and knowledge effects on developmentally appropriate teaching” to which the principal of the generalist teacher school noted that “[they] wouldn’t ask teachers to teach music, for example, with no training and, but yet, we do phys. Ed.” Teachers in the study shared their feelings of being inadequately prepared to teach PE due to their lack of specialist training (DeCorby et al., 2005). Along the same lines, planning as a whole school was negatively affected (DeCorby et al. 2005). The generalist school also happened to share the gym with the secondary school grades which created an additional barrier to planning since the needs for equipment, space, or even extracurricular activities were vastly different (DeCorby et al., 2005). The researchers identified gender as an issue in PE due to teachers unknowingly reinforcing gender stereotypes – boys are more </w:t>
      </w:r>
      <w:r w:rsidRPr="00B17FBC">
        <w:lastRenderedPageBreak/>
        <w:t xml:space="preserve">aggressive but skilled and girls are more passive (DeCorby et al., 2005). Safety also became an inherent issue in their research with the generalist teachers due to unintentionally creating hazards in the gym rather than minimizing them (DeCorby et al., 2005). The barriers that were identified in the school with PE being taught by generalist teachers were minimized in the school where PE was taught by a specialist teacher. The specialist teacher was not only able to clearly provide well-developed lessons but also convey their knowledge of the educational theory through their teaching (DeCorby et al., 2005). Overall, the specialist teacher was also able to focus on physical development of their students but also their psychosocial development (DeCorby et al., 2005). The specialist teacher was able to focus on </w:t>
      </w:r>
      <w:proofErr w:type="gramStart"/>
      <w:r w:rsidRPr="00B17FBC">
        <w:t>students</w:t>
      </w:r>
      <w:proofErr w:type="gramEnd"/>
      <w:r w:rsidRPr="00B17FBC">
        <w:t xml:space="preserve"> fundamental movement skills, which are a major goal in primary physical education, more effectively than the generalist teachers (DeCorby et al., 2005). </w:t>
      </w:r>
      <w:r w:rsidRPr="00B17FBC">
        <w:rPr>
          <w:noProof/>
        </w:rPr>
        <w:t xml:space="preserve">In terms of physical and health education, the course could influence teachers’ ability to make the necessary connections with students in their class as was noted with the specialist teacher in the research done by DeCorby et al. (2005) </w:t>
      </w:r>
      <w:sdt>
        <w:sdtPr>
          <w:rPr>
            <w:noProof/>
          </w:rPr>
          <w:id w:val="1136983816"/>
          <w:citation/>
        </w:sdtPr>
        <w:sdtContent>
          <w:r w:rsidRPr="00B17FBC">
            <w:rPr>
              <w:noProof/>
            </w:rPr>
            <w:fldChar w:fldCharType="begin"/>
          </w:r>
          <w:r w:rsidRPr="00B17FBC">
            <w:rPr>
              <w:noProof/>
            </w:rPr>
            <w:instrText xml:space="preserve"> CITATION Ter21 \l 4105 </w:instrText>
          </w:r>
          <w:r w:rsidRPr="00B17FBC">
            <w:rPr>
              <w:noProof/>
            </w:rPr>
            <w:fldChar w:fldCharType="separate"/>
          </w:r>
          <w:r w:rsidR="00C8690E">
            <w:rPr>
              <w:noProof/>
            </w:rPr>
            <w:t>(Teraoka &amp; Kirk, 2021)</w:t>
          </w:r>
          <w:r w:rsidRPr="00B17FBC">
            <w:rPr>
              <w:noProof/>
            </w:rPr>
            <w:fldChar w:fldCharType="end"/>
          </w:r>
        </w:sdtContent>
      </w:sdt>
      <w:r w:rsidRPr="00B17FBC">
        <w:rPr>
          <w:noProof/>
        </w:rPr>
        <w:t>. Due to the nature of specialized physical education teacher education programs, it shouldn’t be of any surprise that specialized teachers are able to deliver a higher quality program than generalist teachers due to the nature of their training</w:t>
      </w:r>
      <w:sdt>
        <w:sdtPr>
          <w:rPr>
            <w:noProof/>
          </w:rPr>
          <w:id w:val="-113825497"/>
          <w:citation/>
        </w:sdtPr>
        <w:sdtContent>
          <w:r w:rsidRPr="00B17FBC">
            <w:rPr>
              <w:noProof/>
            </w:rPr>
            <w:fldChar w:fldCharType="begin"/>
          </w:r>
          <w:r w:rsidR="00DE2DC9">
            <w:rPr>
              <w:noProof/>
            </w:rPr>
            <w:instrText xml:space="preserve">CITATION Xia02 \m Mor08 \t  \l 4105 </w:instrText>
          </w:r>
          <w:r w:rsidRPr="00B17FBC">
            <w:rPr>
              <w:noProof/>
            </w:rPr>
            <w:fldChar w:fldCharType="separate"/>
          </w:r>
          <w:r w:rsidR="00C8690E">
            <w:rPr>
              <w:noProof/>
            </w:rPr>
            <w:t xml:space="preserve"> (Xiang, Lowy, &amp; McBride, 2002; Morgan &amp; Bourke, 2008)</w:t>
          </w:r>
          <w:r w:rsidRPr="00B17FBC">
            <w:rPr>
              <w:noProof/>
            </w:rPr>
            <w:fldChar w:fldCharType="end"/>
          </w:r>
        </w:sdtContent>
      </w:sdt>
      <w:r w:rsidRPr="00B17FBC">
        <w:rPr>
          <w:noProof/>
        </w:rPr>
        <w:t>.</w:t>
      </w:r>
    </w:p>
    <w:p w14:paraId="4E5443F2" w14:textId="36674099" w:rsidR="008801DE" w:rsidRPr="00B17FBC" w:rsidRDefault="008801DE" w:rsidP="008801DE">
      <w:pPr>
        <w:spacing w:after="240" w:line="360" w:lineRule="auto"/>
        <w:ind w:firstLine="720"/>
      </w:pPr>
      <w:r w:rsidRPr="00B17FBC">
        <w:t xml:space="preserve">Morgan and Hansen (2008) identified two categories of barriers in their research as teacher-related and institutional. Institutional factors are those that teachers feel are out of their control compared to the teacher-related which are within their control </w:t>
      </w:r>
      <w:sdt>
        <w:sdtPr>
          <w:id w:val="1643613452"/>
          <w:citation/>
        </w:sdtPr>
        <w:sdtContent>
          <w:r w:rsidRPr="00B17FBC">
            <w:fldChar w:fldCharType="begin"/>
          </w:r>
          <w:r w:rsidRPr="00B17FBC">
            <w:instrText xml:space="preserve"> CITATION Mor081 \l 4105 </w:instrText>
          </w:r>
          <w:r w:rsidRPr="00B17FBC">
            <w:fldChar w:fldCharType="separate"/>
          </w:r>
          <w:r w:rsidR="00C8690E">
            <w:rPr>
              <w:noProof/>
            </w:rPr>
            <w:t>(Morgan &amp; Hansen, 2008)</w:t>
          </w:r>
          <w:r w:rsidRPr="00B17FBC">
            <w:fldChar w:fldCharType="end"/>
          </w:r>
        </w:sdtContent>
      </w:sdt>
      <w:r w:rsidRPr="00B17FBC">
        <w:t xml:space="preserve">. The institutional factors rely on funding from schools or governments which reflects the importance put on the course from those overseeing the curriculum implementation </w:t>
      </w:r>
      <w:r w:rsidRPr="00B17FBC">
        <w:rPr>
          <w:noProof/>
        </w:rPr>
        <w:t>(Cothran, Kulianna, &amp; Garn, 2010; DeCorby et al., 2005; Morgan &amp; Hansen, 2008)</w:t>
      </w:r>
      <w:r w:rsidRPr="00B17FBC">
        <w:t xml:space="preserve">. Morgan and Hansen (2008) explored these factors through the lens of the theory of planned behaviour with a mixed-mode methodology. They used a quantitative questionnaire and followed it up with interviews </w:t>
      </w:r>
      <w:sdt>
        <w:sdtPr>
          <w:id w:val="-647359899"/>
          <w:citation/>
        </w:sdtPr>
        <w:sdtContent>
          <w:r w:rsidRPr="00B17FBC">
            <w:fldChar w:fldCharType="begin"/>
          </w:r>
          <w:r w:rsidRPr="00B17FBC">
            <w:instrText xml:space="preserve"> CITATION Mor081 \l 4105 </w:instrText>
          </w:r>
          <w:r w:rsidRPr="00B17FBC">
            <w:fldChar w:fldCharType="separate"/>
          </w:r>
          <w:r w:rsidR="00C8690E">
            <w:rPr>
              <w:noProof/>
            </w:rPr>
            <w:t>(Morgan &amp; Hansen, 2008)</w:t>
          </w:r>
          <w:r w:rsidRPr="00B17FBC">
            <w:fldChar w:fldCharType="end"/>
          </w:r>
        </w:sdtContent>
      </w:sdt>
      <w:r w:rsidRPr="00B17FBC">
        <w:t>. Morgan and Hansen (2008) provided participants with a questionnaire that had open-ended questions and Likert scale questions which was then followed up with semi-structured interviews. The primary schools were randomly chosen and then the interview participants were randomly selected based on the analysis of the questionnaire. Participants</w:t>
      </w:r>
      <w:r w:rsidR="00C826B7">
        <w:t>’</w:t>
      </w:r>
      <w:r w:rsidRPr="00B17FBC">
        <w:t xml:space="preserve"> responses were selected to honour all bias aspects of the participants (age, positive versus negative experiences, urban versus rural areas, sex, and years of teaching experience). Through their analysis, it was found that the top five barriers of the nine that were identified were classified as institutional barriers </w:t>
      </w:r>
      <w:sdt>
        <w:sdtPr>
          <w:id w:val="-634870587"/>
          <w:citation/>
        </w:sdtPr>
        <w:sdtContent>
          <w:r w:rsidRPr="00B17FBC">
            <w:fldChar w:fldCharType="begin"/>
          </w:r>
          <w:r w:rsidRPr="00B17FBC">
            <w:instrText xml:space="preserve"> CITATION Mor081 \l 4105 </w:instrText>
          </w:r>
          <w:r w:rsidRPr="00B17FBC">
            <w:fldChar w:fldCharType="separate"/>
          </w:r>
          <w:r w:rsidR="00C8690E">
            <w:rPr>
              <w:noProof/>
            </w:rPr>
            <w:t>(Morgan &amp; Hansen, 2008)</w:t>
          </w:r>
          <w:r w:rsidRPr="00B17FBC">
            <w:fldChar w:fldCharType="end"/>
          </w:r>
        </w:sdtContent>
      </w:sdt>
      <w:r w:rsidRPr="00B17FBC">
        <w:t xml:space="preserve">. The ranking was based off the mean of the responses from the questionnaire from 1 being no barrier, 4 being a moderate barrier, </w:t>
      </w:r>
      <w:r w:rsidRPr="00B17FBC">
        <w:lastRenderedPageBreak/>
        <w:t xml:space="preserve">and 6 being a major barrier in their teaching </w:t>
      </w:r>
      <w:sdt>
        <w:sdtPr>
          <w:id w:val="-901434483"/>
          <w:citation/>
        </w:sdtPr>
        <w:sdtContent>
          <w:r w:rsidRPr="00B17FBC">
            <w:fldChar w:fldCharType="begin"/>
          </w:r>
          <w:r w:rsidRPr="00B17FBC">
            <w:instrText xml:space="preserve"> CITATION Mor081 \l 4105 </w:instrText>
          </w:r>
          <w:r w:rsidRPr="00B17FBC">
            <w:fldChar w:fldCharType="separate"/>
          </w:r>
          <w:r w:rsidR="00C8690E">
            <w:rPr>
              <w:noProof/>
            </w:rPr>
            <w:t>(Morgan &amp; Hansen, 2008)</w:t>
          </w:r>
          <w:r w:rsidRPr="00B17FBC">
            <w:fldChar w:fldCharType="end"/>
          </w:r>
        </w:sdtContent>
      </w:sdt>
      <w:r w:rsidRPr="00B17FBC">
        <w:t xml:space="preserve">. The barriers were ranked and found that lack of time/crowded curriculum was the largest barrier that teachers identified (mean response of 4.93) followed by lack of departmental assistance/professional development (mean response of 4.11), lack of money (mean response of 3.81), inadequate facilities (mean response of 3.72), and class sizes too big (mean response of 3.67) as the institutional barriers </w:t>
      </w:r>
      <w:sdt>
        <w:sdtPr>
          <w:id w:val="-1722201827"/>
          <w:citation/>
        </w:sdtPr>
        <w:sdtContent>
          <w:r w:rsidRPr="00B17FBC">
            <w:fldChar w:fldCharType="begin"/>
          </w:r>
          <w:r w:rsidRPr="00B17FBC">
            <w:instrText xml:space="preserve"> CITATION Mor081 \l 4105 </w:instrText>
          </w:r>
          <w:r w:rsidRPr="00B17FBC">
            <w:fldChar w:fldCharType="separate"/>
          </w:r>
          <w:r w:rsidR="00C8690E">
            <w:rPr>
              <w:noProof/>
            </w:rPr>
            <w:t>(Morgan &amp; Hansen, 2008)</w:t>
          </w:r>
          <w:r w:rsidRPr="00B17FBC">
            <w:fldChar w:fldCharType="end"/>
          </w:r>
        </w:sdtContent>
      </w:sdt>
      <w:r w:rsidRPr="00B17FBC">
        <w:t xml:space="preserve">. Following the institutional barriers were the teacher-related ones ranked as poor expertise/qualifications (mean response of 3.47), low levels of teaching confidence (mean response of 3.08), poor personal experiences in PE (mean response of 2.83), and low levels of personal interest/enthusiasm in PE (mean response of 2.62) </w:t>
      </w:r>
      <w:sdt>
        <w:sdtPr>
          <w:id w:val="1797173470"/>
          <w:citation/>
        </w:sdtPr>
        <w:sdtContent>
          <w:r w:rsidRPr="00B17FBC">
            <w:fldChar w:fldCharType="begin"/>
          </w:r>
          <w:r w:rsidRPr="00B17FBC">
            <w:instrText xml:space="preserve"> CITATION Mor081 \l 4105 </w:instrText>
          </w:r>
          <w:r w:rsidRPr="00B17FBC">
            <w:fldChar w:fldCharType="separate"/>
          </w:r>
          <w:r w:rsidR="00C8690E">
            <w:rPr>
              <w:noProof/>
            </w:rPr>
            <w:t>(Morgan &amp; Hansen, 2008)</w:t>
          </w:r>
          <w:r w:rsidRPr="00B17FBC">
            <w:fldChar w:fldCharType="end"/>
          </w:r>
        </w:sdtContent>
      </w:sdt>
      <w:r w:rsidRPr="00B17FBC">
        <w:t xml:space="preserve">. Based off the rankings of the barriers, since the largest ones are institutional barriers, teachers have a sense that a large part of their difficulties are beyond their control and in the hands of the higher-ups in education. </w:t>
      </w:r>
    </w:p>
    <w:p w14:paraId="11BF713C" w14:textId="77777777" w:rsidR="008801DE" w:rsidRPr="00B17FBC" w:rsidRDefault="008801DE" w:rsidP="008801DE">
      <w:pPr>
        <w:spacing w:after="240" w:line="360" w:lineRule="auto"/>
        <w:ind w:firstLine="720"/>
      </w:pPr>
      <w:r w:rsidRPr="00B17FBC">
        <w:t xml:space="preserve">However, compared to the international analysis done by Hardman and Marshall (2000) and the work done by DeCorby et al. (2005), Morgan and Hansen (2007) completed more targeted research in the needs of teaching primary PE. As a result, </w:t>
      </w:r>
      <w:proofErr w:type="gramStart"/>
      <w:r w:rsidRPr="00B17FBC">
        <w:t>Morgan</w:t>
      </w:r>
      <w:proofErr w:type="gramEnd"/>
      <w:r w:rsidRPr="00B17FBC">
        <w:t xml:space="preserve"> and Hansen (2007) found similar issues. The research that was conducted by Morgan and Hansen (2007) in New South Wales explored the following research questions: </w:t>
      </w:r>
    </w:p>
    <w:p w14:paraId="7867C7DC" w14:textId="77777777" w:rsidR="008801DE" w:rsidRPr="00B17FBC" w:rsidRDefault="008801DE" w:rsidP="008801DE">
      <w:pPr>
        <w:pStyle w:val="ListParagraph"/>
        <w:numPr>
          <w:ilvl w:val="0"/>
          <w:numId w:val="12"/>
        </w:numPr>
        <w:spacing w:after="240" w:line="360" w:lineRule="auto"/>
      </w:pPr>
      <w:r w:rsidRPr="00B17FBC">
        <w:t>Which components of PE program implementation (planning, programming, assessing, reporting, evaluating) do teachers complete appropriately?</w:t>
      </w:r>
    </w:p>
    <w:p w14:paraId="406B448C" w14:textId="77777777" w:rsidR="008801DE" w:rsidRPr="00B17FBC" w:rsidRDefault="008801DE" w:rsidP="008801DE">
      <w:pPr>
        <w:pStyle w:val="ListParagraph"/>
        <w:numPr>
          <w:ilvl w:val="0"/>
          <w:numId w:val="12"/>
        </w:numPr>
        <w:spacing w:after="240" w:line="360" w:lineRule="auto"/>
      </w:pPr>
      <w:r w:rsidRPr="00B17FBC">
        <w:t xml:space="preserve">Which components of PE program implementation do teachers feel competent to perform in relation to PE? Why or why not? </w:t>
      </w:r>
    </w:p>
    <w:p w14:paraId="6E3191FD" w14:textId="77777777" w:rsidR="008801DE" w:rsidRPr="00B17FBC" w:rsidRDefault="008801DE" w:rsidP="008801DE">
      <w:pPr>
        <w:pStyle w:val="ListParagraph"/>
        <w:numPr>
          <w:ilvl w:val="0"/>
          <w:numId w:val="12"/>
        </w:numPr>
        <w:spacing w:after="240" w:line="360" w:lineRule="auto"/>
      </w:pPr>
      <w:r w:rsidRPr="00B17FBC">
        <w:t xml:space="preserve">Are PE specialists, external providers, or both used (and desired) in primary schools and, if so, in what capacity? </w:t>
      </w:r>
    </w:p>
    <w:p w14:paraId="7EBA7CA9" w14:textId="77777777" w:rsidR="008801DE" w:rsidRPr="00B17FBC" w:rsidRDefault="008801DE" w:rsidP="008801DE">
      <w:pPr>
        <w:pStyle w:val="ListParagraph"/>
        <w:numPr>
          <w:ilvl w:val="0"/>
          <w:numId w:val="12"/>
        </w:numPr>
        <w:spacing w:after="240" w:line="360" w:lineRule="auto"/>
      </w:pPr>
      <w:r w:rsidRPr="00B17FBC">
        <w:t>What specific professional learning needs do teachers have in relation to teaching PE?</w:t>
      </w:r>
    </w:p>
    <w:p w14:paraId="534D5302" w14:textId="77777777" w:rsidR="008801DE" w:rsidRPr="00B17FBC" w:rsidRDefault="008801DE" w:rsidP="008801DE">
      <w:pPr>
        <w:pStyle w:val="ListParagraph"/>
        <w:numPr>
          <w:ilvl w:val="0"/>
          <w:numId w:val="12"/>
        </w:numPr>
        <w:spacing w:after="240" w:line="360" w:lineRule="auto"/>
      </w:pPr>
      <w:r w:rsidRPr="00B17FBC">
        <w:t>What are teachers’ perceptions regarding ways to improve the quality of PE?</w:t>
      </w:r>
    </w:p>
    <w:p w14:paraId="5876580E" w14:textId="77777777" w:rsidR="008801DE" w:rsidRPr="00B17FBC" w:rsidRDefault="008801DE" w:rsidP="008801DE">
      <w:pPr>
        <w:spacing w:after="240" w:line="360" w:lineRule="auto"/>
      </w:pPr>
      <w:r w:rsidRPr="00B17FBC">
        <w:t xml:space="preserve">Through a mixed-methods methodology, they explored and aimed to find strategies to aid teachers in improving their skills in teaching PE. The methodology was very similar between the two sets of research conducted by Morgan and Hansen (2007, 2008). Morgan and Hansen (2007) highlighted some of the common difficulties seen in various PE programs in their findings of their research such as: </w:t>
      </w:r>
    </w:p>
    <w:p w14:paraId="4F1CF33E" w14:textId="77777777" w:rsidR="008801DE" w:rsidRPr="00B17FBC" w:rsidRDefault="008801DE" w:rsidP="008801DE">
      <w:pPr>
        <w:pStyle w:val="ListParagraph"/>
        <w:numPr>
          <w:ilvl w:val="0"/>
          <w:numId w:val="13"/>
        </w:numPr>
        <w:spacing w:after="240" w:line="360" w:lineRule="auto"/>
      </w:pPr>
      <w:r w:rsidRPr="00B17FBC">
        <w:t xml:space="preserve">Teachers felt ill-prepared to appropriately assess </w:t>
      </w:r>
      <w:proofErr w:type="gramStart"/>
      <w:r w:rsidRPr="00B17FBC">
        <w:t>PE</w:t>
      </w:r>
      <w:proofErr w:type="gramEnd"/>
      <w:r w:rsidRPr="00B17FBC">
        <w:t xml:space="preserve"> </w:t>
      </w:r>
    </w:p>
    <w:p w14:paraId="24AC696B" w14:textId="77777777" w:rsidR="008801DE" w:rsidRPr="00B17FBC" w:rsidRDefault="008801DE" w:rsidP="008801DE">
      <w:pPr>
        <w:pStyle w:val="ListParagraph"/>
        <w:numPr>
          <w:ilvl w:val="0"/>
          <w:numId w:val="13"/>
        </w:numPr>
        <w:spacing w:after="240" w:line="360" w:lineRule="auto"/>
      </w:pPr>
      <w:r w:rsidRPr="00B17FBC">
        <w:t xml:space="preserve">A PE specialist would be a great benefit to their teaching even in a part-time consultative </w:t>
      </w:r>
      <w:proofErr w:type="gramStart"/>
      <w:r w:rsidRPr="00B17FBC">
        <w:t>nature</w:t>
      </w:r>
      <w:proofErr w:type="gramEnd"/>
    </w:p>
    <w:p w14:paraId="0554E3D3" w14:textId="77777777" w:rsidR="008801DE" w:rsidRPr="00B17FBC" w:rsidRDefault="008801DE" w:rsidP="008801DE">
      <w:pPr>
        <w:pStyle w:val="ListParagraph"/>
        <w:numPr>
          <w:ilvl w:val="0"/>
          <w:numId w:val="13"/>
        </w:numPr>
        <w:spacing w:after="240" w:line="360" w:lineRule="auto"/>
      </w:pPr>
      <w:r w:rsidRPr="00B17FBC">
        <w:lastRenderedPageBreak/>
        <w:t xml:space="preserve">There is minimal accountability in the delivery of </w:t>
      </w:r>
      <w:proofErr w:type="gramStart"/>
      <w:r w:rsidRPr="00B17FBC">
        <w:t>PE</w:t>
      </w:r>
      <w:proofErr w:type="gramEnd"/>
    </w:p>
    <w:p w14:paraId="24B4C0BD" w14:textId="77777777" w:rsidR="008801DE" w:rsidRPr="00B17FBC" w:rsidRDefault="008801DE" w:rsidP="008801DE">
      <w:pPr>
        <w:pStyle w:val="ListParagraph"/>
        <w:numPr>
          <w:ilvl w:val="0"/>
          <w:numId w:val="13"/>
        </w:numPr>
        <w:spacing w:after="240" w:line="360" w:lineRule="auto"/>
      </w:pPr>
      <w:r w:rsidRPr="00B17FBC">
        <w:t xml:space="preserve">There is a need for more professional development for teachers in </w:t>
      </w:r>
      <w:proofErr w:type="gramStart"/>
      <w:r w:rsidRPr="00B17FBC">
        <w:t>PE</w:t>
      </w:r>
      <w:proofErr w:type="gramEnd"/>
    </w:p>
    <w:p w14:paraId="4552D725" w14:textId="77777777" w:rsidR="008801DE" w:rsidRPr="00B17FBC" w:rsidRDefault="008801DE" w:rsidP="008801DE">
      <w:pPr>
        <w:spacing w:after="240" w:line="360" w:lineRule="auto"/>
        <w:rPr>
          <w:noProof/>
        </w:rPr>
      </w:pPr>
      <w:r w:rsidRPr="00B17FBC">
        <w:t xml:space="preserve">Overall, Morgan and Hansen (2007) found that teachers needed more help with their level of comfortability and delivery of the PE curriculum. </w:t>
      </w:r>
      <w:r w:rsidRPr="00B17FBC">
        <w:rPr>
          <w:noProof/>
        </w:rPr>
        <w:t xml:space="preserve">The lack of training for generalist teachers leads to their inabilty to properly plan for physical education and instead leaves them struggling to properly align the curriculum goals, assessment, and overall incorporating physical literacy (Edwards, Lowri C.; Bryant, Anna S.; Morgan, Kevin; Cooper, Stephen-Mark; Jones, Anwen; Keegan, Richard J., 2019). </w:t>
      </w:r>
    </w:p>
    <w:p w14:paraId="16148108" w14:textId="7FFBDDDB" w:rsidR="008801DE" w:rsidRPr="00B17FBC" w:rsidRDefault="008801DE" w:rsidP="008801DE">
      <w:pPr>
        <w:spacing w:after="240" w:line="360" w:lineRule="auto"/>
        <w:ind w:firstLine="720"/>
        <w:rPr>
          <w:b/>
          <w:bCs/>
          <w:noProof/>
        </w:rPr>
      </w:pPr>
      <w:r w:rsidRPr="00B17FBC">
        <w:rPr>
          <w:noProof/>
        </w:rPr>
        <w:t xml:space="preserve">Physical literacy has been incorporated into many physical education curriculums to better support students life-long ability of living a healthy lifestyle but teachers need to feel prepared to deliver and embody such an important concept to their pupils </w:t>
      </w:r>
      <w:r w:rsidR="00DE2DC9">
        <w:rPr>
          <w:noProof/>
        </w:rPr>
        <w:t>(Yilidizer &amp; Munustrurlar, 2022; Wainwright et al., 2018)</w:t>
      </w:r>
      <w:r w:rsidRPr="00B17FBC">
        <w:rPr>
          <w:noProof/>
        </w:rPr>
        <w:t xml:space="preserve">. Physical education provides teachers the opportunity for students to develop their physical literacy meaning the students are able to apply knowledge and understanding of physical activity and be motivated to participate in activities for life </w:t>
      </w:r>
      <w:sdt>
        <w:sdtPr>
          <w:rPr>
            <w:noProof/>
          </w:rPr>
          <w:id w:val="-1152520386"/>
          <w:citation/>
        </w:sdtPr>
        <w:sdtContent>
          <w:r w:rsidRPr="00B17FBC">
            <w:rPr>
              <w:noProof/>
            </w:rPr>
            <w:fldChar w:fldCharType="begin"/>
          </w:r>
          <w:r w:rsidRPr="00B17FBC">
            <w:rPr>
              <w:noProof/>
            </w:rPr>
            <w:instrText xml:space="preserve"> CITATION Cho21 \l 4105 </w:instrText>
          </w:r>
          <w:r w:rsidRPr="00B17FBC">
            <w:rPr>
              <w:noProof/>
            </w:rPr>
            <w:fldChar w:fldCharType="separate"/>
          </w:r>
          <w:r w:rsidR="00C8690E">
            <w:rPr>
              <w:noProof/>
            </w:rPr>
            <w:t>(Choi, et al., 2021)</w:t>
          </w:r>
          <w:r w:rsidRPr="00B17FBC">
            <w:rPr>
              <w:noProof/>
            </w:rPr>
            <w:fldChar w:fldCharType="end"/>
          </w:r>
        </w:sdtContent>
      </w:sdt>
      <w:r w:rsidRPr="00B17FBC">
        <w:rPr>
          <w:noProof/>
        </w:rPr>
        <w:t xml:space="preserve">. </w:t>
      </w:r>
      <w:r w:rsidRPr="00B17FBC">
        <w:t xml:space="preserve">Physical education can lead to not only achievement in a healthy lifestyle but also a wide range of other educational achievements for children </w:t>
      </w:r>
      <w:sdt>
        <w:sdtPr>
          <w:id w:val="930164060"/>
          <w:citation/>
        </w:sdtPr>
        <w:sdtContent>
          <w:r w:rsidRPr="00B17FBC">
            <w:fldChar w:fldCharType="begin"/>
          </w:r>
          <w:r w:rsidRPr="00B17FBC">
            <w:instrText xml:space="preserve">CITATION Mor071 \t  \m Kir13 \l 4105 </w:instrText>
          </w:r>
          <w:r w:rsidRPr="00B17FBC">
            <w:fldChar w:fldCharType="separate"/>
          </w:r>
          <w:r w:rsidR="00C8690E">
            <w:rPr>
              <w:noProof/>
            </w:rPr>
            <w:t>(Morgan &amp; Hansen, 2007; Kirk, 2013)</w:t>
          </w:r>
          <w:r w:rsidRPr="00B17FBC">
            <w:fldChar w:fldCharType="end"/>
          </w:r>
        </w:sdtContent>
      </w:sdt>
      <w:r w:rsidRPr="00B17FBC">
        <w:t xml:space="preserve">. </w:t>
      </w:r>
      <w:r w:rsidRPr="00B17FBC">
        <w:rPr>
          <w:noProof/>
        </w:rPr>
        <w:t xml:space="preserve">Robinson, Randall, and Barrett </w:t>
      </w:r>
      <w:sdt>
        <w:sdtPr>
          <w:rPr>
            <w:noProof/>
          </w:rPr>
          <w:id w:val="-1417779626"/>
          <w:citation/>
        </w:sdtPr>
        <w:sdtContent>
          <w:r w:rsidRPr="00B17FBC">
            <w:rPr>
              <w:noProof/>
            </w:rPr>
            <w:fldChar w:fldCharType="begin"/>
          </w:r>
          <w:r w:rsidRPr="00B17FBC">
            <w:rPr>
              <w:noProof/>
            </w:rPr>
            <w:instrText xml:space="preserve">CITATION Rob18 \n  \t  \l 4105 </w:instrText>
          </w:r>
          <w:r w:rsidRPr="00B17FBC">
            <w:rPr>
              <w:noProof/>
            </w:rPr>
            <w:fldChar w:fldCharType="separate"/>
          </w:r>
          <w:r w:rsidR="00C8690E">
            <w:rPr>
              <w:noProof/>
            </w:rPr>
            <w:t>(2018)</w:t>
          </w:r>
          <w:r w:rsidRPr="00B17FBC">
            <w:rPr>
              <w:noProof/>
            </w:rPr>
            <w:fldChar w:fldCharType="end"/>
          </w:r>
        </w:sdtContent>
      </w:sdt>
      <w:r w:rsidRPr="00B17FBC">
        <w:rPr>
          <w:b/>
          <w:bCs/>
          <w:noProof/>
        </w:rPr>
        <w:t xml:space="preserve"> </w:t>
      </w:r>
      <w:r w:rsidRPr="00B17FBC">
        <w:rPr>
          <w:noProof/>
        </w:rPr>
        <w:t>found that generalist teachers were overall misguided and confused with the concept of physical literacy meaning they aren’t equipped with the proper knowledge to properly embody it in their lessons.</w:t>
      </w:r>
    </w:p>
    <w:p w14:paraId="2BA6DA89" w14:textId="77777777" w:rsidR="008801DE" w:rsidRPr="00B17FBC" w:rsidRDefault="008801DE" w:rsidP="008801DE">
      <w:pPr>
        <w:spacing w:after="240" w:line="360" w:lineRule="auto"/>
        <w:ind w:firstLine="720"/>
      </w:pPr>
      <w:r w:rsidRPr="00B17FBC">
        <w:t xml:space="preserve">When there is a looming sense of unimportance around physical education, it makes it difficult for teachers to be able to properly encourage students to value physical activity and a healthy lifestyle </w:t>
      </w:r>
      <w:r w:rsidRPr="00B17FBC">
        <w:rPr>
          <w:noProof/>
        </w:rPr>
        <w:t>(DeCorby et al., 2005)</w:t>
      </w:r>
      <w:r w:rsidRPr="00B17FBC">
        <w:t xml:space="preserve">. </w:t>
      </w:r>
      <w:r w:rsidRPr="00B17FBC">
        <w:rPr>
          <w:noProof/>
        </w:rPr>
        <w:t xml:space="preserve">It is clear through the research discussed in this section that physical education is not being delivered to its best ability and as a result negatively affecting schools. It is a cycle that needs to be broken; schools need more support for physical education, teachers need more targeted training in delivering quality programs, and as a result students will become more aware of their physical literacy skills and live healthier lifestyles. In connection with this cycle, the theory of occupational socialization needs to be visited to also provide insight to how and why teachers deliver the physical education programs that they do. </w:t>
      </w:r>
    </w:p>
    <w:p w14:paraId="3B1A9050" w14:textId="77777777" w:rsidR="008801DE" w:rsidRPr="00B17FBC" w:rsidRDefault="008801DE" w:rsidP="008801DE">
      <w:pPr>
        <w:pStyle w:val="Heading2"/>
        <w:spacing w:before="0" w:after="240" w:line="360" w:lineRule="auto"/>
      </w:pPr>
      <w:bookmarkStart w:id="22" w:name="_Toc124097104"/>
      <w:bookmarkStart w:id="23" w:name="_Toc148717148"/>
      <w:r w:rsidRPr="00B17FBC">
        <w:t>Theoretical Framework</w:t>
      </w:r>
      <w:bookmarkEnd w:id="22"/>
      <w:bookmarkEnd w:id="23"/>
    </w:p>
    <w:p w14:paraId="051F1F0A" w14:textId="5E82CC2D" w:rsidR="008801DE" w:rsidRPr="00B17FBC" w:rsidRDefault="008801DE" w:rsidP="008801DE">
      <w:pPr>
        <w:spacing w:after="240" w:line="360" w:lineRule="auto"/>
        <w:ind w:firstLine="720"/>
      </w:pPr>
      <w:r w:rsidRPr="00B17FBC">
        <w:t xml:space="preserve">The way teachers interpret their own pedagogy can be explained through their personal biographies and sociocultural histories which can be supported through the lens of occupational </w:t>
      </w:r>
      <w:r w:rsidRPr="00B17FBC">
        <w:lastRenderedPageBreak/>
        <w:t xml:space="preserve">socialization </w:t>
      </w:r>
      <w:sdt>
        <w:sdtPr>
          <w:id w:val="2067443268"/>
          <w:citation/>
        </w:sdtPr>
        <w:sdtContent>
          <w:r w:rsidRPr="00B17FBC">
            <w:fldChar w:fldCharType="begin"/>
          </w:r>
          <w:r w:rsidRPr="00B17FBC">
            <w:instrText xml:space="preserve"> CITATION Cur08 \l 4105  \m Pri20</w:instrText>
          </w:r>
          <w:r w:rsidRPr="00B17FBC">
            <w:fldChar w:fldCharType="separate"/>
          </w:r>
          <w:r w:rsidR="00C8690E">
            <w:rPr>
              <w:noProof/>
            </w:rPr>
            <w:t>(Curtner-Smith, Hastie, &amp; Kinchin, 2008; Prior &amp; Curtner-Smith, 2020)</w:t>
          </w:r>
          <w:r w:rsidRPr="00B17FBC">
            <w:fldChar w:fldCharType="end"/>
          </w:r>
        </w:sdtContent>
      </w:sdt>
      <w:r w:rsidRPr="00B17FBC">
        <w:t>. Lawson (1983a, 1983b) used occupational socialization to explore physical education specialists and found that there are three stages of occupational socialization that informs their teaching practices. These stages are acculturation (begins at birth until the entry to a teacher education program), professional socialization (the time during teacher education training), and organizational socialization (in-service teachers)</w:t>
      </w:r>
      <w:sdt>
        <w:sdtPr>
          <w:id w:val="827170896"/>
          <w:citation/>
        </w:sdtPr>
        <w:sdtContent>
          <w:r w:rsidR="004851EF">
            <w:fldChar w:fldCharType="begin"/>
          </w:r>
          <w:r w:rsidR="004851EF">
            <w:instrText xml:space="preserve">CITATION Placeholder5 \t  \l 4105 </w:instrText>
          </w:r>
          <w:r w:rsidR="004851EF">
            <w:fldChar w:fldCharType="separate"/>
          </w:r>
          <w:r w:rsidR="00C8690E">
            <w:rPr>
              <w:noProof/>
            </w:rPr>
            <w:t xml:space="preserve"> (Lawson, 1983a)</w:t>
          </w:r>
          <w:r w:rsidR="004851EF">
            <w:fldChar w:fldCharType="end"/>
          </w:r>
        </w:sdtContent>
      </w:sdt>
      <w:r w:rsidRPr="00B17FBC">
        <w:t>.</w:t>
      </w:r>
    </w:p>
    <w:p w14:paraId="15F66B2C" w14:textId="230B6194" w:rsidR="008801DE" w:rsidRPr="00B17FBC" w:rsidRDefault="008801DE" w:rsidP="008801DE">
      <w:pPr>
        <w:spacing w:after="240" w:line="360" w:lineRule="auto"/>
        <w:ind w:firstLine="720"/>
      </w:pPr>
      <w:r w:rsidRPr="00B17FBC">
        <w:t xml:space="preserve">Acculturation refers to the impact a person’s experiences have on them and also their personal biographies that are formed during this stage have on the profession </w:t>
      </w:r>
      <w:sdt>
        <w:sdtPr>
          <w:id w:val="-325438827"/>
          <w:citation/>
        </w:sdtPr>
        <w:sdtContent>
          <w:r w:rsidRPr="00B17FBC">
            <w:fldChar w:fldCharType="begin"/>
          </w:r>
          <w:r w:rsidRPr="00B17FBC">
            <w:instrText xml:space="preserve"> CITATION Cur21 \l 4105  \m Sir10</w:instrText>
          </w:r>
          <w:r w:rsidRPr="00B17FBC">
            <w:fldChar w:fldCharType="separate"/>
          </w:r>
          <w:r w:rsidR="00C8690E">
            <w:rPr>
              <w:noProof/>
            </w:rPr>
            <w:t>(Curtner-Smith, Kinchin, Hastie, &amp; Brunsdon, 2021; Sirna, Tinning, &amp; Rossi, 2010)</w:t>
          </w:r>
          <w:r w:rsidRPr="00B17FBC">
            <w:fldChar w:fldCharType="end"/>
          </w:r>
        </w:sdtContent>
      </w:sdt>
      <w:r w:rsidRPr="00B17FBC">
        <w:t>. The acculturation phase includes all aspects of physical activity a teacher experiences prior to entering a teacher education program: physical education classes, teachers’ perspectives and attitudes, parents’ perceptions, and coaches’ guidance, and may have the most impact on the type of physical education teacher someone becomes</w:t>
      </w:r>
      <w:sdt>
        <w:sdtPr>
          <w:id w:val="2006311397"/>
          <w:citation/>
        </w:sdtPr>
        <w:sdtContent>
          <w:r w:rsidRPr="00B17FBC">
            <w:fldChar w:fldCharType="begin"/>
          </w:r>
          <w:r w:rsidRPr="00B17FBC">
            <w:instrText>CITATION Ric14 \l 4105  \m Cur08</w:instrText>
          </w:r>
          <w:r w:rsidRPr="00B17FBC">
            <w:fldChar w:fldCharType="separate"/>
          </w:r>
          <w:r w:rsidR="00C8690E">
            <w:rPr>
              <w:noProof/>
            </w:rPr>
            <w:t xml:space="preserve"> (Richards, Templin, &amp; Graber, 2014; Curtner-Smith, Hastie, &amp; Kinchin, 2008)</w:t>
          </w:r>
          <w:r w:rsidRPr="00B17FBC">
            <w:fldChar w:fldCharType="end"/>
          </w:r>
        </w:sdtContent>
      </w:sdt>
      <w:r w:rsidRPr="00B17FBC">
        <w:t xml:space="preserve">.  This exposure provides potential recruits to the teaching profession some insight into how they perceive the occupational role of a physical education teacher </w:t>
      </w:r>
      <w:sdt>
        <w:sdtPr>
          <w:id w:val="-443000630"/>
          <w:citation/>
        </w:sdtPr>
        <w:sdtContent>
          <w:r w:rsidRPr="00B17FBC">
            <w:fldChar w:fldCharType="begin"/>
          </w:r>
          <w:r w:rsidRPr="00B17FBC">
            <w:instrText xml:space="preserve"> CITATION Ric14 \l 4105 </w:instrText>
          </w:r>
          <w:r w:rsidRPr="00B17FBC">
            <w:fldChar w:fldCharType="separate"/>
          </w:r>
          <w:r w:rsidR="00C8690E">
            <w:rPr>
              <w:noProof/>
            </w:rPr>
            <w:t>(Richards, Templin, &amp; Graber, 2014)</w:t>
          </w:r>
          <w:r w:rsidRPr="00B17FBC">
            <w:fldChar w:fldCharType="end"/>
          </w:r>
        </w:sdtContent>
      </w:sdt>
      <w:r w:rsidRPr="00B17FBC">
        <w:t xml:space="preserve">. As a result of this exposure, recruits into the teacher education programs enter with either an innovative, custodial, or somewhere in between orientation to teaching physical education </w:t>
      </w:r>
      <w:sdt>
        <w:sdtPr>
          <w:id w:val="1508719962"/>
          <w:citation/>
        </w:sdtPr>
        <w:sdtContent>
          <w:r w:rsidRPr="00B17FBC">
            <w:fldChar w:fldCharType="begin"/>
          </w:r>
          <w:r w:rsidRPr="00B17FBC">
            <w:instrText xml:space="preserve"> CITATION Ric14 \l 4105 </w:instrText>
          </w:r>
          <w:r w:rsidRPr="00B17FBC">
            <w:fldChar w:fldCharType="separate"/>
          </w:r>
          <w:r w:rsidR="00C8690E">
            <w:rPr>
              <w:noProof/>
            </w:rPr>
            <w:t>(Richards, Templin, &amp; Graber, 2014)</w:t>
          </w:r>
          <w:r w:rsidRPr="00B17FBC">
            <w:fldChar w:fldCharType="end"/>
          </w:r>
        </w:sdtContent>
      </w:sdt>
      <w:r w:rsidRPr="00B17FBC">
        <w:t>. Innovative orientations tend to be focused more on the teaching aspect whereas the custodial orientations tend to be focused more on the coaching aspects of the job</w:t>
      </w:r>
      <w:sdt>
        <w:sdtPr>
          <w:id w:val="1546020811"/>
          <w:citation/>
        </w:sdtPr>
        <w:sdtContent>
          <w:r w:rsidRPr="00B17FBC">
            <w:fldChar w:fldCharType="begin"/>
          </w:r>
          <w:r w:rsidRPr="00B17FBC">
            <w:instrText xml:space="preserve"> CITATION Cur21 \l 4105 </w:instrText>
          </w:r>
          <w:r w:rsidRPr="00B17FBC">
            <w:fldChar w:fldCharType="separate"/>
          </w:r>
          <w:r w:rsidR="00C8690E">
            <w:rPr>
              <w:noProof/>
            </w:rPr>
            <w:t xml:space="preserve"> (Curtner-Smith, Kinchin, Hastie, &amp; Brunsdon, 2021)</w:t>
          </w:r>
          <w:r w:rsidRPr="00B17FBC">
            <w:fldChar w:fldCharType="end"/>
          </w:r>
        </w:sdtContent>
      </w:sdt>
      <w:r w:rsidRPr="00B17FBC">
        <w:t xml:space="preserve">. Lawson (1983a) found that these orientations occur </w:t>
      </w:r>
      <w:proofErr w:type="gramStart"/>
      <w:r w:rsidRPr="00B17FBC">
        <w:t>as a result of</w:t>
      </w:r>
      <w:proofErr w:type="gramEnd"/>
      <w:r w:rsidRPr="00B17FBC">
        <w:t xml:space="preserve"> the connection between the knowledge people gain and their learning styles. </w:t>
      </w:r>
    </w:p>
    <w:p w14:paraId="297A34BA" w14:textId="5F624A07" w:rsidR="008801DE" w:rsidRPr="00B17FBC" w:rsidRDefault="008801DE" w:rsidP="008801DE">
      <w:pPr>
        <w:spacing w:after="240" w:line="360" w:lineRule="auto"/>
        <w:ind w:firstLine="720"/>
      </w:pPr>
      <w:r w:rsidRPr="00B17FBC">
        <w:t xml:space="preserve">The professional socialization phase is the shortest of the three phases and considered to be the weakest in terms of socializing teachers in their careers </w:t>
      </w:r>
      <w:sdt>
        <w:sdtPr>
          <w:id w:val="2077238262"/>
          <w:citation/>
        </w:sdtPr>
        <w:sdtContent>
          <w:r w:rsidRPr="00B17FBC">
            <w:fldChar w:fldCharType="begin"/>
          </w:r>
          <w:r w:rsidRPr="00B17FBC">
            <w:instrText xml:space="preserve"> CITATION Pri20 \l 4105 </w:instrText>
          </w:r>
          <w:r w:rsidRPr="00B17FBC">
            <w:fldChar w:fldCharType="separate"/>
          </w:r>
          <w:r w:rsidR="00C8690E">
            <w:rPr>
              <w:noProof/>
            </w:rPr>
            <w:t>(Prior &amp; Curtner-Smith, 2020)</w:t>
          </w:r>
          <w:r w:rsidRPr="00B17FBC">
            <w:fldChar w:fldCharType="end"/>
          </w:r>
        </w:sdtContent>
      </w:sdt>
      <w:r w:rsidRPr="00B17FBC">
        <w:t xml:space="preserve">. Lawson (1983) posited that personal biographies and past experiences carry more influence than what the teacher education training can provide. Rather, this phase tends to be a time that confirms a teachers’ values and beliefs about education rather than creating or modifying these beliefs </w:t>
      </w:r>
      <w:sdt>
        <w:sdtPr>
          <w:id w:val="-1510824398"/>
          <w:citation/>
        </w:sdtPr>
        <w:sdtContent>
          <w:r w:rsidRPr="00B17FBC">
            <w:fldChar w:fldCharType="begin"/>
          </w:r>
          <w:r w:rsidRPr="00B17FBC">
            <w:instrText xml:space="preserve">CITATION Cur01 \t  \l 4105 </w:instrText>
          </w:r>
          <w:r w:rsidRPr="00B17FBC">
            <w:fldChar w:fldCharType="separate"/>
          </w:r>
          <w:r w:rsidR="00C8690E">
            <w:rPr>
              <w:noProof/>
            </w:rPr>
            <w:t>(Curtner-Smith M. , 2001)</w:t>
          </w:r>
          <w:r w:rsidRPr="00B17FBC">
            <w:fldChar w:fldCharType="end"/>
          </w:r>
        </w:sdtContent>
      </w:sdt>
      <w:r w:rsidRPr="00B17FBC">
        <w:t>. Although, the influence of the socialization that occurs at this time was hypothesized by Lawson (as cited in Curtner-Smith M., 2001) to be more successful if it was taught by a physical education specialist with a more innovative or teaching orientation. However, those with a stronger coaching orientation are more likely to resist embodying the pedagogical practices that are taught during their education</w:t>
      </w:r>
      <w:sdt>
        <w:sdtPr>
          <w:id w:val="2121716057"/>
          <w:citation/>
        </w:sdtPr>
        <w:sdtContent>
          <w:r w:rsidRPr="00B17FBC">
            <w:fldChar w:fldCharType="begin"/>
          </w:r>
          <w:r w:rsidRPr="00B17FBC">
            <w:instrText xml:space="preserve"> CITATION Ric14 \l 4105 </w:instrText>
          </w:r>
          <w:r w:rsidRPr="00B17FBC">
            <w:fldChar w:fldCharType="separate"/>
          </w:r>
          <w:r w:rsidR="00C8690E">
            <w:rPr>
              <w:noProof/>
            </w:rPr>
            <w:t xml:space="preserve"> (Richards, Templin, &amp; Graber, 2014)</w:t>
          </w:r>
          <w:r w:rsidRPr="00B17FBC">
            <w:fldChar w:fldCharType="end"/>
          </w:r>
        </w:sdtContent>
      </w:sdt>
      <w:r w:rsidRPr="00B17FBC">
        <w:t xml:space="preserve">. In the research done by Prior and Curtner-Smith (2020), it was </w:t>
      </w:r>
      <w:r w:rsidRPr="00B17FBC">
        <w:lastRenderedPageBreak/>
        <w:t xml:space="preserve">found that higher quality programs can support and strengthen the beliefs of a teaching-oriented candidate whereas weaker programs have little effect or continue to support the ideologies of those with a stronger coaching orientation. It is during the teacher education programs where the professional socialization occurs – it is an opportunity for teacher candidates to learn and acquire the necessary skills to deliver quality physical education programs </w:t>
      </w:r>
      <w:sdt>
        <w:sdtPr>
          <w:id w:val="1648087776"/>
          <w:citation/>
        </w:sdtPr>
        <w:sdtContent>
          <w:r w:rsidRPr="00B17FBC">
            <w:fldChar w:fldCharType="begin"/>
          </w:r>
          <w:r w:rsidRPr="00B17FBC">
            <w:instrText xml:space="preserve"> CITATION Cur08 \l 4105 </w:instrText>
          </w:r>
          <w:r w:rsidRPr="00B17FBC">
            <w:fldChar w:fldCharType="separate"/>
          </w:r>
          <w:r w:rsidR="00C8690E">
            <w:rPr>
              <w:noProof/>
            </w:rPr>
            <w:t>(Curtner-Smith, Hastie, &amp; Kinchin, 2008)</w:t>
          </w:r>
          <w:r w:rsidRPr="00B17FBC">
            <w:fldChar w:fldCharType="end"/>
          </w:r>
        </w:sdtContent>
      </w:sdt>
      <w:r w:rsidRPr="00B17FBC">
        <w:t>.</w:t>
      </w:r>
    </w:p>
    <w:p w14:paraId="504590D2" w14:textId="3D153BCA" w:rsidR="008801DE" w:rsidRPr="00B17FBC" w:rsidRDefault="008801DE" w:rsidP="008801DE">
      <w:pPr>
        <w:spacing w:after="240" w:line="360" w:lineRule="auto"/>
        <w:ind w:firstLine="720"/>
      </w:pPr>
      <w:r w:rsidRPr="00B17FBC">
        <w:t xml:space="preserve">Occupational socialization begins once the role of teacher has been claimed in the classroom </w:t>
      </w:r>
      <w:sdt>
        <w:sdtPr>
          <w:id w:val="-2113577969"/>
          <w:citation/>
        </w:sdtPr>
        <w:sdtContent>
          <w:r w:rsidRPr="00B17FBC">
            <w:fldChar w:fldCharType="begin"/>
          </w:r>
          <w:r w:rsidR="004851EF">
            <w:instrText xml:space="preserve">CITATION Ric14 \m Placeholder5 \t  \l 4105 </w:instrText>
          </w:r>
          <w:r w:rsidRPr="00B17FBC">
            <w:fldChar w:fldCharType="separate"/>
          </w:r>
          <w:r w:rsidR="00C8690E">
            <w:rPr>
              <w:noProof/>
            </w:rPr>
            <w:t>(Richards, Templin, &amp; Graber, 2014; Lawson, 1983a)</w:t>
          </w:r>
          <w:r w:rsidRPr="00B17FBC">
            <w:fldChar w:fldCharType="end"/>
          </w:r>
        </w:sdtContent>
      </w:sdt>
      <w:r w:rsidRPr="00B17FBC">
        <w:t xml:space="preserve">. This phase of socialization is based upon the effects that the workplace or school culture has on a teacher’s practice </w:t>
      </w:r>
      <w:sdt>
        <w:sdtPr>
          <w:id w:val="-132173503"/>
          <w:citation/>
        </w:sdtPr>
        <w:sdtContent>
          <w:r w:rsidRPr="00B17FBC">
            <w:fldChar w:fldCharType="begin"/>
          </w:r>
          <w:r w:rsidRPr="00B17FBC">
            <w:instrText xml:space="preserve"> CITATION Cur08 \l 4105 </w:instrText>
          </w:r>
          <w:r w:rsidRPr="00B17FBC">
            <w:fldChar w:fldCharType="separate"/>
          </w:r>
          <w:r w:rsidR="00C8690E">
            <w:rPr>
              <w:noProof/>
            </w:rPr>
            <w:t>(Curtner-Smith, Hastie, &amp; Kinchin, 2008)</w:t>
          </w:r>
          <w:r w:rsidRPr="00B17FBC">
            <w:fldChar w:fldCharType="end"/>
          </w:r>
        </w:sdtContent>
      </w:sdt>
      <w:r w:rsidRPr="00B17FBC">
        <w:t xml:space="preserve">. Departments, including physical education, within a school have a strong influence on a teacher’s professional identity development and their sense of belonging within the school </w:t>
      </w:r>
      <w:sdt>
        <w:sdtPr>
          <w:id w:val="-172115867"/>
          <w:citation/>
        </w:sdtPr>
        <w:sdtContent>
          <w:r w:rsidRPr="00B17FBC">
            <w:fldChar w:fldCharType="begin"/>
          </w:r>
          <w:r w:rsidRPr="00B17FBC">
            <w:instrText xml:space="preserve"> CITATION Sir10 \l 4105 </w:instrText>
          </w:r>
          <w:r w:rsidRPr="00B17FBC">
            <w:fldChar w:fldCharType="separate"/>
          </w:r>
          <w:r w:rsidR="00C8690E">
            <w:rPr>
              <w:noProof/>
            </w:rPr>
            <w:t>(Sirna, Tinning, &amp; Rossi, 2010)</w:t>
          </w:r>
          <w:r w:rsidRPr="00B17FBC">
            <w:fldChar w:fldCharType="end"/>
          </w:r>
        </w:sdtContent>
      </w:sdt>
      <w:r w:rsidRPr="00B17FBC">
        <w:t xml:space="preserve">. New teachers have a tendency to try and assimilate themselves into their respected departments in order to survive, however, this masquerade that new teachers face can be erased after two years assuming their teaching beliefs and values haven’t been washed out </w:t>
      </w:r>
      <w:sdt>
        <w:sdtPr>
          <w:id w:val="-771155282"/>
          <w:citation/>
        </w:sdtPr>
        <w:sdtContent>
          <w:r w:rsidRPr="00B17FBC">
            <w:fldChar w:fldCharType="begin"/>
          </w:r>
          <w:r w:rsidRPr="00B17FBC">
            <w:instrText xml:space="preserve">CITATION Placeholder3 \t  \m Cur08 \l 4105 </w:instrText>
          </w:r>
          <w:r w:rsidRPr="00B17FBC">
            <w:fldChar w:fldCharType="separate"/>
          </w:r>
          <w:r w:rsidR="00C8690E">
            <w:rPr>
              <w:noProof/>
            </w:rPr>
            <w:t>(Lawson, 1983b; Curtner-Smith, Hastie, &amp; Kinchin, 2008)</w:t>
          </w:r>
          <w:r w:rsidRPr="00B17FBC">
            <w:fldChar w:fldCharType="end"/>
          </w:r>
        </w:sdtContent>
      </w:sdt>
      <w:r w:rsidRPr="00B17FBC">
        <w:t xml:space="preserve">. When new teachers assimilate to the school community, they are less likely to ask questions about the current system in place in the department and it results in them adopting those old practices which means the effect of the what they learned during their teacher education has been nullified </w:t>
      </w:r>
      <w:sdt>
        <w:sdtPr>
          <w:id w:val="-386340002"/>
          <w:citation/>
        </w:sdtPr>
        <w:sdtContent>
          <w:r w:rsidRPr="00B17FBC">
            <w:fldChar w:fldCharType="begin"/>
          </w:r>
          <w:r w:rsidRPr="00B17FBC">
            <w:instrText xml:space="preserve"> CITATION Ric14 \l 4105 </w:instrText>
          </w:r>
          <w:r w:rsidRPr="00B17FBC">
            <w:fldChar w:fldCharType="separate"/>
          </w:r>
          <w:r w:rsidR="00C8690E">
            <w:rPr>
              <w:noProof/>
            </w:rPr>
            <w:t>(Richards, Templin, &amp; Graber, 2014)</w:t>
          </w:r>
          <w:r w:rsidRPr="00B17FBC">
            <w:fldChar w:fldCharType="end"/>
          </w:r>
        </w:sdtContent>
      </w:sdt>
      <w:r w:rsidRPr="00B17FBC">
        <w:t xml:space="preserve">. To this extent, teachers have also resorted to adopting the expectations of not only their departments but also of their students further affecting their organizational socialization but also their student’s acculturation which tends to support the custodial practices </w:t>
      </w:r>
      <w:sdt>
        <w:sdtPr>
          <w:id w:val="315312678"/>
          <w:citation/>
        </w:sdtPr>
        <w:sdtContent>
          <w:r w:rsidRPr="00B17FBC">
            <w:fldChar w:fldCharType="begin"/>
          </w:r>
          <w:r w:rsidRPr="00B17FBC">
            <w:instrText xml:space="preserve">CITATION Ric14 \m Placeholder3 \t  \l 4105 </w:instrText>
          </w:r>
          <w:r w:rsidRPr="00B17FBC">
            <w:fldChar w:fldCharType="separate"/>
          </w:r>
          <w:r w:rsidR="00C8690E">
            <w:rPr>
              <w:noProof/>
            </w:rPr>
            <w:t>(Richards, Templin, &amp; Graber, 2014; Lawson, 1983b)</w:t>
          </w:r>
          <w:r w:rsidRPr="00B17FBC">
            <w:fldChar w:fldCharType="end"/>
          </w:r>
        </w:sdtContent>
      </w:sdt>
      <w:r w:rsidRPr="00B17FBC">
        <w:t xml:space="preserve">. Teachers are more likely to experience the effect of their teaching values being washed out in school cultures that do not align with their innovative orientation </w:t>
      </w:r>
      <w:sdt>
        <w:sdtPr>
          <w:id w:val="-1793820805"/>
          <w:citation/>
        </w:sdtPr>
        <w:sdtContent>
          <w:r w:rsidRPr="00B17FBC">
            <w:fldChar w:fldCharType="begin"/>
          </w:r>
          <w:r w:rsidRPr="00B17FBC">
            <w:instrText xml:space="preserve"> CITATION Pri20 \l 4105  \m Ric14</w:instrText>
          </w:r>
          <w:r w:rsidRPr="00B17FBC">
            <w:fldChar w:fldCharType="separate"/>
          </w:r>
          <w:r w:rsidR="00C8690E">
            <w:rPr>
              <w:noProof/>
            </w:rPr>
            <w:t>(Prior &amp; Curtner-Smith, 2020; Richards, Templin, &amp; Graber, 2014)</w:t>
          </w:r>
          <w:r w:rsidRPr="00B17FBC">
            <w:fldChar w:fldCharType="end"/>
          </w:r>
        </w:sdtContent>
      </w:sdt>
      <w:r w:rsidRPr="00B17FBC">
        <w:t>.</w:t>
      </w:r>
    </w:p>
    <w:p w14:paraId="17D1AC8C" w14:textId="39408885" w:rsidR="008801DE" w:rsidRPr="00B17FBC" w:rsidRDefault="008801DE" w:rsidP="008801DE">
      <w:pPr>
        <w:spacing w:after="240" w:line="360" w:lineRule="auto"/>
        <w:ind w:firstLine="720"/>
      </w:pPr>
      <w:r w:rsidRPr="00B17FBC">
        <w:t>The review of research that Richards et al. (2014) produced, brought potentially outdated research more up to date.  Lawson (1983</w:t>
      </w:r>
      <w:r w:rsidR="004851EF">
        <w:t>b</w:t>
      </w:r>
      <w:r w:rsidRPr="00B17FBC">
        <w:t xml:space="preserve">) identified that teachers entering the profession have two orientations of teaching – a custodial or innovative orientation. These orientations have further been adopted by Curtner-Smith (1999, 2001, 2008, 2021) as either coaching (custodial) or teaching (innovative) orientations. The coaching (custodial) orientation reflects teaching practices that perpetuate the use of traditional methodologies and maintains the current status quo of PE, whereas the teaching (innovative) orientation reflects teaching practices that aim to change the traditional methodologies and introduce more modern practices </w:t>
      </w:r>
      <w:sdt>
        <w:sdtPr>
          <w:id w:val="-1684280177"/>
          <w:citation/>
        </w:sdtPr>
        <w:sdtContent>
          <w:r w:rsidRPr="00B17FBC">
            <w:fldChar w:fldCharType="begin"/>
          </w:r>
          <w:r w:rsidRPr="00B17FBC">
            <w:instrText xml:space="preserve"> CITATION Ric14 \l 4105 </w:instrText>
          </w:r>
          <w:r w:rsidRPr="00B17FBC">
            <w:fldChar w:fldCharType="separate"/>
          </w:r>
          <w:r w:rsidR="00C8690E">
            <w:rPr>
              <w:noProof/>
            </w:rPr>
            <w:t>(Richards, Templin, &amp; Graber, 2014)</w:t>
          </w:r>
          <w:r w:rsidRPr="00B17FBC">
            <w:fldChar w:fldCharType="end"/>
          </w:r>
        </w:sdtContent>
      </w:sdt>
      <w:r w:rsidRPr="00B17FBC">
        <w:t xml:space="preserve">. Further, Richards et al. (2014) view the orientations as two ends of the spectrum and recognize that it is a </w:t>
      </w:r>
      <w:r w:rsidRPr="00B17FBC">
        <w:lastRenderedPageBreak/>
        <w:t xml:space="preserve">continuum. Within the continuum, if there are opposing orientations between the context (teacher education programs or school communities) and the teacher then there are more likely to be conflicts with teaching strategies and implementation of the curriculum </w:t>
      </w:r>
      <w:sdt>
        <w:sdtPr>
          <w:id w:val="-504202579"/>
          <w:citation/>
        </w:sdtPr>
        <w:sdtContent>
          <w:r w:rsidRPr="00B17FBC">
            <w:fldChar w:fldCharType="begin"/>
          </w:r>
          <w:r w:rsidRPr="00B17FBC">
            <w:instrText xml:space="preserve"> CITATION Ric14 \l 4105 </w:instrText>
          </w:r>
          <w:r w:rsidRPr="00B17FBC">
            <w:fldChar w:fldCharType="separate"/>
          </w:r>
          <w:r w:rsidR="00C8690E">
            <w:rPr>
              <w:noProof/>
            </w:rPr>
            <w:t>(Richards, Templin, &amp; Graber, 2014)</w:t>
          </w:r>
          <w:r w:rsidRPr="00B17FBC">
            <w:fldChar w:fldCharType="end"/>
          </w:r>
        </w:sdtContent>
      </w:sdt>
      <w:r w:rsidRPr="00B17FBC">
        <w:t xml:space="preserve">. While making connections to previous research, Richards et al. (2014) suggested that occupational socialization still stands to be supported in theory however with changing experiences and school cultures, the </w:t>
      </w:r>
      <w:proofErr w:type="gramStart"/>
      <w:r w:rsidRPr="00B17FBC">
        <w:t>experiences</w:t>
      </w:r>
      <w:proofErr w:type="gramEnd"/>
      <w:r w:rsidRPr="00B17FBC">
        <w:t xml:space="preserve"> and perceptions of pre-service and in-service teachers regarding PE will change. Richards et al. (2014) suggested, through their review of existing literature, that there needs to be more research done with quantitative and mixed methods designs as most have been solely focused on qualitative methods.  </w:t>
      </w:r>
    </w:p>
    <w:p w14:paraId="61D52BAF" w14:textId="44E97426" w:rsidR="008801DE" w:rsidRPr="00B17FBC" w:rsidRDefault="008801DE" w:rsidP="008801DE">
      <w:pPr>
        <w:spacing w:after="240" w:line="360" w:lineRule="auto"/>
        <w:ind w:firstLine="720"/>
      </w:pPr>
      <w:r w:rsidRPr="00B17FBC">
        <w:t xml:space="preserve">Curtner-Smith (1999) explored the “factors that influenced teachers’ interpretations and delivery of [their PE curriculum]” with the perspective of occupational socialization and the technological, ecological, and cultural perspectives on curriculum change. Curtner-Smith had 23 participants who worked in a variety of secondary schools in England and were considered PE specialists. The research was completed with qualitative methods such as passive participant observations, interviews, and document analysis </w:t>
      </w:r>
      <w:sdt>
        <w:sdtPr>
          <w:id w:val="-702932971"/>
          <w:citation/>
        </w:sdtPr>
        <w:sdtContent>
          <w:r w:rsidRPr="00B17FBC">
            <w:fldChar w:fldCharType="begin"/>
          </w:r>
          <w:r w:rsidRPr="00B17FBC">
            <w:instrText xml:space="preserve">CITATION Cur99 \t  \l 4105 </w:instrText>
          </w:r>
          <w:r w:rsidRPr="00B17FBC">
            <w:fldChar w:fldCharType="separate"/>
          </w:r>
          <w:r w:rsidR="00C8690E">
            <w:rPr>
              <w:noProof/>
            </w:rPr>
            <w:t>(Curtner-Smith M. , 1999)</w:t>
          </w:r>
          <w:r w:rsidRPr="00B17FBC">
            <w:fldChar w:fldCharType="end"/>
          </w:r>
        </w:sdtContent>
      </w:sdt>
      <w:r w:rsidRPr="00B17FBC">
        <w:t xml:space="preserve">. Curtner-Smith identified 3 different categories of teachers (conservative, innovative, and eclectic) that emerged from the research which aligned with the orientation continuum that was presented by Richard et al. (2014). It was noted that the conservative teachers through the research of Curtner-Smith (1999) appeared to have little to no interest in adopting the new curriculum which aligns with the custodial end of the continuum. The innovative teachers were more willing to adopt and adjust to the curriculum which aligns with the other end of the continuum, and the eclectic group were found somewhere in the middle which supports the ideology of having a continuum of orientations. Curtner-Smith (1999) suggested that more experienced teachers are more likely to be of the custodial or conservative orientation and less willing to embrace change whereas newer teachers are more likely to be of the innovative or teaching orientation which is what the research found. The results were as expected, the more experienced teachers were less likely to embrace the new curriculum, because as occupational socialization suggests for organizational socialization the custodial orientations within a school are more difficult to overcome therefore over time they take over and shift teachers perspectives towards that end of the continuum </w:t>
      </w:r>
      <w:sdt>
        <w:sdtPr>
          <w:id w:val="716621489"/>
          <w:citation/>
        </w:sdtPr>
        <w:sdtContent>
          <w:r w:rsidRPr="00B17FBC">
            <w:fldChar w:fldCharType="begin"/>
          </w:r>
          <w:r w:rsidRPr="00B17FBC">
            <w:instrText xml:space="preserve">CITATION Cur99 \t  \m Placeholder3 \t  \l 4105 </w:instrText>
          </w:r>
          <w:r w:rsidRPr="00B17FBC">
            <w:fldChar w:fldCharType="separate"/>
          </w:r>
          <w:r w:rsidR="00C8690E">
            <w:rPr>
              <w:noProof/>
            </w:rPr>
            <w:t>(Curtner-Smith M. , 1999; Lawson, 1983b)</w:t>
          </w:r>
          <w:r w:rsidRPr="00B17FBC">
            <w:fldChar w:fldCharType="end"/>
          </w:r>
        </w:sdtContent>
      </w:sdt>
      <w:r w:rsidRPr="00B17FBC">
        <w:t xml:space="preserve">. </w:t>
      </w:r>
    </w:p>
    <w:p w14:paraId="49F9B496" w14:textId="648AAE86" w:rsidR="008801DE" w:rsidRPr="00B17FBC" w:rsidRDefault="008801DE" w:rsidP="008801DE">
      <w:pPr>
        <w:spacing w:after="240" w:line="360" w:lineRule="auto"/>
        <w:ind w:firstLine="720"/>
      </w:pPr>
      <w:r w:rsidRPr="00B17FBC">
        <w:t xml:space="preserve">More recently, Prior and Curtner-Smith (2020) explored the effects of occupational socialization on elementary school teachers. The participants were 10 elementary teachers from a southeastern </w:t>
      </w:r>
      <w:r w:rsidRPr="00B17FBC">
        <w:lastRenderedPageBreak/>
        <w:t xml:space="preserve">American state that had been recommended by physical education teacher education (PETE) faculty, administrators, or state officials </w:t>
      </w:r>
      <w:sdt>
        <w:sdtPr>
          <w:id w:val="-4513506"/>
          <w:citation/>
        </w:sdtPr>
        <w:sdtContent>
          <w:r w:rsidRPr="00B17FBC">
            <w:fldChar w:fldCharType="begin"/>
          </w:r>
          <w:r w:rsidRPr="00B17FBC">
            <w:instrText xml:space="preserve"> CITATION Pri20 \l 4105 </w:instrText>
          </w:r>
          <w:r w:rsidRPr="00B17FBC">
            <w:fldChar w:fldCharType="separate"/>
          </w:r>
          <w:r w:rsidR="00C8690E">
            <w:rPr>
              <w:noProof/>
            </w:rPr>
            <w:t>(Prior &amp; Curtner-Smith, 2020)</w:t>
          </w:r>
          <w:r w:rsidRPr="00B17FBC">
            <w:fldChar w:fldCharType="end"/>
          </w:r>
        </w:sdtContent>
      </w:sdt>
      <w:r w:rsidRPr="00B17FBC">
        <w:t xml:space="preserve">. Prior and Curtner-Smith (2020) employed a variety of qualitative methods over the span of one calendar in their data collection. It was not specified whether the participants were specifically PE specialists but there was a variety of backgrounds with the participants – rural vs suburban schools, ages ranging from 27-51 years old, experience ranging from 5-26 years, and conditions of their lessons (whether they taught alone, with others, or with a certified colleague) </w:t>
      </w:r>
      <w:sdt>
        <w:sdtPr>
          <w:id w:val="1329320755"/>
          <w:citation/>
        </w:sdtPr>
        <w:sdtContent>
          <w:r w:rsidRPr="00B17FBC">
            <w:fldChar w:fldCharType="begin"/>
          </w:r>
          <w:r w:rsidRPr="00B17FBC">
            <w:instrText xml:space="preserve"> CITATION Pri20 \l 4105 </w:instrText>
          </w:r>
          <w:r w:rsidRPr="00B17FBC">
            <w:fldChar w:fldCharType="separate"/>
          </w:r>
          <w:r w:rsidR="00C8690E">
            <w:rPr>
              <w:noProof/>
            </w:rPr>
            <w:t>(Prior &amp; Curtner-Smith, 2020)</w:t>
          </w:r>
          <w:r w:rsidRPr="00B17FBC">
            <w:fldChar w:fldCharType="end"/>
          </w:r>
        </w:sdtContent>
      </w:sdt>
      <w:r w:rsidRPr="00B17FBC">
        <w:t xml:space="preserve">.Through the analysis, they classified 10 participant teachers into 3 groups – nonteacher, conservative, and progressive and within those classifications also identified their orientation to teaching or coaching in terms of occupational socialization </w:t>
      </w:r>
      <w:sdt>
        <w:sdtPr>
          <w:id w:val="2144766021"/>
          <w:citation/>
        </w:sdtPr>
        <w:sdtContent>
          <w:r w:rsidRPr="00B17FBC">
            <w:fldChar w:fldCharType="begin"/>
          </w:r>
          <w:r w:rsidRPr="00B17FBC">
            <w:instrText xml:space="preserve"> CITATION Pri20 \l 4105 </w:instrText>
          </w:r>
          <w:r w:rsidRPr="00B17FBC">
            <w:fldChar w:fldCharType="separate"/>
          </w:r>
          <w:r w:rsidR="00C8690E">
            <w:rPr>
              <w:noProof/>
            </w:rPr>
            <w:t>(Prior &amp; Curtner-Smith, 2020)</w:t>
          </w:r>
          <w:r w:rsidRPr="00B17FBC">
            <w:fldChar w:fldCharType="end"/>
          </w:r>
        </w:sdtContent>
      </w:sdt>
      <w:r w:rsidRPr="00B17FBC">
        <w:t xml:space="preserve">. The nonteacher classification indicated that those participants focused more on supervising students playing and incorporated little instruction into their lessons, whereas the conservative teachers provided traditional teaching styles with traditional curriculum goals such as motor development or health-related fitness </w:t>
      </w:r>
      <w:sdt>
        <w:sdtPr>
          <w:id w:val="-881090657"/>
          <w:citation/>
        </w:sdtPr>
        <w:sdtContent>
          <w:r w:rsidRPr="00B17FBC">
            <w:fldChar w:fldCharType="begin"/>
          </w:r>
          <w:r w:rsidRPr="00B17FBC">
            <w:instrText xml:space="preserve"> CITATION Pri20 \l 4105 </w:instrText>
          </w:r>
          <w:r w:rsidRPr="00B17FBC">
            <w:fldChar w:fldCharType="separate"/>
          </w:r>
          <w:r w:rsidR="00C8690E">
            <w:rPr>
              <w:noProof/>
            </w:rPr>
            <w:t>(Prior &amp; Curtner-Smith, 2020)</w:t>
          </w:r>
          <w:r w:rsidRPr="00B17FBC">
            <w:fldChar w:fldCharType="end"/>
          </w:r>
        </w:sdtContent>
      </w:sdt>
      <w:r w:rsidRPr="00B17FBC">
        <w:t xml:space="preserve">. Finally, the progressive teachers provided a wider variety of objectives in their lessons and included more nontraditional content </w:t>
      </w:r>
      <w:sdt>
        <w:sdtPr>
          <w:id w:val="1804034797"/>
          <w:citation/>
        </w:sdtPr>
        <w:sdtContent>
          <w:r w:rsidRPr="00B17FBC">
            <w:fldChar w:fldCharType="begin"/>
          </w:r>
          <w:r w:rsidRPr="00B17FBC">
            <w:instrText xml:space="preserve"> CITATION Pri20 \l 4105 </w:instrText>
          </w:r>
          <w:r w:rsidRPr="00B17FBC">
            <w:fldChar w:fldCharType="separate"/>
          </w:r>
          <w:r w:rsidR="00C8690E">
            <w:rPr>
              <w:noProof/>
            </w:rPr>
            <w:t>(Prior &amp; Curtner-Smith, 2020)</w:t>
          </w:r>
          <w:r w:rsidRPr="00B17FBC">
            <w:fldChar w:fldCharType="end"/>
          </w:r>
        </w:sdtContent>
      </w:sdt>
      <w:r w:rsidRPr="00B17FBC">
        <w:t xml:space="preserve">. In terms of occupational socialization, they found that the nonteachers had similar socialization aspects – all of them had formed strong coaching orientations and had similar experiences in secondary school where they were taught by teachers with similar “nonteaching” styles </w:t>
      </w:r>
      <w:sdt>
        <w:sdtPr>
          <w:id w:val="-1126080087"/>
          <w:citation/>
        </w:sdtPr>
        <w:sdtContent>
          <w:r w:rsidRPr="00B17FBC">
            <w:fldChar w:fldCharType="begin"/>
          </w:r>
          <w:r w:rsidRPr="00B17FBC">
            <w:instrText xml:space="preserve"> CITATION Pri20 \l 4105 </w:instrText>
          </w:r>
          <w:r w:rsidRPr="00B17FBC">
            <w:fldChar w:fldCharType="separate"/>
          </w:r>
          <w:r w:rsidR="00C8690E">
            <w:rPr>
              <w:noProof/>
            </w:rPr>
            <w:t>(Prior &amp; Curtner-Smith, 2020)</w:t>
          </w:r>
          <w:r w:rsidRPr="00B17FBC">
            <w:fldChar w:fldCharType="end"/>
          </w:r>
        </w:sdtContent>
      </w:sdt>
      <w:r w:rsidRPr="00B17FBC">
        <w:t xml:space="preserve">. Similarly, the conservative teachers had similar socializing aspects and had all formed moderate coaching orientations because they all had similar conservative type teachers and then </w:t>
      </w:r>
      <w:proofErr w:type="gramStart"/>
      <w:r w:rsidRPr="00B17FBC">
        <w:t>entered into</w:t>
      </w:r>
      <w:proofErr w:type="gramEnd"/>
      <w:r w:rsidRPr="00B17FBC">
        <w:t xml:space="preserve"> school cultures that further supported their views </w:t>
      </w:r>
      <w:sdt>
        <w:sdtPr>
          <w:id w:val="868795083"/>
          <w:citation/>
        </w:sdtPr>
        <w:sdtContent>
          <w:r w:rsidRPr="00B17FBC">
            <w:fldChar w:fldCharType="begin"/>
          </w:r>
          <w:r w:rsidRPr="00B17FBC">
            <w:instrText xml:space="preserve"> CITATION Pri20 \l 4105 </w:instrText>
          </w:r>
          <w:r w:rsidRPr="00B17FBC">
            <w:fldChar w:fldCharType="separate"/>
          </w:r>
          <w:r w:rsidR="00C8690E">
            <w:rPr>
              <w:noProof/>
            </w:rPr>
            <w:t>(Prior &amp; Curtner-Smith, 2020)</w:t>
          </w:r>
          <w:r w:rsidRPr="00B17FBC">
            <w:fldChar w:fldCharType="end"/>
          </w:r>
        </w:sdtContent>
      </w:sdt>
      <w:r w:rsidRPr="00B17FBC">
        <w:t xml:space="preserve">. Conversely, the progressive teachers had different socializing aspects that helped to shape their teaching orientations </w:t>
      </w:r>
      <w:sdt>
        <w:sdtPr>
          <w:id w:val="-2104255701"/>
          <w:citation/>
        </w:sdtPr>
        <w:sdtContent>
          <w:r w:rsidRPr="00B17FBC">
            <w:fldChar w:fldCharType="begin"/>
          </w:r>
          <w:r w:rsidRPr="00B17FBC">
            <w:instrText xml:space="preserve"> CITATION Pri20 \l 4105 </w:instrText>
          </w:r>
          <w:r w:rsidRPr="00B17FBC">
            <w:fldChar w:fldCharType="separate"/>
          </w:r>
          <w:r w:rsidR="00C8690E">
            <w:rPr>
              <w:noProof/>
            </w:rPr>
            <w:t>(Prior &amp; Curtner-Smith, 2020)</w:t>
          </w:r>
          <w:r w:rsidRPr="00B17FBC">
            <w:fldChar w:fldCharType="end"/>
          </w:r>
        </w:sdtContent>
      </w:sdt>
      <w:r w:rsidRPr="00B17FBC">
        <w:t xml:space="preserve">. Of the 3 progressive teachers, 1 teacher had an initial coaching orientation from their acculturation phase (love of sports, successful high school athlete, conservative teachers) however upon entering into a school with other progressive PE teachers they were inspired to change their teaching practices </w:t>
      </w:r>
      <w:sdt>
        <w:sdtPr>
          <w:id w:val="-1284186025"/>
          <w:citation/>
        </w:sdtPr>
        <w:sdtContent>
          <w:r w:rsidRPr="00B17FBC">
            <w:fldChar w:fldCharType="begin"/>
          </w:r>
          <w:r w:rsidRPr="00B17FBC">
            <w:instrText xml:space="preserve"> CITATION Pri20 \l 4105 </w:instrText>
          </w:r>
          <w:r w:rsidRPr="00B17FBC">
            <w:fldChar w:fldCharType="separate"/>
          </w:r>
          <w:r w:rsidR="00C8690E">
            <w:rPr>
              <w:noProof/>
            </w:rPr>
            <w:t>(Prior &amp; Curtner-Smith, 2020)</w:t>
          </w:r>
          <w:r w:rsidRPr="00B17FBC">
            <w:fldChar w:fldCharType="end"/>
          </w:r>
        </w:sdtContent>
      </w:sdt>
      <w:r w:rsidRPr="00B17FBC">
        <w:t xml:space="preserve">. For this participant, it showed that the organizational socialization had the largest impact on their pedagogy compared to the impact of the acculturation phase on the nonteacher or conservative participants. The second progressive participant formed their </w:t>
      </w:r>
      <w:r w:rsidR="00DB6DB9">
        <w:t>innovative</w:t>
      </w:r>
      <w:r w:rsidRPr="00B17FBC">
        <w:t xml:space="preserve"> orientation based on their negative experiences as a student </w:t>
      </w:r>
      <w:sdt>
        <w:sdtPr>
          <w:id w:val="1772901162"/>
          <w:citation/>
        </w:sdtPr>
        <w:sdtContent>
          <w:r w:rsidRPr="00B17FBC">
            <w:fldChar w:fldCharType="begin"/>
          </w:r>
          <w:r w:rsidRPr="00B17FBC">
            <w:instrText xml:space="preserve"> CITATION Pri20 \l 4105 </w:instrText>
          </w:r>
          <w:r w:rsidRPr="00B17FBC">
            <w:fldChar w:fldCharType="separate"/>
          </w:r>
          <w:r w:rsidR="00C8690E">
            <w:rPr>
              <w:noProof/>
            </w:rPr>
            <w:t>(Prior &amp; Curtner-Smith, 2020)</w:t>
          </w:r>
          <w:r w:rsidRPr="00B17FBC">
            <w:fldChar w:fldCharType="end"/>
          </w:r>
        </w:sdtContent>
      </w:sdt>
      <w:r w:rsidRPr="00B17FBC">
        <w:t xml:space="preserve">. The third progressive participant had positive experiences as a student and was taught by more progressive teachers which helped form their teaching orientation </w:t>
      </w:r>
      <w:sdt>
        <w:sdtPr>
          <w:id w:val="418758173"/>
          <w:citation/>
        </w:sdtPr>
        <w:sdtContent>
          <w:r w:rsidRPr="00B17FBC">
            <w:fldChar w:fldCharType="begin"/>
          </w:r>
          <w:r w:rsidRPr="00B17FBC">
            <w:instrText xml:space="preserve"> CITATION Pri20 \l 4105 </w:instrText>
          </w:r>
          <w:r w:rsidRPr="00B17FBC">
            <w:fldChar w:fldCharType="separate"/>
          </w:r>
          <w:r w:rsidR="00C8690E">
            <w:rPr>
              <w:noProof/>
            </w:rPr>
            <w:t>(Prior &amp; Curtner-Smith, 2020)</w:t>
          </w:r>
          <w:r w:rsidRPr="00B17FBC">
            <w:fldChar w:fldCharType="end"/>
          </w:r>
        </w:sdtContent>
      </w:sdt>
      <w:r w:rsidRPr="00B17FBC">
        <w:t xml:space="preserve">. Overall, it was noted that socialization profiles for the participants remained consistent and strongest in the acculturation phase for the nonteacher or conservative </w:t>
      </w:r>
      <w:r w:rsidRPr="00B17FBC">
        <w:lastRenderedPageBreak/>
        <w:t xml:space="preserve">teachers but varied for the progressive teachers </w:t>
      </w:r>
      <w:sdt>
        <w:sdtPr>
          <w:id w:val="961153766"/>
          <w:citation/>
        </w:sdtPr>
        <w:sdtContent>
          <w:r w:rsidRPr="00B17FBC">
            <w:fldChar w:fldCharType="begin"/>
          </w:r>
          <w:r w:rsidRPr="00B17FBC">
            <w:instrText xml:space="preserve"> CITATION Pri20 \l 4105 </w:instrText>
          </w:r>
          <w:r w:rsidRPr="00B17FBC">
            <w:fldChar w:fldCharType="separate"/>
          </w:r>
          <w:r w:rsidR="00C8690E">
            <w:rPr>
              <w:noProof/>
            </w:rPr>
            <w:t>(Prior &amp; Curtner-Smith, 2020)</w:t>
          </w:r>
          <w:r w:rsidRPr="00B17FBC">
            <w:fldChar w:fldCharType="end"/>
          </w:r>
        </w:sdtContent>
      </w:sdt>
      <w:r w:rsidRPr="00B17FBC">
        <w:t xml:space="preserve">. Prior and Curtner-Smith (2020) found and supported the claim the professional socialization may be the weakest form of socialization since in their research most participants’ orientations were unaffected by their teacher education. </w:t>
      </w:r>
    </w:p>
    <w:p w14:paraId="0B91BA6F" w14:textId="04A64F47" w:rsidR="008801DE" w:rsidRPr="00B17FBC" w:rsidRDefault="008801DE" w:rsidP="008801DE">
      <w:pPr>
        <w:spacing w:after="240" w:line="360" w:lineRule="auto"/>
      </w:pPr>
      <w:r w:rsidRPr="00B17FBC">
        <w:tab/>
        <w:t xml:space="preserve">Socialization is a continuous process that continues to shape teachers and inform their teaching practices based on their experiences up until that point </w:t>
      </w:r>
      <w:sdt>
        <w:sdtPr>
          <w:id w:val="855393379"/>
          <w:citation/>
        </w:sdtPr>
        <w:sdtContent>
          <w:r w:rsidRPr="00B17FBC">
            <w:fldChar w:fldCharType="begin"/>
          </w:r>
          <w:ins w:id="24" w:author="Ferreira, Megan" w:date="2023-07-09T12:53:00Z">
            <w:r w:rsidR="004851EF">
              <w:instrText xml:space="preserve">CITATION Ric14 \m Placeholder5 \t  \l 4105 </w:instrText>
            </w:r>
          </w:ins>
          <w:r w:rsidRPr="00B17FBC">
            <w:fldChar w:fldCharType="separate"/>
          </w:r>
          <w:r w:rsidR="00C8690E">
            <w:rPr>
              <w:noProof/>
            </w:rPr>
            <w:t>(Richards, Templin, &amp; Graber, 2014; Lawson, 1983a)</w:t>
          </w:r>
          <w:r w:rsidRPr="00B17FBC">
            <w:fldChar w:fldCharType="end"/>
          </w:r>
        </w:sdtContent>
      </w:sdt>
      <w:r w:rsidRPr="00B17FBC">
        <w:t xml:space="preserve">. The organizational socialization of teachers has an impact on their students since teachers’ beliefs and values are reflected in their teaching practice. While the professional socialization phase is seen as the weakest form of socialization, the strength that the school community has over the organizational socialization of teachers </w:t>
      </w:r>
      <w:proofErr w:type="gramStart"/>
      <w:r w:rsidRPr="00B17FBC">
        <w:t>impedes  the</w:t>
      </w:r>
      <w:proofErr w:type="gramEnd"/>
      <w:r w:rsidRPr="00B17FBC">
        <w:t xml:space="preserve"> overall impact that teacher education can have on new teachers </w:t>
      </w:r>
      <w:sdt>
        <w:sdtPr>
          <w:id w:val="-1878302528"/>
          <w:citation/>
        </w:sdtPr>
        <w:sdtContent>
          <w:r w:rsidRPr="00B17FBC">
            <w:fldChar w:fldCharType="begin"/>
          </w:r>
          <w:r w:rsidRPr="00B17FBC">
            <w:instrText xml:space="preserve"> CITATION Ric14 \l 4105 </w:instrText>
          </w:r>
          <w:r w:rsidRPr="00B17FBC">
            <w:fldChar w:fldCharType="separate"/>
          </w:r>
          <w:r w:rsidR="00C8690E">
            <w:rPr>
              <w:noProof/>
            </w:rPr>
            <w:t>(Richards, Templin, &amp; Graber, 2014)</w:t>
          </w:r>
          <w:r w:rsidRPr="00B17FBC">
            <w:fldChar w:fldCharType="end"/>
          </w:r>
        </w:sdtContent>
      </w:sdt>
      <w:r w:rsidRPr="00B17FBC">
        <w:t xml:space="preserve">. Unfortunately, with the significant impact that acculturation has on prospective physical education recruits, the cycle of occupational socialization continues to perpetuate through the generations and leads to students still learning in the same way, new teachers being taught in the same way, and experienced teachers continuing to teach in their way </w:t>
      </w:r>
      <w:sdt>
        <w:sdtPr>
          <w:id w:val="141632260"/>
          <w:citation/>
        </w:sdtPr>
        <w:sdtContent>
          <w:r w:rsidRPr="00B17FBC">
            <w:fldChar w:fldCharType="begin"/>
          </w:r>
          <w:r w:rsidRPr="00B17FBC">
            <w:instrText xml:space="preserve"> CITATION Mer19 \l 4105 </w:instrText>
          </w:r>
          <w:r w:rsidRPr="00B17FBC">
            <w:fldChar w:fldCharType="separate"/>
          </w:r>
          <w:r w:rsidR="00C8690E">
            <w:rPr>
              <w:noProof/>
            </w:rPr>
            <w:t>(Merrem &amp; Curtner-Smith, 2019)</w:t>
          </w:r>
          <w:r w:rsidRPr="00B17FBC">
            <w:fldChar w:fldCharType="end"/>
          </w:r>
        </w:sdtContent>
      </w:sdt>
      <w:r w:rsidRPr="00B17FBC">
        <w:t xml:space="preserve">. </w:t>
      </w:r>
    </w:p>
    <w:p w14:paraId="70A9E2ED" w14:textId="77777777" w:rsidR="008801DE" w:rsidRPr="00B17FBC" w:rsidRDefault="008801DE" w:rsidP="008801DE">
      <w:pPr>
        <w:pStyle w:val="Heading2"/>
        <w:spacing w:before="0" w:after="240" w:line="360" w:lineRule="auto"/>
      </w:pPr>
      <w:bookmarkStart w:id="25" w:name="_Toc124097105"/>
      <w:bookmarkStart w:id="26" w:name="_Toc148717149"/>
      <w:r w:rsidRPr="00B17FBC">
        <w:t>Connection to the Literature</w:t>
      </w:r>
      <w:bookmarkEnd w:id="25"/>
      <w:bookmarkEnd w:id="26"/>
    </w:p>
    <w:p w14:paraId="40739D8D" w14:textId="65672884" w:rsidR="008801DE" w:rsidRPr="00B17FBC" w:rsidRDefault="008801DE" w:rsidP="008801DE">
      <w:pPr>
        <w:spacing w:after="240" w:line="360" w:lineRule="auto"/>
      </w:pPr>
      <w:r w:rsidRPr="00B17FBC">
        <w:tab/>
        <w:t xml:space="preserve">The focus of my research is to help identify what informs teachers’ teaching practice in Physical Education. The aim is to explore the different views and roles generalist teachers take in teaching Physical Education </w:t>
      </w:r>
      <w:proofErr w:type="gramStart"/>
      <w:r w:rsidRPr="00B17FBC">
        <w:t>in order to</w:t>
      </w:r>
      <w:proofErr w:type="gramEnd"/>
      <w:r w:rsidRPr="00B17FBC">
        <w:t xml:space="preserve"> determine the supports they need to strengthen their level of personal preparedness. This inquiry has been narrowed down to the question of what factors influence teachers’ views and roles in delivering a quality physical and health education program and what supports are needed to strengthen their success</w:t>
      </w:r>
      <w:r w:rsidR="00F723AA">
        <w:t>.</w:t>
      </w:r>
      <w:r w:rsidRPr="00B17FBC">
        <w:t xml:space="preserve"> The theoretical lens that is being used to help identify these views and supports is the theory of occupational socialization. This theory, as noted in this chapter, indicates that how teachers approach teaching Physical Education is based on how they were taught and how they responded to such programs</w:t>
      </w:r>
      <w:r w:rsidR="004851EF">
        <w:t xml:space="preserve"> </w:t>
      </w:r>
      <w:sdt>
        <w:sdtPr>
          <w:id w:val="449593316"/>
          <w:citation/>
        </w:sdtPr>
        <w:sdtContent>
          <w:r w:rsidR="004851EF">
            <w:fldChar w:fldCharType="begin"/>
          </w:r>
          <w:r w:rsidR="004851EF">
            <w:instrText xml:space="preserve">CITATION Placeholder5 \t  \l 4105 </w:instrText>
          </w:r>
          <w:r w:rsidR="004851EF">
            <w:fldChar w:fldCharType="separate"/>
          </w:r>
          <w:r w:rsidR="00C8690E">
            <w:rPr>
              <w:noProof/>
            </w:rPr>
            <w:t>(Lawson, 1983a)</w:t>
          </w:r>
          <w:r w:rsidR="004851EF">
            <w:fldChar w:fldCharType="end"/>
          </w:r>
        </w:sdtContent>
      </w:sdt>
      <w:r w:rsidRPr="00B17FBC">
        <w:t xml:space="preserve">. </w:t>
      </w:r>
    </w:p>
    <w:p w14:paraId="2E700304" w14:textId="48DF5828" w:rsidR="008801DE" w:rsidRPr="00B17FBC" w:rsidRDefault="008801DE" w:rsidP="008801DE">
      <w:pPr>
        <w:spacing w:after="240" w:line="360" w:lineRule="auto"/>
      </w:pPr>
      <w:r w:rsidRPr="00B17FBC">
        <w:tab/>
        <w:t xml:space="preserve">The research of Morgan and Hansen (2007) inquired about ways to improve Elementary physical education in Australia. Their (Morgan &amp; Hansen 2007) methodology aligned with what this research is aiming to achieve – how can physical education improve for the benefit of the students; the difference is that this research also aims to discuss the socializing factors of the teachers as well. Within the </w:t>
      </w:r>
      <w:r w:rsidRPr="00B17FBC">
        <w:lastRenderedPageBreak/>
        <w:t xml:space="preserve">pragmatist paradigm of this research, triangulation is one of the purposes of mixed methods </w:t>
      </w:r>
      <w:sdt>
        <w:sdtPr>
          <w:id w:val="515051137"/>
          <w:citation/>
        </w:sdtPr>
        <w:sdtContent>
          <w:r w:rsidRPr="00B17FBC">
            <w:fldChar w:fldCharType="begin"/>
          </w:r>
          <w:r w:rsidR="00853765">
            <w:instrText xml:space="preserve">CITATION Onw09 \l 4105 </w:instrText>
          </w:r>
          <w:r w:rsidRPr="00B17FBC">
            <w:fldChar w:fldCharType="separate"/>
          </w:r>
          <w:r w:rsidR="00C8690E">
            <w:rPr>
              <w:noProof/>
            </w:rPr>
            <w:t>(Onwuegbuzie, Johnson, &amp; Collins, 2009)</w:t>
          </w:r>
          <w:r w:rsidRPr="00B17FBC">
            <w:fldChar w:fldCharType="end"/>
          </w:r>
        </w:sdtContent>
      </w:sdt>
      <w:r w:rsidRPr="00B17FBC">
        <w:t xml:space="preserve">. Triangulation allows for both quantitative and qualitative data to work together to strengthen the confidence of the results </w:t>
      </w:r>
      <w:sdt>
        <w:sdtPr>
          <w:id w:val="-305009999"/>
          <w:citation/>
        </w:sdtPr>
        <w:sdtContent>
          <w:r w:rsidRPr="00B17FBC">
            <w:fldChar w:fldCharType="begin"/>
          </w:r>
          <w:r w:rsidR="00853765">
            <w:instrText xml:space="preserve">CITATION Onw09 \l 4105 </w:instrText>
          </w:r>
          <w:r w:rsidRPr="00B17FBC">
            <w:fldChar w:fldCharType="separate"/>
          </w:r>
          <w:r w:rsidR="00C8690E">
            <w:rPr>
              <w:noProof/>
            </w:rPr>
            <w:t>(Onwuegbuzie, Johnson, &amp; Collins, 2009)</w:t>
          </w:r>
          <w:r w:rsidRPr="00B17FBC">
            <w:fldChar w:fldCharType="end"/>
          </w:r>
        </w:sdtContent>
      </w:sdt>
      <w:r w:rsidRPr="00B17FBC">
        <w:t xml:space="preserve">. This research aims to provide a different vantage point of the conditions of physical and health education taught by generalist teachers in one school district in British Columbia, Canada. </w:t>
      </w:r>
    </w:p>
    <w:p w14:paraId="1A306D4C" w14:textId="31C766E3" w:rsidR="008801DE" w:rsidRPr="00B17FBC" w:rsidRDefault="008801DE" w:rsidP="008801DE">
      <w:pPr>
        <w:spacing w:after="240" w:line="360" w:lineRule="auto"/>
        <w:ind w:firstLine="720"/>
      </w:pPr>
      <w:r w:rsidRPr="00B17FBC">
        <w:t xml:space="preserve">The research on occupational socialization presented in this literature review mostly focused more on the effects of socialization on specialist physical education teachers </w:t>
      </w:r>
      <w:sdt>
        <w:sdtPr>
          <w:id w:val="-1431509679"/>
          <w:citation/>
        </w:sdtPr>
        <w:sdtContent>
          <w:r w:rsidRPr="00B17FBC">
            <w:fldChar w:fldCharType="begin"/>
          </w:r>
          <w:r w:rsidRPr="00B17FBC">
            <w:instrText>CITATION Cur08 \m Cur21 \m Cur01 \t  \l 4105  \m Mac16</w:instrText>
          </w:r>
          <w:r w:rsidRPr="00B17FBC">
            <w:fldChar w:fldCharType="separate"/>
          </w:r>
          <w:r w:rsidR="00C8690E">
            <w:rPr>
              <w:noProof/>
            </w:rPr>
            <w:t>(Curtner-Smith, Hastie, &amp; Kinchin, 2008; Curtner-Smith, Kinchin, Hastie, &amp; Brunsdon, 2021; Curtner-Smith M. , 2001; MacPhail &amp; Hartley, 2016)</w:t>
          </w:r>
          <w:r w:rsidRPr="00B17FBC">
            <w:fldChar w:fldCharType="end"/>
          </w:r>
        </w:sdtContent>
      </w:sdt>
      <w:r w:rsidRPr="00B17FBC">
        <w:t xml:space="preserve">. This research aims to connect how generalist teachers view and teach physical education due to their socializing factors. Prior and Curtner-Smith (2020) found that the view of physical education by the generalist teachers at the school was to provide “a break for classroom teachers” so having this research target generalist teachers will help to either support or negate that claim further to other schools. By exploring the generalist teachers’ experiences, it can provide some insight to what teachers view as being needed to provide a more pedagogically sound program supported by the curriculum. </w:t>
      </w:r>
    </w:p>
    <w:p w14:paraId="4EDDC2F7" w14:textId="768C2673" w:rsidR="008801DE" w:rsidRPr="00B17FBC" w:rsidRDefault="008801DE" w:rsidP="008801DE">
      <w:pPr>
        <w:spacing w:after="240" w:line="360" w:lineRule="auto"/>
        <w:ind w:firstLine="720"/>
      </w:pPr>
      <w:r w:rsidRPr="00B17FBC">
        <w:t xml:space="preserve">Richards et al. (2014) suggests that research within occupational socialization may be outdated with a large amount of the work having been done in the 1980’s and 1990’s due to the advances in education recently. This research aims to provide some insight to how relevant the findings of researchers, like Lawson (1983), still are. Further, Richards et al. </w:t>
      </w:r>
      <w:r w:rsidR="004851EF">
        <w:t xml:space="preserve">(2014) </w:t>
      </w:r>
      <w:r w:rsidRPr="00B17FBC">
        <w:t xml:space="preserve">suggest that mixed methods or quantitative designs would provide an alternative view to the research which supports this research and its design. Finally, Richards et al. (2014) suggest that further research be done around the lived experiences of teachers and the effects of school politics on teachers and physical education. This research focuses on teacher input to target how their experiences in their schools and communities affect their physical education teaching philosophies. </w:t>
      </w:r>
    </w:p>
    <w:p w14:paraId="2C8D6D13" w14:textId="77777777" w:rsidR="008801DE" w:rsidRPr="00B17FBC" w:rsidRDefault="008801DE" w:rsidP="008801DE">
      <w:pPr>
        <w:pStyle w:val="Heading2"/>
        <w:spacing w:before="0" w:after="240" w:line="360" w:lineRule="auto"/>
      </w:pPr>
      <w:bookmarkStart w:id="27" w:name="_Toc124097106"/>
      <w:bookmarkStart w:id="28" w:name="_Toc148717150"/>
      <w:r w:rsidRPr="00B17FBC">
        <w:t>Summary</w:t>
      </w:r>
      <w:bookmarkEnd w:id="27"/>
      <w:bookmarkEnd w:id="28"/>
    </w:p>
    <w:p w14:paraId="489E4898" w14:textId="28AA7925" w:rsidR="008801DE" w:rsidRPr="00B17FBC" w:rsidRDefault="008801DE" w:rsidP="008801DE">
      <w:pPr>
        <w:spacing w:after="240" w:line="360" w:lineRule="auto"/>
      </w:pPr>
      <w:r w:rsidRPr="00B17FBC">
        <w:tab/>
        <w:t xml:space="preserve">Physical education is facing significant issues worldwide </w:t>
      </w:r>
      <w:sdt>
        <w:sdtPr>
          <w:id w:val="-2078358634"/>
          <w:citation/>
        </w:sdtPr>
        <w:sdtContent>
          <w:r w:rsidRPr="00B17FBC">
            <w:fldChar w:fldCharType="begin"/>
          </w:r>
          <w:r w:rsidRPr="00B17FBC">
            <w:instrText xml:space="preserve">CITATION Placeholder1 \l 4105 </w:instrText>
          </w:r>
          <w:r w:rsidRPr="00B17FBC">
            <w:fldChar w:fldCharType="separate"/>
          </w:r>
          <w:r w:rsidR="00C8690E">
            <w:rPr>
              <w:noProof/>
            </w:rPr>
            <w:t>(Hardman &amp; Marshall, 2000)</w:t>
          </w:r>
          <w:r w:rsidRPr="00B17FBC">
            <w:fldChar w:fldCharType="end"/>
          </w:r>
        </w:sdtContent>
      </w:sdt>
      <w:r w:rsidRPr="00B17FBC">
        <w:t xml:space="preserve">. Physical education is a prime opportunity to help form physically literate children who will be more successful in living a healthy and active life </w:t>
      </w:r>
      <w:sdt>
        <w:sdtPr>
          <w:id w:val="1376501828"/>
          <w:citation/>
        </w:sdtPr>
        <w:sdtContent>
          <w:r w:rsidRPr="00B17FBC">
            <w:fldChar w:fldCharType="begin"/>
          </w:r>
          <w:r w:rsidRPr="00B17FBC">
            <w:instrText xml:space="preserve"> CITATION Man09 \l 4105 </w:instrText>
          </w:r>
          <w:r w:rsidRPr="00B17FBC">
            <w:fldChar w:fldCharType="separate"/>
          </w:r>
          <w:r w:rsidR="00C8690E">
            <w:rPr>
              <w:noProof/>
            </w:rPr>
            <w:t>(Mandigo, Francis, Lodewyk, &amp; Lopez, 2009)</w:t>
          </w:r>
          <w:r w:rsidRPr="00B17FBC">
            <w:fldChar w:fldCharType="end"/>
          </w:r>
        </w:sdtContent>
      </w:sdt>
      <w:r w:rsidRPr="00B17FBC">
        <w:t xml:space="preserve">. For some children, physical education is their only opportunity to try different sports and activities to find the ones that suit their preferences and needs. While there is support for its importance to the development of children and </w:t>
      </w:r>
      <w:r w:rsidRPr="00B17FBC">
        <w:lastRenderedPageBreak/>
        <w:t xml:space="preserve">their learning, it continues to suffer in comparison to other core subjects </w:t>
      </w:r>
      <w:sdt>
        <w:sdtPr>
          <w:id w:val="-254975421"/>
          <w:citation/>
        </w:sdtPr>
        <w:sdtContent>
          <w:r w:rsidRPr="00B17FBC">
            <w:fldChar w:fldCharType="begin"/>
          </w:r>
          <w:r w:rsidRPr="00B17FBC">
            <w:instrText xml:space="preserve">CITATION Ric14 \m Mor071 \t  \l 4105 </w:instrText>
          </w:r>
          <w:r w:rsidRPr="00B17FBC">
            <w:fldChar w:fldCharType="separate"/>
          </w:r>
          <w:r w:rsidR="00C8690E">
            <w:rPr>
              <w:noProof/>
            </w:rPr>
            <w:t>(Richards, Templin, &amp; Graber, 2014; Morgan &amp; Hansen, 2007)</w:t>
          </w:r>
          <w:r w:rsidRPr="00B17FBC">
            <w:fldChar w:fldCharType="end"/>
          </w:r>
        </w:sdtContent>
      </w:sdt>
      <w:r w:rsidRPr="00B17FBC">
        <w:t xml:space="preserve">. The lack of support that physical education programs are facing </w:t>
      </w:r>
      <w:r w:rsidR="00C826B7">
        <w:t>is</w:t>
      </w:r>
      <w:r w:rsidRPr="00B17FBC">
        <w:t xml:space="preserve"> partially due to the socialization of those in charge – if it was viewed as not important during their acculturation then that socialization perpetuates through to their organizational socialization especially if they work closely with people with a similar viewpoint. The effects of physical education being marginalized within the context of the school are reflected in the teacher’s organizational socialization </w:t>
      </w:r>
      <w:sdt>
        <w:sdtPr>
          <w:id w:val="-727539386"/>
          <w:citation/>
        </w:sdtPr>
        <w:sdtContent>
          <w:r w:rsidRPr="00B17FBC">
            <w:fldChar w:fldCharType="begin"/>
          </w:r>
          <w:r w:rsidRPr="00B17FBC">
            <w:instrText xml:space="preserve"> CITATION Ric14 \l 4105 </w:instrText>
          </w:r>
          <w:r w:rsidRPr="00B17FBC">
            <w:fldChar w:fldCharType="separate"/>
          </w:r>
          <w:r w:rsidR="00C8690E">
            <w:rPr>
              <w:noProof/>
            </w:rPr>
            <w:t>(Richards, Templin, &amp; Graber, 2014)</w:t>
          </w:r>
          <w:r w:rsidRPr="00B17FBC">
            <w:fldChar w:fldCharType="end"/>
          </w:r>
        </w:sdtContent>
      </w:sdt>
      <w:r w:rsidRPr="00B17FBC">
        <w:t xml:space="preserve">.  </w:t>
      </w:r>
    </w:p>
    <w:p w14:paraId="7B53CF20" w14:textId="283062D3" w:rsidR="008801DE" w:rsidRPr="00B17FBC" w:rsidRDefault="008801DE" w:rsidP="008801DE">
      <w:pPr>
        <w:spacing w:after="240" w:line="360" w:lineRule="auto"/>
      </w:pPr>
      <w:r w:rsidRPr="00B17FBC">
        <w:tab/>
        <w:t xml:space="preserve">A teacher’s socialization begins at birth in what is considered the acculturation phase, through to their teacher education training which is the professional socialization phase, and continues through their career as the organizational socialization phase </w:t>
      </w:r>
      <w:sdt>
        <w:sdtPr>
          <w:id w:val="349607033"/>
          <w:citation/>
        </w:sdtPr>
        <w:sdtContent>
          <w:r w:rsidRPr="00B17FBC">
            <w:fldChar w:fldCharType="begin"/>
          </w:r>
          <w:r w:rsidR="004851EF">
            <w:instrText xml:space="preserve">CITATION Ric14 \m Placeholder5 \t  \l 4105 </w:instrText>
          </w:r>
          <w:r w:rsidRPr="00B17FBC">
            <w:fldChar w:fldCharType="separate"/>
          </w:r>
          <w:r w:rsidR="00C8690E">
            <w:rPr>
              <w:noProof/>
            </w:rPr>
            <w:t>(Richards, Templin, &amp; Graber, 2014; Lawson, 1983a)</w:t>
          </w:r>
          <w:r w:rsidRPr="00B17FBC">
            <w:fldChar w:fldCharType="end"/>
          </w:r>
        </w:sdtContent>
      </w:sdt>
      <w:r w:rsidRPr="00B17FBC">
        <w:t>. Ultimately, occupational socialization is a lifelong process</w:t>
      </w:r>
      <w:r w:rsidR="004851EF">
        <w:t xml:space="preserve"> </w:t>
      </w:r>
      <w:sdt>
        <w:sdtPr>
          <w:id w:val="1704973008"/>
          <w:citation/>
        </w:sdtPr>
        <w:sdtContent>
          <w:r w:rsidR="004851EF">
            <w:fldChar w:fldCharType="begin"/>
          </w:r>
          <w:r w:rsidR="004851EF">
            <w:instrText xml:space="preserve">CITATION Placeholder5 \t  \l 4105 </w:instrText>
          </w:r>
          <w:r w:rsidR="004851EF">
            <w:fldChar w:fldCharType="separate"/>
          </w:r>
          <w:r w:rsidR="00C8690E">
            <w:rPr>
              <w:noProof/>
            </w:rPr>
            <w:t>(Lawson, 1983a)</w:t>
          </w:r>
          <w:r w:rsidR="004851EF">
            <w:fldChar w:fldCharType="end"/>
          </w:r>
        </w:sdtContent>
      </w:sdt>
      <w:r w:rsidRPr="00B17FBC">
        <w:t xml:space="preserve">. Since teachers are role models for their students, their perceptions, beliefs, and values are subtly weaved into their teaching which </w:t>
      </w:r>
      <w:proofErr w:type="gramStart"/>
      <w:r w:rsidRPr="00B17FBC">
        <w:t>has an effect on</w:t>
      </w:r>
      <w:proofErr w:type="gramEnd"/>
      <w:r w:rsidRPr="00B17FBC">
        <w:t xml:space="preserve"> their students who are forming their own beliefs and values in their acculturation phases </w:t>
      </w:r>
      <w:sdt>
        <w:sdtPr>
          <w:id w:val="-477453683"/>
          <w:citation/>
        </w:sdtPr>
        <w:sdtContent>
          <w:r w:rsidRPr="00B17FBC">
            <w:fldChar w:fldCharType="begin"/>
          </w:r>
          <w:r w:rsidRPr="00B17FBC">
            <w:instrText xml:space="preserve"> CITATION Cur21 \l 4105 </w:instrText>
          </w:r>
          <w:r w:rsidRPr="00B17FBC">
            <w:fldChar w:fldCharType="separate"/>
          </w:r>
          <w:r w:rsidR="00C8690E">
            <w:rPr>
              <w:noProof/>
            </w:rPr>
            <w:t>(Curtner-Smith, Kinchin, Hastie, &amp; Brunsdon, 2021)</w:t>
          </w:r>
          <w:r w:rsidRPr="00B17FBC">
            <w:fldChar w:fldCharType="end"/>
          </w:r>
        </w:sdtContent>
      </w:sdt>
      <w:r w:rsidRPr="00B17FBC">
        <w:t xml:space="preserve">. This creates a cycle that is difficult to break, perpetuating the sport focused programs. </w:t>
      </w:r>
    </w:p>
    <w:p w14:paraId="593DEBA5" w14:textId="77777777" w:rsidR="008801DE" w:rsidRPr="00B17FBC" w:rsidRDefault="008801DE" w:rsidP="008801DE">
      <w:pPr>
        <w:spacing w:after="240" w:line="360" w:lineRule="auto"/>
        <w:ind w:firstLine="720"/>
      </w:pPr>
      <w:r w:rsidRPr="00B17FBC">
        <w:t xml:space="preserve">The following chapter will explore the methodology behind this research. Using the existing research as the backbone, it will explain the research paradigm that was used, the design, and the methods and tools used in conducting this piece of research.  </w:t>
      </w:r>
    </w:p>
    <w:p w14:paraId="2C1F4283" w14:textId="7D835FAA" w:rsidR="00627324" w:rsidRPr="00B17FBC" w:rsidRDefault="00627324" w:rsidP="00115D86">
      <w:pPr>
        <w:spacing w:after="0" w:line="360" w:lineRule="auto"/>
      </w:pPr>
    </w:p>
    <w:p w14:paraId="675CD87F" w14:textId="77777777" w:rsidR="00C87A96" w:rsidRPr="00B17FBC" w:rsidRDefault="00C87A96" w:rsidP="0094428F">
      <w:pPr>
        <w:spacing w:line="360" w:lineRule="auto"/>
      </w:pPr>
    </w:p>
    <w:p w14:paraId="3633166A" w14:textId="60EFA212" w:rsidR="00663DF0" w:rsidRPr="00B17FBC" w:rsidRDefault="00663DF0" w:rsidP="0094428F">
      <w:pPr>
        <w:spacing w:line="360" w:lineRule="auto"/>
      </w:pPr>
      <w:r w:rsidRPr="00B17FBC">
        <w:br w:type="page"/>
      </w:r>
    </w:p>
    <w:p w14:paraId="7570968E" w14:textId="5BF162F2" w:rsidR="00C87A96" w:rsidRPr="00B17FBC" w:rsidRDefault="00663DF0" w:rsidP="0094428F">
      <w:pPr>
        <w:pStyle w:val="Heading1"/>
        <w:spacing w:line="360" w:lineRule="auto"/>
      </w:pPr>
      <w:bookmarkStart w:id="29" w:name="_Toc94614802"/>
      <w:bookmarkStart w:id="30" w:name="_Toc148717151"/>
      <w:r w:rsidRPr="00B17FBC">
        <w:lastRenderedPageBreak/>
        <w:t xml:space="preserve">Chapter 3: </w:t>
      </w:r>
      <w:bookmarkEnd w:id="29"/>
      <w:r w:rsidR="002C1F02" w:rsidRPr="00B17FBC">
        <w:t>Methodology</w:t>
      </w:r>
      <w:bookmarkEnd w:id="30"/>
      <w:r w:rsidR="00C87A96" w:rsidRPr="00B17FBC">
        <w:t xml:space="preserve"> </w:t>
      </w:r>
    </w:p>
    <w:p w14:paraId="19CDAB4A" w14:textId="77777777" w:rsidR="00401236" w:rsidRDefault="00401236" w:rsidP="00401236">
      <w:pPr>
        <w:pStyle w:val="Heading2"/>
        <w:spacing w:after="240" w:line="360" w:lineRule="auto"/>
      </w:pPr>
      <w:bookmarkStart w:id="31" w:name="_Toc145417631"/>
      <w:bookmarkStart w:id="32" w:name="_Toc148717152"/>
      <w:r>
        <w:t>Introduction</w:t>
      </w:r>
      <w:bookmarkEnd w:id="31"/>
      <w:bookmarkEnd w:id="32"/>
    </w:p>
    <w:p w14:paraId="0230E7CA" w14:textId="2BE9FA0B" w:rsidR="00401236" w:rsidRDefault="00401236" w:rsidP="00401236">
      <w:pPr>
        <w:spacing w:line="360" w:lineRule="auto"/>
        <w:ind w:firstLine="720"/>
      </w:pPr>
      <w:r>
        <w:t>This chapter focuses on the methodology that supports this research and how it was implemented in this research project. The methodology used to support this research is rooted in the pragmatism paradigm with a mixed methods design. This allow</w:t>
      </w:r>
      <w:r w:rsidR="007D7768">
        <w:t>ed</w:t>
      </w:r>
      <w:r>
        <w:t xml:space="preserve"> for easy access points for more participants to </w:t>
      </w:r>
      <w:proofErr w:type="gramStart"/>
      <w:r>
        <w:t>enter into</w:t>
      </w:r>
      <w:proofErr w:type="gramEnd"/>
      <w:r>
        <w:t xml:space="preserve"> the research and also for a deeper connection with those participants that </w:t>
      </w:r>
      <w:r w:rsidR="007D7768">
        <w:t>wer</w:t>
      </w:r>
      <w:r>
        <w:t>e willing to commit to more meaningful conversations. This research focuse</w:t>
      </w:r>
      <w:r w:rsidR="00D9648E">
        <w:t>d</w:t>
      </w:r>
      <w:r>
        <w:t xml:space="preserve"> on the input of general studies elementary and middle school teachers in the Coquitlam School District in British Columbia, Canada. </w:t>
      </w:r>
      <w:r w:rsidRPr="00AB6D9C">
        <w:t>The data w</w:t>
      </w:r>
      <w:r w:rsidR="00D9648E">
        <w:t>ere</w:t>
      </w:r>
      <w:r w:rsidRPr="00AB6D9C">
        <w:t xml:space="preserve"> collected from 106 participants in the Coquitlam School District in British Columbia, Canada. The </w:t>
      </w:r>
      <w:r w:rsidR="00D9648E">
        <w:t>Coquitlam S</w:t>
      </w:r>
      <w:r w:rsidRPr="00AB6D9C">
        <w:t xml:space="preserve">chool </w:t>
      </w:r>
      <w:r w:rsidR="00D9648E">
        <w:t>D</w:t>
      </w:r>
      <w:r w:rsidRPr="00AB6D9C">
        <w:t xml:space="preserve">istrict is comprised of 3 neighbouring cities within the Metro Vancouver area. Socio-economically, the </w:t>
      </w:r>
      <w:r w:rsidR="00D9648E">
        <w:t>S</w:t>
      </w:r>
      <w:r w:rsidRPr="00AB6D9C">
        <w:t xml:space="preserve">chool </w:t>
      </w:r>
      <w:r w:rsidR="00D9648E">
        <w:t>D</w:t>
      </w:r>
      <w:r w:rsidRPr="00AB6D9C">
        <w:t>istrict has a wide range of areas from low to high income</w:t>
      </w:r>
      <w:r>
        <w:t xml:space="preserve"> </w:t>
      </w:r>
      <w:sdt>
        <w:sdtPr>
          <w:id w:val="-1218590946"/>
          <w:citation/>
        </w:sdtPr>
        <w:sdtContent>
          <w:r>
            <w:fldChar w:fldCharType="begin"/>
          </w:r>
          <w:r>
            <w:instrText>CITATION Gov23 \l 4105  \m Gov231</w:instrText>
          </w:r>
          <w:r>
            <w:fldChar w:fldCharType="separate"/>
          </w:r>
          <w:r w:rsidR="00C8690E">
            <w:rPr>
              <w:noProof/>
            </w:rPr>
            <w:t>(Government of Canada, 2023a; Government of Canada, 2023b)</w:t>
          </w:r>
          <w:r>
            <w:fldChar w:fldCharType="end"/>
          </w:r>
        </w:sdtContent>
      </w:sdt>
      <w:r w:rsidRPr="00AB6D9C">
        <w:t xml:space="preserve">. </w:t>
      </w:r>
      <w:r>
        <w:t xml:space="preserve">In following the literature review, the focus </w:t>
      </w:r>
      <w:r w:rsidR="00D9648E">
        <w:t>wa</w:t>
      </w:r>
      <w:r>
        <w:t xml:space="preserve">s to connect this research to the work that has been previously done in this field. </w:t>
      </w:r>
      <w:bookmarkStart w:id="33" w:name="_Hlk144036084"/>
      <w:r>
        <w:t xml:space="preserve">As noted in some of the works of Curtner-Smith </w:t>
      </w:r>
      <w:bookmarkStart w:id="34" w:name="_Hlk142219720"/>
      <w:r>
        <w:t>(2001, 2008, 2020)</w:t>
      </w:r>
      <w:bookmarkEnd w:id="34"/>
      <w:r>
        <w:t xml:space="preserve"> the research exists to compare early teachers, specialist teachers, and elementary level teachers where this research provides insight to teachers at different stages in their careers and who are generalist teachers with limited training in Physical and Health Education. </w:t>
      </w:r>
      <w:bookmarkEnd w:id="33"/>
    </w:p>
    <w:p w14:paraId="2938E2D0" w14:textId="77777777" w:rsidR="00401236" w:rsidRDefault="00401236" w:rsidP="00401236">
      <w:pPr>
        <w:pStyle w:val="Heading2"/>
        <w:spacing w:after="240" w:line="360" w:lineRule="auto"/>
      </w:pPr>
      <w:bookmarkStart w:id="35" w:name="_Toc145417632"/>
      <w:bookmarkStart w:id="36" w:name="_Toc148717153"/>
      <w:r>
        <w:t>Research Paradigm</w:t>
      </w:r>
      <w:bookmarkEnd w:id="35"/>
      <w:bookmarkEnd w:id="36"/>
    </w:p>
    <w:p w14:paraId="06620269" w14:textId="52ACDEBD" w:rsidR="00401236" w:rsidRPr="00624B56" w:rsidRDefault="00401236" w:rsidP="00401236">
      <w:pPr>
        <w:spacing w:line="360" w:lineRule="auto"/>
      </w:pPr>
      <w:r>
        <w:tab/>
        <w:t>The ontology that dr</w:t>
      </w:r>
      <w:r w:rsidR="007D7768">
        <w:t>ove</w:t>
      </w:r>
      <w:r>
        <w:t xml:space="preserve"> the inquiry </w:t>
      </w:r>
      <w:r w:rsidR="007D7768">
        <w:t>wa</w:t>
      </w:r>
      <w:r>
        <w:t xml:space="preserve">s based on ideology that the nature of reality is a combination of relativism and realism </w:t>
      </w:r>
      <w:sdt>
        <w:sdtPr>
          <w:id w:val="1015583397"/>
          <w:citation/>
        </w:sdtPr>
        <w:sdtContent>
          <w:r w:rsidRPr="00534D2A">
            <w:fldChar w:fldCharType="begin"/>
          </w:r>
          <w:r>
            <w:instrText xml:space="preserve">CITATION Coh13 \l 4105 </w:instrText>
          </w:r>
          <w:r w:rsidRPr="00534D2A">
            <w:fldChar w:fldCharType="separate"/>
          </w:r>
          <w:r w:rsidR="00C8690E">
            <w:rPr>
              <w:noProof/>
            </w:rPr>
            <w:t>(Cohen, Manion, &amp; Morrison, 2013)</w:t>
          </w:r>
          <w:r w:rsidRPr="00534D2A">
            <w:fldChar w:fldCharType="end"/>
          </w:r>
        </w:sdtContent>
      </w:sdt>
      <w:r>
        <w:t>. Reality is based on the knowledge we gain and the ability to make objective judgements of the world, but there is also a level of subjectiveness to it which relies on the specific point of view one takes on a situatio</w:t>
      </w:r>
      <w:r w:rsidRPr="00534D2A">
        <w:t xml:space="preserve">n. </w:t>
      </w:r>
      <w:r>
        <w:rPr>
          <w:noProof/>
        </w:rPr>
        <w:t>(Cohen et al., 2013)</w:t>
      </w:r>
      <w:r w:rsidRPr="00534D2A">
        <w:t>.</w:t>
      </w:r>
      <w:r>
        <w:t xml:space="preserve"> Based on this ontology and the aim of the research, the epistemology that support</w:t>
      </w:r>
      <w:r w:rsidR="00D9648E">
        <w:t>ed</w:t>
      </w:r>
      <w:r>
        <w:t xml:space="preserve"> this research </w:t>
      </w:r>
      <w:r w:rsidR="00D9648E">
        <w:t>wa</w:t>
      </w:r>
      <w:r>
        <w:t>s both inductive and deductive.</w:t>
      </w:r>
      <w:r>
        <w:rPr>
          <w:noProof/>
        </w:rPr>
        <w:t xml:space="preserve"> (Cohen et al., 2013)</w:t>
      </w:r>
      <w:r w:rsidRPr="00534D2A">
        <w:t>.</w:t>
      </w:r>
      <w:r>
        <w:t xml:space="preserve"> The theory of occupational socialization supports the ideology that teaching practices are based on the experiences of those teachers as students and the culture in which they’re teaching. That leads to the notion that teachers’ knowledge is based off both their experiences but also through their examination of their school culture </w:t>
      </w:r>
      <w:r>
        <w:rPr>
          <w:noProof/>
        </w:rPr>
        <w:t>(Cohen et al. 2013)</w:t>
      </w:r>
      <w:r w:rsidRPr="00534D2A">
        <w:t>.</w:t>
      </w:r>
      <w:r>
        <w:t xml:space="preserve"> As a result of the ontology and epistemology that </w:t>
      </w:r>
      <w:r w:rsidR="00D9648E">
        <w:t>wa</w:t>
      </w:r>
      <w:r>
        <w:t>s guiding the research question, this research w</w:t>
      </w:r>
      <w:r w:rsidR="00D9648E">
        <w:t>as</w:t>
      </w:r>
      <w:r>
        <w:t xml:space="preserve"> guided by the pragmatism paradigm and</w:t>
      </w:r>
      <w:r w:rsidR="007D7768">
        <w:t xml:space="preserve"> </w:t>
      </w:r>
      <w:r>
        <w:t>follow</w:t>
      </w:r>
      <w:r w:rsidR="007D7768">
        <w:t>ed</w:t>
      </w:r>
      <w:r>
        <w:t xml:space="preserve"> a mixed methods methodology.  The </w:t>
      </w:r>
      <w:r>
        <w:lastRenderedPageBreak/>
        <w:t xml:space="preserve">pragmatic maxim is that the truth behind the research is based on both the physical and psychological aspects of the world </w:t>
      </w:r>
      <w:sdt>
        <w:sdtPr>
          <w:id w:val="1069608455"/>
          <w:citation/>
        </w:sdtPr>
        <w:sdtContent>
          <w:r>
            <w:fldChar w:fldCharType="begin"/>
          </w:r>
          <w:r>
            <w:instrText xml:space="preserve"> CITATION Joh04 \l 4105 </w:instrText>
          </w:r>
          <w:r>
            <w:fldChar w:fldCharType="separate"/>
          </w:r>
          <w:r w:rsidR="00C8690E">
            <w:rPr>
              <w:noProof/>
            </w:rPr>
            <w:t>(Johnson &amp; Onwuegbuzie, 2004)</w:t>
          </w:r>
          <w:r>
            <w:fldChar w:fldCharType="end"/>
          </w:r>
        </w:sdtContent>
      </w:sdt>
      <w:r>
        <w:t xml:space="preserve">. The pragmatic paradigm supports the need for mixed methods in some research because it supports the ideology that there is a balance between the subjective and objective views. </w:t>
      </w:r>
      <w:sdt>
        <w:sdtPr>
          <w:id w:val="-1252274334"/>
          <w:citation/>
        </w:sdtPr>
        <w:sdtContent>
          <w:r>
            <w:fldChar w:fldCharType="begin"/>
          </w:r>
          <w:r w:rsidR="00853765">
            <w:instrText xml:space="preserve">CITATION Onw09 \m Joh04 \l 4105 </w:instrText>
          </w:r>
          <w:r>
            <w:fldChar w:fldCharType="separate"/>
          </w:r>
          <w:r w:rsidR="00C8690E">
            <w:rPr>
              <w:noProof/>
            </w:rPr>
            <w:t>(Onwuegbuzie, Johnson, &amp; Collins, 2009; Johnson &amp; Onwuegbuzie, 2004)</w:t>
          </w:r>
          <w:r>
            <w:fldChar w:fldCharType="end"/>
          </w:r>
        </w:sdtContent>
      </w:sdt>
      <w:r>
        <w:t xml:space="preserve">. The philosophy behind the pragmatic paradigm in research is one that supports that actions can’t be separated from past experiences, meaning the reason some people act the way they do is rooted in their past which is what the theory of occupational socialization is based upon </w:t>
      </w:r>
      <w:sdt>
        <w:sdtPr>
          <w:id w:val="-1286886046"/>
          <w:citation/>
        </w:sdtPr>
        <w:sdtContent>
          <w:r>
            <w:fldChar w:fldCharType="begin"/>
          </w:r>
          <w:r w:rsidR="00853765">
            <w:instrText xml:space="preserve">CITATION Onw09 \m Placeholder5 \t  \l 4105 </w:instrText>
          </w:r>
          <w:r>
            <w:fldChar w:fldCharType="separate"/>
          </w:r>
          <w:r w:rsidR="00C8690E">
            <w:rPr>
              <w:noProof/>
            </w:rPr>
            <w:t>(Onwuegbuzie, Johnson, &amp; Collins, 2009; Lawson, 1983a)</w:t>
          </w:r>
          <w:r>
            <w:fldChar w:fldCharType="end"/>
          </w:r>
        </w:sdtContent>
      </w:sdt>
      <w:r>
        <w:t>. There is an aspect of subjective views within the theory of occupational socialization since it supports that one</w:t>
      </w:r>
      <w:r w:rsidR="00F723AA">
        <w:t>’</w:t>
      </w:r>
      <w:r>
        <w:t>s actions are based on what they have experienced, however there is also an aspect of objectiveness in teaching since there is the opportunity to adjust and learn from others throughout the professional experience</w:t>
      </w:r>
      <w:sdt>
        <w:sdtPr>
          <w:id w:val="-356500173"/>
          <w:citation/>
        </w:sdtPr>
        <w:sdtContent>
          <w:r>
            <w:fldChar w:fldCharType="begin"/>
          </w:r>
          <w:r>
            <w:instrText xml:space="preserve">CITATION Placeholder5 \t  \m Joh04 \l 4105 </w:instrText>
          </w:r>
          <w:r>
            <w:fldChar w:fldCharType="separate"/>
          </w:r>
          <w:r w:rsidR="00C8690E">
            <w:rPr>
              <w:noProof/>
            </w:rPr>
            <w:t xml:space="preserve"> (Lawson, 1983a; Johnson &amp; Onwuegbuzie, 2004)</w:t>
          </w:r>
          <w:r>
            <w:fldChar w:fldCharType="end"/>
          </w:r>
        </w:sdtContent>
      </w:sdt>
      <w:r>
        <w:t xml:space="preserve">. As such, the combination of subjective and objective views leads to a mixed methods methodology meaning a use of both quantitative and qualitative methods within the research </w:t>
      </w:r>
      <w:sdt>
        <w:sdtPr>
          <w:id w:val="-1228223144"/>
          <w:citation/>
        </w:sdtPr>
        <w:sdtContent>
          <w:r>
            <w:fldChar w:fldCharType="begin"/>
          </w:r>
          <w:r>
            <w:instrText xml:space="preserve"> CITATION Joh04 \l 4105 </w:instrText>
          </w:r>
          <w:r>
            <w:fldChar w:fldCharType="separate"/>
          </w:r>
          <w:r w:rsidR="00C8690E">
            <w:rPr>
              <w:noProof/>
            </w:rPr>
            <w:t>(Johnson &amp; Onwuegbuzie, 2004)</w:t>
          </w:r>
          <w:r>
            <w:fldChar w:fldCharType="end"/>
          </w:r>
        </w:sdtContent>
      </w:sdt>
      <w:r>
        <w:t xml:space="preserve">. </w:t>
      </w:r>
    </w:p>
    <w:p w14:paraId="79032D24" w14:textId="77777777" w:rsidR="00401236" w:rsidRDefault="00401236" w:rsidP="00401236">
      <w:pPr>
        <w:pStyle w:val="Heading2"/>
        <w:spacing w:after="240" w:line="360" w:lineRule="auto"/>
      </w:pPr>
      <w:bookmarkStart w:id="37" w:name="_Toc145417633"/>
      <w:bookmarkStart w:id="38" w:name="_Toc148717154"/>
      <w:r>
        <w:t>Research Design</w:t>
      </w:r>
      <w:bookmarkEnd w:id="37"/>
      <w:bookmarkEnd w:id="38"/>
    </w:p>
    <w:p w14:paraId="09E7A45C" w14:textId="7D6540AE" w:rsidR="00401236" w:rsidRDefault="00401236" w:rsidP="00401236">
      <w:pPr>
        <w:spacing w:line="360" w:lineRule="auto"/>
        <w:ind w:firstLine="720"/>
      </w:pPr>
      <w:r>
        <w:t xml:space="preserve">This research </w:t>
      </w:r>
      <w:r w:rsidR="007D7768">
        <w:t>wa</w:t>
      </w:r>
      <w:r>
        <w:t>s guided by the pragmatism paradigm. It follow</w:t>
      </w:r>
      <w:r w:rsidR="007D7768">
        <w:t>ed</w:t>
      </w:r>
      <w:r>
        <w:t xml:space="preserve"> a mixed methods methodology to grasp a deeper understanding of how the teachers in the Coquitlam school district teach physical and health education using the theoretical lens of occupational socialization. The research follow</w:t>
      </w:r>
      <w:r w:rsidR="007D7768">
        <w:t>ed</w:t>
      </w:r>
      <w:r>
        <w:t xml:space="preserve"> a quantitative and qualitative mixed methodology which had both types done concurrently with each other through the questionnaire and then followed by qualitative focus group discussions. The rationale behind it being that the questionnaire allowed for more participants to have a more accessible and low risk entrance to the research which then allowed for a more informed participation in the qualitative focus group discussions afterwards. Since the research revolved around teacher input, the survey allowed for more participants with minimal interruption to their already busy teaching loads. The mixed methods methodology that was chosen allowed for convergence of the quantitative and qualitative data for a more informed analysis </w:t>
      </w:r>
      <w:sdt>
        <w:sdtPr>
          <w:id w:val="-963030088"/>
          <w:citation/>
        </w:sdtPr>
        <w:sdtContent>
          <w:r>
            <w:fldChar w:fldCharType="begin"/>
          </w:r>
          <w:r>
            <w:instrText xml:space="preserve"> CITATION Joh04 \l 4105 </w:instrText>
          </w:r>
          <w:r>
            <w:fldChar w:fldCharType="separate"/>
          </w:r>
          <w:r w:rsidR="00C8690E">
            <w:rPr>
              <w:noProof/>
            </w:rPr>
            <w:t>(Johnson &amp; Onwuegbuzie, 2004)</w:t>
          </w:r>
          <w:r>
            <w:fldChar w:fldCharType="end"/>
          </w:r>
        </w:sdtContent>
      </w:sdt>
      <w:r>
        <w:t xml:space="preserve">. </w:t>
      </w:r>
    </w:p>
    <w:p w14:paraId="16990EA7" w14:textId="77777777" w:rsidR="00401236" w:rsidRDefault="00401236" w:rsidP="00401236">
      <w:pPr>
        <w:spacing w:line="360" w:lineRule="auto"/>
        <w:ind w:firstLine="720"/>
      </w:pPr>
    </w:p>
    <w:p w14:paraId="08D3DD1C" w14:textId="77777777" w:rsidR="00401236" w:rsidRDefault="00401236" w:rsidP="00401236">
      <w:pPr>
        <w:pStyle w:val="Heading2"/>
        <w:spacing w:after="240" w:line="360" w:lineRule="auto"/>
      </w:pPr>
      <w:bookmarkStart w:id="39" w:name="_Toc145417634"/>
      <w:bookmarkStart w:id="40" w:name="_Toc148717155"/>
      <w:r>
        <w:lastRenderedPageBreak/>
        <w:t>Methods and Tools</w:t>
      </w:r>
      <w:bookmarkEnd w:id="39"/>
      <w:bookmarkEnd w:id="40"/>
      <w:r>
        <w:t xml:space="preserve"> </w:t>
      </w:r>
    </w:p>
    <w:p w14:paraId="42D636BD" w14:textId="57A2B53A" w:rsidR="00401236" w:rsidRDefault="00401236" w:rsidP="00401236">
      <w:pPr>
        <w:spacing w:line="360" w:lineRule="auto"/>
        <w:ind w:firstLine="720"/>
      </w:pPr>
      <w:r>
        <w:t>This mixed methods research used a questionnaire and focus group discussions to collect the data. The questionnaire contained both quantitative and qualitative data which was based off the research done by Morgan and Hansen (2007). Participants were invited to complete the survey through an email invitation sent to all elementary and middle school level teachers. Since this research focuse</w:t>
      </w:r>
      <w:r w:rsidR="007D7768">
        <w:t>d</w:t>
      </w:r>
      <w:r>
        <w:t xml:space="preserve"> on generalist classroom teachers who teach PHE, secondary school teachers were excluded due to the structure of their school and teacher arrangements where specialist PHE teachers are more likely to be teaching</w:t>
      </w:r>
      <w:sdt>
        <w:sdtPr>
          <w:id w:val="-825736051"/>
          <w:citation/>
        </w:sdtPr>
        <w:sdtContent>
          <w:r>
            <w:fldChar w:fldCharType="begin"/>
          </w:r>
          <w:r>
            <w:instrText xml:space="preserve"> CITATION Uni23 \l 4105 </w:instrText>
          </w:r>
          <w:r>
            <w:fldChar w:fldCharType="separate"/>
          </w:r>
          <w:r w:rsidR="00C8690E">
            <w:rPr>
              <w:noProof/>
            </w:rPr>
            <w:t xml:space="preserve"> (University of British Columbia, 2023)</w:t>
          </w:r>
          <w:r>
            <w:fldChar w:fldCharType="end"/>
          </w:r>
        </w:sdtContent>
      </w:sdt>
      <w:r>
        <w:t xml:space="preserve">. </w:t>
      </w:r>
    </w:p>
    <w:p w14:paraId="2EFEDA03" w14:textId="25F82A7E" w:rsidR="00401236" w:rsidRDefault="00401236" w:rsidP="00401236">
      <w:pPr>
        <w:spacing w:line="360" w:lineRule="auto"/>
        <w:ind w:firstLine="720"/>
      </w:pPr>
      <w:r>
        <w:t xml:space="preserve">The quantitative data was collected through a series of 25 Likert scale questions that were broken up into categories – experiences as a student and prior to teacher education, during their teacher education, and throughout their teaching careers. The categories were chosen to align with the three parts of the occupational socialization theory – acculturation, professional socialization, and organizational socialization </w:t>
      </w:r>
      <w:sdt>
        <w:sdtPr>
          <w:id w:val="-2049754150"/>
          <w:citation/>
        </w:sdtPr>
        <w:sdtContent>
          <w:r>
            <w:fldChar w:fldCharType="begin"/>
          </w:r>
          <w:r>
            <w:instrText xml:space="preserve">CITATION Ric14 \m Placeholder5 \t  \l 4105 </w:instrText>
          </w:r>
          <w:r>
            <w:fldChar w:fldCharType="separate"/>
          </w:r>
          <w:r w:rsidR="00C8690E">
            <w:rPr>
              <w:noProof/>
            </w:rPr>
            <w:t>(Richards, Templin, &amp; Graber, 2014; Lawson, 1983a)</w:t>
          </w:r>
          <w:r>
            <w:fldChar w:fldCharType="end"/>
          </w:r>
        </w:sdtContent>
      </w:sdt>
      <w:r>
        <w:t>. The Likert scale provided five options to provide ample options to suit potential responses. Those that chose not to respond were grouped in a sixth group during analysis – no response. The questionnaire also contained five long answer questions for participants to provide more detailed feedback as qualitative data. The initial survey was sent out to teachers in January 2022. The survey was available for teachers until March 2022, with monthly requests to participate. It was distributed to teachers through Microsoft Forms using the district provided Office 365 access. Once participants completed the survey, they were offered the opportunity to participate further in a focus group discussion.</w:t>
      </w:r>
    </w:p>
    <w:p w14:paraId="01FE6768" w14:textId="78015AE4" w:rsidR="00401236" w:rsidRDefault="00401236" w:rsidP="00401236">
      <w:pPr>
        <w:spacing w:line="360" w:lineRule="auto"/>
        <w:ind w:firstLine="720"/>
      </w:pPr>
      <w:r>
        <w:t xml:space="preserve">The focus group discussions were semi-structured discussion to promote a more natural discussion rather than a rigid interview. The meetings occurred online using Microsoft Teams as COVID restrictions were still in place at the time. The online meetings also provided some ease for participants who may not have wanted to travel or meet others from other schools, but also made the meetings more accessible for those with busy schedules outside of school time. This allowed participants to feel more at ease when sharing their input. The discussions occurred in small groups from 1-5 participants depending on the availability of participants. The participants were organized by grade levels taught to provide some common ground between them if they were from different schools. The focus group meetings occurred in late March and April. In total, there were five focus group meetings with a total of eleven participants. Participants were contacted in March 2022 for their availability to meet in small </w:t>
      </w:r>
      <w:r>
        <w:lastRenderedPageBreak/>
        <w:t>groups. Focus group meetings occurred on Microsoft Teams in March and April 2022. Following each meeting, participants were offered to review the transcribed meeting dialogue, but each participant declined.</w:t>
      </w:r>
      <w:r w:rsidR="007D7768">
        <w:t xml:space="preserve"> </w:t>
      </w:r>
      <w:r w:rsidR="00066143">
        <w:t xml:space="preserve">Participants were offered the opportunity to review the dialogue as an additional step in the research process to ensure additional validity in the data collected during our discussions </w:t>
      </w:r>
      <w:sdt>
        <w:sdtPr>
          <w:id w:val="599376644"/>
          <w:citation/>
        </w:sdtPr>
        <w:sdtContent>
          <w:r w:rsidR="00066143">
            <w:fldChar w:fldCharType="begin"/>
          </w:r>
          <w:r w:rsidR="00066143">
            <w:instrText xml:space="preserve"> CITATION Can19 \l 4105 </w:instrText>
          </w:r>
          <w:r w:rsidR="00066143">
            <w:fldChar w:fldCharType="separate"/>
          </w:r>
          <w:r w:rsidR="00C8690E">
            <w:rPr>
              <w:noProof/>
            </w:rPr>
            <w:t>(Candela, 2019)</w:t>
          </w:r>
          <w:r w:rsidR="00066143">
            <w:fldChar w:fldCharType="end"/>
          </w:r>
        </w:sdtContent>
      </w:sdt>
      <w:r w:rsidR="00066143">
        <w:t>.</w:t>
      </w:r>
      <w:r>
        <w:t xml:space="preserve"> Once the meetings concluded, they were transcribed using Otter.ai. Through the transcription, participants were kept anonymous through a coding system (see table 1 – Participant coding system). </w:t>
      </w:r>
    </w:p>
    <w:p w14:paraId="17D1AABE" w14:textId="77777777" w:rsidR="00401236" w:rsidRDefault="00401236" w:rsidP="00401236">
      <w:pPr>
        <w:spacing w:line="360" w:lineRule="auto"/>
        <w:ind w:firstLine="720"/>
      </w:pPr>
    </w:p>
    <w:p w14:paraId="61900A13" w14:textId="30E9C0C6" w:rsidR="00401236" w:rsidRDefault="00401236" w:rsidP="00401236">
      <w:pPr>
        <w:pStyle w:val="Caption"/>
        <w:keepNext/>
      </w:pPr>
      <w:bookmarkStart w:id="41" w:name="_Toc148715321"/>
      <w:r>
        <w:t xml:space="preserve">Table </w:t>
      </w:r>
      <w:fldSimple w:instr=" SEQ Table \* ARABIC ">
        <w:r w:rsidR="00FB305C">
          <w:rPr>
            <w:noProof/>
          </w:rPr>
          <w:t>1</w:t>
        </w:r>
      </w:fldSimple>
      <w:r>
        <w:t xml:space="preserve">: </w:t>
      </w:r>
      <w:r w:rsidRPr="00751E03">
        <w:t>Participant Coding System</w:t>
      </w:r>
      <w:bookmarkEnd w:id="41"/>
    </w:p>
    <w:tbl>
      <w:tblPr>
        <w:tblStyle w:val="PlainTable3"/>
        <w:tblW w:w="9851" w:type="dxa"/>
        <w:jc w:val="center"/>
        <w:tblLook w:val="04A0" w:firstRow="1" w:lastRow="0" w:firstColumn="1" w:lastColumn="0" w:noHBand="0" w:noVBand="1"/>
      </w:tblPr>
      <w:tblGrid>
        <w:gridCol w:w="6096"/>
        <w:gridCol w:w="3755"/>
      </w:tblGrid>
      <w:tr w:rsidR="00401236" w14:paraId="3FF52B27" w14:textId="77777777" w:rsidTr="00CE2148">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6096" w:type="dxa"/>
          </w:tcPr>
          <w:p w14:paraId="6DDF5D95" w14:textId="77777777" w:rsidR="00401236" w:rsidRDefault="00401236" w:rsidP="00CE2148">
            <w:pPr>
              <w:spacing w:line="360" w:lineRule="auto"/>
              <w:jc w:val="center"/>
            </w:pPr>
            <w:r>
              <w:t>meetings</w:t>
            </w:r>
          </w:p>
        </w:tc>
        <w:tc>
          <w:tcPr>
            <w:tcW w:w="3755" w:type="dxa"/>
          </w:tcPr>
          <w:p w14:paraId="2D15FF70" w14:textId="77777777" w:rsidR="00401236" w:rsidRDefault="00401236" w:rsidP="00CE2148">
            <w:pPr>
              <w:spacing w:line="360" w:lineRule="auto"/>
              <w:jc w:val="center"/>
              <w:cnfStyle w:val="100000000000" w:firstRow="1" w:lastRow="0" w:firstColumn="0" w:lastColumn="0" w:oddVBand="0" w:evenVBand="0" w:oddHBand="0" w:evenHBand="0" w:firstRowFirstColumn="0" w:firstRowLastColumn="0" w:lastRowFirstColumn="0" w:lastRowLastColumn="0"/>
            </w:pPr>
            <w:r>
              <w:t>participants</w:t>
            </w:r>
          </w:p>
        </w:tc>
      </w:tr>
      <w:tr w:rsidR="00401236" w14:paraId="05C34108"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6" w:type="dxa"/>
          </w:tcPr>
          <w:p w14:paraId="3B854B3D" w14:textId="77777777" w:rsidR="00401236" w:rsidRPr="0094428F" w:rsidRDefault="00401236" w:rsidP="00CE2148">
            <w:pPr>
              <w:spacing w:line="360" w:lineRule="auto"/>
              <w:rPr>
                <w:b w:val="0"/>
                <w:bCs w:val="0"/>
              </w:rPr>
            </w:pPr>
            <w:r w:rsidRPr="0094428F">
              <w:rPr>
                <w:b w:val="0"/>
                <w:bCs w:val="0"/>
              </w:rPr>
              <w:t>Focus group #1 – (march 1, 2022)</w:t>
            </w:r>
          </w:p>
        </w:tc>
        <w:tc>
          <w:tcPr>
            <w:tcW w:w="3755" w:type="dxa"/>
            <w:vMerge w:val="restart"/>
            <w:vAlign w:val="center"/>
          </w:tcPr>
          <w:p w14:paraId="03A4355C" w14:textId="77777777" w:rsidR="00401236" w:rsidRDefault="00401236" w:rsidP="00CE2148">
            <w:pPr>
              <w:spacing w:line="360" w:lineRule="auto"/>
              <w:jc w:val="center"/>
              <w:cnfStyle w:val="000000100000" w:firstRow="0" w:lastRow="0" w:firstColumn="0" w:lastColumn="0" w:oddVBand="0" w:evenVBand="0" w:oddHBand="1" w:evenHBand="0" w:firstRowFirstColumn="0" w:firstRowLastColumn="0" w:lastRowFirstColumn="0" w:lastRowLastColumn="0"/>
            </w:pPr>
            <w:r>
              <w:t>R (researcher), FGP-1, FGP-2, FGP-3, FGP-4, FGP-5, FGP-6, FGP-7, FGP-8, FGP-9, FGP-10, FGP-11</w:t>
            </w:r>
          </w:p>
          <w:p w14:paraId="4D9FC7DD" w14:textId="77777777" w:rsidR="00401236" w:rsidRDefault="00401236" w:rsidP="00CE2148">
            <w:pPr>
              <w:spacing w:line="360" w:lineRule="auto"/>
              <w:jc w:val="center"/>
              <w:cnfStyle w:val="000000100000" w:firstRow="0" w:lastRow="0" w:firstColumn="0" w:lastColumn="0" w:oddVBand="0" w:evenVBand="0" w:oddHBand="1" w:evenHBand="0" w:firstRowFirstColumn="0" w:firstRowLastColumn="0" w:lastRowFirstColumn="0" w:lastRowLastColumn="0"/>
            </w:pPr>
          </w:p>
        </w:tc>
      </w:tr>
      <w:tr w:rsidR="00401236" w14:paraId="7675C58B"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6096" w:type="dxa"/>
          </w:tcPr>
          <w:p w14:paraId="2EA277EB" w14:textId="77777777" w:rsidR="00401236" w:rsidRPr="0094428F" w:rsidRDefault="00401236" w:rsidP="00CE2148">
            <w:pPr>
              <w:spacing w:line="360" w:lineRule="auto"/>
              <w:rPr>
                <w:b w:val="0"/>
                <w:bCs w:val="0"/>
              </w:rPr>
            </w:pPr>
            <w:r w:rsidRPr="0094428F">
              <w:rPr>
                <w:b w:val="0"/>
                <w:bCs w:val="0"/>
              </w:rPr>
              <w:t>focus group #2 – (March 10, 2022)</w:t>
            </w:r>
          </w:p>
        </w:tc>
        <w:tc>
          <w:tcPr>
            <w:tcW w:w="3755" w:type="dxa"/>
            <w:vMerge/>
          </w:tcPr>
          <w:p w14:paraId="29DF4C10" w14:textId="77777777" w:rsidR="00401236" w:rsidRDefault="00401236" w:rsidP="00CE2148">
            <w:pPr>
              <w:spacing w:line="360" w:lineRule="auto"/>
              <w:cnfStyle w:val="000000000000" w:firstRow="0" w:lastRow="0" w:firstColumn="0" w:lastColumn="0" w:oddVBand="0" w:evenVBand="0" w:oddHBand="0" w:evenHBand="0" w:firstRowFirstColumn="0" w:firstRowLastColumn="0" w:lastRowFirstColumn="0" w:lastRowLastColumn="0"/>
            </w:pPr>
          </w:p>
        </w:tc>
      </w:tr>
      <w:tr w:rsidR="00401236" w14:paraId="4BCC71EB"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6" w:type="dxa"/>
          </w:tcPr>
          <w:p w14:paraId="1F286D7E" w14:textId="77777777" w:rsidR="00401236" w:rsidRPr="0094428F" w:rsidRDefault="00401236" w:rsidP="00CE2148">
            <w:pPr>
              <w:spacing w:line="360" w:lineRule="auto"/>
              <w:rPr>
                <w:b w:val="0"/>
                <w:bCs w:val="0"/>
              </w:rPr>
            </w:pPr>
            <w:r w:rsidRPr="0094428F">
              <w:rPr>
                <w:b w:val="0"/>
                <w:bCs w:val="0"/>
              </w:rPr>
              <w:t>Open focus group (Elementary) – (March 29, 2022)</w:t>
            </w:r>
          </w:p>
        </w:tc>
        <w:tc>
          <w:tcPr>
            <w:tcW w:w="3755" w:type="dxa"/>
            <w:vMerge/>
          </w:tcPr>
          <w:p w14:paraId="6CFD4852" w14:textId="77777777" w:rsidR="00401236" w:rsidRDefault="00401236" w:rsidP="00CE2148">
            <w:pPr>
              <w:spacing w:line="360" w:lineRule="auto"/>
              <w:cnfStyle w:val="000000100000" w:firstRow="0" w:lastRow="0" w:firstColumn="0" w:lastColumn="0" w:oddVBand="0" w:evenVBand="0" w:oddHBand="1" w:evenHBand="0" w:firstRowFirstColumn="0" w:firstRowLastColumn="0" w:lastRowFirstColumn="0" w:lastRowLastColumn="0"/>
            </w:pPr>
          </w:p>
        </w:tc>
      </w:tr>
      <w:tr w:rsidR="00401236" w14:paraId="3FD4694A"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6096" w:type="dxa"/>
          </w:tcPr>
          <w:p w14:paraId="7D3B0F39" w14:textId="77777777" w:rsidR="00401236" w:rsidRPr="0094428F" w:rsidRDefault="00401236" w:rsidP="00CE2148">
            <w:pPr>
              <w:spacing w:line="360" w:lineRule="auto"/>
              <w:rPr>
                <w:b w:val="0"/>
                <w:bCs w:val="0"/>
              </w:rPr>
            </w:pPr>
            <w:r w:rsidRPr="0094428F">
              <w:rPr>
                <w:b w:val="0"/>
                <w:bCs w:val="0"/>
              </w:rPr>
              <w:t>Open focus group (Middle) – (March 30, 2022)</w:t>
            </w:r>
          </w:p>
        </w:tc>
        <w:tc>
          <w:tcPr>
            <w:tcW w:w="3755" w:type="dxa"/>
            <w:vMerge/>
          </w:tcPr>
          <w:p w14:paraId="5DC3E927" w14:textId="77777777" w:rsidR="00401236" w:rsidRDefault="00401236" w:rsidP="00CE2148">
            <w:pPr>
              <w:spacing w:line="360" w:lineRule="auto"/>
              <w:cnfStyle w:val="000000000000" w:firstRow="0" w:lastRow="0" w:firstColumn="0" w:lastColumn="0" w:oddVBand="0" w:evenVBand="0" w:oddHBand="0" w:evenHBand="0" w:firstRowFirstColumn="0" w:firstRowLastColumn="0" w:lastRowFirstColumn="0" w:lastRowLastColumn="0"/>
            </w:pPr>
          </w:p>
        </w:tc>
      </w:tr>
      <w:tr w:rsidR="00401236" w14:paraId="6CAEF01D"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096" w:type="dxa"/>
          </w:tcPr>
          <w:p w14:paraId="52D819D8" w14:textId="77777777" w:rsidR="00401236" w:rsidRPr="0094428F" w:rsidRDefault="00401236" w:rsidP="00CE2148">
            <w:pPr>
              <w:spacing w:line="360" w:lineRule="auto"/>
              <w:rPr>
                <w:b w:val="0"/>
                <w:bCs w:val="0"/>
              </w:rPr>
            </w:pPr>
            <w:r w:rsidRPr="0094428F">
              <w:rPr>
                <w:b w:val="0"/>
                <w:bCs w:val="0"/>
              </w:rPr>
              <w:t>FOcus Group #3 – (April 5, 2022)</w:t>
            </w:r>
          </w:p>
        </w:tc>
        <w:tc>
          <w:tcPr>
            <w:tcW w:w="3755" w:type="dxa"/>
            <w:vMerge/>
          </w:tcPr>
          <w:p w14:paraId="476444C4" w14:textId="77777777" w:rsidR="00401236" w:rsidRDefault="00401236" w:rsidP="00CE2148">
            <w:pPr>
              <w:spacing w:line="360" w:lineRule="auto"/>
              <w:cnfStyle w:val="000000100000" w:firstRow="0" w:lastRow="0" w:firstColumn="0" w:lastColumn="0" w:oddVBand="0" w:evenVBand="0" w:oddHBand="1" w:evenHBand="0" w:firstRowFirstColumn="0" w:firstRowLastColumn="0" w:lastRowFirstColumn="0" w:lastRowLastColumn="0"/>
            </w:pPr>
          </w:p>
        </w:tc>
      </w:tr>
    </w:tbl>
    <w:p w14:paraId="0E3E6B5E" w14:textId="77777777" w:rsidR="00401236" w:rsidRDefault="00401236" w:rsidP="00401236">
      <w:pPr>
        <w:spacing w:line="360" w:lineRule="auto"/>
      </w:pPr>
    </w:p>
    <w:p w14:paraId="0BA9BF1B" w14:textId="5708A4F3" w:rsidR="00401236" w:rsidRDefault="00401236" w:rsidP="00401236">
      <w:pPr>
        <w:spacing w:line="360" w:lineRule="auto"/>
        <w:ind w:firstLine="720"/>
      </w:pPr>
      <w:r>
        <w:t xml:space="preserve">The quantitative data were analyzed using statistical software IBM SPSS Statistics. </w:t>
      </w:r>
      <w:r w:rsidRPr="00C9612A">
        <w:t xml:space="preserve">The ordinal data </w:t>
      </w:r>
      <w:r>
        <w:t>w</w:t>
      </w:r>
      <w:r w:rsidR="00066143">
        <w:t>ere</w:t>
      </w:r>
      <w:r w:rsidRPr="00C9612A">
        <w:t xml:space="preserve"> quantified </w:t>
      </w:r>
      <w:r>
        <w:t>using IBM SPSS Statistics as well</w:t>
      </w:r>
      <w:r w:rsidRPr="00C9612A">
        <w:t xml:space="preserve"> to provide the percentages for each response which shows the nature of Physical and Health Education in the district based on the participants</w:t>
      </w:r>
      <w:r w:rsidR="00D9648E">
        <w:t>’</w:t>
      </w:r>
      <w:r w:rsidRPr="00C9612A">
        <w:t xml:space="preserve"> views.</w:t>
      </w:r>
      <w:r>
        <w:rPr>
          <w:i/>
          <w:iCs/>
          <w:color w:val="00B0F0"/>
        </w:rPr>
        <w:t xml:space="preserve"> </w:t>
      </w:r>
      <w:r>
        <w:t>The quantitative data were being analyzed for correlation between the participants experiences in Physical and Health Education as a student, and their current teaching pedagogy in Physical and Health Education. Some of the quantitative data w</w:t>
      </w:r>
      <w:r w:rsidR="00066143">
        <w:t>ere</w:t>
      </w:r>
      <w:r>
        <w:t xml:space="preserve"> analyzed to better understand the current philosophies of teaching Physical Education as it </w:t>
      </w:r>
      <w:r w:rsidR="00066143">
        <w:t>wa</w:t>
      </w:r>
      <w:r>
        <w:t xml:space="preserve">s being taught by this sample of teachers; for instance, showing how important extracurricular school sports are to their schools, views on coaching, and collaboration in teaching PE. </w:t>
      </w:r>
    </w:p>
    <w:p w14:paraId="0A152D01" w14:textId="43655F10" w:rsidR="00401236" w:rsidRPr="0008122C" w:rsidRDefault="00401236" w:rsidP="00401236">
      <w:pPr>
        <w:spacing w:line="360" w:lineRule="auto"/>
        <w:ind w:firstLine="720"/>
      </w:pPr>
      <w:r>
        <w:t>The qualitative questions and the transcribed focus group discussions were analyzed using NVivo (Release 1.7). This analysis provided this research a more in depth understanding of how teachers perceive and feel about PHE and help to identify the current effect of occupational socialization in these generalist teachers. This will provide some of the qualitative data for the research. In keeping the two research objectives in mind, the qualitative data w</w:t>
      </w:r>
      <w:r w:rsidR="00066143">
        <w:t>ere</w:t>
      </w:r>
      <w:r>
        <w:t xml:space="preserve"> analyzed and coded based on common themes and responses that arose from the objectives. Across the survey and focus groups discussions, </w:t>
      </w:r>
      <w:r>
        <w:lastRenderedPageBreak/>
        <w:t xml:space="preserve">participants spoke mostly about how they keep students participating in PHE, </w:t>
      </w:r>
      <w:proofErr w:type="gramStart"/>
      <w:r>
        <w:t>skill</w:t>
      </w:r>
      <w:proofErr w:type="gramEnd"/>
      <w:r>
        <w:t xml:space="preserve"> and movement development, and what they would like to see change or made more available in their schools. </w:t>
      </w:r>
    </w:p>
    <w:p w14:paraId="696C29B2" w14:textId="77777777" w:rsidR="00401236" w:rsidRDefault="00401236" w:rsidP="00401236">
      <w:pPr>
        <w:spacing w:line="360" w:lineRule="auto"/>
        <w:ind w:firstLine="720"/>
      </w:pPr>
      <w:r>
        <w:t xml:space="preserve">The participant identification numbers (numbers only) were assigned in the order the anonymous questionnaire was completed while the focus group participants (FGP-#) were assigned a specific code related to the interview to remain anonymous through this research process. </w:t>
      </w:r>
      <w:proofErr w:type="gramStart"/>
      <w:r>
        <w:t>In order to</w:t>
      </w:r>
      <w:proofErr w:type="gramEnd"/>
      <w:r>
        <w:t xml:space="preserve"> honour the anonymity, there may be overlap in participant responses between the questionnaire and focus group discussions since all focus group participants also completed the questionnaire.</w:t>
      </w:r>
    </w:p>
    <w:p w14:paraId="112BBC06" w14:textId="28B8EEC8" w:rsidR="00401236" w:rsidRDefault="00401236" w:rsidP="00356763">
      <w:pPr>
        <w:spacing w:line="360" w:lineRule="auto"/>
        <w:ind w:firstLine="720"/>
      </w:pPr>
      <w:r>
        <w:t>The research was conducted and analyzed over a two-year timespan (2021-2023); table 2 shows a breakdown of when each aspect of the project was completed</w:t>
      </w:r>
      <w:r w:rsidR="00356763">
        <w:t>.</w:t>
      </w:r>
    </w:p>
    <w:p w14:paraId="6AB7EC3B" w14:textId="09F6C131" w:rsidR="00356763" w:rsidRDefault="00356763" w:rsidP="00356763">
      <w:pPr>
        <w:pStyle w:val="Caption"/>
        <w:keepNext/>
      </w:pPr>
      <w:bookmarkStart w:id="42" w:name="_Toc148715322"/>
      <w:r>
        <w:t xml:space="preserve">Table </w:t>
      </w:r>
      <w:fldSimple w:instr=" SEQ Table \* ARABIC ">
        <w:r w:rsidR="00FB305C">
          <w:rPr>
            <w:noProof/>
          </w:rPr>
          <w:t>2</w:t>
        </w:r>
      </w:fldSimple>
      <w:r>
        <w:t>: Timescale for Research</w:t>
      </w:r>
      <w:bookmarkEnd w:id="42"/>
    </w:p>
    <w:tbl>
      <w:tblPr>
        <w:tblStyle w:val="PlainTable3"/>
        <w:tblW w:w="0" w:type="auto"/>
        <w:jc w:val="center"/>
        <w:tblLook w:val="04A0" w:firstRow="1" w:lastRow="0" w:firstColumn="1" w:lastColumn="0" w:noHBand="0" w:noVBand="1"/>
      </w:tblPr>
      <w:tblGrid>
        <w:gridCol w:w="2977"/>
        <w:gridCol w:w="3514"/>
      </w:tblGrid>
      <w:tr w:rsidR="00401236" w14:paraId="7E897159" w14:textId="77777777" w:rsidTr="00CE2148">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977" w:type="dxa"/>
            <w:vAlign w:val="center"/>
          </w:tcPr>
          <w:p w14:paraId="55D8F923" w14:textId="77777777" w:rsidR="00401236" w:rsidRDefault="00401236" w:rsidP="00CE2148">
            <w:pPr>
              <w:spacing w:line="360" w:lineRule="auto"/>
            </w:pPr>
            <w:r>
              <w:t>Dissertation Section</w:t>
            </w:r>
          </w:p>
        </w:tc>
        <w:tc>
          <w:tcPr>
            <w:tcW w:w="3514" w:type="dxa"/>
            <w:vAlign w:val="center"/>
          </w:tcPr>
          <w:p w14:paraId="7FDA8E13" w14:textId="77777777" w:rsidR="00401236" w:rsidRDefault="00401236" w:rsidP="00CE2148">
            <w:pPr>
              <w:spacing w:line="360" w:lineRule="auto"/>
              <w:cnfStyle w:val="100000000000" w:firstRow="1" w:lastRow="0" w:firstColumn="0" w:lastColumn="0" w:oddVBand="0" w:evenVBand="0" w:oddHBand="0" w:evenHBand="0" w:firstRowFirstColumn="0" w:firstRowLastColumn="0" w:lastRowFirstColumn="0" w:lastRowLastColumn="0"/>
            </w:pPr>
            <w:r>
              <w:t>Timeframe for completion</w:t>
            </w:r>
          </w:p>
        </w:tc>
      </w:tr>
      <w:tr w:rsidR="00401236" w14:paraId="56252F0C"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7" w:type="dxa"/>
            <w:vAlign w:val="center"/>
          </w:tcPr>
          <w:p w14:paraId="79CE6CAC" w14:textId="77777777" w:rsidR="00401236" w:rsidRPr="0094428F" w:rsidRDefault="00401236" w:rsidP="00CE2148">
            <w:pPr>
              <w:spacing w:line="360" w:lineRule="auto"/>
              <w:rPr>
                <w:rFonts w:cstheme="minorHAnsi"/>
                <w:b w:val="0"/>
                <w:bCs w:val="0"/>
              </w:rPr>
            </w:pPr>
            <w:r>
              <w:rPr>
                <w:rFonts w:cstheme="minorHAnsi"/>
                <w:b w:val="0"/>
                <w:bCs w:val="0"/>
              </w:rPr>
              <w:t>Research approval</w:t>
            </w:r>
          </w:p>
        </w:tc>
        <w:tc>
          <w:tcPr>
            <w:tcW w:w="3514" w:type="dxa"/>
            <w:vAlign w:val="center"/>
          </w:tcPr>
          <w:p w14:paraId="7F2C00BC" w14:textId="77777777" w:rsidR="00401236" w:rsidRDefault="00401236" w:rsidP="00CE2148">
            <w:pPr>
              <w:spacing w:line="360" w:lineRule="auto"/>
              <w:cnfStyle w:val="000000100000" w:firstRow="0" w:lastRow="0" w:firstColumn="0" w:lastColumn="0" w:oddVBand="0" w:evenVBand="0" w:oddHBand="1" w:evenHBand="0" w:firstRowFirstColumn="0" w:firstRowLastColumn="0" w:lastRowFirstColumn="0" w:lastRowLastColumn="0"/>
            </w:pPr>
            <w:r>
              <w:t>November 2021</w:t>
            </w:r>
          </w:p>
        </w:tc>
      </w:tr>
      <w:tr w:rsidR="00401236" w14:paraId="1B942AE3"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2977" w:type="dxa"/>
            <w:vAlign w:val="center"/>
          </w:tcPr>
          <w:p w14:paraId="6B8AB7D9" w14:textId="77777777" w:rsidR="00401236" w:rsidRPr="0094428F" w:rsidRDefault="00401236" w:rsidP="00CE2148">
            <w:pPr>
              <w:spacing w:line="360" w:lineRule="auto"/>
              <w:rPr>
                <w:rFonts w:cstheme="minorHAnsi"/>
              </w:rPr>
            </w:pPr>
            <w:r w:rsidRPr="0094428F">
              <w:rPr>
                <w:rFonts w:cstheme="minorHAnsi"/>
                <w:b w:val="0"/>
                <w:bCs w:val="0"/>
                <w:caps w:val="0"/>
              </w:rPr>
              <w:t>CLARIFY AIMS</w:t>
            </w:r>
          </w:p>
        </w:tc>
        <w:tc>
          <w:tcPr>
            <w:tcW w:w="3514" w:type="dxa"/>
            <w:vAlign w:val="center"/>
          </w:tcPr>
          <w:p w14:paraId="43BBED87" w14:textId="77777777" w:rsidR="00401236" w:rsidRDefault="00401236" w:rsidP="00CE2148">
            <w:pPr>
              <w:spacing w:line="360" w:lineRule="auto"/>
              <w:cnfStyle w:val="000000000000" w:firstRow="0" w:lastRow="0" w:firstColumn="0" w:lastColumn="0" w:oddVBand="0" w:evenVBand="0" w:oddHBand="0" w:evenHBand="0" w:firstRowFirstColumn="0" w:firstRowLastColumn="0" w:lastRowFirstColumn="0" w:lastRowLastColumn="0"/>
            </w:pPr>
            <w:r>
              <w:t>January 2022</w:t>
            </w:r>
          </w:p>
        </w:tc>
      </w:tr>
      <w:tr w:rsidR="00401236" w14:paraId="094428E8"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7" w:type="dxa"/>
            <w:vAlign w:val="center"/>
          </w:tcPr>
          <w:p w14:paraId="1E3E0DF3" w14:textId="77777777" w:rsidR="00401236" w:rsidRPr="0094428F" w:rsidRDefault="00401236" w:rsidP="00CE2148">
            <w:pPr>
              <w:spacing w:line="360" w:lineRule="auto"/>
              <w:rPr>
                <w:rFonts w:cstheme="minorHAnsi"/>
                <w:b w:val="0"/>
                <w:bCs w:val="0"/>
              </w:rPr>
            </w:pPr>
            <w:r w:rsidRPr="0094428F">
              <w:rPr>
                <w:rFonts w:cstheme="minorHAnsi"/>
                <w:b w:val="0"/>
                <w:bCs w:val="0"/>
                <w:caps w:val="0"/>
              </w:rPr>
              <w:t>DATA COLLECTION</w:t>
            </w:r>
          </w:p>
        </w:tc>
        <w:tc>
          <w:tcPr>
            <w:tcW w:w="3514" w:type="dxa"/>
            <w:vAlign w:val="center"/>
          </w:tcPr>
          <w:p w14:paraId="4DA9E1B1" w14:textId="77777777" w:rsidR="00401236" w:rsidRDefault="00401236" w:rsidP="00CE2148">
            <w:pPr>
              <w:spacing w:line="360" w:lineRule="auto"/>
              <w:cnfStyle w:val="000000100000" w:firstRow="0" w:lastRow="0" w:firstColumn="0" w:lastColumn="0" w:oddVBand="0" w:evenVBand="0" w:oddHBand="1" w:evenHBand="0" w:firstRowFirstColumn="0" w:firstRowLastColumn="0" w:lastRowFirstColumn="0" w:lastRowLastColumn="0"/>
            </w:pPr>
            <w:r>
              <w:t>January – April 2022</w:t>
            </w:r>
          </w:p>
        </w:tc>
      </w:tr>
      <w:tr w:rsidR="00401236" w14:paraId="75BF1D22"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2977" w:type="dxa"/>
            <w:vAlign w:val="center"/>
          </w:tcPr>
          <w:p w14:paraId="16E20B73" w14:textId="77777777" w:rsidR="00401236" w:rsidRPr="0094428F" w:rsidRDefault="00401236" w:rsidP="00CE2148">
            <w:pPr>
              <w:spacing w:line="360" w:lineRule="auto"/>
              <w:rPr>
                <w:rFonts w:cstheme="minorHAnsi"/>
                <w:b w:val="0"/>
                <w:bCs w:val="0"/>
              </w:rPr>
            </w:pPr>
            <w:r w:rsidRPr="0094428F">
              <w:rPr>
                <w:rFonts w:cstheme="minorHAnsi"/>
                <w:b w:val="0"/>
                <w:bCs w:val="0"/>
                <w:caps w:val="0"/>
              </w:rPr>
              <w:t>METHODOLOGY</w:t>
            </w:r>
          </w:p>
        </w:tc>
        <w:tc>
          <w:tcPr>
            <w:tcW w:w="3514" w:type="dxa"/>
            <w:vAlign w:val="center"/>
          </w:tcPr>
          <w:p w14:paraId="78DDF2F8" w14:textId="77777777" w:rsidR="00401236" w:rsidRDefault="00401236" w:rsidP="00CE2148">
            <w:pPr>
              <w:spacing w:line="360" w:lineRule="auto"/>
              <w:cnfStyle w:val="000000000000" w:firstRow="0" w:lastRow="0" w:firstColumn="0" w:lastColumn="0" w:oddVBand="0" w:evenVBand="0" w:oddHBand="0" w:evenHBand="0" w:firstRowFirstColumn="0" w:firstRowLastColumn="0" w:lastRowFirstColumn="0" w:lastRowLastColumn="0"/>
            </w:pPr>
            <w:r>
              <w:t>August – November 2022</w:t>
            </w:r>
          </w:p>
        </w:tc>
      </w:tr>
      <w:tr w:rsidR="00401236" w14:paraId="28DE42C6"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7" w:type="dxa"/>
            <w:vAlign w:val="center"/>
          </w:tcPr>
          <w:p w14:paraId="3FCDAA19" w14:textId="77777777" w:rsidR="00401236" w:rsidRPr="0094428F" w:rsidRDefault="00401236" w:rsidP="00CE2148">
            <w:pPr>
              <w:spacing w:line="360" w:lineRule="auto"/>
              <w:rPr>
                <w:rFonts w:cstheme="minorHAnsi"/>
                <w:b w:val="0"/>
                <w:bCs w:val="0"/>
              </w:rPr>
            </w:pPr>
            <w:r w:rsidRPr="0094428F">
              <w:rPr>
                <w:rFonts w:cstheme="minorHAnsi"/>
                <w:b w:val="0"/>
                <w:bCs w:val="0"/>
                <w:caps w:val="0"/>
              </w:rPr>
              <w:t>DATA ANALYSIS</w:t>
            </w:r>
          </w:p>
        </w:tc>
        <w:tc>
          <w:tcPr>
            <w:tcW w:w="3514" w:type="dxa"/>
            <w:vAlign w:val="center"/>
          </w:tcPr>
          <w:p w14:paraId="50034797" w14:textId="77777777" w:rsidR="00401236" w:rsidRDefault="00401236" w:rsidP="00CE2148">
            <w:pPr>
              <w:spacing w:line="360" w:lineRule="auto"/>
              <w:cnfStyle w:val="000000100000" w:firstRow="0" w:lastRow="0" w:firstColumn="0" w:lastColumn="0" w:oddVBand="0" w:evenVBand="0" w:oddHBand="1" w:evenHBand="0" w:firstRowFirstColumn="0" w:firstRowLastColumn="0" w:lastRowFirstColumn="0" w:lastRowLastColumn="0"/>
            </w:pPr>
            <w:r>
              <w:t>April 2022 – August 2023</w:t>
            </w:r>
          </w:p>
        </w:tc>
      </w:tr>
      <w:tr w:rsidR="00401236" w14:paraId="120D7052"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2977" w:type="dxa"/>
            <w:vAlign w:val="center"/>
          </w:tcPr>
          <w:p w14:paraId="71B47460" w14:textId="77777777" w:rsidR="00401236" w:rsidRPr="0094428F" w:rsidRDefault="00401236" w:rsidP="00CE2148">
            <w:pPr>
              <w:spacing w:line="360" w:lineRule="auto"/>
              <w:rPr>
                <w:rFonts w:cstheme="minorHAnsi"/>
                <w:b w:val="0"/>
                <w:bCs w:val="0"/>
              </w:rPr>
            </w:pPr>
            <w:r w:rsidRPr="0094428F">
              <w:rPr>
                <w:rFonts w:cstheme="minorHAnsi"/>
                <w:b w:val="0"/>
                <w:bCs w:val="0"/>
                <w:caps w:val="0"/>
              </w:rPr>
              <w:t>LITERATURE REVIEW</w:t>
            </w:r>
          </w:p>
        </w:tc>
        <w:tc>
          <w:tcPr>
            <w:tcW w:w="3514" w:type="dxa"/>
            <w:vAlign w:val="center"/>
          </w:tcPr>
          <w:p w14:paraId="32E18DE6" w14:textId="77777777" w:rsidR="00401236" w:rsidRDefault="00401236" w:rsidP="00CE2148">
            <w:pPr>
              <w:spacing w:line="360" w:lineRule="auto"/>
              <w:cnfStyle w:val="000000000000" w:firstRow="0" w:lastRow="0" w:firstColumn="0" w:lastColumn="0" w:oddVBand="0" w:evenVBand="0" w:oddHBand="0" w:evenHBand="0" w:firstRowFirstColumn="0" w:firstRowLastColumn="0" w:lastRowFirstColumn="0" w:lastRowLastColumn="0"/>
            </w:pPr>
            <w:r>
              <w:t>May 2022 – February 2023</w:t>
            </w:r>
          </w:p>
        </w:tc>
      </w:tr>
      <w:tr w:rsidR="00401236" w14:paraId="1611D103"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7" w:type="dxa"/>
            <w:vAlign w:val="center"/>
          </w:tcPr>
          <w:p w14:paraId="289AC35F" w14:textId="77777777" w:rsidR="00401236" w:rsidRPr="0094428F" w:rsidRDefault="00401236" w:rsidP="00CE2148">
            <w:pPr>
              <w:spacing w:line="360" w:lineRule="auto"/>
              <w:rPr>
                <w:rFonts w:cstheme="minorHAnsi"/>
                <w:b w:val="0"/>
                <w:bCs w:val="0"/>
              </w:rPr>
            </w:pPr>
            <w:r w:rsidRPr="0094428F">
              <w:rPr>
                <w:rFonts w:cstheme="minorHAnsi"/>
                <w:b w:val="0"/>
                <w:bCs w:val="0"/>
                <w:caps w:val="0"/>
              </w:rPr>
              <w:t>CONCLUSION</w:t>
            </w:r>
          </w:p>
        </w:tc>
        <w:tc>
          <w:tcPr>
            <w:tcW w:w="3514" w:type="dxa"/>
            <w:vAlign w:val="center"/>
          </w:tcPr>
          <w:p w14:paraId="5445D539" w14:textId="77777777" w:rsidR="00401236" w:rsidRDefault="00401236" w:rsidP="00CE2148">
            <w:pPr>
              <w:spacing w:line="360" w:lineRule="auto"/>
              <w:cnfStyle w:val="000000100000" w:firstRow="0" w:lastRow="0" w:firstColumn="0" w:lastColumn="0" w:oddVBand="0" w:evenVBand="0" w:oddHBand="1" w:evenHBand="0" w:firstRowFirstColumn="0" w:firstRowLastColumn="0" w:lastRowFirstColumn="0" w:lastRowLastColumn="0"/>
            </w:pPr>
            <w:r>
              <w:t>September 2023</w:t>
            </w:r>
          </w:p>
        </w:tc>
      </w:tr>
      <w:tr w:rsidR="00401236" w14:paraId="01DB665D"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2977" w:type="dxa"/>
            <w:vAlign w:val="center"/>
          </w:tcPr>
          <w:p w14:paraId="448C29BF" w14:textId="77777777" w:rsidR="00401236" w:rsidRPr="0094428F" w:rsidRDefault="00401236" w:rsidP="00CE2148">
            <w:pPr>
              <w:spacing w:line="360" w:lineRule="auto"/>
              <w:rPr>
                <w:rFonts w:cstheme="minorHAnsi"/>
                <w:b w:val="0"/>
                <w:bCs w:val="0"/>
              </w:rPr>
            </w:pPr>
            <w:r w:rsidRPr="0094428F">
              <w:rPr>
                <w:rFonts w:cstheme="minorHAnsi"/>
                <w:b w:val="0"/>
                <w:bCs w:val="0"/>
                <w:caps w:val="0"/>
              </w:rPr>
              <w:t>INTRODUCTION</w:t>
            </w:r>
          </w:p>
        </w:tc>
        <w:tc>
          <w:tcPr>
            <w:tcW w:w="3514" w:type="dxa"/>
            <w:vAlign w:val="center"/>
          </w:tcPr>
          <w:p w14:paraId="502A4D11" w14:textId="77777777" w:rsidR="00401236" w:rsidRDefault="00401236" w:rsidP="00CE2148">
            <w:pPr>
              <w:spacing w:line="360" w:lineRule="auto"/>
              <w:cnfStyle w:val="000000000000" w:firstRow="0" w:lastRow="0" w:firstColumn="0" w:lastColumn="0" w:oddVBand="0" w:evenVBand="0" w:oddHBand="0" w:evenHBand="0" w:firstRowFirstColumn="0" w:firstRowLastColumn="0" w:lastRowFirstColumn="0" w:lastRowLastColumn="0"/>
            </w:pPr>
            <w:r>
              <w:t>September 2023</w:t>
            </w:r>
          </w:p>
        </w:tc>
      </w:tr>
      <w:tr w:rsidR="00401236" w14:paraId="0534018E"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7" w:type="dxa"/>
            <w:vAlign w:val="center"/>
          </w:tcPr>
          <w:p w14:paraId="58F2A173" w14:textId="77777777" w:rsidR="00401236" w:rsidRPr="0094428F" w:rsidRDefault="00401236" w:rsidP="00CE2148">
            <w:pPr>
              <w:spacing w:line="360" w:lineRule="auto"/>
              <w:rPr>
                <w:rFonts w:cstheme="minorHAnsi"/>
                <w:b w:val="0"/>
                <w:bCs w:val="0"/>
              </w:rPr>
            </w:pPr>
            <w:r w:rsidRPr="0094428F">
              <w:rPr>
                <w:rFonts w:cstheme="minorHAnsi"/>
                <w:b w:val="0"/>
                <w:bCs w:val="0"/>
                <w:caps w:val="0"/>
              </w:rPr>
              <w:t>COMPLETE DRAFT SUBMITTED</w:t>
            </w:r>
          </w:p>
        </w:tc>
        <w:tc>
          <w:tcPr>
            <w:tcW w:w="3514" w:type="dxa"/>
            <w:vAlign w:val="center"/>
          </w:tcPr>
          <w:p w14:paraId="6F28A44D" w14:textId="77777777" w:rsidR="00401236" w:rsidRDefault="00401236" w:rsidP="00CE2148">
            <w:pPr>
              <w:spacing w:line="360" w:lineRule="auto"/>
              <w:cnfStyle w:val="000000100000" w:firstRow="0" w:lastRow="0" w:firstColumn="0" w:lastColumn="0" w:oddVBand="0" w:evenVBand="0" w:oddHBand="1" w:evenHBand="0" w:firstRowFirstColumn="0" w:firstRowLastColumn="0" w:lastRowFirstColumn="0" w:lastRowLastColumn="0"/>
            </w:pPr>
            <w:r>
              <w:t>September 2023</w:t>
            </w:r>
          </w:p>
        </w:tc>
      </w:tr>
    </w:tbl>
    <w:p w14:paraId="372C677F" w14:textId="77777777" w:rsidR="00401236" w:rsidRDefault="00401236" w:rsidP="00401236">
      <w:pPr>
        <w:spacing w:line="360" w:lineRule="auto"/>
      </w:pPr>
    </w:p>
    <w:p w14:paraId="3D8B54D8" w14:textId="77777777" w:rsidR="00401236" w:rsidRDefault="00401236" w:rsidP="00401236">
      <w:pPr>
        <w:spacing w:line="360" w:lineRule="auto"/>
      </w:pPr>
      <w:r>
        <w:tab/>
        <w:t>In October 2021, ethical consideration for the project was granted through the University of Wales Trinity Saint David and approval to conduct research in the Coquitlam School district was granted in November 2021. Ethical risks for this research have been mitigated through careful design and consideration for the participants. The research was designed to keep all participants anonymous and was only to be completed on a voluntary basis since participants could choose to open the survey or not. The risks were minimal due to the fact that the participants were not considered a vulnerable population (</w:t>
      </w:r>
      <w:proofErr w:type="gramStart"/>
      <w:r>
        <w:t>i.e.</w:t>
      </w:r>
      <w:proofErr w:type="gramEnd"/>
      <w:r>
        <w:t xml:space="preserve"> students) and relied solely on teacher input about their practice and not their students’ achievements or behaviours. This research is meant to be informative and not evaluative of the teachers’ practice as was explained in the introductory invitation to participate in the survey. The survey </w:t>
      </w:r>
      <w:r>
        <w:lastRenderedPageBreak/>
        <w:t xml:space="preserve">was emailed to a general email list of all elementary and middle school teachers so there was no filtering of participants by the researcher. The digital survey was designed to only begin after consent to participate was given. The survey questions only became available to participants once they read the section on the consent to participate and if consent was not given it would end the survey immediately. While the email inviting teachers to participate also included the information about their consent to participate and their right to skip parts or quit the survey at any time, it was repeated at the beginning of the survey. It was important to keep participant information anonymous but contact information was needed </w:t>
      </w:r>
      <w:proofErr w:type="gramStart"/>
      <w:r>
        <w:t>in order to</w:t>
      </w:r>
      <w:proofErr w:type="gramEnd"/>
      <w:r>
        <w:t xml:space="preserve"> arrange the focus group discussions, therefore the survey was designed to collect contact email information only by those who agreed to participate in the focus group discussions. During the digital meetings, participants had the choice to leave their cameras on or off and were also informed prior to beginning the discussion that the meeting would be recorded for my research purposes. Participants were also made aware that they could omit any questions or leave at any time and participation was once again voluntary. As mentioned previously, all participants were kept anonymous and assigned a code, as seen in table 1, when disseminating the findings. In terms of physical risks, while the research was conducted during the COVID-19 pandemic, there was no option for participants to meet in person and all correspondence was done digitally.</w:t>
      </w:r>
    </w:p>
    <w:p w14:paraId="0B6FFDB0" w14:textId="77777777" w:rsidR="00401236" w:rsidRDefault="00401236" w:rsidP="00401236">
      <w:pPr>
        <w:pStyle w:val="Heading2"/>
        <w:spacing w:after="240" w:line="360" w:lineRule="auto"/>
      </w:pPr>
      <w:bookmarkStart w:id="43" w:name="_Toc145417635"/>
      <w:bookmarkStart w:id="44" w:name="_Toc148717156"/>
      <w:r>
        <w:t>Summary</w:t>
      </w:r>
      <w:bookmarkEnd w:id="43"/>
      <w:bookmarkEnd w:id="44"/>
      <w:r>
        <w:t xml:space="preserve"> </w:t>
      </w:r>
    </w:p>
    <w:p w14:paraId="6263F1C6" w14:textId="2EB31E67" w:rsidR="00401236" w:rsidRPr="000308B4" w:rsidRDefault="00401236" w:rsidP="00401236">
      <w:pPr>
        <w:spacing w:line="360" w:lineRule="auto"/>
      </w:pPr>
      <w:r>
        <w:tab/>
      </w:r>
      <w:r w:rsidRPr="000308B4">
        <w:t>This chapter outline</w:t>
      </w:r>
      <w:r w:rsidR="00917931">
        <w:t>d</w:t>
      </w:r>
      <w:r w:rsidRPr="000308B4">
        <w:t xml:space="preserve"> the methodologies and methods that support this research. As such, the connection to how this research fits into the existing research around occupational socialization in teachers teaching Physical Education is that this research provides some mixed methods points of view to supplement the already existing ample qualitative research discussed in the literature review section that precede</w:t>
      </w:r>
      <w:r w:rsidR="00917931">
        <w:t>d</w:t>
      </w:r>
      <w:r w:rsidRPr="000308B4">
        <w:t xml:space="preserve"> this methodology discussion. It also expands the teaching age groups to slightly older grades rather than just an elementary focus or a specialized secondary focus as has been seen in the research. </w:t>
      </w:r>
    </w:p>
    <w:p w14:paraId="2F3F128C" w14:textId="550D849A" w:rsidR="00401236" w:rsidRPr="000308B4" w:rsidRDefault="00401236" w:rsidP="00401236">
      <w:pPr>
        <w:spacing w:line="360" w:lineRule="auto"/>
      </w:pPr>
      <w:r w:rsidRPr="000308B4">
        <w:tab/>
        <w:t>The research follow</w:t>
      </w:r>
      <w:r w:rsidR="00917931">
        <w:t>ed</w:t>
      </w:r>
      <w:r w:rsidRPr="000308B4">
        <w:t xml:space="preserve"> a mixed methods methodology within the pragmatic paradigm. It allowed for teachers to participate within their physical and emotional means through a pandemic by conducting the research virtually. Ethical considerations were made clear throughout the research and teachers participated on their own accord within their personal limits. </w:t>
      </w:r>
    </w:p>
    <w:p w14:paraId="21B741A1" w14:textId="77777777" w:rsidR="00401236" w:rsidRPr="000308B4" w:rsidRDefault="00401236" w:rsidP="00401236">
      <w:pPr>
        <w:spacing w:line="360" w:lineRule="auto"/>
      </w:pPr>
      <w:r w:rsidRPr="000308B4">
        <w:lastRenderedPageBreak/>
        <w:tab/>
        <w:t xml:space="preserve">This section has outlined the steps taken throughout the research and how it is theoretically supported. The next chapter about findings and results will help to clarify the validity of this research and its contribution to the existing research dialogue. </w:t>
      </w:r>
    </w:p>
    <w:p w14:paraId="1DF4DF05" w14:textId="561C82E1" w:rsidR="00E869F5" w:rsidRPr="00B17FBC" w:rsidRDefault="00E869F5">
      <w:r w:rsidRPr="00B17FBC">
        <w:br w:type="page"/>
      </w:r>
    </w:p>
    <w:p w14:paraId="636D9B25" w14:textId="45D22740" w:rsidR="00663DF0" w:rsidRPr="00B17FBC" w:rsidRDefault="004D7E0D" w:rsidP="0094428F">
      <w:pPr>
        <w:pStyle w:val="Heading1"/>
        <w:spacing w:line="360" w:lineRule="auto"/>
      </w:pPr>
      <w:bookmarkStart w:id="45" w:name="_Toc148717157"/>
      <w:r w:rsidRPr="00B17FBC">
        <w:lastRenderedPageBreak/>
        <w:t>Chapter 4: Findings</w:t>
      </w:r>
      <w:r w:rsidR="00A87F7B" w:rsidRPr="00B17FBC">
        <w:t xml:space="preserve"> and</w:t>
      </w:r>
      <w:r w:rsidR="00401236">
        <w:t xml:space="preserve"> Discussion</w:t>
      </w:r>
      <w:bookmarkEnd w:id="45"/>
    </w:p>
    <w:p w14:paraId="6D828525" w14:textId="77777777" w:rsidR="0010473E" w:rsidRDefault="0010473E" w:rsidP="0010473E">
      <w:pPr>
        <w:pStyle w:val="Heading2"/>
        <w:spacing w:after="240" w:line="360" w:lineRule="auto"/>
      </w:pPr>
      <w:bookmarkStart w:id="46" w:name="_Toc148717158"/>
      <w:r>
        <w:t>Introduction</w:t>
      </w:r>
      <w:bookmarkEnd w:id="46"/>
    </w:p>
    <w:p w14:paraId="433AC51E" w14:textId="77777777" w:rsidR="0010473E" w:rsidRDefault="0010473E" w:rsidP="0010473E">
      <w:pPr>
        <w:spacing w:line="360" w:lineRule="auto"/>
        <w:ind w:firstLine="720"/>
      </w:pPr>
      <w:r>
        <w:t xml:space="preserve">This chapter will present, analyse, and discuss the findings of my research based on the question of </w:t>
      </w:r>
      <w:r w:rsidRPr="0045091E">
        <w:t>Exploring Teacher’s Views, Roles, and Supports Needed in Delivering a Quality Physical Education Program</w:t>
      </w:r>
      <w:r>
        <w:t xml:space="preserve">. The research was completed through a pragmatic paradigm and mixed methods methodology, as outlined in the previous chapter. The rationale for the mixed methods methodology for my research was to allow for a deeper understanding of the participants views and opinions through triangulation of the quantitative data of the questionnaire, qualitative data from the questionnaire, and qualitative focus group discussions. </w:t>
      </w:r>
    </w:p>
    <w:p w14:paraId="40A8E04C" w14:textId="6158276E" w:rsidR="0010473E" w:rsidRDefault="0010473E" w:rsidP="0010473E">
      <w:pPr>
        <w:spacing w:line="360" w:lineRule="auto"/>
        <w:ind w:firstLine="720"/>
      </w:pPr>
      <w:r>
        <w:t xml:space="preserve">This chapter aims to connect the participants’ input to the aspects of socialization as based on the research presented from Curtner-Smith (2001, 2008, 2020), Lawson (1983), and others presented in the review of literature, that may be present in their teaching experiences. This chapter will discus the following themes that were found in the questionnaire responses and interviews: </w:t>
      </w:r>
    </w:p>
    <w:p w14:paraId="1F7E09FE" w14:textId="77777777" w:rsidR="009754EB" w:rsidRDefault="009754EB" w:rsidP="0010473E">
      <w:pPr>
        <w:pStyle w:val="ListParagraph"/>
        <w:numPr>
          <w:ilvl w:val="0"/>
          <w:numId w:val="19"/>
        </w:numPr>
        <w:spacing w:line="360" w:lineRule="auto"/>
      </w:pPr>
      <w:r>
        <w:t xml:space="preserve">Stress and anxiety they experienced as </w:t>
      </w:r>
      <w:proofErr w:type="gramStart"/>
      <w:r>
        <w:t>students</w:t>
      </w:r>
      <w:proofErr w:type="gramEnd"/>
    </w:p>
    <w:p w14:paraId="0569F720" w14:textId="3A7A24DD" w:rsidR="009754EB" w:rsidRDefault="00FD35DC" w:rsidP="0010473E">
      <w:pPr>
        <w:pStyle w:val="ListParagraph"/>
        <w:numPr>
          <w:ilvl w:val="0"/>
          <w:numId w:val="19"/>
        </w:numPr>
        <w:spacing w:line="360" w:lineRule="auto"/>
      </w:pPr>
      <w:r>
        <w:t>The effects of b</w:t>
      </w:r>
      <w:r w:rsidR="009754EB">
        <w:t>arriers and flexibility in teaching styles</w:t>
      </w:r>
    </w:p>
    <w:p w14:paraId="1D5F7D0C" w14:textId="6A8D886F" w:rsidR="0010473E" w:rsidRDefault="009754EB" w:rsidP="0010473E">
      <w:pPr>
        <w:pStyle w:val="ListParagraph"/>
        <w:numPr>
          <w:ilvl w:val="0"/>
          <w:numId w:val="19"/>
        </w:numPr>
        <w:spacing w:line="360" w:lineRule="auto"/>
      </w:pPr>
      <w:r>
        <w:t>The importance of participation and movement.</w:t>
      </w:r>
    </w:p>
    <w:p w14:paraId="7063D13D" w14:textId="7BF976B7" w:rsidR="009754EB" w:rsidRDefault="009754EB" w:rsidP="009754EB">
      <w:pPr>
        <w:spacing w:line="360" w:lineRule="auto"/>
      </w:pPr>
      <w:r>
        <w:t xml:space="preserve">Following the themes, this chapter will also discuss the supports that the participants felt were needed to better support their teaching. </w:t>
      </w:r>
    </w:p>
    <w:p w14:paraId="6B3C2C81" w14:textId="77777777" w:rsidR="0010473E" w:rsidRDefault="0010473E" w:rsidP="0010473E">
      <w:pPr>
        <w:pStyle w:val="Heading2"/>
        <w:spacing w:after="240" w:line="360" w:lineRule="auto"/>
      </w:pPr>
      <w:bookmarkStart w:id="47" w:name="_Toc148717159"/>
      <w:r>
        <w:t>Biographies of the Participants</w:t>
      </w:r>
      <w:bookmarkEnd w:id="47"/>
    </w:p>
    <w:p w14:paraId="73853149" w14:textId="7AE50587" w:rsidR="000F7711" w:rsidRDefault="0010473E" w:rsidP="00FD35DC">
      <w:pPr>
        <w:spacing w:line="360" w:lineRule="auto"/>
        <w:ind w:firstLine="720"/>
      </w:pPr>
      <w:r>
        <w:t xml:space="preserve">The questionnaire helped to provide some background information of the group of participants while keeping the individuals anonymous. Of the 106 participants of the questionnaire, 38.7% of them had been teaching for over 21 years and the rest were </w:t>
      </w:r>
      <w:proofErr w:type="gramStart"/>
      <w:r>
        <w:t>fairly evenly</w:t>
      </w:r>
      <w:proofErr w:type="gramEnd"/>
      <w:r>
        <w:t xml:space="preserve"> distributed through the 5-year increments, as seen in table </w:t>
      </w:r>
      <w:r w:rsidR="0079778D">
        <w:t>3</w:t>
      </w:r>
      <w:r>
        <w:t xml:space="preserve"> below. Table </w:t>
      </w:r>
      <w:r w:rsidR="0079778D">
        <w:t>4</w:t>
      </w:r>
      <w:r>
        <w:t xml:space="preserve"> shows the grade levels taught by the participants. The data table indicates only 105 participants in the grade levels taught because one participant did not specify their grade level. The pie charts, for more visual representation, that are associated with the following data tables can be found in Appendix B -</w:t>
      </w:r>
      <w:r w:rsidRPr="00314B5B">
        <w:t xml:space="preserve"> Supporting </w:t>
      </w:r>
      <w:r>
        <w:t>Graphs</w:t>
      </w:r>
      <w:r w:rsidRPr="00314B5B">
        <w:t xml:space="preserve"> and Results</w:t>
      </w:r>
      <w:r>
        <w:t xml:space="preserve"> for Participant Biographies. </w:t>
      </w:r>
    </w:p>
    <w:p w14:paraId="314A4BC6" w14:textId="77777777" w:rsidR="00FD35DC" w:rsidRDefault="00FD35DC" w:rsidP="00FD35DC">
      <w:pPr>
        <w:spacing w:line="360" w:lineRule="auto"/>
        <w:ind w:firstLine="720"/>
      </w:pPr>
    </w:p>
    <w:p w14:paraId="370EBBBA" w14:textId="77777777" w:rsidR="0010473E" w:rsidRPr="005E2A6D" w:rsidRDefault="0010473E" w:rsidP="0010473E">
      <w:pPr>
        <w:autoSpaceDE w:val="0"/>
        <w:autoSpaceDN w:val="0"/>
        <w:adjustRightInd w:val="0"/>
        <w:spacing w:after="0" w:line="240" w:lineRule="auto"/>
        <w:rPr>
          <w:rFonts w:ascii="Times New Roman" w:hAnsi="Times New Roman" w:cs="Times New Roman"/>
          <w:sz w:val="24"/>
          <w:szCs w:val="24"/>
        </w:rPr>
      </w:pPr>
    </w:p>
    <w:p w14:paraId="4B449B85" w14:textId="5E58187D" w:rsidR="0010473E" w:rsidRDefault="000F7711" w:rsidP="000F7711">
      <w:pPr>
        <w:pStyle w:val="Caption"/>
      </w:pPr>
      <w:bookmarkStart w:id="48" w:name="_Toc148715323"/>
      <w:r>
        <w:t xml:space="preserve">Table </w:t>
      </w:r>
      <w:fldSimple w:instr=" SEQ Table \* ARABIC ">
        <w:r w:rsidR="00FB305C">
          <w:rPr>
            <w:noProof/>
          </w:rPr>
          <w:t>3</w:t>
        </w:r>
      </w:fldSimple>
      <w:r>
        <w:t xml:space="preserve">: </w:t>
      </w:r>
      <w:r w:rsidRPr="00B43E09">
        <w:t>Participant overall teaching experience</w:t>
      </w:r>
      <w:bookmarkEnd w:id="48"/>
    </w:p>
    <w:tbl>
      <w:tblPr>
        <w:tblW w:w="3828" w:type="dxa"/>
        <w:jc w:val="center"/>
        <w:tblLayout w:type="fixed"/>
        <w:tblCellMar>
          <w:left w:w="0" w:type="dxa"/>
          <w:right w:w="0" w:type="dxa"/>
        </w:tblCellMar>
        <w:tblLook w:val="0000" w:firstRow="0" w:lastRow="0" w:firstColumn="0" w:lastColumn="0" w:noHBand="0" w:noVBand="0"/>
      </w:tblPr>
      <w:tblGrid>
        <w:gridCol w:w="1331"/>
        <w:gridCol w:w="1086"/>
        <w:gridCol w:w="1411"/>
      </w:tblGrid>
      <w:tr w:rsidR="0010473E" w:rsidRPr="005E2A6D" w14:paraId="58B357F4" w14:textId="77777777" w:rsidTr="00CE2148">
        <w:trPr>
          <w:cantSplit/>
          <w:jc w:val="center"/>
        </w:trPr>
        <w:tc>
          <w:tcPr>
            <w:tcW w:w="1331" w:type="dxa"/>
            <w:tcBorders>
              <w:top w:val="nil"/>
              <w:left w:val="nil"/>
              <w:bottom w:val="single" w:sz="8" w:space="0" w:color="152935"/>
              <w:right w:val="nil"/>
            </w:tcBorders>
            <w:shd w:val="clear" w:color="auto" w:fill="FFFFFF"/>
            <w:vAlign w:val="bottom"/>
          </w:tcPr>
          <w:p w14:paraId="220F2C10" w14:textId="77777777" w:rsidR="0010473E" w:rsidRPr="005E2A6D" w:rsidRDefault="0010473E" w:rsidP="00CE2148">
            <w:pPr>
              <w:autoSpaceDE w:val="0"/>
              <w:autoSpaceDN w:val="0"/>
              <w:adjustRightInd w:val="0"/>
              <w:spacing w:after="0" w:line="240" w:lineRule="auto"/>
              <w:rPr>
                <w:rFonts w:ascii="Times New Roman" w:hAnsi="Times New Roman" w:cs="Times New Roman"/>
                <w:sz w:val="24"/>
                <w:szCs w:val="24"/>
              </w:rPr>
            </w:pPr>
          </w:p>
        </w:tc>
        <w:tc>
          <w:tcPr>
            <w:tcW w:w="1086" w:type="dxa"/>
            <w:tcBorders>
              <w:top w:val="nil"/>
              <w:left w:val="nil"/>
              <w:bottom w:val="single" w:sz="8" w:space="0" w:color="152935"/>
              <w:right w:val="single" w:sz="8" w:space="0" w:color="E0E0E0"/>
            </w:tcBorders>
            <w:shd w:val="clear" w:color="auto" w:fill="FFFFFF"/>
            <w:vAlign w:val="bottom"/>
          </w:tcPr>
          <w:p w14:paraId="3B1A271F" w14:textId="77777777" w:rsidR="0010473E" w:rsidRPr="005E2A6D"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r w:rsidRPr="005E2A6D">
              <w:rPr>
                <w:rFonts w:ascii="Arial" w:hAnsi="Arial" w:cs="Arial"/>
                <w:color w:val="264A60"/>
                <w:sz w:val="24"/>
                <w:szCs w:val="24"/>
              </w:rPr>
              <w:t>N</w:t>
            </w:r>
          </w:p>
        </w:tc>
        <w:tc>
          <w:tcPr>
            <w:tcW w:w="1411" w:type="dxa"/>
            <w:tcBorders>
              <w:top w:val="nil"/>
              <w:left w:val="single" w:sz="8" w:space="0" w:color="E0E0E0"/>
              <w:bottom w:val="single" w:sz="8" w:space="0" w:color="152935"/>
              <w:right w:val="nil"/>
            </w:tcBorders>
            <w:shd w:val="clear" w:color="auto" w:fill="FFFFFF"/>
            <w:vAlign w:val="bottom"/>
          </w:tcPr>
          <w:p w14:paraId="755BAAC6" w14:textId="77777777" w:rsidR="0010473E" w:rsidRPr="005E2A6D"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r w:rsidRPr="005E2A6D">
              <w:rPr>
                <w:rFonts w:ascii="Arial" w:hAnsi="Arial" w:cs="Arial"/>
                <w:color w:val="264A60"/>
                <w:sz w:val="24"/>
                <w:szCs w:val="24"/>
              </w:rPr>
              <w:t>%</w:t>
            </w:r>
          </w:p>
        </w:tc>
      </w:tr>
      <w:tr w:rsidR="0010473E" w:rsidRPr="005E2A6D" w14:paraId="1AB9F12E" w14:textId="77777777" w:rsidTr="00CE2148">
        <w:trPr>
          <w:cantSplit/>
          <w:jc w:val="center"/>
        </w:trPr>
        <w:tc>
          <w:tcPr>
            <w:tcW w:w="1331" w:type="dxa"/>
            <w:tcBorders>
              <w:top w:val="single" w:sz="8" w:space="0" w:color="152935"/>
              <w:left w:val="nil"/>
              <w:bottom w:val="single" w:sz="8" w:space="0" w:color="AEAEAE"/>
              <w:right w:val="nil"/>
            </w:tcBorders>
            <w:shd w:val="clear" w:color="auto" w:fill="E0E0E0"/>
          </w:tcPr>
          <w:p w14:paraId="73420660" w14:textId="77777777" w:rsidR="0010473E" w:rsidRPr="005E2A6D" w:rsidRDefault="0010473E" w:rsidP="00CE2148">
            <w:pPr>
              <w:autoSpaceDE w:val="0"/>
              <w:autoSpaceDN w:val="0"/>
              <w:adjustRightInd w:val="0"/>
              <w:spacing w:after="0" w:line="320" w:lineRule="atLeast"/>
              <w:ind w:left="60" w:right="60"/>
              <w:rPr>
                <w:rFonts w:ascii="Arial" w:hAnsi="Arial" w:cs="Arial"/>
                <w:color w:val="264A60"/>
                <w:sz w:val="24"/>
                <w:szCs w:val="24"/>
              </w:rPr>
            </w:pPr>
            <w:r w:rsidRPr="005E2A6D">
              <w:rPr>
                <w:rFonts w:ascii="Arial" w:hAnsi="Arial" w:cs="Arial"/>
                <w:color w:val="264A60"/>
                <w:sz w:val="24"/>
                <w:szCs w:val="24"/>
              </w:rPr>
              <w:t>0-5 years</w:t>
            </w:r>
          </w:p>
        </w:tc>
        <w:tc>
          <w:tcPr>
            <w:tcW w:w="1086" w:type="dxa"/>
            <w:tcBorders>
              <w:top w:val="single" w:sz="8" w:space="0" w:color="152935"/>
              <w:left w:val="nil"/>
              <w:bottom w:val="single" w:sz="8" w:space="0" w:color="AEAEAE"/>
              <w:right w:val="single" w:sz="8" w:space="0" w:color="E0E0E0"/>
            </w:tcBorders>
            <w:shd w:val="clear" w:color="auto" w:fill="F9F9FB"/>
          </w:tcPr>
          <w:p w14:paraId="46FB8FCE" w14:textId="77777777" w:rsidR="0010473E" w:rsidRPr="005E2A6D"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5E2A6D">
              <w:rPr>
                <w:rFonts w:ascii="Arial" w:hAnsi="Arial" w:cs="Arial"/>
                <w:color w:val="010205"/>
                <w:sz w:val="24"/>
                <w:szCs w:val="24"/>
              </w:rPr>
              <w:t>13</w:t>
            </w:r>
          </w:p>
        </w:tc>
        <w:tc>
          <w:tcPr>
            <w:tcW w:w="1411" w:type="dxa"/>
            <w:tcBorders>
              <w:top w:val="single" w:sz="8" w:space="0" w:color="152935"/>
              <w:left w:val="single" w:sz="8" w:space="0" w:color="E0E0E0"/>
              <w:bottom w:val="single" w:sz="8" w:space="0" w:color="AEAEAE"/>
              <w:right w:val="nil"/>
            </w:tcBorders>
            <w:shd w:val="clear" w:color="auto" w:fill="F9F9FB"/>
          </w:tcPr>
          <w:p w14:paraId="3BC8A049" w14:textId="77777777" w:rsidR="0010473E" w:rsidRPr="005E2A6D"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5E2A6D">
              <w:rPr>
                <w:rFonts w:ascii="Arial" w:hAnsi="Arial" w:cs="Arial"/>
                <w:color w:val="010205"/>
                <w:sz w:val="24"/>
                <w:szCs w:val="24"/>
              </w:rPr>
              <w:t>12.3%</w:t>
            </w:r>
          </w:p>
        </w:tc>
      </w:tr>
      <w:tr w:rsidR="0010473E" w:rsidRPr="005E2A6D" w14:paraId="34143676" w14:textId="77777777" w:rsidTr="00CE2148">
        <w:trPr>
          <w:cantSplit/>
          <w:jc w:val="center"/>
        </w:trPr>
        <w:tc>
          <w:tcPr>
            <w:tcW w:w="1331" w:type="dxa"/>
            <w:tcBorders>
              <w:top w:val="single" w:sz="8" w:space="0" w:color="AEAEAE"/>
              <w:left w:val="nil"/>
              <w:bottom w:val="single" w:sz="8" w:space="0" w:color="AEAEAE"/>
              <w:right w:val="nil"/>
            </w:tcBorders>
            <w:shd w:val="clear" w:color="auto" w:fill="E0E0E0"/>
          </w:tcPr>
          <w:p w14:paraId="6A663153" w14:textId="77777777" w:rsidR="0010473E" w:rsidRPr="005E2A6D" w:rsidRDefault="0010473E" w:rsidP="00CE2148">
            <w:pPr>
              <w:autoSpaceDE w:val="0"/>
              <w:autoSpaceDN w:val="0"/>
              <w:adjustRightInd w:val="0"/>
              <w:spacing w:after="0" w:line="320" w:lineRule="atLeast"/>
              <w:ind w:left="60" w:right="60"/>
              <w:rPr>
                <w:rFonts w:ascii="Arial" w:hAnsi="Arial" w:cs="Arial"/>
                <w:color w:val="264A60"/>
                <w:sz w:val="24"/>
                <w:szCs w:val="24"/>
              </w:rPr>
            </w:pPr>
            <w:r w:rsidRPr="005E2A6D">
              <w:rPr>
                <w:rFonts w:ascii="Arial" w:hAnsi="Arial" w:cs="Arial"/>
                <w:color w:val="264A60"/>
                <w:sz w:val="24"/>
                <w:szCs w:val="24"/>
              </w:rPr>
              <w:t>11-15 years</w:t>
            </w:r>
          </w:p>
        </w:tc>
        <w:tc>
          <w:tcPr>
            <w:tcW w:w="1086" w:type="dxa"/>
            <w:tcBorders>
              <w:top w:val="single" w:sz="8" w:space="0" w:color="AEAEAE"/>
              <w:left w:val="nil"/>
              <w:bottom w:val="single" w:sz="8" w:space="0" w:color="AEAEAE"/>
              <w:right w:val="single" w:sz="8" w:space="0" w:color="E0E0E0"/>
            </w:tcBorders>
            <w:shd w:val="clear" w:color="auto" w:fill="F9F9FB"/>
          </w:tcPr>
          <w:p w14:paraId="6D7F1F28" w14:textId="77777777" w:rsidR="0010473E" w:rsidRPr="005E2A6D"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5E2A6D">
              <w:rPr>
                <w:rFonts w:ascii="Arial" w:hAnsi="Arial" w:cs="Arial"/>
                <w:color w:val="010205"/>
                <w:sz w:val="24"/>
                <w:szCs w:val="24"/>
              </w:rPr>
              <w:t>17</w:t>
            </w:r>
          </w:p>
        </w:tc>
        <w:tc>
          <w:tcPr>
            <w:tcW w:w="1411" w:type="dxa"/>
            <w:tcBorders>
              <w:top w:val="single" w:sz="8" w:space="0" w:color="AEAEAE"/>
              <w:left w:val="single" w:sz="8" w:space="0" w:color="E0E0E0"/>
              <w:bottom w:val="single" w:sz="8" w:space="0" w:color="AEAEAE"/>
              <w:right w:val="nil"/>
            </w:tcBorders>
            <w:shd w:val="clear" w:color="auto" w:fill="F9F9FB"/>
          </w:tcPr>
          <w:p w14:paraId="40DB31D9" w14:textId="77777777" w:rsidR="0010473E" w:rsidRPr="005E2A6D"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5E2A6D">
              <w:rPr>
                <w:rFonts w:ascii="Arial" w:hAnsi="Arial" w:cs="Arial"/>
                <w:color w:val="010205"/>
                <w:sz w:val="24"/>
                <w:szCs w:val="24"/>
              </w:rPr>
              <w:t>16.0%</w:t>
            </w:r>
          </w:p>
        </w:tc>
      </w:tr>
      <w:tr w:rsidR="0010473E" w:rsidRPr="005E2A6D" w14:paraId="68574F41" w14:textId="77777777" w:rsidTr="00CE2148">
        <w:trPr>
          <w:cantSplit/>
          <w:jc w:val="center"/>
        </w:trPr>
        <w:tc>
          <w:tcPr>
            <w:tcW w:w="1331" w:type="dxa"/>
            <w:tcBorders>
              <w:top w:val="single" w:sz="8" w:space="0" w:color="AEAEAE"/>
              <w:left w:val="nil"/>
              <w:bottom w:val="single" w:sz="8" w:space="0" w:color="AEAEAE"/>
              <w:right w:val="nil"/>
            </w:tcBorders>
            <w:shd w:val="clear" w:color="auto" w:fill="E0E0E0"/>
          </w:tcPr>
          <w:p w14:paraId="067A248A" w14:textId="77777777" w:rsidR="0010473E" w:rsidRPr="005E2A6D" w:rsidRDefault="0010473E" w:rsidP="00CE2148">
            <w:pPr>
              <w:autoSpaceDE w:val="0"/>
              <w:autoSpaceDN w:val="0"/>
              <w:adjustRightInd w:val="0"/>
              <w:spacing w:after="0" w:line="320" w:lineRule="atLeast"/>
              <w:ind w:left="60" w:right="60"/>
              <w:rPr>
                <w:rFonts w:ascii="Arial" w:hAnsi="Arial" w:cs="Arial"/>
                <w:color w:val="264A60"/>
                <w:sz w:val="24"/>
                <w:szCs w:val="24"/>
              </w:rPr>
            </w:pPr>
            <w:r w:rsidRPr="005E2A6D">
              <w:rPr>
                <w:rFonts w:ascii="Arial" w:hAnsi="Arial" w:cs="Arial"/>
                <w:color w:val="264A60"/>
                <w:sz w:val="24"/>
                <w:szCs w:val="24"/>
              </w:rPr>
              <w:t>16-20 years</w:t>
            </w:r>
          </w:p>
        </w:tc>
        <w:tc>
          <w:tcPr>
            <w:tcW w:w="1086" w:type="dxa"/>
            <w:tcBorders>
              <w:top w:val="single" w:sz="8" w:space="0" w:color="AEAEAE"/>
              <w:left w:val="nil"/>
              <w:bottom w:val="single" w:sz="8" w:space="0" w:color="AEAEAE"/>
              <w:right w:val="single" w:sz="8" w:space="0" w:color="E0E0E0"/>
            </w:tcBorders>
            <w:shd w:val="clear" w:color="auto" w:fill="F9F9FB"/>
          </w:tcPr>
          <w:p w14:paraId="16D8632E" w14:textId="77777777" w:rsidR="0010473E" w:rsidRPr="005E2A6D"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5E2A6D">
              <w:rPr>
                <w:rFonts w:ascii="Arial" w:hAnsi="Arial" w:cs="Arial"/>
                <w:color w:val="010205"/>
                <w:sz w:val="24"/>
                <w:szCs w:val="24"/>
              </w:rPr>
              <w:t>19</w:t>
            </w:r>
          </w:p>
        </w:tc>
        <w:tc>
          <w:tcPr>
            <w:tcW w:w="1411" w:type="dxa"/>
            <w:tcBorders>
              <w:top w:val="single" w:sz="8" w:space="0" w:color="AEAEAE"/>
              <w:left w:val="single" w:sz="8" w:space="0" w:color="E0E0E0"/>
              <w:bottom w:val="single" w:sz="8" w:space="0" w:color="AEAEAE"/>
              <w:right w:val="nil"/>
            </w:tcBorders>
            <w:shd w:val="clear" w:color="auto" w:fill="F9F9FB"/>
          </w:tcPr>
          <w:p w14:paraId="06619329" w14:textId="77777777" w:rsidR="0010473E" w:rsidRPr="005E2A6D"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5E2A6D">
              <w:rPr>
                <w:rFonts w:ascii="Arial" w:hAnsi="Arial" w:cs="Arial"/>
                <w:color w:val="010205"/>
                <w:sz w:val="24"/>
                <w:szCs w:val="24"/>
              </w:rPr>
              <w:t>17.9%</w:t>
            </w:r>
          </w:p>
        </w:tc>
      </w:tr>
      <w:tr w:rsidR="0010473E" w:rsidRPr="005E2A6D" w14:paraId="6AA37E5A" w14:textId="77777777" w:rsidTr="00CE2148">
        <w:trPr>
          <w:cantSplit/>
          <w:jc w:val="center"/>
        </w:trPr>
        <w:tc>
          <w:tcPr>
            <w:tcW w:w="1331" w:type="dxa"/>
            <w:tcBorders>
              <w:top w:val="single" w:sz="8" w:space="0" w:color="AEAEAE"/>
              <w:left w:val="nil"/>
              <w:bottom w:val="single" w:sz="8" w:space="0" w:color="AEAEAE"/>
              <w:right w:val="nil"/>
            </w:tcBorders>
            <w:shd w:val="clear" w:color="auto" w:fill="E0E0E0"/>
          </w:tcPr>
          <w:p w14:paraId="788855C3" w14:textId="77777777" w:rsidR="0010473E" w:rsidRPr="005E2A6D" w:rsidRDefault="0010473E" w:rsidP="00CE2148">
            <w:pPr>
              <w:autoSpaceDE w:val="0"/>
              <w:autoSpaceDN w:val="0"/>
              <w:adjustRightInd w:val="0"/>
              <w:spacing w:after="0" w:line="320" w:lineRule="atLeast"/>
              <w:ind w:left="60" w:right="60"/>
              <w:rPr>
                <w:rFonts w:ascii="Arial" w:hAnsi="Arial" w:cs="Arial"/>
                <w:color w:val="264A60"/>
                <w:sz w:val="24"/>
                <w:szCs w:val="24"/>
              </w:rPr>
            </w:pPr>
            <w:r w:rsidRPr="005E2A6D">
              <w:rPr>
                <w:rFonts w:ascii="Arial" w:hAnsi="Arial" w:cs="Arial"/>
                <w:color w:val="264A60"/>
                <w:sz w:val="24"/>
                <w:szCs w:val="24"/>
              </w:rPr>
              <w:t>6-10 years</w:t>
            </w:r>
          </w:p>
        </w:tc>
        <w:tc>
          <w:tcPr>
            <w:tcW w:w="1086" w:type="dxa"/>
            <w:tcBorders>
              <w:top w:val="single" w:sz="8" w:space="0" w:color="AEAEAE"/>
              <w:left w:val="nil"/>
              <w:bottom w:val="single" w:sz="8" w:space="0" w:color="AEAEAE"/>
              <w:right w:val="single" w:sz="8" w:space="0" w:color="E0E0E0"/>
            </w:tcBorders>
            <w:shd w:val="clear" w:color="auto" w:fill="F9F9FB"/>
          </w:tcPr>
          <w:p w14:paraId="214F2249" w14:textId="77777777" w:rsidR="0010473E" w:rsidRPr="005E2A6D"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5E2A6D">
              <w:rPr>
                <w:rFonts w:ascii="Arial" w:hAnsi="Arial" w:cs="Arial"/>
                <w:color w:val="010205"/>
                <w:sz w:val="24"/>
                <w:szCs w:val="24"/>
              </w:rPr>
              <w:t>16</w:t>
            </w:r>
          </w:p>
        </w:tc>
        <w:tc>
          <w:tcPr>
            <w:tcW w:w="1411" w:type="dxa"/>
            <w:tcBorders>
              <w:top w:val="single" w:sz="8" w:space="0" w:color="AEAEAE"/>
              <w:left w:val="single" w:sz="8" w:space="0" w:color="E0E0E0"/>
              <w:bottom w:val="single" w:sz="8" w:space="0" w:color="AEAEAE"/>
              <w:right w:val="nil"/>
            </w:tcBorders>
            <w:shd w:val="clear" w:color="auto" w:fill="F9F9FB"/>
          </w:tcPr>
          <w:p w14:paraId="73E31B84" w14:textId="77777777" w:rsidR="0010473E" w:rsidRPr="005E2A6D"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5E2A6D">
              <w:rPr>
                <w:rFonts w:ascii="Arial" w:hAnsi="Arial" w:cs="Arial"/>
                <w:color w:val="010205"/>
                <w:sz w:val="24"/>
                <w:szCs w:val="24"/>
              </w:rPr>
              <w:t>15.1%</w:t>
            </w:r>
          </w:p>
        </w:tc>
      </w:tr>
      <w:tr w:rsidR="0010473E" w:rsidRPr="005E2A6D" w14:paraId="28BD5738" w14:textId="77777777" w:rsidTr="00CE2148">
        <w:trPr>
          <w:cantSplit/>
          <w:jc w:val="center"/>
        </w:trPr>
        <w:tc>
          <w:tcPr>
            <w:tcW w:w="1331" w:type="dxa"/>
            <w:tcBorders>
              <w:top w:val="single" w:sz="8" w:space="0" w:color="AEAEAE"/>
              <w:left w:val="nil"/>
              <w:bottom w:val="single" w:sz="8" w:space="0" w:color="AEAEAE"/>
              <w:right w:val="nil"/>
            </w:tcBorders>
            <w:shd w:val="clear" w:color="auto" w:fill="E0E0E0"/>
          </w:tcPr>
          <w:p w14:paraId="1D333603" w14:textId="77777777" w:rsidR="0010473E" w:rsidRPr="005E2A6D" w:rsidRDefault="0010473E" w:rsidP="00CE2148">
            <w:pPr>
              <w:autoSpaceDE w:val="0"/>
              <w:autoSpaceDN w:val="0"/>
              <w:adjustRightInd w:val="0"/>
              <w:spacing w:after="0" w:line="320" w:lineRule="atLeast"/>
              <w:ind w:left="60" w:right="60"/>
              <w:rPr>
                <w:rFonts w:ascii="Arial" w:hAnsi="Arial" w:cs="Arial"/>
                <w:color w:val="264A60"/>
                <w:sz w:val="24"/>
                <w:szCs w:val="24"/>
              </w:rPr>
            </w:pPr>
            <w:r w:rsidRPr="005E2A6D">
              <w:rPr>
                <w:rFonts w:ascii="Arial" w:hAnsi="Arial" w:cs="Arial"/>
                <w:color w:val="264A60"/>
                <w:sz w:val="24"/>
                <w:szCs w:val="24"/>
              </w:rPr>
              <w:t>over 21 years</w:t>
            </w:r>
          </w:p>
        </w:tc>
        <w:tc>
          <w:tcPr>
            <w:tcW w:w="1086" w:type="dxa"/>
            <w:tcBorders>
              <w:top w:val="single" w:sz="8" w:space="0" w:color="AEAEAE"/>
              <w:left w:val="nil"/>
              <w:bottom w:val="single" w:sz="8" w:space="0" w:color="AEAEAE"/>
              <w:right w:val="single" w:sz="8" w:space="0" w:color="E0E0E0"/>
            </w:tcBorders>
            <w:shd w:val="clear" w:color="auto" w:fill="F9F9FB"/>
          </w:tcPr>
          <w:p w14:paraId="50ABD978" w14:textId="77777777" w:rsidR="0010473E" w:rsidRPr="005E2A6D"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5E2A6D">
              <w:rPr>
                <w:rFonts w:ascii="Arial" w:hAnsi="Arial" w:cs="Arial"/>
                <w:color w:val="010205"/>
                <w:sz w:val="24"/>
                <w:szCs w:val="24"/>
              </w:rPr>
              <w:t>41</w:t>
            </w:r>
          </w:p>
        </w:tc>
        <w:tc>
          <w:tcPr>
            <w:tcW w:w="1411" w:type="dxa"/>
            <w:tcBorders>
              <w:top w:val="single" w:sz="8" w:space="0" w:color="AEAEAE"/>
              <w:left w:val="single" w:sz="8" w:space="0" w:color="E0E0E0"/>
              <w:bottom w:val="single" w:sz="8" w:space="0" w:color="AEAEAE"/>
              <w:right w:val="nil"/>
            </w:tcBorders>
            <w:shd w:val="clear" w:color="auto" w:fill="F9F9FB"/>
          </w:tcPr>
          <w:p w14:paraId="6BC2BC43" w14:textId="77777777" w:rsidR="0010473E" w:rsidRPr="005E2A6D"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5E2A6D">
              <w:rPr>
                <w:rFonts w:ascii="Arial" w:hAnsi="Arial" w:cs="Arial"/>
                <w:color w:val="010205"/>
                <w:sz w:val="24"/>
                <w:szCs w:val="24"/>
              </w:rPr>
              <w:t>38.7%</w:t>
            </w:r>
          </w:p>
        </w:tc>
      </w:tr>
      <w:tr w:rsidR="0010473E" w:rsidRPr="005E2A6D" w14:paraId="6B418C80" w14:textId="77777777" w:rsidTr="00CE2148">
        <w:trPr>
          <w:cantSplit/>
          <w:jc w:val="center"/>
        </w:trPr>
        <w:tc>
          <w:tcPr>
            <w:tcW w:w="1331" w:type="dxa"/>
            <w:tcBorders>
              <w:top w:val="single" w:sz="8" w:space="0" w:color="AEAEAE"/>
              <w:left w:val="nil"/>
              <w:bottom w:val="single" w:sz="8" w:space="0" w:color="152935"/>
              <w:right w:val="nil"/>
            </w:tcBorders>
            <w:shd w:val="clear" w:color="auto" w:fill="E0E0E0"/>
          </w:tcPr>
          <w:p w14:paraId="02C7C302" w14:textId="77777777" w:rsidR="0010473E" w:rsidRPr="005E2A6D" w:rsidRDefault="0010473E" w:rsidP="00CE2148">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TOTAL:</w:t>
            </w:r>
          </w:p>
        </w:tc>
        <w:tc>
          <w:tcPr>
            <w:tcW w:w="1086" w:type="dxa"/>
            <w:tcBorders>
              <w:top w:val="single" w:sz="8" w:space="0" w:color="AEAEAE"/>
              <w:left w:val="nil"/>
              <w:bottom w:val="single" w:sz="8" w:space="0" w:color="152935"/>
              <w:right w:val="single" w:sz="8" w:space="0" w:color="E0E0E0"/>
            </w:tcBorders>
            <w:shd w:val="clear" w:color="auto" w:fill="F9F9FB"/>
          </w:tcPr>
          <w:p w14:paraId="4490D807" w14:textId="77777777" w:rsidR="0010473E" w:rsidRPr="005E2A6D"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106</w:t>
            </w:r>
          </w:p>
        </w:tc>
        <w:tc>
          <w:tcPr>
            <w:tcW w:w="1411" w:type="dxa"/>
            <w:tcBorders>
              <w:top w:val="single" w:sz="8" w:space="0" w:color="AEAEAE"/>
              <w:left w:val="single" w:sz="8" w:space="0" w:color="E0E0E0"/>
              <w:bottom w:val="single" w:sz="8" w:space="0" w:color="152935"/>
              <w:right w:val="nil"/>
            </w:tcBorders>
            <w:shd w:val="clear" w:color="auto" w:fill="F9F9FB"/>
          </w:tcPr>
          <w:p w14:paraId="03BC5625" w14:textId="77777777" w:rsidR="0010473E" w:rsidRPr="005E2A6D"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100.0%</w:t>
            </w:r>
          </w:p>
        </w:tc>
      </w:tr>
    </w:tbl>
    <w:p w14:paraId="4CB7FA25" w14:textId="77777777" w:rsidR="0010473E" w:rsidRDefault="0010473E" w:rsidP="0010473E"/>
    <w:p w14:paraId="490429CB" w14:textId="77777777" w:rsidR="0010473E" w:rsidRDefault="0010473E" w:rsidP="0010473E"/>
    <w:p w14:paraId="3FC42E1B" w14:textId="0D978DD1" w:rsidR="0010473E" w:rsidRPr="00E37724" w:rsidRDefault="000F7711" w:rsidP="000F7711">
      <w:pPr>
        <w:pStyle w:val="Caption"/>
        <w:keepNext/>
      </w:pPr>
      <w:bookmarkStart w:id="49" w:name="_Toc148715324"/>
      <w:r>
        <w:t xml:space="preserve">Table </w:t>
      </w:r>
      <w:fldSimple w:instr=" SEQ Table \* ARABIC ">
        <w:r w:rsidR="00FB305C">
          <w:rPr>
            <w:noProof/>
          </w:rPr>
          <w:t>4</w:t>
        </w:r>
      </w:fldSimple>
      <w:r>
        <w:t xml:space="preserve">: </w:t>
      </w:r>
      <w:r w:rsidRPr="00A27EF3">
        <w:t xml:space="preserve">Grades taught by </w:t>
      </w:r>
      <w:proofErr w:type="gramStart"/>
      <w:r>
        <w:t>p</w:t>
      </w:r>
      <w:r w:rsidRPr="00A27EF3">
        <w:t>articipants</w:t>
      </w:r>
      <w:bookmarkEnd w:id="49"/>
      <w:proofErr w:type="gramEnd"/>
    </w:p>
    <w:tbl>
      <w:tblPr>
        <w:tblW w:w="6096" w:type="dxa"/>
        <w:jc w:val="center"/>
        <w:tblLayout w:type="fixed"/>
        <w:tblCellMar>
          <w:left w:w="0" w:type="dxa"/>
          <w:right w:w="0" w:type="dxa"/>
        </w:tblCellMar>
        <w:tblLook w:val="0000" w:firstRow="0" w:lastRow="0" w:firstColumn="0" w:lastColumn="0" w:noHBand="0" w:noVBand="0"/>
      </w:tblPr>
      <w:tblGrid>
        <w:gridCol w:w="749"/>
        <w:gridCol w:w="1378"/>
        <w:gridCol w:w="1134"/>
        <w:gridCol w:w="850"/>
        <w:gridCol w:w="851"/>
        <w:gridCol w:w="1134"/>
      </w:tblGrid>
      <w:tr w:rsidR="0010473E" w:rsidRPr="00E37724" w14:paraId="09525829" w14:textId="77777777" w:rsidTr="00CE2148">
        <w:trPr>
          <w:cantSplit/>
          <w:jc w:val="center"/>
        </w:trPr>
        <w:tc>
          <w:tcPr>
            <w:tcW w:w="2127" w:type="dxa"/>
            <w:gridSpan w:val="2"/>
            <w:tcBorders>
              <w:top w:val="nil"/>
              <w:left w:val="nil"/>
              <w:bottom w:val="single" w:sz="8" w:space="0" w:color="152935"/>
              <w:right w:val="nil"/>
            </w:tcBorders>
            <w:shd w:val="clear" w:color="auto" w:fill="FFFFFF"/>
            <w:vAlign w:val="bottom"/>
          </w:tcPr>
          <w:p w14:paraId="6429A815" w14:textId="77777777" w:rsidR="0010473E" w:rsidRPr="00E37724" w:rsidRDefault="0010473E" w:rsidP="00CE2148">
            <w:pPr>
              <w:autoSpaceDE w:val="0"/>
              <w:autoSpaceDN w:val="0"/>
              <w:adjustRightInd w:val="0"/>
              <w:spacing w:after="0" w:line="240" w:lineRule="auto"/>
              <w:rPr>
                <w:rFonts w:ascii="Times New Roman" w:hAnsi="Times New Roman" w:cs="Times New Roman"/>
                <w:sz w:val="20"/>
                <w:szCs w:val="20"/>
              </w:rPr>
            </w:pPr>
          </w:p>
        </w:tc>
        <w:tc>
          <w:tcPr>
            <w:tcW w:w="1134" w:type="dxa"/>
            <w:tcBorders>
              <w:top w:val="nil"/>
              <w:left w:val="nil"/>
              <w:bottom w:val="single" w:sz="8" w:space="0" w:color="152935"/>
              <w:right w:val="single" w:sz="8" w:space="0" w:color="E0E0E0"/>
            </w:tcBorders>
            <w:shd w:val="clear" w:color="auto" w:fill="FFFFFF"/>
            <w:vAlign w:val="bottom"/>
          </w:tcPr>
          <w:p w14:paraId="2D222B83" w14:textId="77777777" w:rsidR="0010473E" w:rsidRPr="00E37724" w:rsidRDefault="0010473E" w:rsidP="00CE2148">
            <w:pPr>
              <w:autoSpaceDE w:val="0"/>
              <w:autoSpaceDN w:val="0"/>
              <w:adjustRightInd w:val="0"/>
              <w:spacing w:after="0" w:line="320" w:lineRule="atLeast"/>
              <w:ind w:left="60" w:right="60"/>
              <w:jc w:val="center"/>
              <w:rPr>
                <w:rFonts w:ascii="Arial" w:hAnsi="Arial" w:cs="Arial"/>
                <w:color w:val="264A60"/>
                <w:sz w:val="20"/>
                <w:szCs w:val="20"/>
              </w:rPr>
            </w:pPr>
            <w:r w:rsidRPr="00E37724">
              <w:rPr>
                <w:rFonts w:ascii="Arial" w:hAnsi="Arial" w:cs="Arial"/>
                <w:color w:val="264A60"/>
                <w:sz w:val="20"/>
                <w:szCs w:val="20"/>
              </w:rPr>
              <w:t>Frequency</w:t>
            </w:r>
          </w:p>
        </w:tc>
        <w:tc>
          <w:tcPr>
            <w:tcW w:w="850" w:type="dxa"/>
            <w:tcBorders>
              <w:top w:val="nil"/>
              <w:left w:val="single" w:sz="8" w:space="0" w:color="E0E0E0"/>
              <w:bottom w:val="single" w:sz="8" w:space="0" w:color="152935"/>
              <w:right w:val="single" w:sz="8" w:space="0" w:color="E0E0E0"/>
            </w:tcBorders>
            <w:shd w:val="clear" w:color="auto" w:fill="FFFFFF"/>
            <w:vAlign w:val="bottom"/>
          </w:tcPr>
          <w:p w14:paraId="12EBFA10" w14:textId="77777777" w:rsidR="0010473E" w:rsidRPr="00E37724" w:rsidRDefault="0010473E" w:rsidP="00CE2148">
            <w:pPr>
              <w:autoSpaceDE w:val="0"/>
              <w:autoSpaceDN w:val="0"/>
              <w:adjustRightInd w:val="0"/>
              <w:spacing w:after="0" w:line="320" w:lineRule="atLeast"/>
              <w:ind w:left="60" w:right="60"/>
              <w:jc w:val="center"/>
              <w:rPr>
                <w:rFonts w:ascii="Arial" w:hAnsi="Arial" w:cs="Arial"/>
                <w:color w:val="264A60"/>
                <w:sz w:val="20"/>
                <w:szCs w:val="20"/>
              </w:rPr>
            </w:pPr>
            <w:r w:rsidRPr="00E37724">
              <w:rPr>
                <w:rFonts w:ascii="Arial" w:hAnsi="Arial" w:cs="Arial"/>
                <w:color w:val="264A60"/>
                <w:sz w:val="20"/>
                <w:szCs w:val="20"/>
              </w:rPr>
              <w:t>Percent</w:t>
            </w:r>
          </w:p>
        </w:tc>
        <w:tc>
          <w:tcPr>
            <w:tcW w:w="851" w:type="dxa"/>
            <w:tcBorders>
              <w:top w:val="nil"/>
              <w:left w:val="single" w:sz="8" w:space="0" w:color="E0E0E0"/>
              <w:bottom w:val="single" w:sz="8" w:space="0" w:color="152935"/>
              <w:right w:val="single" w:sz="8" w:space="0" w:color="E0E0E0"/>
            </w:tcBorders>
            <w:shd w:val="clear" w:color="auto" w:fill="FFFFFF"/>
            <w:vAlign w:val="bottom"/>
          </w:tcPr>
          <w:p w14:paraId="01E4F781" w14:textId="77777777" w:rsidR="0010473E" w:rsidRPr="00E37724" w:rsidRDefault="0010473E" w:rsidP="00CE2148">
            <w:pPr>
              <w:autoSpaceDE w:val="0"/>
              <w:autoSpaceDN w:val="0"/>
              <w:adjustRightInd w:val="0"/>
              <w:spacing w:after="0" w:line="320" w:lineRule="atLeast"/>
              <w:ind w:left="60" w:right="60"/>
              <w:jc w:val="center"/>
              <w:rPr>
                <w:rFonts w:ascii="Arial" w:hAnsi="Arial" w:cs="Arial"/>
                <w:color w:val="264A60"/>
                <w:sz w:val="20"/>
                <w:szCs w:val="20"/>
              </w:rPr>
            </w:pPr>
            <w:r w:rsidRPr="00E37724">
              <w:rPr>
                <w:rFonts w:ascii="Arial" w:hAnsi="Arial" w:cs="Arial"/>
                <w:color w:val="264A60"/>
                <w:sz w:val="20"/>
                <w:szCs w:val="20"/>
              </w:rPr>
              <w:t>Valid Percent</w:t>
            </w:r>
          </w:p>
        </w:tc>
        <w:tc>
          <w:tcPr>
            <w:tcW w:w="1134" w:type="dxa"/>
            <w:tcBorders>
              <w:top w:val="nil"/>
              <w:left w:val="single" w:sz="8" w:space="0" w:color="E0E0E0"/>
              <w:bottom w:val="single" w:sz="8" w:space="0" w:color="152935"/>
              <w:right w:val="nil"/>
            </w:tcBorders>
            <w:shd w:val="clear" w:color="auto" w:fill="FFFFFF"/>
            <w:vAlign w:val="bottom"/>
          </w:tcPr>
          <w:p w14:paraId="47F7D279" w14:textId="77777777" w:rsidR="0010473E" w:rsidRPr="00E37724" w:rsidRDefault="0010473E" w:rsidP="00CE2148">
            <w:pPr>
              <w:autoSpaceDE w:val="0"/>
              <w:autoSpaceDN w:val="0"/>
              <w:adjustRightInd w:val="0"/>
              <w:spacing w:after="0" w:line="320" w:lineRule="atLeast"/>
              <w:ind w:left="60" w:right="60"/>
              <w:jc w:val="center"/>
              <w:rPr>
                <w:rFonts w:ascii="Arial" w:hAnsi="Arial" w:cs="Arial"/>
                <w:color w:val="264A60"/>
                <w:sz w:val="20"/>
                <w:szCs w:val="20"/>
              </w:rPr>
            </w:pPr>
            <w:r w:rsidRPr="00E37724">
              <w:rPr>
                <w:rFonts w:ascii="Arial" w:hAnsi="Arial" w:cs="Arial"/>
                <w:color w:val="264A60"/>
                <w:sz w:val="20"/>
                <w:szCs w:val="20"/>
              </w:rPr>
              <w:t>Cumulative Percent</w:t>
            </w:r>
          </w:p>
        </w:tc>
      </w:tr>
      <w:tr w:rsidR="0010473E" w:rsidRPr="00E37724" w14:paraId="6B3211FD" w14:textId="77777777" w:rsidTr="00CE2148">
        <w:trPr>
          <w:cantSplit/>
          <w:jc w:val="center"/>
        </w:trPr>
        <w:tc>
          <w:tcPr>
            <w:tcW w:w="749" w:type="dxa"/>
            <w:vMerge w:val="restart"/>
            <w:tcBorders>
              <w:top w:val="single" w:sz="8" w:space="0" w:color="152935"/>
              <w:left w:val="nil"/>
              <w:bottom w:val="single" w:sz="8" w:space="0" w:color="152935"/>
              <w:right w:val="nil"/>
            </w:tcBorders>
            <w:shd w:val="clear" w:color="auto" w:fill="E0E0E0"/>
          </w:tcPr>
          <w:p w14:paraId="370CCC1A"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Valid</w:t>
            </w:r>
          </w:p>
        </w:tc>
        <w:tc>
          <w:tcPr>
            <w:tcW w:w="1378" w:type="dxa"/>
            <w:tcBorders>
              <w:top w:val="single" w:sz="8" w:space="0" w:color="152935"/>
              <w:left w:val="nil"/>
              <w:bottom w:val="single" w:sz="8" w:space="0" w:color="AEAEAE"/>
              <w:right w:val="nil"/>
            </w:tcBorders>
            <w:shd w:val="clear" w:color="auto" w:fill="E0E0E0"/>
          </w:tcPr>
          <w:p w14:paraId="00FEC58F"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1</w:t>
            </w:r>
          </w:p>
        </w:tc>
        <w:tc>
          <w:tcPr>
            <w:tcW w:w="1134" w:type="dxa"/>
            <w:tcBorders>
              <w:top w:val="single" w:sz="8" w:space="0" w:color="152935"/>
              <w:left w:val="nil"/>
              <w:bottom w:val="single" w:sz="8" w:space="0" w:color="AEAEAE"/>
              <w:right w:val="single" w:sz="8" w:space="0" w:color="E0E0E0"/>
            </w:tcBorders>
            <w:shd w:val="clear" w:color="auto" w:fill="F9F9FB"/>
          </w:tcPr>
          <w:p w14:paraId="48EDB6B2"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4</w:t>
            </w:r>
          </w:p>
        </w:tc>
        <w:tc>
          <w:tcPr>
            <w:tcW w:w="850" w:type="dxa"/>
            <w:tcBorders>
              <w:top w:val="single" w:sz="8" w:space="0" w:color="152935"/>
              <w:left w:val="single" w:sz="8" w:space="0" w:color="E0E0E0"/>
              <w:bottom w:val="single" w:sz="8" w:space="0" w:color="AEAEAE"/>
              <w:right w:val="single" w:sz="8" w:space="0" w:color="E0E0E0"/>
            </w:tcBorders>
            <w:shd w:val="clear" w:color="auto" w:fill="F9F9FB"/>
          </w:tcPr>
          <w:p w14:paraId="6286A9E6"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3.8</w:t>
            </w:r>
          </w:p>
        </w:tc>
        <w:tc>
          <w:tcPr>
            <w:tcW w:w="851" w:type="dxa"/>
            <w:tcBorders>
              <w:top w:val="single" w:sz="8" w:space="0" w:color="152935"/>
              <w:left w:val="single" w:sz="8" w:space="0" w:color="E0E0E0"/>
              <w:bottom w:val="single" w:sz="8" w:space="0" w:color="AEAEAE"/>
              <w:right w:val="single" w:sz="8" w:space="0" w:color="E0E0E0"/>
            </w:tcBorders>
            <w:shd w:val="clear" w:color="auto" w:fill="F9F9FB"/>
          </w:tcPr>
          <w:p w14:paraId="6330BCB0"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3.8</w:t>
            </w:r>
          </w:p>
        </w:tc>
        <w:tc>
          <w:tcPr>
            <w:tcW w:w="1134" w:type="dxa"/>
            <w:tcBorders>
              <w:top w:val="single" w:sz="8" w:space="0" w:color="152935"/>
              <w:left w:val="single" w:sz="8" w:space="0" w:color="E0E0E0"/>
              <w:bottom w:val="single" w:sz="8" w:space="0" w:color="AEAEAE"/>
              <w:right w:val="nil"/>
            </w:tcBorders>
            <w:shd w:val="clear" w:color="auto" w:fill="F9F9FB"/>
          </w:tcPr>
          <w:p w14:paraId="5FC38780"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3.8</w:t>
            </w:r>
          </w:p>
        </w:tc>
      </w:tr>
      <w:tr w:rsidR="0010473E" w:rsidRPr="00E37724" w14:paraId="730A4B4B"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7AE9049A"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58628526"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1/2</w:t>
            </w:r>
          </w:p>
        </w:tc>
        <w:tc>
          <w:tcPr>
            <w:tcW w:w="1134" w:type="dxa"/>
            <w:tcBorders>
              <w:top w:val="single" w:sz="8" w:space="0" w:color="AEAEAE"/>
              <w:left w:val="nil"/>
              <w:bottom w:val="single" w:sz="8" w:space="0" w:color="AEAEAE"/>
              <w:right w:val="single" w:sz="8" w:space="0" w:color="E0E0E0"/>
            </w:tcBorders>
            <w:shd w:val="clear" w:color="auto" w:fill="F9F9FB"/>
          </w:tcPr>
          <w:p w14:paraId="569AF0B9"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5</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1111D4F5"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4.8</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7423761F"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4.8</w:t>
            </w:r>
          </w:p>
        </w:tc>
        <w:tc>
          <w:tcPr>
            <w:tcW w:w="1134" w:type="dxa"/>
            <w:tcBorders>
              <w:top w:val="single" w:sz="8" w:space="0" w:color="AEAEAE"/>
              <w:left w:val="single" w:sz="8" w:space="0" w:color="E0E0E0"/>
              <w:bottom w:val="single" w:sz="8" w:space="0" w:color="AEAEAE"/>
              <w:right w:val="nil"/>
            </w:tcBorders>
            <w:shd w:val="clear" w:color="auto" w:fill="F9F9FB"/>
          </w:tcPr>
          <w:p w14:paraId="0F77692B"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8.6</w:t>
            </w:r>
          </w:p>
        </w:tc>
      </w:tr>
      <w:tr w:rsidR="0010473E" w:rsidRPr="00E37724" w14:paraId="4FDA749C"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6CF770AF"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6BAACDE7"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2</w:t>
            </w:r>
          </w:p>
        </w:tc>
        <w:tc>
          <w:tcPr>
            <w:tcW w:w="1134" w:type="dxa"/>
            <w:tcBorders>
              <w:top w:val="single" w:sz="8" w:space="0" w:color="AEAEAE"/>
              <w:left w:val="nil"/>
              <w:bottom w:val="single" w:sz="8" w:space="0" w:color="AEAEAE"/>
              <w:right w:val="single" w:sz="8" w:space="0" w:color="E0E0E0"/>
            </w:tcBorders>
            <w:shd w:val="clear" w:color="auto" w:fill="F9F9FB"/>
          </w:tcPr>
          <w:p w14:paraId="12A9F927"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2</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1DC805BE"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1.9</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1D9102D2"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1.9</w:t>
            </w:r>
          </w:p>
        </w:tc>
        <w:tc>
          <w:tcPr>
            <w:tcW w:w="1134" w:type="dxa"/>
            <w:tcBorders>
              <w:top w:val="single" w:sz="8" w:space="0" w:color="AEAEAE"/>
              <w:left w:val="single" w:sz="8" w:space="0" w:color="E0E0E0"/>
              <w:bottom w:val="single" w:sz="8" w:space="0" w:color="AEAEAE"/>
              <w:right w:val="nil"/>
            </w:tcBorders>
            <w:shd w:val="clear" w:color="auto" w:fill="F9F9FB"/>
          </w:tcPr>
          <w:p w14:paraId="5F25FFFD"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10.5</w:t>
            </w:r>
          </w:p>
        </w:tc>
      </w:tr>
      <w:tr w:rsidR="0010473E" w:rsidRPr="00E37724" w14:paraId="2AE3D1EE"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0AB86D80"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604D7F65"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2/3</w:t>
            </w:r>
          </w:p>
        </w:tc>
        <w:tc>
          <w:tcPr>
            <w:tcW w:w="1134" w:type="dxa"/>
            <w:tcBorders>
              <w:top w:val="single" w:sz="8" w:space="0" w:color="AEAEAE"/>
              <w:left w:val="nil"/>
              <w:bottom w:val="single" w:sz="8" w:space="0" w:color="AEAEAE"/>
              <w:right w:val="single" w:sz="8" w:space="0" w:color="E0E0E0"/>
            </w:tcBorders>
            <w:shd w:val="clear" w:color="auto" w:fill="F9F9FB"/>
          </w:tcPr>
          <w:p w14:paraId="181D32DD"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7</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333514B7"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6.7</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16686E73"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6.7</w:t>
            </w:r>
          </w:p>
        </w:tc>
        <w:tc>
          <w:tcPr>
            <w:tcW w:w="1134" w:type="dxa"/>
            <w:tcBorders>
              <w:top w:val="single" w:sz="8" w:space="0" w:color="AEAEAE"/>
              <w:left w:val="single" w:sz="8" w:space="0" w:color="E0E0E0"/>
              <w:bottom w:val="single" w:sz="8" w:space="0" w:color="AEAEAE"/>
              <w:right w:val="nil"/>
            </w:tcBorders>
            <w:shd w:val="clear" w:color="auto" w:fill="F9F9FB"/>
          </w:tcPr>
          <w:p w14:paraId="3F61ED92"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17.1</w:t>
            </w:r>
          </w:p>
        </w:tc>
      </w:tr>
      <w:tr w:rsidR="0010473E" w:rsidRPr="00E37724" w14:paraId="06462564"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00F973C7"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7CDB4460"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3</w:t>
            </w:r>
          </w:p>
        </w:tc>
        <w:tc>
          <w:tcPr>
            <w:tcW w:w="1134" w:type="dxa"/>
            <w:tcBorders>
              <w:top w:val="single" w:sz="8" w:space="0" w:color="AEAEAE"/>
              <w:left w:val="nil"/>
              <w:bottom w:val="single" w:sz="8" w:space="0" w:color="AEAEAE"/>
              <w:right w:val="single" w:sz="8" w:space="0" w:color="E0E0E0"/>
            </w:tcBorders>
            <w:shd w:val="clear" w:color="auto" w:fill="F9F9FB"/>
          </w:tcPr>
          <w:p w14:paraId="02DB01BA"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2</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26DDFC56"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1.9</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2D2638D3"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1.9</w:t>
            </w:r>
          </w:p>
        </w:tc>
        <w:tc>
          <w:tcPr>
            <w:tcW w:w="1134" w:type="dxa"/>
            <w:tcBorders>
              <w:top w:val="single" w:sz="8" w:space="0" w:color="AEAEAE"/>
              <w:left w:val="single" w:sz="8" w:space="0" w:color="E0E0E0"/>
              <w:bottom w:val="single" w:sz="8" w:space="0" w:color="AEAEAE"/>
              <w:right w:val="nil"/>
            </w:tcBorders>
            <w:shd w:val="clear" w:color="auto" w:fill="F9F9FB"/>
          </w:tcPr>
          <w:p w14:paraId="2E5ECF5E"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19.0</w:t>
            </w:r>
          </w:p>
        </w:tc>
      </w:tr>
      <w:tr w:rsidR="0010473E" w:rsidRPr="00E37724" w14:paraId="67F2BCB2"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4C151171"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5F4B0B05"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3-5</w:t>
            </w:r>
          </w:p>
        </w:tc>
        <w:tc>
          <w:tcPr>
            <w:tcW w:w="1134" w:type="dxa"/>
            <w:tcBorders>
              <w:top w:val="single" w:sz="8" w:space="0" w:color="AEAEAE"/>
              <w:left w:val="nil"/>
              <w:bottom w:val="single" w:sz="8" w:space="0" w:color="AEAEAE"/>
              <w:right w:val="single" w:sz="8" w:space="0" w:color="E0E0E0"/>
            </w:tcBorders>
            <w:shd w:val="clear" w:color="auto" w:fill="F9F9FB"/>
          </w:tcPr>
          <w:p w14:paraId="5CF29907"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2</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61E5960E"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1.9</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3FBA823C"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1.9</w:t>
            </w:r>
          </w:p>
        </w:tc>
        <w:tc>
          <w:tcPr>
            <w:tcW w:w="1134" w:type="dxa"/>
            <w:tcBorders>
              <w:top w:val="single" w:sz="8" w:space="0" w:color="AEAEAE"/>
              <w:left w:val="single" w:sz="8" w:space="0" w:color="E0E0E0"/>
              <w:bottom w:val="single" w:sz="8" w:space="0" w:color="AEAEAE"/>
              <w:right w:val="nil"/>
            </w:tcBorders>
            <w:shd w:val="clear" w:color="auto" w:fill="F9F9FB"/>
          </w:tcPr>
          <w:p w14:paraId="712307E4"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21.0</w:t>
            </w:r>
          </w:p>
        </w:tc>
      </w:tr>
      <w:tr w:rsidR="0010473E" w:rsidRPr="00E37724" w14:paraId="2EC5026C"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663DF711"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723C316C"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3/4</w:t>
            </w:r>
          </w:p>
        </w:tc>
        <w:tc>
          <w:tcPr>
            <w:tcW w:w="1134" w:type="dxa"/>
            <w:tcBorders>
              <w:top w:val="single" w:sz="8" w:space="0" w:color="AEAEAE"/>
              <w:left w:val="nil"/>
              <w:bottom w:val="single" w:sz="8" w:space="0" w:color="AEAEAE"/>
              <w:right w:val="single" w:sz="8" w:space="0" w:color="E0E0E0"/>
            </w:tcBorders>
            <w:shd w:val="clear" w:color="auto" w:fill="F9F9FB"/>
          </w:tcPr>
          <w:p w14:paraId="0A40EBCE"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3</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77A30324"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2.9</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43BC7CF4"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2.9</w:t>
            </w:r>
          </w:p>
        </w:tc>
        <w:tc>
          <w:tcPr>
            <w:tcW w:w="1134" w:type="dxa"/>
            <w:tcBorders>
              <w:top w:val="single" w:sz="8" w:space="0" w:color="AEAEAE"/>
              <w:left w:val="single" w:sz="8" w:space="0" w:color="E0E0E0"/>
              <w:bottom w:val="single" w:sz="8" w:space="0" w:color="AEAEAE"/>
              <w:right w:val="nil"/>
            </w:tcBorders>
            <w:shd w:val="clear" w:color="auto" w:fill="F9F9FB"/>
          </w:tcPr>
          <w:p w14:paraId="311286AA"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23.8</w:t>
            </w:r>
          </w:p>
        </w:tc>
      </w:tr>
      <w:tr w:rsidR="0010473E" w:rsidRPr="00E37724" w14:paraId="06104451"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56FABAD5"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6BDE4FCC"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4/5</w:t>
            </w:r>
          </w:p>
        </w:tc>
        <w:tc>
          <w:tcPr>
            <w:tcW w:w="1134" w:type="dxa"/>
            <w:tcBorders>
              <w:top w:val="single" w:sz="8" w:space="0" w:color="AEAEAE"/>
              <w:left w:val="nil"/>
              <w:bottom w:val="single" w:sz="8" w:space="0" w:color="AEAEAE"/>
              <w:right w:val="single" w:sz="8" w:space="0" w:color="E0E0E0"/>
            </w:tcBorders>
            <w:shd w:val="clear" w:color="auto" w:fill="F9F9FB"/>
          </w:tcPr>
          <w:p w14:paraId="4AA83DD2"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15</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33586CBE"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14.3</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62508B7D"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14.3</w:t>
            </w:r>
          </w:p>
        </w:tc>
        <w:tc>
          <w:tcPr>
            <w:tcW w:w="1134" w:type="dxa"/>
            <w:tcBorders>
              <w:top w:val="single" w:sz="8" w:space="0" w:color="AEAEAE"/>
              <w:left w:val="single" w:sz="8" w:space="0" w:color="E0E0E0"/>
              <w:bottom w:val="single" w:sz="8" w:space="0" w:color="AEAEAE"/>
              <w:right w:val="nil"/>
            </w:tcBorders>
            <w:shd w:val="clear" w:color="auto" w:fill="F9F9FB"/>
          </w:tcPr>
          <w:p w14:paraId="47042BC7"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38.1</w:t>
            </w:r>
          </w:p>
        </w:tc>
      </w:tr>
      <w:tr w:rsidR="0010473E" w:rsidRPr="00E37724" w14:paraId="34E63D10"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391994CB"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256E0085"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6</w:t>
            </w:r>
          </w:p>
        </w:tc>
        <w:tc>
          <w:tcPr>
            <w:tcW w:w="1134" w:type="dxa"/>
            <w:tcBorders>
              <w:top w:val="single" w:sz="8" w:space="0" w:color="AEAEAE"/>
              <w:left w:val="nil"/>
              <w:bottom w:val="single" w:sz="8" w:space="0" w:color="AEAEAE"/>
              <w:right w:val="single" w:sz="8" w:space="0" w:color="E0E0E0"/>
            </w:tcBorders>
            <w:shd w:val="clear" w:color="auto" w:fill="F9F9FB"/>
          </w:tcPr>
          <w:p w14:paraId="0816C0D1"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2</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6BEFC4E0"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1.9</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6860B2FE"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1.9</w:t>
            </w:r>
          </w:p>
        </w:tc>
        <w:tc>
          <w:tcPr>
            <w:tcW w:w="1134" w:type="dxa"/>
            <w:tcBorders>
              <w:top w:val="single" w:sz="8" w:space="0" w:color="AEAEAE"/>
              <w:left w:val="single" w:sz="8" w:space="0" w:color="E0E0E0"/>
              <w:bottom w:val="single" w:sz="8" w:space="0" w:color="AEAEAE"/>
              <w:right w:val="nil"/>
            </w:tcBorders>
            <w:shd w:val="clear" w:color="auto" w:fill="F9F9FB"/>
          </w:tcPr>
          <w:p w14:paraId="60BFB095"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40.0</w:t>
            </w:r>
          </w:p>
        </w:tc>
      </w:tr>
      <w:tr w:rsidR="0010473E" w:rsidRPr="00E37724" w14:paraId="16797DD7"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7FC16F17"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3ACFD538"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6-8</w:t>
            </w:r>
          </w:p>
        </w:tc>
        <w:tc>
          <w:tcPr>
            <w:tcW w:w="1134" w:type="dxa"/>
            <w:tcBorders>
              <w:top w:val="single" w:sz="8" w:space="0" w:color="AEAEAE"/>
              <w:left w:val="nil"/>
              <w:bottom w:val="single" w:sz="8" w:space="0" w:color="AEAEAE"/>
              <w:right w:val="single" w:sz="8" w:space="0" w:color="E0E0E0"/>
            </w:tcBorders>
            <w:shd w:val="clear" w:color="auto" w:fill="F9F9FB"/>
          </w:tcPr>
          <w:p w14:paraId="52339597"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13</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1FFEB04D"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12.4</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08BE49C6"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12.4</w:t>
            </w:r>
          </w:p>
        </w:tc>
        <w:tc>
          <w:tcPr>
            <w:tcW w:w="1134" w:type="dxa"/>
            <w:tcBorders>
              <w:top w:val="single" w:sz="8" w:space="0" w:color="AEAEAE"/>
              <w:left w:val="single" w:sz="8" w:space="0" w:color="E0E0E0"/>
              <w:bottom w:val="single" w:sz="8" w:space="0" w:color="AEAEAE"/>
              <w:right w:val="nil"/>
            </w:tcBorders>
            <w:shd w:val="clear" w:color="auto" w:fill="F9F9FB"/>
          </w:tcPr>
          <w:p w14:paraId="0720F591"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52.4</w:t>
            </w:r>
          </w:p>
        </w:tc>
      </w:tr>
      <w:tr w:rsidR="0010473E" w:rsidRPr="00E37724" w14:paraId="75B3B988"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4DDD637E"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413EB011"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6/7</w:t>
            </w:r>
          </w:p>
        </w:tc>
        <w:tc>
          <w:tcPr>
            <w:tcW w:w="1134" w:type="dxa"/>
            <w:tcBorders>
              <w:top w:val="single" w:sz="8" w:space="0" w:color="AEAEAE"/>
              <w:left w:val="nil"/>
              <w:bottom w:val="single" w:sz="8" w:space="0" w:color="AEAEAE"/>
              <w:right w:val="single" w:sz="8" w:space="0" w:color="E0E0E0"/>
            </w:tcBorders>
            <w:shd w:val="clear" w:color="auto" w:fill="F9F9FB"/>
          </w:tcPr>
          <w:p w14:paraId="1CF5471B"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19</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08B5A2DD"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18.1</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3B35B9C6"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18.1</w:t>
            </w:r>
          </w:p>
        </w:tc>
        <w:tc>
          <w:tcPr>
            <w:tcW w:w="1134" w:type="dxa"/>
            <w:tcBorders>
              <w:top w:val="single" w:sz="8" w:space="0" w:color="AEAEAE"/>
              <w:left w:val="single" w:sz="8" w:space="0" w:color="E0E0E0"/>
              <w:bottom w:val="single" w:sz="8" w:space="0" w:color="AEAEAE"/>
              <w:right w:val="nil"/>
            </w:tcBorders>
            <w:shd w:val="clear" w:color="auto" w:fill="F9F9FB"/>
          </w:tcPr>
          <w:p w14:paraId="1724B155"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70.5</w:t>
            </w:r>
          </w:p>
        </w:tc>
      </w:tr>
      <w:tr w:rsidR="0010473E" w:rsidRPr="00E37724" w14:paraId="0DE49AB4"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0AE18454"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089E4FFA"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7</w:t>
            </w:r>
          </w:p>
        </w:tc>
        <w:tc>
          <w:tcPr>
            <w:tcW w:w="1134" w:type="dxa"/>
            <w:tcBorders>
              <w:top w:val="single" w:sz="8" w:space="0" w:color="AEAEAE"/>
              <w:left w:val="nil"/>
              <w:bottom w:val="single" w:sz="8" w:space="0" w:color="AEAEAE"/>
              <w:right w:val="single" w:sz="8" w:space="0" w:color="E0E0E0"/>
            </w:tcBorders>
            <w:shd w:val="clear" w:color="auto" w:fill="F9F9FB"/>
          </w:tcPr>
          <w:p w14:paraId="3C6EEBE8"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065D0511"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1.0</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3998123A"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1.0</w:t>
            </w:r>
          </w:p>
        </w:tc>
        <w:tc>
          <w:tcPr>
            <w:tcW w:w="1134" w:type="dxa"/>
            <w:tcBorders>
              <w:top w:val="single" w:sz="8" w:space="0" w:color="AEAEAE"/>
              <w:left w:val="single" w:sz="8" w:space="0" w:color="E0E0E0"/>
              <w:bottom w:val="single" w:sz="8" w:space="0" w:color="AEAEAE"/>
              <w:right w:val="nil"/>
            </w:tcBorders>
            <w:shd w:val="clear" w:color="auto" w:fill="F9F9FB"/>
          </w:tcPr>
          <w:p w14:paraId="1A0005A0"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71.4</w:t>
            </w:r>
          </w:p>
        </w:tc>
      </w:tr>
      <w:tr w:rsidR="0010473E" w:rsidRPr="00E37724" w14:paraId="6F02B467"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160F9B1F"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6FBEC2C9"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7/8</w:t>
            </w:r>
          </w:p>
        </w:tc>
        <w:tc>
          <w:tcPr>
            <w:tcW w:w="1134" w:type="dxa"/>
            <w:tcBorders>
              <w:top w:val="single" w:sz="8" w:space="0" w:color="AEAEAE"/>
              <w:left w:val="nil"/>
              <w:bottom w:val="single" w:sz="8" w:space="0" w:color="AEAEAE"/>
              <w:right w:val="single" w:sz="8" w:space="0" w:color="E0E0E0"/>
            </w:tcBorders>
            <w:shd w:val="clear" w:color="auto" w:fill="F9F9FB"/>
          </w:tcPr>
          <w:p w14:paraId="044380A6"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4</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2CAB1BE0"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3.8</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3B59235D"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3.8</w:t>
            </w:r>
          </w:p>
        </w:tc>
        <w:tc>
          <w:tcPr>
            <w:tcW w:w="1134" w:type="dxa"/>
            <w:tcBorders>
              <w:top w:val="single" w:sz="8" w:space="0" w:color="AEAEAE"/>
              <w:left w:val="single" w:sz="8" w:space="0" w:color="E0E0E0"/>
              <w:bottom w:val="single" w:sz="8" w:space="0" w:color="AEAEAE"/>
              <w:right w:val="nil"/>
            </w:tcBorders>
            <w:shd w:val="clear" w:color="auto" w:fill="F9F9FB"/>
          </w:tcPr>
          <w:p w14:paraId="65AE6918"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75.2</w:t>
            </w:r>
          </w:p>
        </w:tc>
      </w:tr>
      <w:tr w:rsidR="0010473E" w:rsidRPr="00E37724" w14:paraId="1B650F71"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55CFC8D4"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1F585F22"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8</w:t>
            </w:r>
          </w:p>
        </w:tc>
        <w:tc>
          <w:tcPr>
            <w:tcW w:w="1134" w:type="dxa"/>
            <w:tcBorders>
              <w:top w:val="single" w:sz="8" w:space="0" w:color="AEAEAE"/>
              <w:left w:val="nil"/>
              <w:bottom w:val="single" w:sz="8" w:space="0" w:color="AEAEAE"/>
              <w:right w:val="single" w:sz="8" w:space="0" w:color="E0E0E0"/>
            </w:tcBorders>
            <w:shd w:val="clear" w:color="auto" w:fill="F9F9FB"/>
          </w:tcPr>
          <w:p w14:paraId="1C466755"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9</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53F6E266"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8.6</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41583793"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8.6</w:t>
            </w:r>
          </w:p>
        </w:tc>
        <w:tc>
          <w:tcPr>
            <w:tcW w:w="1134" w:type="dxa"/>
            <w:tcBorders>
              <w:top w:val="single" w:sz="8" w:space="0" w:color="AEAEAE"/>
              <w:left w:val="single" w:sz="8" w:space="0" w:color="E0E0E0"/>
              <w:bottom w:val="single" w:sz="8" w:space="0" w:color="AEAEAE"/>
              <w:right w:val="nil"/>
            </w:tcBorders>
            <w:shd w:val="clear" w:color="auto" w:fill="F9F9FB"/>
          </w:tcPr>
          <w:p w14:paraId="7058D80B"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83.8</w:t>
            </w:r>
          </w:p>
        </w:tc>
      </w:tr>
      <w:tr w:rsidR="0010473E" w:rsidRPr="00E37724" w14:paraId="4526D30C"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0F0E15D4"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2A682D33"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K-5</w:t>
            </w:r>
          </w:p>
        </w:tc>
        <w:tc>
          <w:tcPr>
            <w:tcW w:w="1134" w:type="dxa"/>
            <w:tcBorders>
              <w:top w:val="single" w:sz="8" w:space="0" w:color="AEAEAE"/>
              <w:left w:val="nil"/>
              <w:bottom w:val="single" w:sz="8" w:space="0" w:color="AEAEAE"/>
              <w:right w:val="single" w:sz="8" w:space="0" w:color="E0E0E0"/>
            </w:tcBorders>
            <w:shd w:val="clear" w:color="auto" w:fill="F9F9FB"/>
          </w:tcPr>
          <w:p w14:paraId="799AC66E"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7</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41BB600C"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6.7</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4C609063"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6.7</w:t>
            </w:r>
          </w:p>
        </w:tc>
        <w:tc>
          <w:tcPr>
            <w:tcW w:w="1134" w:type="dxa"/>
            <w:tcBorders>
              <w:top w:val="single" w:sz="8" w:space="0" w:color="AEAEAE"/>
              <w:left w:val="single" w:sz="8" w:space="0" w:color="E0E0E0"/>
              <w:bottom w:val="single" w:sz="8" w:space="0" w:color="AEAEAE"/>
              <w:right w:val="nil"/>
            </w:tcBorders>
            <w:shd w:val="clear" w:color="auto" w:fill="F9F9FB"/>
          </w:tcPr>
          <w:p w14:paraId="2F90129D"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90.5</w:t>
            </w:r>
          </w:p>
        </w:tc>
      </w:tr>
      <w:tr w:rsidR="0010473E" w:rsidRPr="00E37724" w14:paraId="2510EBE2"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7D7B4E2B"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7E72CD84"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K/1</w:t>
            </w:r>
          </w:p>
        </w:tc>
        <w:tc>
          <w:tcPr>
            <w:tcW w:w="1134" w:type="dxa"/>
            <w:tcBorders>
              <w:top w:val="single" w:sz="8" w:space="0" w:color="AEAEAE"/>
              <w:left w:val="nil"/>
              <w:bottom w:val="single" w:sz="8" w:space="0" w:color="AEAEAE"/>
              <w:right w:val="single" w:sz="8" w:space="0" w:color="E0E0E0"/>
            </w:tcBorders>
            <w:shd w:val="clear" w:color="auto" w:fill="F9F9FB"/>
          </w:tcPr>
          <w:p w14:paraId="15433193"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4</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4DD1882D"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3.8</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7A6213E4"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3.8</w:t>
            </w:r>
          </w:p>
        </w:tc>
        <w:tc>
          <w:tcPr>
            <w:tcW w:w="1134" w:type="dxa"/>
            <w:tcBorders>
              <w:top w:val="single" w:sz="8" w:space="0" w:color="AEAEAE"/>
              <w:left w:val="single" w:sz="8" w:space="0" w:color="E0E0E0"/>
              <w:bottom w:val="single" w:sz="8" w:space="0" w:color="AEAEAE"/>
              <w:right w:val="nil"/>
            </w:tcBorders>
            <w:shd w:val="clear" w:color="auto" w:fill="F9F9FB"/>
          </w:tcPr>
          <w:p w14:paraId="1FA20119"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94.3</w:t>
            </w:r>
          </w:p>
        </w:tc>
      </w:tr>
      <w:tr w:rsidR="0010473E" w:rsidRPr="00E37724" w14:paraId="1803AA12"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153601BD"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53ED71D2"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Grade K/4</w:t>
            </w:r>
          </w:p>
        </w:tc>
        <w:tc>
          <w:tcPr>
            <w:tcW w:w="1134" w:type="dxa"/>
            <w:tcBorders>
              <w:top w:val="single" w:sz="8" w:space="0" w:color="AEAEAE"/>
              <w:left w:val="nil"/>
              <w:bottom w:val="single" w:sz="8" w:space="0" w:color="AEAEAE"/>
              <w:right w:val="single" w:sz="8" w:space="0" w:color="E0E0E0"/>
            </w:tcBorders>
            <w:shd w:val="clear" w:color="auto" w:fill="F9F9FB"/>
          </w:tcPr>
          <w:p w14:paraId="57346E0A"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116E4CED"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1.0</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4F89EB06"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1.0</w:t>
            </w:r>
          </w:p>
        </w:tc>
        <w:tc>
          <w:tcPr>
            <w:tcW w:w="1134" w:type="dxa"/>
            <w:tcBorders>
              <w:top w:val="single" w:sz="8" w:space="0" w:color="AEAEAE"/>
              <w:left w:val="single" w:sz="8" w:space="0" w:color="E0E0E0"/>
              <w:bottom w:val="single" w:sz="8" w:space="0" w:color="AEAEAE"/>
              <w:right w:val="nil"/>
            </w:tcBorders>
            <w:shd w:val="clear" w:color="auto" w:fill="F9F9FB"/>
          </w:tcPr>
          <w:p w14:paraId="790A3798"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95.2</w:t>
            </w:r>
          </w:p>
        </w:tc>
      </w:tr>
      <w:tr w:rsidR="0010473E" w:rsidRPr="00E37724" w14:paraId="28844C70"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5FA04516"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AEAEAE"/>
              <w:right w:val="nil"/>
            </w:tcBorders>
            <w:shd w:val="clear" w:color="auto" w:fill="E0E0E0"/>
          </w:tcPr>
          <w:p w14:paraId="228740F3"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Kindergarten</w:t>
            </w:r>
          </w:p>
        </w:tc>
        <w:tc>
          <w:tcPr>
            <w:tcW w:w="1134" w:type="dxa"/>
            <w:tcBorders>
              <w:top w:val="single" w:sz="8" w:space="0" w:color="AEAEAE"/>
              <w:left w:val="nil"/>
              <w:bottom w:val="single" w:sz="8" w:space="0" w:color="AEAEAE"/>
              <w:right w:val="single" w:sz="8" w:space="0" w:color="E0E0E0"/>
            </w:tcBorders>
            <w:shd w:val="clear" w:color="auto" w:fill="F9F9FB"/>
          </w:tcPr>
          <w:p w14:paraId="39D36998"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5</w:t>
            </w:r>
          </w:p>
        </w:tc>
        <w:tc>
          <w:tcPr>
            <w:tcW w:w="850" w:type="dxa"/>
            <w:tcBorders>
              <w:top w:val="single" w:sz="8" w:space="0" w:color="AEAEAE"/>
              <w:left w:val="single" w:sz="8" w:space="0" w:color="E0E0E0"/>
              <w:bottom w:val="single" w:sz="8" w:space="0" w:color="AEAEAE"/>
              <w:right w:val="single" w:sz="8" w:space="0" w:color="E0E0E0"/>
            </w:tcBorders>
            <w:shd w:val="clear" w:color="auto" w:fill="F9F9FB"/>
          </w:tcPr>
          <w:p w14:paraId="7E86B259"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4.8</w:t>
            </w:r>
          </w:p>
        </w:tc>
        <w:tc>
          <w:tcPr>
            <w:tcW w:w="851" w:type="dxa"/>
            <w:tcBorders>
              <w:top w:val="single" w:sz="8" w:space="0" w:color="AEAEAE"/>
              <w:left w:val="single" w:sz="8" w:space="0" w:color="E0E0E0"/>
              <w:bottom w:val="single" w:sz="8" w:space="0" w:color="AEAEAE"/>
              <w:right w:val="single" w:sz="8" w:space="0" w:color="E0E0E0"/>
            </w:tcBorders>
            <w:shd w:val="clear" w:color="auto" w:fill="F9F9FB"/>
          </w:tcPr>
          <w:p w14:paraId="10750123"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4.8</w:t>
            </w:r>
          </w:p>
        </w:tc>
        <w:tc>
          <w:tcPr>
            <w:tcW w:w="1134" w:type="dxa"/>
            <w:tcBorders>
              <w:top w:val="single" w:sz="8" w:space="0" w:color="AEAEAE"/>
              <w:left w:val="single" w:sz="8" w:space="0" w:color="E0E0E0"/>
              <w:bottom w:val="single" w:sz="8" w:space="0" w:color="AEAEAE"/>
              <w:right w:val="nil"/>
            </w:tcBorders>
            <w:shd w:val="clear" w:color="auto" w:fill="F9F9FB"/>
          </w:tcPr>
          <w:p w14:paraId="73B9587B"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100.0</w:t>
            </w:r>
          </w:p>
        </w:tc>
      </w:tr>
      <w:tr w:rsidR="0010473E" w:rsidRPr="00E37724" w14:paraId="57DD4817" w14:textId="77777777" w:rsidTr="00CE2148">
        <w:trPr>
          <w:cantSplit/>
          <w:jc w:val="center"/>
        </w:trPr>
        <w:tc>
          <w:tcPr>
            <w:tcW w:w="749" w:type="dxa"/>
            <w:vMerge/>
            <w:tcBorders>
              <w:top w:val="single" w:sz="8" w:space="0" w:color="152935"/>
              <w:left w:val="nil"/>
              <w:bottom w:val="single" w:sz="8" w:space="0" w:color="152935"/>
              <w:right w:val="nil"/>
            </w:tcBorders>
            <w:shd w:val="clear" w:color="auto" w:fill="E0E0E0"/>
          </w:tcPr>
          <w:p w14:paraId="767531F0" w14:textId="77777777" w:rsidR="0010473E" w:rsidRPr="00E37724" w:rsidRDefault="0010473E" w:rsidP="00CE2148">
            <w:pPr>
              <w:autoSpaceDE w:val="0"/>
              <w:autoSpaceDN w:val="0"/>
              <w:adjustRightInd w:val="0"/>
              <w:spacing w:after="0" w:line="240" w:lineRule="auto"/>
              <w:rPr>
                <w:rFonts w:ascii="Arial" w:hAnsi="Arial" w:cs="Arial"/>
                <w:color w:val="010205"/>
                <w:sz w:val="20"/>
                <w:szCs w:val="20"/>
              </w:rPr>
            </w:pPr>
          </w:p>
        </w:tc>
        <w:tc>
          <w:tcPr>
            <w:tcW w:w="1378" w:type="dxa"/>
            <w:tcBorders>
              <w:top w:val="single" w:sz="8" w:space="0" w:color="AEAEAE"/>
              <w:left w:val="nil"/>
              <w:bottom w:val="single" w:sz="8" w:space="0" w:color="152935"/>
              <w:right w:val="nil"/>
            </w:tcBorders>
            <w:shd w:val="clear" w:color="auto" w:fill="E0E0E0"/>
          </w:tcPr>
          <w:p w14:paraId="0909A872" w14:textId="77777777" w:rsidR="0010473E" w:rsidRPr="00E37724" w:rsidRDefault="0010473E" w:rsidP="00CE2148">
            <w:pPr>
              <w:autoSpaceDE w:val="0"/>
              <w:autoSpaceDN w:val="0"/>
              <w:adjustRightInd w:val="0"/>
              <w:spacing w:after="0" w:line="320" w:lineRule="atLeast"/>
              <w:ind w:left="60" w:right="60"/>
              <w:rPr>
                <w:rFonts w:ascii="Arial" w:hAnsi="Arial" w:cs="Arial"/>
                <w:color w:val="264A60"/>
                <w:sz w:val="20"/>
                <w:szCs w:val="20"/>
              </w:rPr>
            </w:pPr>
            <w:r w:rsidRPr="00E37724">
              <w:rPr>
                <w:rFonts w:ascii="Arial" w:hAnsi="Arial" w:cs="Arial"/>
                <w:color w:val="264A60"/>
                <w:sz w:val="20"/>
                <w:szCs w:val="20"/>
              </w:rPr>
              <w:t>Total</w:t>
            </w:r>
          </w:p>
        </w:tc>
        <w:tc>
          <w:tcPr>
            <w:tcW w:w="1134" w:type="dxa"/>
            <w:tcBorders>
              <w:top w:val="single" w:sz="8" w:space="0" w:color="AEAEAE"/>
              <w:left w:val="nil"/>
              <w:bottom w:val="single" w:sz="8" w:space="0" w:color="152935"/>
              <w:right w:val="single" w:sz="8" w:space="0" w:color="E0E0E0"/>
            </w:tcBorders>
            <w:shd w:val="clear" w:color="auto" w:fill="F9F9FB"/>
          </w:tcPr>
          <w:p w14:paraId="528FD263"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105</w:t>
            </w:r>
          </w:p>
        </w:tc>
        <w:tc>
          <w:tcPr>
            <w:tcW w:w="850" w:type="dxa"/>
            <w:tcBorders>
              <w:top w:val="single" w:sz="8" w:space="0" w:color="AEAEAE"/>
              <w:left w:val="single" w:sz="8" w:space="0" w:color="E0E0E0"/>
              <w:bottom w:val="single" w:sz="8" w:space="0" w:color="152935"/>
              <w:right w:val="single" w:sz="8" w:space="0" w:color="E0E0E0"/>
            </w:tcBorders>
            <w:shd w:val="clear" w:color="auto" w:fill="F9F9FB"/>
          </w:tcPr>
          <w:p w14:paraId="728709E9"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100.0</w:t>
            </w:r>
          </w:p>
        </w:tc>
        <w:tc>
          <w:tcPr>
            <w:tcW w:w="851" w:type="dxa"/>
            <w:tcBorders>
              <w:top w:val="single" w:sz="8" w:space="0" w:color="AEAEAE"/>
              <w:left w:val="single" w:sz="8" w:space="0" w:color="E0E0E0"/>
              <w:bottom w:val="single" w:sz="8" w:space="0" w:color="152935"/>
              <w:right w:val="single" w:sz="8" w:space="0" w:color="E0E0E0"/>
            </w:tcBorders>
            <w:shd w:val="clear" w:color="auto" w:fill="F9F9FB"/>
          </w:tcPr>
          <w:p w14:paraId="419429B4" w14:textId="77777777" w:rsidR="0010473E" w:rsidRPr="00E37724"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E37724">
              <w:rPr>
                <w:rFonts w:ascii="Arial" w:hAnsi="Arial" w:cs="Arial"/>
                <w:color w:val="010205"/>
                <w:sz w:val="20"/>
                <w:szCs w:val="20"/>
              </w:rPr>
              <w:t>100.0</w:t>
            </w:r>
          </w:p>
        </w:tc>
        <w:tc>
          <w:tcPr>
            <w:tcW w:w="1134" w:type="dxa"/>
            <w:tcBorders>
              <w:top w:val="single" w:sz="8" w:space="0" w:color="AEAEAE"/>
              <w:left w:val="single" w:sz="8" w:space="0" w:color="E0E0E0"/>
              <w:bottom w:val="single" w:sz="8" w:space="0" w:color="152935"/>
              <w:right w:val="nil"/>
            </w:tcBorders>
            <w:shd w:val="clear" w:color="auto" w:fill="F9F9FB"/>
            <w:vAlign w:val="center"/>
          </w:tcPr>
          <w:p w14:paraId="6C10B42E" w14:textId="77777777" w:rsidR="0010473E" w:rsidRPr="00E37724" w:rsidRDefault="0010473E" w:rsidP="00CE2148">
            <w:pPr>
              <w:autoSpaceDE w:val="0"/>
              <w:autoSpaceDN w:val="0"/>
              <w:adjustRightInd w:val="0"/>
              <w:spacing w:after="0" w:line="240" w:lineRule="auto"/>
              <w:rPr>
                <w:rFonts w:ascii="Times New Roman" w:hAnsi="Times New Roman" w:cs="Times New Roman"/>
                <w:sz w:val="20"/>
                <w:szCs w:val="20"/>
              </w:rPr>
            </w:pPr>
          </w:p>
        </w:tc>
      </w:tr>
    </w:tbl>
    <w:p w14:paraId="5F236C1A" w14:textId="77777777" w:rsidR="0010473E" w:rsidRPr="00E37724" w:rsidRDefault="0010473E" w:rsidP="0010473E">
      <w:pPr>
        <w:autoSpaceDE w:val="0"/>
        <w:autoSpaceDN w:val="0"/>
        <w:adjustRightInd w:val="0"/>
        <w:spacing w:after="0" w:line="400" w:lineRule="atLeast"/>
        <w:rPr>
          <w:rFonts w:ascii="Times New Roman" w:hAnsi="Times New Roman" w:cs="Times New Roman"/>
          <w:sz w:val="24"/>
          <w:szCs w:val="24"/>
        </w:rPr>
      </w:pPr>
    </w:p>
    <w:p w14:paraId="6CF701CD" w14:textId="77777777" w:rsidR="0010473E" w:rsidRPr="00E37724" w:rsidRDefault="0010473E" w:rsidP="0010473E"/>
    <w:p w14:paraId="5B0D05F0" w14:textId="14B90299" w:rsidR="0010473E" w:rsidRDefault="0010473E" w:rsidP="0010473E">
      <w:pPr>
        <w:spacing w:line="360" w:lineRule="auto"/>
        <w:ind w:firstLine="720"/>
      </w:pPr>
      <w:r>
        <w:t xml:space="preserve">The participants also shared their experiences of Physical Education as students and teaching PHE as teacher candidates (teachers completing their teacher education). The questionnaire collected the data as Likert scales where the information was transcribed </w:t>
      </w:r>
      <w:proofErr w:type="gramStart"/>
      <w:r>
        <w:t>in order to</w:t>
      </w:r>
      <w:proofErr w:type="gramEnd"/>
      <w:r>
        <w:t xml:space="preserve"> be analyzed appropriately. The options for the Likert scale were strongly disagree, disagree, neutral, agree, and strongly agree which were then assigned a numerical value, 1 for strongly disagree to 5 for strongly agree accordingly, for purposes of the quantitative analysis. Overall, most of the participants (57.5%) agreed that their PE experiences as students were positive ones as seen in Figure </w:t>
      </w:r>
      <w:r w:rsidR="00B56D3F">
        <w:t>1</w:t>
      </w:r>
      <w:r>
        <w:t xml:space="preserve">. </w:t>
      </w:r>
    </w:p>
    <w:tbl>
      <w:tblPr>
        <w:tblpPr w:leftFromText="180" w:rightFromText="180" w:vertAnchor="text" w:horzAnchor="page" w:tblpX="8235" w:tblpY="187"/>
        <w:tblW w:w="3252" w:type="dxa"/>
        <w:tblLayout w:type="fixed"/>
        <w:tblCellMar>
          <w:left w:w="0" w:type="dxa"/>
          <w:right w:w="0" w:type="dxa"/>
        </w:tblCellMar>
        <w:tblLook w:val="0000" w:firstRow="0" w:lastRow="0" w:firstColumn="0" w:lastColumn="0" w:noHBand="0" w:noVBand="0"/>
      </w:tblPr>
      <w:tblGrid>
        <w:gridCol w:w="1304"/>
        <w:gridCol w:w="995"/>
        <w:gridCol w:w="953"/>
      </w:tblGrid>
      <w:tr w:rsidR="0010473E" w:rsidRPr="000D132E" w14:paraId="113740A7" w14:textId="77777777" w:rsidTr="00CE2148">
        <w:trPr>
          <w:cantSplit/>
          <w:trHeight w:val="292"/>
        </w:trPr>
        <w:tc>
          <w:tcPr>
            <w:tcW w:w="1304" w:type="dxa"/>
            <w:tcBorders>
              <w:top w:val="nil"/>
              <w:left w:val="nil"/>
              <w:bottom w:val="single" w:sz="8" w:space="0" w:color="152935"/>
              <w:right w:val="nil"/>
            </w:tcBorders>
            <w:shd w:val="clear" w:color="auto" w:fill="FFFFFF"/>
            <w:vAlign w:val="bottom"/>
          </w:tcPr>
          <w:p w14:paraId="1DA9BAC1" w14:textId="77777777" w:rsidR="0010473E" w:rsidRPr="000D132E" w:rsidRDefault="0010473E" w:rsidP="00CE2148">
            <w:pPr>
              <w:autoSpaceDE w:val="0"/>
              <w:autoSpaceDN w:val="0"/>
              <w:adjustRightInd w:val="0"/>
              <w:spacing w:after="0" w:line="240" w:lineRule="auto"/>
              <w:rPr>
                <w:rFonts w:ascii="Times New Roman" w:hAnsi="Times New Roman" w:cs="Times New Roman"/>
                <w:sz w:val="24"/>
                <w:szCs w:val="24"/>
              </w:rPr>
            </w:pPr>
          </w:p>
        </w:tc>
        <w:tc>
          <w:tcPr>
            <w:tcW w:w="995" w:type="dxa"/>
            <w:tcBorders>
              <w:top w:val="nil"/>
              <w:left w:val="nil"/>
              <w:bottom w:val="single" w:sz="8" w:space="0" w:color="152935"/>
              <w:right w:val="single" w:sz="8" w:space="0" w:color="E0E0E0"/>
            </w:tcBorders>
            <w:shd w:val="clear" w:color="auto" w:fill="FFFFFF"/>
            <w:vAlign w:val="bottom"/>
          </w:tcPr>
          <w:p w14:paraId="136E4D8A" w14:textId="77777777" w:rsidR="0010473E" w:rsidRPr="000D132E"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r w:rsidRPr="000D132E">
              <w:rPr>
                <w:rFonts w:ascii="Arial" w:hAnsi="Arial" w:cs="Arial"/>
                <w:color w:val="264A60"/>
                <w:sz w:val="24"/>
                <w:szCs w:val="24"/>
              </w:rPr>
              <w:t>N</w:t>
            </w:r>
          </w:p>
        </w:tc>
        <w:tc>
          <w:tcPr>
            <w:tcW w:w="953" w:type="dxa"/>
            <w:tcBorders>
              <w:top w:val="nil"/>
              <w:left w:val="single" w:sz="8" w:space="0" w:color="E0E0E0"/>
              <w:bottom w:val="single" w:sz="8" w:space="0" w:color="152935"/>
              <w:right w:val="nil"/>
            </w:tcBorders>
            <w:shd w:val="clear" w:color="auto" w:fill="FFFFFF"/>
            <w:vAlign w:val="bottom"/>
          </w:tcPr>
          <w:p w14:paraId="09A16F4B" w14:textId="77777777" w:rsidR="0010473E" w:rsidRPr="000D132E"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r w:rsidRPr="000D132E">
              <w:rPr>
                <w:rFonts w:ascii="Arial" w:hAnsi="Arial" w:cs="Arial"/>
                <w:color w:val="264A60"/>
                <w:sz w:val="24"/>
                <w:szCs w:val="24"/>
              </w:rPr>
              <w:t>%</w:t>
            </w:r>
          </w:p>
        </w:tc>
      </w:tr>
      <w:tr w:rsidR="0010473E" w:rsidRPr="000D132E" w14:paraId="068F899C" w14:textId="77777777" w:rsidTr="00CE2148">
        <w:trPr>
          <w:cantSplit/>
          <w:trHeight w:val="283"/>
        </w:trPr>
        <w:tc>
          <w:tcPr>
            <w:tcW w:w="1304" w:type="dxa"/>
            <w:tcBorders>
              <w:top w:val="single" w:sz="8" w:space="0" w:color="152935"/>
              <w:left w:val="nil"/>
              <w:bottom w:val="single" w:sz="8" w:space="0" w:color="AEAEAE"/>
              <w:right w:val="nil"/>
            </w:tcBorders>
            <w:shd w:val="clear" w:color="auto" w:fill="E0E0E0"/>
          </w:tcPr>
          <w:p w14:paraId="0FB8072F" w14:textId="77777777" w:rsidR="0010473E" w:rsidRPr="000D132E" w:rsidRDefault="0010473E" w:rsidP="00CE2148">
            <w:pPr>
              <w:autoSpaceDE w:val="0"/>
              <w:autoSpaceDN w:val="0"/>
              <w:adjustRightInd w:val="0"/>
              <w:spacing w:after="0" w:line="320" w:lineRule="atLeast"/>
              <w:ind w:left="60" w:right="60"/>
              <w:rPr>
                <w:rFonts w:ascii="Arial" w:hAnsi="Arial" w:cs="Arial"/>
                <w:color w:val="264A60"/>
                <w:sz w:val="24"/>
                <w:szCs w:val="24"/>
              </w:rPr>
            </w:pPr>
            <w:r w:rsidRPr="000D132E">
              <w:rPr>
                <w:rFonts w:ascii="Arial" w:hAnsi="Arial" w:cs="Arial"/>
                <w:color w:val="264A60"/>
                <w:sz w:val="24"/>
                <w:szCs w:val="24"/>
              </w:rPr>
              <w:t>Agree</w:t>
            </w:r>
          </w:p>
        </w:tc>
        <w:tc>
          <w:tcPr>
            <w:tcW w:w="995" w:type="dxa"/>
            <w:tcBorders>
              <w:top w:val="single" w:sz="8" w:space="0" w:color="152935"/>
              <w:left w:val="nil"/>
              <w:bottom w:val="single" w:sz="8" w:space="0" w:color="AEAEAE"/>
              <w:right w:val="single" w:sz="8" w:space="0" w:color="E0E0E0"/>
            </w:tcBorders>
            <w:shd w:val="clear" w:color="auto" w:fill="F9F9FB"/>
          </w:tcPr>
          <w:p w14:paraId="21F8589D" w14:textId="77777777" w:rsidR="0010473E" w:rsidRPr="000D132E"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0D132E">
              <w:rPr>
                <w:rFonts w:ascii="Arial" w:hAnsi="Arial" w:cs="Arial"/>
                <w:color w:val="010205"/>
                <w:sz w:val="24"/>
                <w:szCs w:val="24"/>
              </w:rPr>
              <w:t>61</w:t>
            </w:r>
          </w:p>
        </w:tc>
        <w:tc>
          <w:tcPr>
            <w:tcW w:w="953" w:type="dxa"/>
            <w:tcBorders>
              <w:top w:val="single" w:sz="8" w:space="0" w:color="152935"/>
              <w:left w:val="single" w:sz="8" w:space="0" w:color="E0E0E0"/>
              <w:bottom w:val="single" w:sz="8" w:space="0" w:color="AEAEAE"/>
              <w:right w:val="nil"/>
            </w:tcBorders>
            <w:shd w:val="clear" w:color="auto" w:fill="F9F9FB"/>
          </w:tcPr>
          <w:p w14:paraId="4F6C3DE6" w14:textId="77777777" w:rsidR="0010473E" w:rsidRPr="000D132E"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0D132E">
              <w:rPr>
                <w:rFonts w:ascii="Arial" w:hAnsi="Arial" w:cs="Arial"/>
                <w:color w:val="010205"/>
                <w:sz w:val="24"/>
                <w:szCs w:val="24"/>
              </w:rPr>
              <w:t>57.5%</w:t>
            </w:r>
          </w:p>
        </w:tc>
      </w:tr>
      <w:tr w:rsidR="0010473E" w:rsidRPr="000D132E" w14:paraId="6E60A60F" w14:textId="77777777" w:rsidTr="00CE2148">
        <w:trPr>
          <w:cantSplit/>
          <w:trHeight w:val="283"/>
        </w:trPr>
        <w:tc>
          <w:tcPr>
            <w:tcW w:w="1304" w:type="dxa"/>
            <w:tcBorders>
              <w:top w:val="single" w:sz="8" w:space="0" w:color="AEAEAE"/>
              <w:left w:val="nil"/>
              <w:bottom w:val="single" w:sz="8" w:space="0" w:color="AEAEAE"/>
              <w:right w:val="nil"/>
            </w:tcBorders>
            <w:shd w:val="clear" w:color="auto" w:fill="E0E0E0"/>
          </w:tcPr>
          <w:p w14:paraId="4B9ECC1C" w14:textId="77777777" w:rsidR="0010473E" w:rsidRPr="000D132E" w:rsidRDefault="0010473E" w:rsidP="00CE2148">
            <w:pPr>
              <w:autoSpaceDE w:val="0"/>
              <w:autoSpaceDN w:val="0"/>
              <w:adjustRightInd w:val="0"/>
              <w:spacing w:after="0" w:line="320" w:lineRule="atLeast"/>
              <w:ind w:left="60" w:right="60"/>
              <w:rPr>
                <w:rFonts w:ascii="Arial" w:hAnsi="Arial" w:cs="Arial"/>
                <w:color w:val="264A60"/>
                <w:sz w:val="24"/>
                <w:szCs w:val="24"/>
              </w:rPr>
            </w:pPr>
            <w:r w:rsidRPr="000D132E">
              <w:rPr>
                <w:rFonts w:ascii="Arial" w:hAnsi="Arial" w:cs="Arial"/>
                <w:color w:val="264A60"/>
                <w:sz w:val="24"/>
                <w:szCs w:val="24"/>
              </w:rPr>
              <w:t>Disagree</w:t>
            </w:r>
          </w:p>
        </w:tc>
        <w:tc>
          <w:tcPr>
            <w:tcW w:w="995" w:type="dxa"/>
            <w:tcBorders>
              <w:top w:val="single" w:sz="8" w:space="0" w:color="AEAEAE"/>
              <w:left w:val="nil"/>
              <w:bottom w:val="single" w:sz="8" w:space="0" w:color="AEAEAE"/>
              <w:right w:val="single" w:sz="8" w:space="0" w:color="E0E0E0"/>
            </w:tcBorders>
            <w:shd w:val="clear" w:color="auto" w:fill="F9F9FB"/>
          </w:tcPr>
          <w:p w14:paraId="26092EFB" w14:textId="77777777" w:rsidR="0010473E" w:rsidRPr="000D132E"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0D132E">
              <w:rPr>
                <w:rFonts w:ascii="Arial" w:hAnsi="Arial" w:cs="Arial"/>
                <w:color w:val="010205"/>
                <w:sz w:val="24"/>
                <w:szCs w:val="24"/>
              </w:rPr>
              <w:t>20</w:t>
            </w:r>
          </w:p>
        </w:tc>
        <w:tc>
          <w:tcPr>
            <w:tcW w:w="953" w:type="dxa"/>
            <w:tcBorders>
              <w:top w:val="single" w:sz="8" w:space="0" w:color="AEAEAE"/>
              <w:left w:val="single" w:sz="8" w:space="0" w:color="E0E0E0"/>
              <w:bottom w:val="single" w:sz="8" w:space="0" w:color="AEAEAE"/>
              <w:right w:val="nil"/>
            </w:tcBorders>
            <w:shd w:val="clear" w:color="auto" w:fill="F9F9FB"/>
          </w:tcPr>
          <w:p w14:paraId="495C20BC" w14:textId="77777777" w:rsidR="0010473E" w:rsidRPr="000D132E"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0D132E">
              <w:rPr>
                <w:rFonts w:ascii="Arial" w:hAnsi="Arial" w:cs="Arial"/>
                <w:color w:val="010205"/>
                <w:sz w:val="24"/>
                <w:szCs w:val="24"/>
              </w:rPr>
              <w:t>18.9%</w:t>
            </w:r>
          </w:p>
        </w:tc>
      </w:tr>
      <w:tr w:rsidR="0010473E" w:rsidRPr="000D132E" w14:paraId="259998CC" w14:textId="77777777" w:rsidTr="00CE2148">
        <w:trPr>
          <w:cantSplit/>
          <w:trHeight w:val="283"/>
        </w:trPr>
        <w:tc>
          <w:tcPr>
            <w:tcW w:w="1304" w:type="dxa"/>
            <w:tcBorders>
              <w:top w:val="single" w:sz="8" w:space="0" w:color="AEAEAE"/>
              <w:left w:val="nil"/>
              <w:bottom w:val="single" w:sz="8" w:space="0" w:color="AEAEAE"/>
              <w:right w:val="nil"/>
            </w:tcBorders>
            <w:shd w:val="clear" w:color="auto" w:fill="E0E0E0"/>
          </w:tcPr>
          <w:p w14:paraId="0CCF7E85" w14:textId="77777777" w:rsidR="0010473E" w:rsidRPr="000D132E" w:rsidRDefault="0010473E" w:rsidP="00CE2148">
            <w:pPr>
              <w:autoSpaceDE w:val="0"/>
              <w:autoSpaceDN w:val="0"/>
              <w:adjustRightInd w:val="0"/>
              <w:spacing w:after="0" w:line="320" w:lineRule="atLeast"/>
              <w:ind w:left="60" w:right="60"/>
              <w:rPr>
                <w:rFonts w:ascii="Arial" w:hAnsi="Arial" w:cs="Arial"/>
                <w:color w:val="264A60"/>
                <w:sz w:val="24"/>
                <w:szCs w:val="24"/>
              </w:rPr>
            </w:pPr>
            <w:r w:rsidRPr="000D132E">
              <w:rPr>
                <w:rFonts w:ascii="Arial" w:hAnsi="Arial" w:cs="Arial"/>
                <w:color w:val="264A60"/>
                <w:sz w:val="24"/>
                <w:szCs w:val="24"/>
              </w:rPr>
              <w:t>Neutral</w:t>
            </w:r>
          </w:p>
        </w:tc>
        <w:tc>
          <w:tcPr>
            <w:tcW w:w="995" w:type="dxa"/>
            <w:tcBorders>
              <w:top w:val="single" w:sz="8" w:space="0" w:color="AEAEAE"/>
              <w:left w:val="nil"/>
              <w:bottom w:val="single" w:sz="8" w:space="0" w:color="AEAEAE"/>
              <w:right w:val="single" w:sz="8" w:space="0" w:color="E0E0E0"/>
            </w:tcBorders>
            <w:shd w:val="clear" w:color="auto" w:fill="F9F9FB"/>
          </w:tcPr>
          <w:p w14:paraId="0F356B8B" w14:textId="77777777" w:rsidR="0010473E" w:rsidRPr="000D132E"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0D132E">
              <w:rPr>
                <w:rFonts w:ascii="Arial" w:hAnsi="Arial" w:cs="Arial"/>
                <w:color w:val="010205"/>
                <w:sz w:val="24"/>
                <w:szCs w:val="24"/>
              </w:rPr>
              <w:t>18</w:t>
            </w:r>
          </w:p>
        </w:tc>
        <w:tc>
          <w:tcPr>
            <w:tcW w:w="953" w:type="dxa"/>
            <w:tcBorders>
              <w:top w:val="single" w:sz="8" w:space="0" w:color="AEAEAE"/>
              <w:left w:val="single" w:sz="8" w:space="0" w:color="E0E0E0"/>
              <w:bottom w:val="single" w:sz="8" w:space="0" w:color="AEAEAE"/>
              <w:right w:val="nil"/>
            </w:tcBorders>
            <w:shd w:val="clear" w:color="auto" w:fill="F9F9FB"/>
          </w:tcPr>
          <w:p w14:paraId="0F6B61F4" w14:textId="77777777" w:rsidR="0010473E" w:rsidRPr="000D132E"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0D132E">
              <w:rPr>
                <w:rFonts w:ascii="Arial" w:hAnsi="Arial" w:cs="Arial"/>
                <w:color w:val="010205"/>
                <w:sz w:val="24"/>
                <w:szCs w:val="24"/>
              </w:rPr>
              <w:t>17.0%</w:t>
            </w:r>
          </w:p>
        </w:tc>
      </w:tr>
      <w:tr w:rsidR="0010473E" w:rsidRPr="000D132E" w14:paraId="46E3A2CB" w14:textId="77777777" w:rsidTr="00CE2148">
        <w:trPr>
          <w:cantSplit/>
          <w:trHeight w:val="575"/>
        </w:trPr>
        <w:tc>
          <w:tcPr>
            <w:tcW w:w="1304" w:type="dxa"/>
            <w:tcBorders>
              <w:top w:val="single" w:sz="8" w:space="0" w:color="AEAEAE"/>
              <w:left w:val="nil"/>
              <w:bottom w:val="single" w:sz="8" w:space="0" w:color="AEAEAE"/>
              <w:right w:val="nil"/>
            </w:tcBorders>
            <w:shd w:val="clear" w:color="auto" w:fill="E0E0E0"/>
          </w:tcPr>
          <w:p w14:paraId="108784B5" w14:textId="77777777" w:rsidR="0010473E" w:rsidRPr="000D132E" w:rsidRDefault="0010473E" w:rsidP="00CE2148">
            <w:pPr>
              <w:autoSpaceDE w:val="0"/>
              <w:autoSpaceDN w:val="0"/>
              <w:adjustRightInd w:val="0"/>
              <w:spacing w:after="0" w:line="320" w:lineRule="atLeast"/>
              <w:ind w:left="60" w:right="60"/>
              <w:rPr>
                <w:rFonts w:ascii="Arial" w:hAnsi="Arial" w:cs="Arial"/>
                <w:color w:val="264A60"/>
                <w:sz w:val="24"/>
                <w:szCs w:val="24"/>
              </w:rPr>
            </w:pPr>
            <w:r w:rsidRPr="000D132E">
              <w:rPr>
                <w:rFonts w:ascii="Arial" w:hAnsi="Arial" w:cs="Arial"/>
                <w:color w:val="264A60"/>
                <w:sz w:val="24"/>
                <w:szCs w:val="24"/>
              </w:rPr>
              <w:t>No Response</w:t>
            </w:r>
          </w:p>
        </w:tc>
        <w:tc>
          <w:tcPr>
            <w:tcW w:w="995" w:type="dxa"/>
            <w:tcBorders>
              <w:top w:val="single" w:sz="8" w:space="0" w:color="AEAEAE"/>
              <w:left w:val="nil"/>
              <w:bottom w:val="single" w:sz="8" w:space="0" w:color="AEAEAE"/>
              <w:right w:val="single" w:sz="8" w:space="0" w:color="E0E0E0"/>
            </w:tcBorders>
            <w:shd w:val="clear" w:color="auto" w:fill="F9F9FB"/>
          </w:tcPr>
          <w:p w14:paraId="39FAC8E1" w14:textId="77777777" w:rsidR="0010473E" w:rsidRPr="000D132E"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0D132E">
              <w:rPr>
                <w:rFonts w:ascii="Arial" w:hAnsi="Arial" w:cs="Arial"/>
                <w:color w:val="010205"/>
                <w:sz w:val="24"/>
                <w:szCs w:val="24"/>
              </w:rPr>
              <w:t>2</w:t>
            </w:r>
          </w:p>
        </w:tc>
        <w:tc>
          <w:tcPr>
            <w:tcW w:w="953" w:type="dxa"/>
            <w:tcBorders>
              <w:top w:val="single" w:sz="8" w:space="0" w:color="AEAEAE"/>
              <w:left w:val="single" w:sz="8" w:space="0" w:color="E0E0E0"/>
              <w:bottom w:val="single" w:sz="8" w:space="0" w:color="AEAEAE"/>
              <w:right w:val="nil"/>
            </w:tcBorders>
            <w:shd w:val="clear" w:color="auto" w:fill="F9F9FB"/>
          </w:tcPr>
          <w:p w14:paraId="64F93142" w14:textId="77777777" w:rsidR="0010473E" w:rsidRPr="000D132E"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0D132E">
              <w:rPr>
                <w:rFonts w:ascii="Arial" w:hAnsi="Arial" w:cs="Arial"/>
                <w:color w:val="010205"/>
                <w:sz w:val="24"/>
                <w:szCs w:val="24"/>
              </w:rPr>
              <w:t>1.9%</w:t>
            </w:r>
          </w:p>
        </w:tc>
      </w:tr>
      <w:tr w:rsidR="0010473E" w:rsidRPr="000D132E" w14:paraId="309FF068" w14:textId="77777777" w:rsidTr="00CE2148">
        <w:trPr>
          <w:cantSplit/>
          <w:trHeight w:val="575"/>
        </w:trPr>
        <w:tc>
          <w:tcPr>
            <w:tcW w:w="1304" w:type="dxa"/>
            <w:tcBorders>
              <w:top w:val="single" w:sz="8" w:space="0" w:color="AEAEAE"/>
              <w:left w:val="nil"/>
              <w:bottom w:val="single" w:sz="8" w:space="0" w:color="AEAEAE"/>
              <w:right w:val="nil"/>
            </w:tcBorders>
            <w:shd w:val="clear" w:color="auto" w:fill="E0E0E0"/>
          </w:tcPr>
          <w:p w14:paraId="25E91C37" w14:textId="77777777" w:rsidR="0010473E" w:rsidRPr="000D132E" w:rsidRDefault="0010473E" w:rsidP="00CE2148">
            <w:pPr>
              <w:autoSpaceDE w:val="0"/>
              <w:autoSpaceDN w:val="0"/>
              <w:adjustRightInd w:val="0"/>
              <w:spacing w:after="0" w:line="320" w:lineRule="atLeast"/>
              <w:ind w:left="60" w:right="60"/>
              <w:rPr>
                <w:rFonts w:ascii="Arial" w:hAnsi="Arial" w:cs="Arial"/>
                <w:color w:val="264A60"/>
                <w:sz w:val="24"/>
                <w:szCs w:val="24"/>
              </w:rPr>
            </w:pPr>
            <w:r w:rsidRPr="000D132E">
              <w:rPr>
                <w:rFonts w:ascii="Arial" w:hAnsi="Arial" w:cs="Arial"/>
                <w:color w:val="264A60"/>
                <w:sz w:val="24"/>
                <w:szCs w:val="24"/>
              </w:rPr>
              <w:t>Not Applicable</w:t>
            </w:r>
          </w:p>
        </w:tc>
        <w:tc>
          <w:tcPr>
            <w:tcW w:w="995" w:type="dxa"/>
            <w:tcBorders>
              <w:top w:val="single" w:sz="8" w:space="0" w:color="AEAEAE"/>
              <w:left w:val="nil"/>
              <w:bottom w:val="single" w:sz="8" w:space="0" w:color="AEAEAE"/>
              <w:right w:val="single" w:sz="8" w:space="0" w:color="E0E0E0"/>
            </w:tcBorders>
            <w:shd w:val="clear" w:color="auto" w:fill="F9F9FB"/>
          </w:tcPr>
          <w:p w14:paraId="7AEC34FB" w14:textId="77777777" w:rsidR="0010473E" w:rsidRPr="000D132E"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0D132E">
              <w:rPr>
                <w:rFonts w:ascii="Arial" w:hAnsi="Arial" w:cs="Arial"/>
                <w:color w:val="010205"/>
                <w:sz w:val="24"/>
                <w:szCs w:val="24"/>
              </w:rPr>
              <w:t>5</w:t>
            </w:r>
          </w:p>
        </w:tc>
        <w:tc>
          <w:tcPr>
            <w:tcW w:w="953" w:type="dxa"/>
            <w:tcBorders>
              <w:top w:val="single" w:sz="8" w:space="0" w:color="AEAEAE"/>
              <w:left w:val="single" w:sz="8" w:space="0" w:color="E0E0E0"/>
              <w:bottom w:val="single" w:sz="8" w:space="0" w:color="AEAEAE"/>
              <w:right w:val="nil"/>
            </w:tcBorders>
            <w:shd w:val="clear" w:color="auto" w:fill="F9F9FB"/>
          </w:tcPr>
          <w:p w14:paraId="52B97A91" w14:textId="77777777" w:rsidR="0010473E" w:rsidRPr="000D132E"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0D132E">
              <w:rPr>
                <w:rFonts w:ascii="Arial" w:hAnsi="Arial" w:cs="Arial"/>
                <w:color w:val="010205"/>
                <w:sz w:val="24"/>
                <w:szCs w:val="24"/>
              </w:rPr>
              <w:t>4.7%</w:t>
            </w:r>
          </w:p>
        </w:tc>
      </w:tr>
      <w:tr w:rsidR="0010473E" w:rsidRPr="000D132E" w14:paraId="060DC041" w14:textId="77777777" w:rsidTr="00CE2148">
        <w:trPr>
          <w:cantSplit/>
          <w:trHeight w:val="575"/>
        </w:trPr>
        <w:tc>
          <w:tcPr>
            <w:tcW w:w="1304" w:type="dxa"/>
            <w:tcBorders>
              <w:top w:val="single" w:sz="8" w:space="0" w:color="AEAEAE"/>
              <w:left w:val="nil"/>
              <w:bottom w:val="single" w:sz="8" w:space="0" w:color="152935"/>
              <w:right w:val="nil"/>
            </w:tcBorders>
            <w:shd w:val="clear" w:color="auto" w:fill="E0E0E0"/>
          </w:tcPr>
          <w:p w14:paraId="02D6968F" w14:textId="77777777" w:rsidR="0010473E" w:rsidRPr="000D132E" w:rsidRDefault="0010473E" w:rsidP="00CE2148">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TOTAL:</w:t>
            </w:r>
          </w:p>
        </w:tc>
        <w:tc>
          <w:tcPr>
            <w:tcW w:w="995" w:type="dxa"/>
            <w:tcBorders>
              <w:top w:val="single" w:sz="8" w:space="0" w:color="AEAEAE"/>
              <w:left w:val="nil"/>
              <w:bottom w:val="single" w:sz="8" w:space="0" w:color="152935"/>
              <w:right w:val="single" w:sz="8" w:space="0" w:color="E0E0E0"/>
            </w:tcBorders>
            <w:shd w:val="clear" w:color="auto" w:fill="F9F9FB"/>
          </w:tcPr>
          <w:p w14:paraId="7D5A9814" w14:textId="77777777" w:rsidR="0010473E" w:rsidRPr="000D132E"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106</w:t>
            </w:r>
          </w:p>
        </w:tc>
        <w:tc>
          <w:tcPr>
            <w:tcW w:w="953" w:type="dxa"/>
            <w:tcBorders>
              <w:top w:val="single" w:sz="8" w:space="0" w:color="AEAEAE"/>
              <w:left w:val="single" w:sz="8" w:space="0" w:color="E0E0E0"/>
              <w:bottom w:val="single" w:sz="8" w:space="0" w:color="152935"/>
              <w:right w:val="nil"/>
            </w:tcBorders>
            <w:shd w:val="clear" w:color="auto" w:fill="F9F9FB"/>
          </w:tcPr>
          <w:p w14:paraId="178936F3" w14:textId="77777777" w:rsidR="0010473E" w:rsidRPr="000D132E"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100.0%</w:t>
            </w:r>
          </w:p>
        </w:tc>
      </w:tr>
    </w:tbl>
    <w:p w14:paraId="58952506" w14:textId="77777777" w:rsidR="0010473E" w:rsidRPr="000D132E" w:rsidRDefault="0010473E" w:rsidP="0010473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DD83DE8" wp14:editId="1BCBCDF1">
            <wp:extent cx="4165540" cy="2844165"/>
            <wp:effectExtent l="0" t="0" r="6985" b="0"/>
            <wp:docPr id="1121557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4723" r="9137"/>
                    <a:stretch/>
                  </pic:blipFill>
                  <pic:spPr bwMode="auto">
                    <a:xfrm>
                      <a:off x="0" y="0"/>
                      <a:ext cx="4165540" cy="2844165"/>
                    </a:xfrm>
                    <a:prstGeom prst="rect">
                      <a:avLst/>
                    </a:prstGeom>
                    <a:noFill/>
                    <a:ln>
                      <a:noFill/>
                    </a:ln>
                    <a:extLst>
                      <a:ext uri="{53640926-AAD7-44D8-BBD7-CCE9431645EC}">
                        <a14:shadowObscured xmlns:a14="http://schemas.microsoft.com/office/drawing/2010/main"/>
                      </a:ext>
                    </a:extLst>
                  </pic:spPr>
                </pic:pic>
              </a:graphicData>
            </a:graphic>
          </wp:inline>
        </w:drawing>
      </w:r>
    </w:p>
    <w:p w14:paraId="6CBA45D9" w14:textId="3B7CA1A5" w:rsidR="0010473E" w:rsidRDefault="00B56D3F" w:rsidP="00B56D3F">
      <w:pPr>
        <w:pStyle w:val="Caption"/>
      </w:pPr>
      <w:bookmarkStart w:id="50" w:name="_Toc148715314"/>
      <w:r>
        <w:t xml:space="preserve">Figure </w:t>
      </w:r>
      <w:fldSimple w:instr=" SEQ Figure \* ARABIC ">
        <w:r>
          <w:rPr>
            <w:noProof/>
          </w:rPr>
          <w:t>1</w:t>
        </w:r>
      </w:fldSimple>
      <w:r>
        <w:t xml:space="preserve">: </w:t>
      </w:r>
      <w:r w:rsidRPr="00B80C15">
        <w:t>During my secondary school years my PE experience was overall a positive one.</w:t>
      </w:r>
      <w:bookmarkEnd w:id="50"/>
    </w:p>
    <w:p w14:paraId="41167A89" w14:textId="5BA12548" w:rsidR="0010473E" w:rsidRDefault="0010473E" w:rsidP="0010473E">
      <w:pPr>
        <w:spacing w:line="360" w:lineRule="auto"/>
      </w:pPr>
      <w:r>
        <w:t xml:space="preserve">Further to their experience, table </w:t>
      </w:r>
      <w:r w:rsidR="0079778D">
        <w:t xml:space="preserve">5 </w:t>
      </w:r>
      <w:r>
        <w:t>provides a breakdown of how many participants were exposed to PE specialists as students prior to secondary school.</w:t>
      </w:r>
    </w:p>
    <w:p w14:paraId="1667B868" w14:textId="77777777" w:rsidR="0010473E" w:rsidRDefault="0010473E" w:rsidP="0010473E">
      <w:pPr>
        <w:spacing w:line="360" w:lineRule="auto"/>
      </w:pPr>
    </w:p>
    <w:p w14:paraId="241A3112" w14:textId="77777777" w:rsidR="0010473E" w:rsidRDefault="0010473E" w:rsidP="0010473E">
      <w:pPr>
        <w:spacing w:line="360" w:lineRule="auto"/>
      </w:pPr>
    </w:p>
    <w:p w14:paraId="1BD9375D" w14:textId="77777777" w:rsidR="0010473E" w:rsidRDefault="0010473E" w:rsidP="0010473E">
      <w:pPr>
        <w:spacing w:line="360" w:lineRule="auto"/>
      </w:pPr>
    </w:p>
    <w:p w14:paraId="772DAA9F" w14:textId="77777777" w:rsidR="0010473E" w:rsidRDefault="0010473E" w:rsidP="0010473E">
      <w:pPr>
        <w:spacing w:line="360" w:lineRule="auto"/>
      </w:pPr>
    </w:p>
    <w:p w14:paraId="2DF78CAD" w14:textId="77777777" w:rsidR="0010473E" w:rsidRPr="002D047F" w:rsidRDefault="0010473E" w:rsidP="0010473E">
      <w:pPr>
        <w:autoSpaceDE w:val="0"/>
        <w:autoSpaceDN w:val="0"/>
        <w:adjustRightInd w:val="0"/>
        <w:spacing w:after="0" w:line="240" w:lineRule="auto"/>
        <w:rPr>
          <w:rFonts w:ascii="Times New Roman" w:hAnsi="Times New Roman" w:cs="Times New Roman"/>
          <w:sz w:val="24"/>
          <w:szCs w:val="24"/>
        </w:rPr>
      </w:pPr>
    </w:p>
    <w:p w14:paraId="3C54526B" w14:textId="77777777" w:rsidR="000F7711" w:rsidRDefault="000F7711" w:rsidP="000F7711">
      <w:pPr>
        <w:pStyle w:val="Caption"/>
      </w:pPr>
    </w:p>
    <w:p w14:paraId="09EDDF6F" w14:textId="77777777" w:rsidR="000F7711" w:rsidRDefault="000F7711" w:rsidP="000F7711">
      <w:pPr>
        <w:pStyle w:val="Caption"/>
      </w:pPr>
    </w:p>
    <w:p w14:paraId="0CDC8684" w14:textId="408873B9" w:rsidR="0010473E" w:rsidRDefault="000F7711" w:rsidP="000F7711">
      <w:pPr>
        <w:pStyle w:val="Caption"/>
      </w:pPr>
      <w:bookmarkStart w:id="51" w:name="_Toc148715325"/>
      <w:r>
        <w:lastRenderedPageBreak/>
        <w:t xml:space="preserve">Table </w:t>
      </w:r>
      <w:fldSimple w:instr=" SEQ Table \* ARABIC ">
        <w:r w:rsidR="00FB305C">
          <w:rPr>
            <w:noProof/>
          </w:rPr>
          <w:t>5</w:t>
        </w:r>
      </w:fldSimple>
      <w:r>
        <w:t xml:space="preserve">: </w:t>
      </w:r>
      <w:r w:rsidRPr="00956ACC">
        <w:t>Exposure to PE specialists as students</w:t>
      </w:r>
      <w:bookmarkEnd w:id="51"/>
    </w:p>
    <w:tbl>
      <w:tblPr>
        <w:tblW w:w="7370" w:type="dxa"/>
        <w:jc w:val="center"/>
        <w:tblLayout w:type="fixed"/>
        <w:tblCellMar>
          <w:left w:w="0" w:type="dxa"/>
          <w:right w:w="0" w:type="dxa"/>
        </w:tblCellMar>
        <w:tblLook w:val="0000" w:firstRow="0" w:lastRow="0" w:firstColumn="0" w:lastColumn="0" w:noHBand="0" w:noVBand="0"/>
      </w:tblPr>
      <w:tblGrid>
        <w:gridCol w:w="1559"/>
        <w:gridCol w:w="992"/>
        <w:gridCol w:w="1134"/>
        <w:gridCol w:w="1559"/>
        <w:gridCol w:w="992"/>
        <w:gridCol w:w="1134"/>
      </w:tblGrid>
      <w:tr w:rsidR="0010473E" w:rsidRPr="002D047F" w14:paraId="74901CCC" w14:textId="77777777" w:rsidTr="00CE2148">
        <w:trPr>
          <w:cantSplit/>
          <w:jc w:val="center"/>
        </w:trPr>
        <w:tc>
          <w:tcPr>
            <w:tcW w:w="3685" w:type="dxa"/>
            <w:gridSpan w:val="3"/>
            <w:tcBorders>
              <w:top w:val="nil"/>
              <w:left w:val="nil"/>
              <w:bottom w:val="nil"/>
              <w:right w:val="nil"/>
            </w:tcBorders>
            <w:shd w:val="clear" w:color="auto" w:fill="FFFFFF"/>
            <w:vAlign w:val="center"/>
          </w:tcPr>
          <w:p w14:paraId="03213C3D" w14:textId="77777777" w:rsidR="0010473E" w:rsidRPr="002D047F" w:rsidRDefault="0010473E" w:rsidP="00CE2148">
            <w:pPr>
              <w:autoSpaceDE w:val="0"/>
              <w:autoSpaceDN w:val="0"/>
              <w:adjustRightInd w:val="0"/>
              <w:spacing w:after="0" w:line="320" w:lineRule="atLeast"/>
              <w:ind w:left="60" w:right="60"/>
              <w:jc w:val="center"/>
              <w:rPr>
                <w:rFonts w:ascii="Arial" w:hAnsi="Arial" w:cs="Arial"/>
                <w:color w:val="010205"/>
                <w:sz w:val="28"/>
                <w:szCs w:val="28"/>
              </w:rPr>
            </w:pPr>
            <w:r w:rsidRPr="002D047F">
              <w:rPr>
                <w:rFonts w:ascii="Arial" w:hAnsi="Arial" w:cs="Arial"/>
                <w:b/>
                <w:bCs/>
                <w:color w:val="010205"/>
                <w:sz w:val="28"/>
                <w:szCs w:val="28"/>
              </w:rPr>
              <w:t>In elementary school I had a specialist PE teacher support my teacher or lead PE completely. </w:t>
            </w:r>
          </w:p>
        </w:tc>
        <w:tc>
          <w:tcPr>
            <w:tcW w:w="3685" w:type="dxa"/>
            <w:gridSpan w:val="3"/>
            <w:tcBorders>
              <w:top w:val="nil"/>
              <w:left w:val="nil"/>
              <w:right w:val="nil"/>
            </w:tcBorders>
            <w:shd w:val="clear" w:color="auto" w:fill="FFFFFF"/>
          </w:tcPr>
          <w:p w14:paraId="2D10B22C" w14:textId="77777777" w:rsidR="0010473E" w:rsidRPr="002D047F" w:rsidRDefault="0010473E" w:rsidP="00CE2148">
            <w:pPr>
              <w:autoSpaceDE w:val="0"/>
              <w:autoSpaceDN w:val="0"/>
              <w:adjustRightInd w:val="0"/>
              <w:spacing w:after="0" w:line="320" w:lineRule="atLeast"/>
              <w:ind w:left="60" w:right="60"/>
              <w:jc w:val="center"/>
              <w:rPr>
                <w:rFonts w:ascii="Arial" w:hAnsi="Arial" w:cs="Arial"/>
                <w:b/>
                <w:bCs/>
                <w:color w:val="010205"/>
                <w:sz w:val="28"/>
                <w:szCs w:val="28"/>
              </w:rPr>
            </w:pPr>
            <w:r w:rsidRPr="002D047F">
              <w:rPr>
                <w:rFonts w:ascii="Arial" w:hAnsi="Arial" w:cs="Arial"/>
                <w:b/>
                <w:bCs/>
                <w:color w:val="010205"/>
                <w:sz w:val="28"/>
                <w:szCs w:val="28"/>
              </w:rPr>
              <w:t>In middle school I had a specialist PE teacher support my teacher or lead PE completely. </w:t>
            </w:r>
          </w:p>
        </w:tc>
      </w:tr>
      <w:tr w:rsidR="0010473E" w:rsidRPr="002D047F" w14:paraId="7F99B9D5" w14:textId="77777777" w:rsidTr="00CE2148">
        <w:trPr>
          <w:cantSplit/>
          <w:jc w:val="center"/>
        </w:trPr>
        <w:tc>
          <w:tcPr>
            <w:tcW w:w="1559" w:type="dxa"/>
            <w:tcBorders>
              <w:top w:val="nil"/>
              <w:left w:val="nil"/>
              <w:bottom w:val="single" w:sz="8" w:space="0" w:color="152935"/>
              <w:right w:val="nil"/>
            </w:tcBorders>
            <w:shd w:val="clear" w:color="auto" w:fill="FFFFFF"/>
            <w:vAlign w:val="bottom"/>
          </w:tcPr>
          <w:p w14:paraId="57ADB4A5" w14:textId="77777777" w:rsidR="0010473E" w:rsidRPr="002D047F" w:rsidRDefault="0010473E" w:rsidP="00CE2148">
            <w:pPr>
              <w:autoSpaceDE w:val="0"/>
              <w:autoSpaceDN w:val="0"/>
              <w:adjustRightInd w:val="0"/>
              <w:spacing w:after="0" w:line="240" w:lineRule="auto"/>
              <w:rPr>
                <w:rFonts w:ascii="Times New Roman" w:hAnsi="Times New Roman" w:cs="Times New Roman"/>
                <w:sz w:val="24"/>
                <w:szCs w:val="24"/>
              </w:rPr>
            </w:pPr>
          </w:p>
        </w:tc>
        <w:tc>
          <w:tcPr>
            <w:tcW w:w="992" w:type="dxa"/>
            <w:tcBorders>
              <w:top w:val="nil"/>
              <w:left w:val="nil"/>
              <w:bottom w:val="single" w:sz="8" w:space="0" w:color="152935"/>
              <w:right w:val="single" w:sz="8" w:space="0" w:color="E0E0E0"/>
            </w:tcBorders>
            <w:shd w:val="clear" w:color="auto" w:fill="FFFFFF"/>
            <w:vAlign w:val="bottom"/>
          </w:tcPr>
          <w:p w14:paraId="3DF80591" w14:textId="77777777" w:rsidR="0010473E" w:rsidRPr="002D047F"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r w:rsidRPr="002D047F">
              <w:rPr>
                <w:rFonts w:ascii="Arial" w:hAnsi="Arial" w:cs="Arial"/>
                <w:color w:val="264A60"/>
                <w:sz w:val="24"/>
                <w:szCs w:val="24"/>
              </w:rPr>
              <w:t>N</w:t>
            </w:r>
          </w:p>
        </w:tc>
        <w:tc>
          <w:tcPr>
            <w:tcW w:w="1134" w:type="dxa"/>
            <w:tcBorders>
              <w:top w:val="nil"/>
              <w:left w:val="single" w:sz="8" w:space="0" w:color="E0E0E0"/>
              <w:bottom w:val="single" w:sz="8" w:space="0" w:color="152935"/>
              <w:right w:val="nil"/>
            </w:tcBorders>
            <w:shd w:val="clear" w:color="auto" w:fill="FFFFFF"/>
            <w:vAlign w:val="bottom"/>
          </w:tcPr>
          <w:p w14:paraId="6EFA6D88" w14:textId="77777777" w:rsidR="0010473E" w:rsidRPr="002D047F"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r w:rsidRPr="002D047F">
              <w:rPr>
                <w:rFonts w:ascii="Arial" w:hAnsi="Arial" w:cs="Arial"/>
                <w:color w:val="264A60"/>
                <w:sz w:val="24"/>
                <w:szCs w:val="24"/>
              </w:rPr>
              <w:t>%</w:t>
            </w:r>
          </w:p>
        </w:tc>
        <w:tc>
          <w:tcPr>
            <w:tcW w:w="1559" w:type="dxa"/>
            <w:tcBorders>
              <w:top w:val="nil"/>
              <w:left w:val="single" w:sz="8" w:space="0" w:color="E0E0E0"/>
              <w:bottom w:val="single" w:sz="4" w:space="0" w:color="auto"/>
              <w:right w:val="nil"/>
            </w:tcBorders>
            <w:shd w:val="clear" w:color="auto" w:fill="FFFFFF"/>
          </w:tcPr>
          <w:p w14:paraId="1848DCCA" w14:textId="77777777" w:rsidR="0010473E" w:rsidRPr="002D047F"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p>
        </w:tc>
        <w:tc>
          <w:tcPr>
            <w:tcW w:w="992" w:type="dxa"/>
            <w:tcBorders>
              <w:top w:val="nil"/>
              <w:left w:val="single" w:sz="8" w:space="0" w:color="E0E0E0"/>
              <w:bottom w:val="single" w:sz="4" w:space="0" w:color="auto"/>
              <w:right w:val="nil"/>
            </w:tcBorders>
            <w:shd w:val="clear" w:color="auto" w:fill="FFFFFF"/>
            <w:vAlign w:val="bottom"/>
          </w:tcPr>
          <w:p w14:paraId="3E4AF7E4" w14:textId="77777777" w:rsidR="0010473E" w:rsidRPr="002D047F"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r w:rsidRPr="002D047F">
              <w:rPr>
                <w:rFonts w:ascii="Arial" w:hAnsi="Arial" w:cs="Arial"/>
                <w:color w:val="264A60"/>
                <w:sz w:val="24"/>
                <w:szCs w:val="24"/>
              </w:rPr>
              <w:t>N</w:t>
            </w:r>
          </w:p>
        </w:tc>
        <w:tc>
          <w:tcPr>
            <w:tcW w:w="1134" w:type="dxa"/>
            <w:tcBorders>
              <w:top w:val="nil"/>
              <w:left w:val="single" w:sz="8" w:space="0" w:color="E0E0E0"/>
              <w:bottom w:val="single" w:sz="4" w:space="0" w:color="auto"/>
              <w:right w:val="nil"/>
            </w:tcBorders>
            <w:shd w:val="clear" w:color="auto" w:fill="FFFFFF"/>
            <w:vAlign w:val="bottom"/>
          </w:tcPr>
          <w:p w14:paraId="5D14BCBE" w14:textId="77777777" w:rsidR="0010473E" w:rsidRPr="002D047F"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r w:rsidRPr="002D047F">
              <w:rPr>
                <w:rFonts w:ascii="Arial" w:hAnsi="Arial" w:cs="Arial"/>
                <w:color w:val="264A60"/>
                <w:sz w:val="24"/>
                <w:szCs w:val="24"/>
              </w:rPr>
              <w:t>%</w:t>
            </w:r>
          </w:p>
        </w:tc>
      </w:tr>
      <w:tr w:rsidR="0010473E" w:rsidRPr="002D047F" w14:paraId="2BE81AAB" w14:textId="77777777" w:rsidTr="00CE2148">
        <w:trPr>
          <w:cantSplit/>
          <w:jc w:val="center"/>
        </w:trPr>
        <w:tc>
          <w:tcPr>
            <w:tcW w:w="1559" w:type="dxa"/>
            <w:tcBorders>
              <w:top w:val="single" w:sz="8" w:space="0" w:color="152935"/>
              <w:left w:val="nil"/>
              <w:bottom w:val="single" w:sz="8" w:space="0" w:color="AEAEAE"/>
              <w:right w:val="nil"/>
            </w:tcBorders>
            <w:shd w:val="clear" w:color="auto" w:fill="E0E0E0"/>
          </w:tcPr>
          <w:p w14:paraId="477B2766" w14:textId="77777777" w:rsidR="0010473E" w:rsidRPr="002D047F" w:rsidRDefault="0010473E" w:rsidP="00CE2148">
            <w:pPr>
              <w:autoSpaceDE w:val="0"/>
              <w:autoSpaceDN w:val="0"/>
              <w:adjustRightInd w:val="0"/>
              <w:spacing w:after="0" w:line="320" w:lineRule="atLeast"/>
              <w:ind w:left="60" w:right="60"/>
              <w:rPr>
                <w:rFonts w:ascii="Arial" w:hAnsi="Arial" w:cs="Arial"/>
                <w:color w:val="264A60"/>
                <w:sz w:val="24"/>
                <w:szCs w:val="24"/>
              </w:rPr>
            </w:pPr>
            <w:r w:rsidRPr="002D047F">
              <w:rPr>
                <w:rFonts w:ascii="Arial" w:hAnsi="Arial" w:cs="Arial"/>
                <w:color w:val="264A60"/>
                <w:sz w:val="24"/>
                <w:szCs w:val="24"/>
              </w:rPr>
              <w:t>Agree</w:t>
            </w:r>
          </w:p>
        </w:tc>
        <w:tc>
          <w:tcPr>
            <w:tcW w:w="992" w:type="dxa"/>
            <w:tcBorders>
              <w:top w:val="single" w:sz="4" w:space="0" w:color="auto"/>
              <w:left w:val="nil"/>
              <w:bottom w:val="single" w:sz="8" w:space="0" w:color="AEAEAE"/>
              <w:right w:val="single" w:sz="8" w:space="0" w:color="E0E0E0"/>
            </w:tcBorders>
            <w:shd w:val="clear" w:color="auto" w:fill="F9F9FB"/>
          </w:tcPr>
          <w:p w14:paraId="5AA35A2E"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21</w:t>
            </w:r>
          </w:p>
        </w:tc>
        <w:tc>
          <w:tcPr>
            <w:tcW w:w="1134" w:type="dxa"/>
            <w:tcBorders>
              <w:top w:val="single" w:sz="4" w:space="0" w:color="auto"/>
              <w:left w:val="single" w:sz="8" w:space="0" w:color="E0E0E0"/>
              <w:bottom w:val="single" w:sz="8" w:space="0" w:color="AEAEAE"/>
              <w:right w:val="nil"/>
            </w:tcBorders>
            <w:shd w:val="clear" w:color="auto" w:fill="F9F9FB"/>
          </w:tcPr>
          <w:p w14:paraId="47C786A7"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19.8%</w:t>
            </w:r>
          </w:p>
        </w:tc>
        <w:tc>
          <w:tcPr>
            <w:tcW w:w="1559" w:type="dxa"/>
            <w:tcBorders>
              <w:top w:val="single" w:sz="4" w:space="0" w:color="auto"/>
              <w:left w:val="single" w:sz="8" w:space="0" w:color="E0E0E0"/>
              <w:right w:val="nil"/>
            </w:tcBorders>
            <w:shd w:val="clear" w:color="auto" w:fill="D9D9D9" w:themeFill="background1" w:themeFillShade="D9"/>
          </w:tcPr>
          <w:p w14:paraId="4C859CBE" w14:textId="77777777" w:rsidR="0010473E" w:rsidRPr="002D047F" w:rsidRDefault="0010473E" w:rsidP="00CE2148">
            <w:pPr>
              <w:autoSpaceDE w:val="0"/>
              <w:autoSpaceDN w:val="0"/>
              <w:adjustRightInd w:val="0"/>
              <w:spacing w:after="0" w:line="320" w:lineRule="atLeast"/>
              <w:ind w:left="60" w:right="60"/>
              <w:rPr>
                <w:rFonts w:ascii="Arial" w:hAnsi="Arial" w:cs="Arial"/>
                <w:color w:val="264A60"/>
                <w:sz w:val="24"/>
                <w:szCs w:val="24"/>
              </w:rPr>
            </w:pPr>
            <w:r w:rsidRPr="002D047F">
              <w:rPr>
                <w:rFonts w:ascii="Arial" w:hAnsi="Arial" w:cs="Arial"/>
                <w:color w:val="264A60"/>
                <w:sz w:val="24"/>
                <w:szCs w:val="24"/>
              </w:rPr>
              <w:t>Agree</w:t>
            </w:r>
          </w:p>
        </w:tc>
        <w:tc>
          <w:tcPr>
            <w:tcW w:w="992" w:type="dxa"/>
            <w:tcBorders>
              <w:top w:val="single" w:sz="4" w:space="0" w:color="auto"/>
              <w:left w:val="single" w:sz="8" w:space="0" w:color="E0E0E0"/>
              <w:right w:val="nil"/>
            </w:tcBorders>
            <w:shd w:val="clear" w:color="auto" w:fill="F2F2F2" w:themeFill="background1" w:themeFillShade="F2"/>
          </w:tcPr>
          <w:p w14:paraId="3CDB0A54"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51</w:t>
            </w:r>
          </w:p>
        </w:tc>
        <w:tc>
          <w:tcPr>
            <w:tcW w:w="1134" w:type="dxa"/>
            <w:tcBorders>
              <w:top w:val="single" w:sz="4" w:space="0" w:color="auto"/>
              <w:left w:val="single" w:sz="8" w:space="0" w:color="E0E0E0"/>
              <w:right w:val="nil"/>
            </w:tcBorders>
            <w:shd w:val="clear" w:color="auto" w:fill="F2F2F2" w:themeFill="background1" w:themeFillShade="F2"/>
          </w:tcPr>
          <w:p w14:paraId="3A28022C"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48.1%</w:t>
            </w:r>
          </w:p>
        </w:tc>
      </w:tr>
      <w:tr w:rsidR="0010473E" w:rsidRPr="002D047F" w14:paraId="1D806193" w14:textId="77777777" w:rsidTr="00CE2148">
        <w:trPr>
          <w:cantSplit/>
          <w:jc w:val="center"/>
        </w:trPr>
        <w:tc>
          <w:tcPr>
            <w:tcW w:w="1559" w:type="dxa"/>
            <w:tcBorders>
              <w:top w:val="single" w:sz="8" w:space="0" w:color="AEAEAE"/>
              <w:left w:val="nil"/>
              <w:bottom w:val="single" w:sz="8" w:space="0" w:color="AEAEAE"/>
              <w:right w:val="nil"/>
            </w:tcBorders>
            <w:shd w:val="clear" w:color="auto" w:fill="E0E0E0"/>
          </w:tcPr>
          <w:p w14:paraId="0253CCF2" w14:textId="77777777" w:rsidR="0010473E" w:rsidRPr="002D047F" w:rsidRDefault="0010473E" w:rsidP="00CE2148">
            <w:pPr>
              <w:autoSpaceDE w:val="0"/>
              <w:autoSpaceDN w:val="0"/>
              <w:adjustRightInd w:val="0"/>
              <w:spacing w:after="0" w:line="320" w:lineRule="atLeast"/>
              <w:ind w:left="60" w:right="60"/>
              <w:rPr>
                <w:rFonts w:ascii="Arial" w:hAnsi="Arial" w:cs="Arial"/>
                <w:color w:val="264A60"/>
                <w:sz w:val="24"/>
                <w:szCs w:val="24"/>
              </w:rPr>
            </w:pPr>
            <w:r w:rsidRPr="002D047F">
              <w:rPr>
                <w:rFonts w:ascii="Arial" w:hAnsi="Arial" w:cs="Arial"/>
                <w:color w:val="264A60"/>
                <w:sz w:val="24"/>
                <w:szCs w:val="24"/>
              </w:rPr>
              <w:t>Disagree</w:t>
            </w:r>
          </w:p>
        </w:tc>
        <w:tc>
          <w:tcPr>
            <w:tcW w:w="992" w:type="dxa"/>
            <w:tcBorders>
              <w:top w:val="single" w:sz="8" w:space="0" w:color="AEAEAE"/>
              <w:left w:val="nil"/>
              <w:bottom w:val="single" w:sz="8" w:space="0" w:color="AEAEAE"/>
              <w:right w:val="single" w:sz="8" w:space="0" w:color="E0E0E0"/>
            </w:tcBorders>
            <w:shd w:val="clear" w:color="auto" w:fill="F9F9FB"/>
          </w:tcPr>
          <w:p w14:paraId="63EA0394"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67</w:t>
            </w:r>
          </w:p>
        </w:tc>
        <w:tc>
          <w:tcPr>
            <w:tcW w:w="1134" w:type="dxa"/>
            <w:tcBorders>
              <w:top w:val="single" w:sz="8" w:space="0" w:color="AEAEAE"/>
              <w:left w:val="single" w:sz="8" w:space="0" w:color="E0E0E0"/>
              <w:bottom w:val="single" w:sz="8" w:space="0" w:color="AEAEAE"/>
              <w:right w:val="nil"/>
            </w:tcBorders>
            <w:shd w:val="clear" w:color="auto" w:fill="F9F9FB"/>
          </w:tcPr>
          <w:p w14:paraId="2398304B"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63.2%</w:t>
            </w:r>
          </w:p>
        </w:tc>
        <w:tc>
          <w:tcPr>
            <w:tcW w:w="1559" w:type="dxa"/>
            <w:tcBorders>
              <w:left w:val="single" w:sz="8" w:space="0" w:color="E0E0E0"/>
              <w:right w:val="nil"/>
            </w:tcBorders>
            <w:shd w:val="clear" w:color="auto" w:fill="D9D9D9" w:themeFill="background1" w:themeFillShade="D9"/>
          </w:tcPr>
          <w:p w14:paraId="20816A77" w14:textId="77777777" w:rsidR="0010473E" w:rsidRPr="002D047F" w:rsidRDefault="0010473E" w:rsidP="00CE2148">
            <w:pPr>
              <w:autoSpaceDE w:val="0"/>
              <w:autoSpaceDN w:val="0"/>
              <w:adjustRightInd w:val="0"/>
              <w:spacing w:after="0" w:line="320" w:lineRule="atLeast"/>
              <w:ind w:left="60" w:right="60"/>
              <w:rPr>
                <w:rFonts w:ascii="Arial" w:hAnsi="Arial" w:cs="Arial"/>
                <w:color w:val="264A60"/>
                <w:sz w:val="24"/>
                <w:szCs w:val="24"/>
              </w:rPr>
            </w:pPr>
            <w:r w:rsidRPr="002D047F">
              <w:rPr>
                <w:rFonts w:ascii="Arial" w:hAnsi="Arial" w:cs="Arial"/>
                <w:color w:val="264A60"/>
                <w:sz w:val="24"/>
                <w:szCs w:val="24"/>
              </w:rPr>
              <w:t>Disagree</w:t>
            </w:r>
          </w:p>
        </w:tc>
        <w:tc>
          <w:tcPr>
            <w:tcW w:w="992" w:type="dxa"/>
            <w:tcBorders>
              <w:left w:val="single" w:sz="8" w:space="0" w:color="E0E0E0"/>
              <w:right w:val="nil"/>
            </w:tcBorders>
            <w:shd w:val="clear" w:color="auto" w:fill="F2F2F2" w:themeFill="background1" w:themeFillShade="F2"/>
          </w:tcPr>
          <w:p w14:paraId="1FDE1A12"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19</w:t>
            </w:r>
          </w:p>
        </w:tc>
        <w:tc>
          <w:tcPr>
            <w:tcW w:w="1134" w:type="dxa"/>
            <w:tcBorders>
              <w:left w:val="single" w:sz="8" w:space="0" w:color="E0E0E0"/>
              <w:right w:val="nil"/>
            </w:tcBorders>
            <w:shd w:val="clear" w:color="auto" w:fill="F2F2F2" w:themeFill="background1" w:themeFillShade="F2"/>
          </w:tcPr>
          <w:p w14:paraId="269AD8EA"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17.9%</w:t>
            </w:r>
          </w:p>
        </w:tc>
      </w:tr>
      <w:tr w:rsidR="0010473E" w:rsidRPr="002D047F" w14:paraId="18BB14CB" w14:textId="77777777" w:rsidTr="00CE2148">
        <w:trPr>
          <w:cantSplit/>
          <w:jc w:val="center"/>
        </w:trPr>
        <w:tc>
          <w:tcPr>
            <w:tcW w:w="1559" w:type="dxa"/>
            <w:tcBorders>
              <w:top w:val="single" w:sz="8" w:space="0" w:color="AEAEAE"/>
              <w:left w:val="nil"/>
              <w:bottom w:val="single" w:sz="8" w:space="0" w:color="AEAEAE"/>
              <w:right w:val="nil"/>
            </w:tcBorders>
            <w:shd w:val="clear" w:color="auto" w:fill="E0E0E0"/>
          </w:tcPr>
          <w:p w14:paraId="612C12B3" w14:textId="77777777" w:rsidR="0010473E" w:rsidRPr="002D047F" w:rsidRDefault="0010473E" w:rsidP="00CE2148">
            <w:pPr>
              <w:autoSpaceDE w:val="0"/>
              <w:autoSpaceDN w:val="0"/>
              <w:adjustRightInd w:val="0"/>
              <w:spacing w:after="0" w:line="320" w:lineRule="atLeast"/>
              <w:ind w:left="60" w:right="60"/>
              <w:rPr>
                <w:rFonts w:ascii="Arial" w:hAnsi="Arial" w:cs="Arial"/>
                <w:color w:val="264A60"/>
                <w:sz w:val="24"/>
                <w:szCs w:val="24"/>
              </w:rPr>
            </w:pPr>
            <w:r w:rsidRPr="002D047F">
              <w:rPr>
                <w:rFonts w:ascii="Arial" w:hAnsi="Arial" w:cs="Arial"/>
                <w:color w:val="264A60"/>
                <w:sz w:val="24"/>
                <w:szCs w:val="24"/>
              </w:rPr>
              <w:t>I don't remember...</w:t>
            </w:r>
          </w:p>
        </w:tc>
        <w:tc>
          <w:tcPr>
            <w:tcW w:w="992" w:type="dxa"/>
            <w:tcBorders>
              <w:top w:val="single" w:sz="8" w:space="0" w:color="AEAEAE"/>
              <w:left w:val="nil"/>
              <w:bottom w:val="single" w:sz="8" w:space="0" w:color="AEAEAE"/>
              <w:right w:val="single" w:sz="8" w:space="0" w:color="E0E0E0"/>
            </w:tcBorders>
            <w:shd w:val="clear" w:color="auto" w:fill="F9F9FB"/>
          </w:tcPr>
          <w:p w14:paraId="72D6561C"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11</w:t>
            </w:r>
          </w:p>
        </w:tc>
        <w:tc>
          <w:tcPr>
            <w:tcW w:w="1134" w:type="dxa"/>
            <w:tcBorders>
              <w:top w:val="single" w:sz="8" w:space="0" w:color="AEAEAE"/>
              <w:left w:val="single" w:sz="8" w:space="0" w:color="E0E0E0"/>
              <w:bottom w:val="single" w:sz="8" w:space="0" w:color="AEAEAE"/>
              <w:right w:val="nil"/>
            </w:tcBorders>
            <w:shd w:val="clear" w:color="auto" w:fill="F9F9FB"/>
          </w:tcPr>
          <w:p w14:paraId="23B25E65"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10.4%</w:t>
            </w:r>
          </w:p>
        </w:tc>
        <w:tc>
          <w:tcPr>
            <w:tcW w:w="1559" w:type="dxa"/>
            <w:tcBorders>
              <w:left w:val="single" w:sz="8" w:space="0" w:color="E0E0E0"/>
              <w:right w:val="nil"/>
            </w:tcBorders>
            <w:shd w:val="clear" w:color="auto" w:fill="D9D9D9" w:themeFill="background1" w:themeFillShade="D9"/>
          </w:tcPr>
          <w:p w14:paraId="0CDC03AA" w14:textId="77777777" w:rsidR="0010473E" w:rsidRPr="002D047F" w:rsidRDefault="0010473E" w:rsidP="00CE2148">
            <w:pPr>
              <w:autoSpaceDE w:val="0"/>
              <w:autoSpaceDN w:val="0"/>
              <w:adjustRightInd w:val="0"/>
              <w:spacing w:after="0" w:line="320" w:lineRule="atLeast"/>
              <w:ind w:left="60" w:right="60"/>
              <w:rPr>
                <w:rFonts w:ascii="Arial" w:hAnsi="Arial" w:cs="Arial"/>
                <w:color w:val="264A60"/>
                <w:sz w:val="24"/>
                <w:szCs w:val="24"/>
              </w:rPr>
            </w:pPr>
            <w:r w:rsidRPr="002D047F">
              <w:rPr>
                <w:rFonts w:ascii="Arial" w:hAnsi="Arial" w:cs="Arial"/>
                <w:color w:val="264A60"/>
                <w:sz w:val="24"/>
                <w:szCs w:val="24"/>
              </w:rPr>
              <w:t>I don't remember...</w:t>
            </w:r>
          </w:p>
        </w:tc>
        <w:tc>
          <w:tcPr>
            <w:tcW w:w="992" w:type="dxa"/>
            <w:tcBorders>
              <w:left w:val="single" w:sz="8" w:space="0" w:color="E0E0E0"/>
              <w:right w:val="nil"/>
            </w:tcBorders>
            <w:shd w:val="clear" w:color="auto" w:fill="F2F2F2" w:themeFill="background1" w:themeFillShade="F2"/>
          </w:tcPr>
          <w:p w14:paraId="6F85425C"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4</w:t>
            </w:r>
          </w:p>
        </w:tc>
        <w:tc>
          <w:tcPr>
            <w:tcW w:w="1134" w:type="dxa"/>
            <w:tcBorders>
              <w:left w:val="single" w:sz="8" w:space="0" w:color="E0E0E0"/>
              <w:right w:val="nil"/>
            </w:tcBorders>
            <w:shd w:val="clear" w:color="auto" w:fill="F2F2F2" w:themeFill="background1" w:themeFillShade="F2"/>
          </w:tcPr>
          <w:p w14:paraId="664FA6B3"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3.8%</w:t>
            </w:r>
          </w:p>
        </w:tc>
      </w:tr>
      <w:tr w:rsidR="0010473E" w:rsidRPr="002D047F" w14:paraId="04E0FB04" w14:textId="77777777" w:rsidTr="00CE2148">
        <w:trPr>
          <w:cantSplit/>
          <w:jc w:val="center"/>
        </w:trPr>
        <w:tc>
          <w:tcPr>
            <w:tcW w:w="1559" w:type="dxa"/>
            <w:tcBorders>
              <w:top w:val="single" w:sz="8" w:space="0" w:color="AEAEAE"/>
              <w:left w:val="nil"/>
              <w:bottom w:val="single" w:sz="8" w:space="0" w:color="AEAEAE"/>
              <w:right w:val="nil"/>
            </w:tcBorders>
            <w:shd w:val="clear" w:color="auto" w:fill="E0E0E0"/>
          </w:tcPr>
          <w:p w14:paraId="5C197B92" w14:textId="77777777" w:rsidR="0010473E" w:rsidRPr="002D047F" w:rsidRDefault="0010473E" w:rsidP="00CE2148">
            <w:pPr>
              <w:autoSpaceDE w:val="0"/>
              <w:autoSpaceDN w:val="0"/>
              <w:adjustRightInd w:val="0"/>
              <w:spacing w:after="0" w:line="320" w:lineRule="atLeast"/>
              <w:ind w:left="60" w:right="60"/>
              <w:rPr>
                <w:rFonts w:ascii="Arial" w:hAnsi="Arial" w:cs="Arial"/>
                <w:color w:val="264A60"/>
                <w:sz w:val="24"/>
                <w:szCs w:val="24"/>
              </w:rPr>
            </w:pPr>
            <w:r w:rsidRPr="002D047F">
              <w:rPr>
                <w:rFonts w:ascii="Arial" w:hAnsi="Arial" w:cs="Arial"/>
                <w:color w:val="264A60"/>
                <w:sz w:val="24"/>
                <w:szCs w:val="24"/>
              </w:rPr>
              <w:t>Neutral</w:t>
            </w:r>
          </w:p>
        </w:tc>
        <w:tc>
          <w:tcPr>
            <w:tcW w:w="992" w:type="dxa"/>
            <w:tcBorders>
              <w:top w:val="single" w:sz="8" w:space="0" w:color="AEAEAE"/>
              <w:left w:val="nil"/>
              <w:bottom w:val="single" w:sz="8" w:space="0" w:color="AEAEAE"/>
              <w:right w:val="single" w:sz="8" w:space="0" w:color="E0E0E0"/>
            </w:tcBorders>
            <w:shd w:val="clear" w:color="auto" w:fill="F9F9FB"/>
          </w:tcPr>
          <w:p w14:paraId="58A68959"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4</w:t>
            </w:r>
          </w:p>
        </w:tc>
        <w:tc>
          <w:tcPr>
            <w:tcW w:w="1134" w:type="dxa"/>
            <w:tcBorders>
              <w:top w:val="single" w:sz="8" w:space="0" w:color="AEAEAE"/>
              <w:left w:val="single" w:sz="8" w:space="0" w:color="E0E0E0"/>
              <w:bottom w:val="single" w:sz="8" w:space="0" w:color="AEAEAE"/>
              <w:right w:val="nil"/>
            </w:tcBorders>
            <w:shd w:val="clear" w:color="auto" w:fill="F9F9FB"/>
          </w:tcPr>
          <w:p w14:paraId="07EFF819"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3.8%</w:t>
            </w:r>
          </w:p>
        </w:tc>
        <w:tc>
          <w:tcPr>
            <w:tcW w:w="1559" w:type="dxa"/>
            <w:tcBorders>
              <w:left w:val="single" w:sz="8" w:space="0" w:color="E0E0E0"/>
              <w:bottom w:val="single" w:sz="8" w:space="0" w:color="AEAEAE"/>
              <w:right w:val="nil"/>
            </w:tcBorders>
            <w:shd w:val="clear" w:color="auto" w:fill="D9D9D9" w:themeFill="background1" w:themeFillShade="D9"/>
          </w:tcPr>
          <w:p w14:paraId="1C0D859D" w14:textId="77777777" w:rsidR="0010473E" w:rsidRPr="002D047F" w:rsidRDefault="0010473E" w:rsidP="00CE2148">
            <w:pPr>
              <w:autoSpaceDE w:val="0"/>
              <w:autoSpaceDN w:val="0"/>
              <w:adjustRightInd w:val="0"/>
              <w:spacing w:after="0" w:line="320" w:lineRule="atLeast"/>
              <w:ind w:left="60" w:right="60"/>
              <w:rPr>
                <w:rFonts w:ascii="Arial" w:hAnsi="Arial" w:cs="Arial"/>
                <w:color w:val="264A60"/>
                <w:sz w:val="24"/>
                <w:szCs w:val="24"/>
              </w:rPr>
            </w:pPr>
            <w:r w:rsidRPr="002D047F">
              <w:rPr>
                <w:rFonts w:ascii="Arial" w:hAnsi="Arial" w:cs="Arial"/>
                <w:color w:val="264A60"/>
                <w:sz w:val="24"/>
                <w:szCs w:val="24"/>
              </w:rPr>
              <w:t>Neutral</w:t>
            </w:r>
          </w:p>
        </w:tc>
        <w:tc>
          <w:tcPr>
            <w:tcW w:w="992" w:type="dxa"/>
            <w:tcBorders>
              <w:left w:val="single" w:sz="8" w:space="0" w:color="E0E0E0"/>
              <w:bottom w:val="single" w:sz="8" w:space="0" w:color="AEAEAE"/>
              <w:right w:val="nil"/>
            </w:tcBorders>
            <w:shd w:val="clear" w:color="auto" w:fill="F2F2F2" w:themeFill="background1" w:themeFillShade="F2"/>
          </w:tcPr>
          <w:p w14:paraId="4DCBAA28"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1</w:t>
            </w:r>
          </w:p>
        </w:tc>
        <w:tc>
          <w:tcPr>
            <w:tcW w:w="1134" w:type="dxa"/>
            <w:tcBorders>
              <w:left w:val="single" w:sz="8" w:space="0" w:color="E0E0E0"/>
              <w:bottom w:val="single" w:sz="8" w:space="0" w:color="AEAEAE"/>
              <w:right w:val="nil"/>
            </w:tcBorders>
            <w:shd w:val="clear" w:color="auto" w:fill="F2F2F2" w:themeFill="background1" w:themeFillShade="F2"/>
          </w:tcPr>
          <w:p w14:paraId="194B9D5F"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0.9%</w:t>
            </w:r>
          </w:p>
        </w:tc>
      </w:tr>
      <w:tr w:rsidR="0010473E" w:rsidRPr="002D047F" w14:paraId="1B61EA16" w14:textId="77777777" w:rsidTr="00CE2148">
        <w:trPr>
          <w:cantSplit/>
          <w:jc w:val="center"/>
        </w:trPr>
        <w:tc>
          <w:tcPr>
            <w:tcW w:w="1559" w:type="dxa"/>
            <w:tcBorders>
              <w:top w:val="single" w:sz="8" w:space="0" w:color="AEAEAE"/>
              <w:left w:val="nil"/>
              <w:bottom w:val="single" w:sz="8" w:space="0" w:color="AEAEAE"/>
              <w:right w:val="nil"/>
            </w:tcBorders>
            <w:shd w:val="clear" w:color="auto" w:fill="E0E0E0"/>
          </w:tcPr>
          <w:p w14:paraId="460A7017" w14:textId="77777777" w:rsidR="0010473E" w:rsidRPr="002D047F" w:rsidRDefault="0010473E" w:rsidP="00CE2148">
            <w:pPr>
              <w:autoSpaceDE w:val="0"/>
              <w:autoSpaceDN w:val="0"/>
              <w:adjustRightInd w:val="0"/>
              <w:spacing w:after="0" w:line="320" w:lineRule="atLeast"/>
              <w:ind w:left="60" w:right="60"/>
              <w:rPr>
                <w:rFonts w:ascii="Arial" w:hAnsi="Arial" w:cs="Arial"/>
                <w:color w:val="264A60"/>
                <w:sz w:val="24"/>
                <w:szCs w:val="24"/>
              </w:rPr>
            </w:pPr>
            <w:r w:rsidRPr="002D047F">
              <w:rPr>
                <w:rFonts w:ascii="Arial" w:hAnsi="Arial" w:cs="Arial"/>
                <w:color w:val="264A60"/>
                <w:sz w:val="24"/>
                <w:szCs w:val="24"/>
              </w:rPr>
              <w:t>Not Applicable</w:t>
            </w:r>
          </w:p>
        </w:tc>
        <w:tc>
          <w:tcPr>
            <w:tcW w:w="992" w:type="dxa"/>
            <w:tcBorders>
              <w:top w:val="single" w:sz="8" w:space="0" w:color="AEAEAE"/>
              <w:left w:val="nil"/>
              <w:bottom w:val="single" w:sz="8" w:space="0" w:color="AEAEAE"/>
              <w:right w:val="single" w:sz="8" w:space="0" w:color="E0E0E0"/>
            </w:tcBorders>
            <w:shd w:val="clear" w:color="auto" w:fill="F9F9FB"/>
          </w:tcPr>
          <w:p w14:paraId="197AFF92"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3</w:t>
            </w:r>
          </w:p>
        </w:tc>
        <w:tc>
          <w:tcPr>
            <w:tcW w:w="1134" w:type="dxa"/>
            <w:tcBorders>
              <w:top w:val="single" w:sz="8" w:space="0" w:color="AEAEAE"/>
              <w:left w:val="single" w:sz="8" w:space="0" w:color="E0E0E0"/>
              <w:bottom w:val="single" w:sz="8" w:space="0" w:color="AEAEAE"/>
              <w:right w:val="nil"/>
            </w:tcBorders>
            <w:shd w:val="clear" w:color="auto" w:fill="F9F9FB"/>
          </w:tcPr>
          <w:p w14:paraId="1EAB3605"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2D047F">
              <w:rPr>
                <w:rFonts w:ascii="Arial" w:hAnsi="Arial" w:cs="Arial"/>
                <w:color w:val="010205"/>
                <w:sz w:val="24"/>
                <w:szCs w:val="24"/>
              </w:rPr>
              <w:t>2.8%</w:t>
            </w:r>
          </w:p>
        </w:tc>
        <w:tc>
          <w:tcPr>
            <w:tcW w:w="1559" w:type="dxa"/>
            <w:tcBorders>
              <w:top w:val="single" w:sz="8" w:space="0" w:color="AEAEAE"/>
              <w:left w:val="single" w:sz="8" w:space="0" w:color="E0E0E0"/>
              <w:bottom w:val="single" w:sz="8" w:space="0" w:color="AEAEAE"/>
              <w:right w:val="nil"/>
            </w:tcBorders>
            <w:shd w:val="clear" w:color="auto" w:fill="D9D9D9" w:themeFill="background1" w:themeFillShade="D9"/>
          </w:tcPr>
          <w:p w14:paraId="29441737" w14:textId="77777777" w:rsidR="0010473E" w:rsidRPr="002D047F" w:rsidRDefault="0010473E" w:rsidP="00CE2148">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Not Applicable</w:t>
            </w:r>
          </w:p>
        </w:tc>
        <w:tc>
          <w:tcPr>
            <w:tcW w:w="992" w:type="dxa"/>
            <w:tcBorders>
              <w:top w:val="single" w:sz="8" w:space="0" w:color="AEAEAE"/>
              <w:left w:val="single" w:sz="8" w:space="0" w:color="E0E0E0"/>
              <w:bottom w:val="single" w:sz="8" w:space="0" w:color="AEAEAE"/>
              <w:right w:val="nil"/>
            </w:tcBorders>
            <w:shd w:val="clear" w:color="auto" w:fill="F9F9FB"/>
          </w:tcPr>
          <w:p w14:paraId="343B51B4"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30</w:t>
            </w:r>
          </w:p>
        </w:tc>
        <w:tc>
          <w:tcPr>
            <w:tcW w:w="1134" w:type="dxa"/>
            <w:tcBorders>
              <w:top w:val="single" w:sz="8" w:space="0" w:color="AEAEAE"/>
              <w:left w:val="single" w:sz="8" w:space="0" w:color="E0E0E0"/>
              <w:bottom w:val="single" w:sz="8" w:space="0" w:color="AEAEAE"/>
              <w:right w:val="nil"/>
            </w:tcBorders>
            <w:shd w:val="clear" w:color="auto" w:fill="F9F9FB"/>
          </w:tcPr>
          <w:p w14:paraId="62BA2D1F"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28.3%</w:t>
            </w:r>
          </w:p>
        </w:tc>
      </w:tr>
      <w:tr w:rsidR="0010473E" w:rsidRPr="002D047F" w14:paraId="60590B28" w14:textId="77777777" w:rsidTr="00CE2148">
        <w:trPr>
          <w:cantSplit/>
          <w:jc w:val="center"/>
        </w:trPr>
        <w:tc>
          <w:tcPr>
            <w:tcW w:w="1559" w:type="dxa"/>
            <w:tcBorders>
              <w:top w:val="single" w:sz="8" w:space="0" w:color="AEAEAE"/>
              <w:left w:val="nil"/>
              <w:bottom w:val="single" w:sz="8" w:space="0" w:color="AEAEAE"/>
              <w:right w:val="nil"/>
            </w:tcBorders>
            <w:shd w:val="clear" w:color="auto" w:fill="E0E0E0"/>
          </w:tcPr>
          <w:p w14:paraId="165E1015" w14:textId="77777777" w:rsidR="0010473E" w:rsidRPr="002D047F" w:rsidRDefault="0010473E" w:rsidP="00CE2148">
            <w:pPr>
              <w:autoSpaceDE w:val="0"/>
              <w:autoSpaceDN w:val="0"/>
              <w:adjustRightInd w:val="0"/>
              <w:spacing w:after="0" w:line="320" w:lineRule="atLeast"/>
              <w:ind w:left="60" w:right="60"/>
              <w:rPr>
                <w:rFonts w:ascii="Arial" w:hAnsi="Arial" w:cs="Arial"/>
                <w:color w:val="264A60"/>
                <w:sz w:val="24"/>
                <w:szCs w:val="24"/>
              </w:rPr>
            </w:pPr>
          </w:p>
        </w:tc>
        <w:tc>
          <w:tcPr>
            <w:tcW w:w="992" w:type="dxa"/>
            <w:tcBorders>
              <w:top w:val="single" w:sz="8" w:space="0" w:color="AEAEAE"/>
              <w:left w:val="nil"/>
              <w:bottom w:val="single" w:sz="8" w:space="0" w:color="AEAEAE"/>
              <w:right w:val="single" w:sz="8" w:space="0" w:color="E0E0E0"/>
            </w:tcBorders>
            <w:shd w:val="clear" w:color="auto" w:fill="F9F9FB"/>
          </w:tcPr>
          <w:p w14:paraId="319BB10C"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p>
        </w:tc>
        <w:tc>
          <w:tcPr>
            <w:tcW w:w="1134" w:type="dxa"/>
            <w:tcBorders>
              <w:top w:val="single" w:sz="8" w:space="0" w:color="AEAEAE"/>
              <w:left w:val="single" w:sz="8" w:space="0" w:color="E0E0E0"/>
              <w:bottom w:val="single" w:sz="8" w:space="0" w:color="AEAEAE"/>
              <w:right w:val="nil"/>
            </w:tcBorders>
            <w:shd w:val="clear" w:color="auto" w:fill="F9F9FB"/>
          </w:tcPr>
          <w:p w14:paraId="3CE3F4C6"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p>
        </w:tc>
        <w:tc>
          <w:tcPr>
            <w:tcW w:w="1559" w:type="dxa"/>
            <w:tcBorders>
              <w:top w:val="single" w:sz="8" w:space="0" w:color="AEAEAE"/>
              <w:left w:val="single" w:sz="8" w:space="0" w:color="E0E0E0"/>
              <w:bottom w:val="single" w:sz="8" w:space="0" w:color="AEAEAE"/>
              <w:right w:val="nil"/>
            </w:tcBorders>
            <w:shd w:val="clear" w:color="auto" w:fill="D9D9D9" w:themeFill="background1" w:themeFillShade="D9"/>
          </w:tcPr>
          <w:p w14:paraId="10321A7D" w14:textId="77777777" w:rsidR="0010473E" w:rsidRPr="002D047F" w:rsidRDefault="0010473E" w:rsidP="00CE2148">
            <w:pPr>
              <w:autoSpaceDE w:val="0"/>
              <w:autoSpaceDN w:val="0"/>
              <w:adjustRightInd w:val="0"/>
              <w:spacing w:after="0" w:line="320" w:lineRule="atLeast"/>
              <w:ind w:left="60" w:right="60"/>
              <w:rPr>
                <w:rFonts w:ascii="Arial" w:hAnsi="Arial" w:cs="Arial"/>
                <w:color w:val="264A60"/>
                <w:sz w:val="24"/>
                <w:szCs w:val="24"/>
              </w:rPr>
            </w:pPr>
            <w:r w:rsidRPr="002D047F">
              <w:rPr>
                <w:rFonts w:ascii="Arial" w:hAnsi="Arial" w:cs="Arial"/>
                <w:color w:val="264A60"/>
                <w:sz w:val="24"/>
                <w:szCs w:val="24"/>
              </w:rPr>
              <w:t>No Response</w:t>
            </w:r>
          </w:p>
        </w:tc>
        <w:tc>
          <w:tcPr>
            <w:tcW w:w="992" w:type="dxa"/>
            <w:tcBorders>
              <w:top w:val="single" w:sz="8" w:space="0" w:color="AEAEAE"/>
              <w:left w:val="single" w:sz="8" w:space="0" w:color="E0E0E0"/>
              <w:bottom w:val="single" w:sz="8" w:space="0" w:color="AEAEAE"/>
              <w:right w:val="nil"/>
            </w:tcBorders>
            <w:shd w:val="clear" w:color="auto" w:fill="F9F9FB"/>
          </w:tcPr>
          <w:p w14:paraId="6D2ED69E"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w:t>
            </w:r>
          </w:p>
        </w:tc>
        <w:tc>
          <w:tcPr>
            <w:tcW w:w="1134" w:type="dxa"/>
            <w:tcBorders>
              <w:top w:val="single" w:sz="8" w:space="0" w:color="AEAEAE"/>
              <w:left w:val="single" w:sz="8" w:space="0" w:color="E0E0E0"/>
              <w:bottom w:val="single" w:sz="8" w:space="0" w:color="AEAEAE"/>
              <w:right w:val="nil"/>
            </w:tcBorders>
            <w:shd w:val="clear" w:color="auto" w:fill="F9F9FB"/>
          </w:tcPr>
          <w:p w14:paraId="38EC67DB"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0.9%</w:t>
            </w:r>
          </w:p>
        </w:tc>
      </w:tr>
      <w:tr w:rsidR="0010473E" w:rsidRPr="002D047F" w14:paraId="4CF92B4F" w14:textId="77777777" w:rsidTr="00CE2148">
        <w:trPr>
          <w:cantSplit/>
          <w:jc w:val="center"/>
        </w:trPr>
        <w:tc>
          <w:tcPr>
            <w:tcW w:w="1559" w:type="dxa"/>
            <w:tcBorders>
              <w:top w:val="single" w:sz="8" w:space="0" w:color="AEAEAE"/>
              <w:left w:val="nil"/>
              <w:bottom w:val="single" w:sz="8" w:space="0" w:color="152935"/>
              <w:right w:val="nil"/>
            </w:tcBorders>
            <w:shd w:val="clear" w:color="auto" w:fill="E0E0E0"/>
          </w:tcPr>
          <w:p w14:paraId="530DEC20" w14:textId="77777777" w:rsidR="0010473E" w:rsidRPr="002D047F" w:rsidRDefault="0010473E" w:rsidP="00CE2148">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TOTAL:</w:t>
            </w:r>
          </w:p>
        </w:tc>
        <w:tc>
          <w:tcPr>
            <w:tcW w:w="992" w:type="dxa"/>
            <w:tcBorders>
              <w:top w:val="single" w:sz="8" w:space="0" w:color="AEAEAE"/>
              <w:left w:val="nil"/>
              <w:bottom w:val="single" w:sz="8" w:space="0" w:color="152935"/>
              <w:right w:val="single" w:sz="8" w:space="0" w:color="E0E0E0"/>
            </w:tcBorders>
            <w:shd w:val="clear" w:color="auto" w:fill="F9F9FB"/>
          </w:tcPr>
          <w:p w14:paraId="5828655C"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106</w:t>
            </w:r>
          </w:p>
        </w:tc>
        <w:tc>
          <w:tcPr>
            <w:tcW w:w="1134" w:type="dxa"/>
            <w:tcBorders>
              <w:top w:val="single" w:sz="8" w:space="0" w:color="AEAEAE"/>
              <w:left w:val="single" w:sz="8" w:space="0" w:color="E0E0E0"/>
              <w:bottom w:val="single" w:sz="8" w:space="0" w:color="152935"/>
              <w:right w:val="nil"/>
            </w:tcBorders>
            <w:shd w:val="clear" w:color="auto" w:fill="F9F9FB"/>
          </w:tcPr>
          <w:p w14:paraId="20C55D2E" w14:textId="77777777" w:rsidR="0010473E" w:rsidRPr="002D047F"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100.0%</w:t>
            </w:r>
          </w:p>
        </w:tc>
        <w:tc>
          <w:tcPr>
            <w:tcW w:w="1559" w:type="dxa"/>
            <w:tcBorders>
              <w:top w:val="single" w:sz="8" w:space="0" w:color="AEAEAE"/>
              <w:left w:val="single" w:sz="8" w:space="0" w:color="E0E0E0"/>
              <w:bottom w:val="single" w:sz="8" w:space="0" w:color="152935"/>
              <w:right w:val="nil"/>
            </w:tcBorders>
            <w:shd w:val="clear" w:color="auto" w:fill="D9D9D9" w:themeFill="background1" w:themeFillShade="D9"/>
          </w:tcPr>
          <w:p w14:paraId="4E94709F" w14:textId="77777777" w:rsidR="0010473E" w:rsidRPr="002D047F" w:rsidRDefault="0010473E" w:rsidP="00CE2148">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TOTAL:</w:t>
            </w:r>
          </w:p>
        </w:tc>
        <w:tc>
          <w:tcPr>
            <w:tcW w:w="992" w:type="dxa"/>
            <w:tcBorders>
              <w:top w:val="single" w:sz="8" w:space="0" w:color="AEAEAE"/>
              <w:left w:val="single" w:sz="8" w:space="0" w:color="E0E0E0"/>
              <w:bottom w:val="single" w:sz="8" w:space="0" w:color="152935"/>
              <w:right w:val="nil"/>
            </w:tcBorders>
            <w:shd w:val="clear" w:color="auto" w:fill="F9F9FB"/>
          </w:tcPr>
          <w:p w14:paraId="2FB16578" w14:textId="77777777" w:rsidR="0010473E"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106</w:t>
            </w:r>
          </w:p>
        </w:tc>
        <w:tc>
          <w:tcPr>
            <w:tcW w:w="1134" w:type="dxa"/>
            <w:tcBorders>
              <w:top w:val="single" w:sz="8" w:space="0" w:color="AEAEAE"/>
              <w:left w:val="single" w:sz="8" w:space="0" w:color="E0E0E0"/>
              <w:bottom w:val="single" w:sz="8" w:space="0" w:color="152935"/>
              <w:right w:val="nil"/>
            </w:tcBorders>
            <w:shd w:val="clear" w:color="auto" w:fill="F9F9FB"/>
          </w:tcPr>
          <w:p w14:paraId="438E810A" w14:textId="77777777" w:rsidR="0010473E"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100.0%</w:t>
            </w:r>
          </w:p>
        </w:tc>
      </w:tr>
    </w:tbl>
    <w:p w14:paraId="0DFF44E7" w14:textId="77777777" w:rsidR="0010473E" w:rsidRDefault="0010473E" w:rsidP="0010473E">
      <w:pPr>
        <w:spacing w:line="360" w:lineRule="auto"/>
      </w:pPr>
    </w:p>
    <w:p w14:paraId="1503052C" w14:textId="77777777" w:rsidR="0010473E" w:rsidRDefault="0010473E" w:rsidP="0010473E">
      <w:pPr>
        <w:spacing w:line="360" w:lineRule="auto"/>
      </w:pPr>
      <w:r>
        <w:t xml:space="preserve">Figures 3 and 4 give some insight to the teacher education programs that the participants attended. About half of the participants (51.0%) noted that they had a course on how to teach Physical Education during their teacher education. Meanwhile, about three quarters (74.3%) of participants noted that they had to teach Physical Education on their practicum.  </w:t>
      </w:r>
    </w:p>
    <w:tbl>
      <w:tblPr>
        <w:tblpPr w:leftFromText="180" w:rightFromText="180" w:vertAnchor="text" w:horzAnchor="page" w:tblpX="8328" w:tblpY="-173"/>
        <w:tblW w:w="3189" w:type="dxa"/>
        <w:tblLayout w:type="fixed"/>
        <w:tblCellMar>
          <w:left w:w="0" w:type="dxa"/>
          <w:right w:w="0" w:type="dxa"/>
        </w:tblCellMar>
        <w:tblLook w:val="0000" w:firstRow="0" w:lastRow="0" w:firstColumn="0" w:lastColumn="0" w:noHBand="0" w:noVBand="0"/>
      </w:tblPr>
      <w:tblGrid>
        <w:gridCol w:w="1452"/>
        <w:gridCol w:w="887"/>
        <w:gridCol w:w="850"/>
      </w:tblGrid>
      <w:tr w:rsidR="0010473E" w:rsidRPr="009F37F1" w14:paraId="4234D30C" w14:textId="77777777" w:rsidTr="00CE2148">
        <w:trPr>
          <w:cantSplit/>
          <w:trHeight w:val="301"/>
        </w:trPr>
        <w:tc>
          <w:tcPr>
            <w:tcW w:w="1452" w:type="dxa"/>
            <w:tcBorders>
              <w:top w:val="nil"/>
              <w:left w:val="nil"/>
              <w:bottom w:val="single" w:sz="8" w:space="0" w:color="152935"/>
              <w:right w:val="nil"/>
            </w:tcBorders>
            <w:shd w:val="clear" w:color="auto" w:fill="FFFFFF"/>
            <w:vAlign w:val="bottom"/>
          </w:tcPr>
          <w:p w14:paraId="2FEA25C1" w14:textId="77777777" w:rsidR="0010473E" w:rsidRPr="009F37F1" w:rsidRDefault="0010473E" w:rsidP="00CE2148">
            <w:pPr>
              <w:autoSpaceDE w:val="0"/>
              <w:autoSpaceDN w:val="0"/>
              <w:adjustRightInd w:val="0"/>
              <w:spacing w:after="0" w:line="240" w:lineRule="auto"/>
              <w:rPr>
                <w:rFonts w:ascii="Times New Roman" w:hAnsi="Times New Roman" w:cs="Times New Roman"/>
                <w:sz w:val="24"/>
                <w:szCs w:val="24"/>
              </w:rPr>
            </w:pPr>
          </w:p>
        </w:tc>
        <w:tc>
          <w:tcPr>
            <w:tcW w:w="887" w:type="dxa"/>
            <w:tcBorders>
              <w:top w:val="nil"/>
              <w:left w:val="nil"/>
              <w:bottom w:val="single" w:sz="8" w:space="0" w:color="152935"/>
              <w:right w:val="single" w:sz="8" w:space="0" w:color="E0E0E0"/>
            </w:tcBorders>
            <w:shd w:val="clear" w:color="auto" w:fill="FFFFFF"/>
            <w:vAlign w:val="bottom"/>
          </w:tcPr>
          <w:p w14:paraId="44B71C81" w14:textId="77777777" w:rsidR="0010473E" w:rsidRPr="009F37F1"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r w:rsidRPr="009F37F1">
              <w:rPr>
                <w:rFonts w:ascii="Arial" w:hAnsi="Arial" w:cs="Arial"/>
                <w:color w:val="264A60"/>
                <w:sz w:val="24"/>
                <w:szCs w:val="24"/>
              </w:rPr>
              <w:t>N</w:t>
            </w:r>
          </w:p>
        </w:tc>
        <w:tc>
          <w:tcPr>
            <w:tcW w:w="850" w:type="dxa"/>
            <w:tcBorders>
              <w:top w:val="nil"/>
              <w:left w:val="single" w:sz="8" w:space="0" w:color="E0E0E0"/>
              <w:bottom w:val="single" w:sz="8" w:space="0" w:color="152935"/>
              <w:right w:val="nil"/>
            </w:tcBorders>
            <w:shd w:val="clear" w:color="auto" w:fill="FFFFFF"/>
            <w:vAlign w:val="bottom"/>
          </w:tcPr>
          <w:p w14:paraId="3FCD4DF7" w14:textId="77777777" w:rsidR="0010473E" w:rsidRPr="009F37F1"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r w:rsidRPr="009F37F1">
              <w:rPr>
                <w:rFonts w:ascii="Arial" w:hAnsi="Arial" w:cs="Arial"/>
                <w:color w:val="264A60"/>
                <w:sz w:val="24"/>
                <w:szCs w:val="24"/>
              </w:rPr>
              <w:t>%</w:t>
            </w:r>
          </w:p>
        </w:tc>
      </w:tr>
      <w:tr w:rsidR="0010473E" w:rsidRPr="009F37F1" w14:paraId="038A6F4C" w14:textId="77777777" w:rsidTr="00CE2148">
        <w:trPr>
          <w:cantSplit/>
          <w:trHeight w:val="291"/>
        </w:trPr>
        <w:tc>
          <w:tcPr>
            <w:tcW w:w="1452" w:type="dxa"/>
            <w:tcBorders>
              <w:top w:val="single" w:sz="8" w:space="0" w:color="152935"/>
              <w:left w:val="nil"/>
              <w:bottom w:val="single" w:sz="8" w:space="0" w:color="AEAEAE"/>
              <w:right w:val="nil"/>
            </w:tcBorders>
            <w:shd w:val="clear" w:color="auto" w:fill="E0E0E0"/>
          </w:tcPr>
          <w:p w14:paraId="7F9156C9" w14:textId="77777777" w:rsidR="0010473E" w:rsidRPr="009F37F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9F37F1">
              <w:rPr>
                <w:rFonts w:ascii="Arial" w:hAnsi="Arial" w:cs="Arial"/>
                <w:color w:val="264A60"/>
                <w:sz w:val="24"/>
                <w:szCs w:val="24"/>
              </w:rPr>
              <w:t>Agree</w:t>
            </w:r>
          </w:p>
        </w:tc>
        <w:tc>
          <w:tcPr>
            <w:tcW w:w="887" w:type="dxa"/>
            <w:tcBorders>
              <w:top w:val="single" w:sz="8" w:space="0" w:color="152935"/>
              <w:left w:val="nil"/>
              <w:bottom w:val="single" w:sz="8" w:space="0" w:color="AEAEAE"/>
              <w:right w:val="single" w:sz="8" w:space="0" w:color="E0E0E0"/>
            </w:tcBorders>
            <w:shd w:val="clear" w:color="auto" w:fill="F9F9FB"/>
          </w:tcPr>
          <w:p w14:paraId="05BB5EA6"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51</w:t>
            </w:r>
          </w:p>
        </w:tc>
        <w:tc>
          <w:tcPr>
            <w:tcW w:w="850" w:type="dxa"/>
            <w:tcBorders>
              <w:top w:val="single" w:sz="8" w:space="0" w:color="152935"/>
              <w:left w:val="single" w:sz="8" w:space="0" w:color="E0E0E0"/>
              <w:bottom w:val="single" w:sz="8" w:space="0" w:color="AEAEAE"/>
              <w:right w:val="nil"/>
            </w:tcBorders>
            <w:shd w:val="clear" w:color="auto" w:fill="F9F9FB"/>
          </w:tcPr>
          <w:p w14:paraId="002AC313"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48.1%</w:t>
            </w:r>
          </w:p>
        </w:tc>
      </w:tr>
      <w:tr w:rsidR="0010473E" w:rsidRPr="009F37F1" w14:paraId="24F79487" w14:textId="77777777" w:rsidTr="00CE2148">
        <w:trPr>
          <w:cantSplit/>
          <w:trHeight w:val="291"/>
        </w:trPr>
        <w:tc>
          <w:tcPr>
            <w:tcW w:w="1452" w:type="dxa"/>
            <w:tcBorders>
              <w:top w:val="single" w:sz="8" w:space="0" w:color="AEAEAE"/>
              <w:left w:val="nil"/>
              <w:bottom w:val="single" w:sz="8" w:space="0" w:color="AEAEAE"/>
              <w:right w:val="nil"/>
            </w:tcBorders>
            <w:shd w:val="clear" w:color="auto" w:fill="E0E0E0"/>
          </w:tcPr>
          <w:p w14:paraId="70DC5D59" w14:textId="77777777" w:rsidR="0010473E" w:rsidRPr="009F37F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9F37F1">
              <w:rPr>
                <w:rFonts w:ascii="Arial" w:hAnsi="Arial" w:cs="Arial"/>
                <w:color w:val="264A60"/>
                <w:sz w:val="24"/>
                <w:szCs w:val="24"/>
              </w:rPr>
              <w:t>Disagree</w:t>
            </w:r>
          </w:p>
        </w:tc>
        <w:tc>
          <w:tcPr>
            <w:tcW w:w="887" w:type="dxa"/>
            <w:tcBorders>
              <w:top w:val="single" w:sz="8" w:space="0" w:color="AEAEAE"/>
              <w:left w:val="nil"/>
              <w:bottom w:val="single" w:sz="8" w:space="0" w:color="AEAEAE"/>
              <w:right w:val="single" w:sz="8" w:space="0" w:color="E0E0E0"/>
            </w:tcBorders>
            <w:shd w:val="clear" w:color="auto" w:fill="F9F9FB"/>
          </w:tcPr>
          <w:p w14:paraId="50F60405"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44</w:t>
            </w:r>
          </w:p>
        </w:tc>
        <w:tc>
          <w:tcPr>
            <w:tcW w:w="850" w:type="dxa"/>
            <w:tcBorders>
              <w:top w:val="single" w:sz="8" w:space="0" w:color="AEAEAE"/>
              <w:left w:val="single" w:sz="8" w:space="0" w:color="E0E0E0"/>
              <w:bottom w:val="single" w:sz="8" w:space="0" w:color="AEAEAE"/>
              <w:right w:val="nil"/>
            </w:tcBorders>
            <w:shd w:val="clear" w:color="auto" w:fill="F9F9FB"/>
          </w:tcPr>
          <w:p w14:paraId="0905220A"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41.5%</w:t>
            </w:r>
          </w:p>
        </w:tc>
      </w:tr>
      <w:tr w:rsidR="0010473E" w:rsidRPr="009F37F1" w14:paraId="49E81016" w14:textId="77777777" w:rsidTr="00CE2148">
        <w:trPr>
          <w:cantSplit/>
          <w:trHeight w:val="592"/>
        </w:trPr>
        <w:tc>
          <w:tcPr>
            <w:tcW w:w="1452" w:type="dxa"/>
            <w:tcBorders>
              <w:top w:val="single" w:sz="8" w:space="0" w:color="AEAEAE"/>
              <w:left w:val="nil"/>
              <w:bottom w:val="single" w:sz="8" w:space="0" w:color="AEAEAE"/>
              <w:right w:val="nil"/>
            </w:tcBorders>
            <w:shd w:val="clear" w:color="auto" w:fill="E0E0E0"/>
          </w:tcPr>
          <w:p w14:paraId="4909D00A" w14:textId="77777777" w:rsidR="0010473E" w:rsidRPr="009F37F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9F37F1">
              <w:rPr>
                <w:rFonts w:ascii="Arial" w:hAnsi="Arial" w:cs="Arial"/>
                <w:color w:val="264A60"/>
                <w:sz w:val="24"/>
                <w:szCs w:val="24"/>
              </w:rPr>
              <w:t>I don't remember...</w:t>
            </w:r>
          </w:p>
        </w:tc>
        <w:tc>
          <w:tcPr>
            <w:tcW w:w="887" w:type="dxa"/>
            <w:tcBorders>
              <w:top w:val="single" w:sz="8" w:space="0" w:color="AEAEAE"/>
              <w:left w:val="nil"/>
              <w:bottom w:val="single" w:sz="8" w:space="0" w:color="AEAEAE"/>
              <w:right w:val="single" w:sz="8" w:space="0" w:color="E0E0E0"/>
            </w:tcBorders>
            <w:shd w:val="clear" w:color="auto" w:fill="F9F9FB"/>
          </w:tcPr>
          <w:p w14:paraId="187EF709"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3</w:t>
            </w:r>
          </w:p>
        </w:tc>
        <w:tc>
          <w:tcPr>
            <w:tcW w:w="850" w:type="dxa"/>
            <w:tcBorders>
              <w:top w:val="single" w:sz="8" w:space="0" w:color="AEAEAE"/>
              <w:left w:val="single" w:sz="8" w:space="0" w:color="E0E0E0"/>
              <w:bottom w:val="single" w:sz="8" w:space="0" w:color="AEAEAE"/>
              <w:right w:val="nil"/>
            </w:tcBorders>
            <w:shd w:val="clear" w:color="auto" w:fill="F9F9FB"/>
          </w:tcPr>
          <w:p w14:paraId="59D7E138"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2.8%</w:t>
            </w:r>
          </w:p>
        </w:tc>
      </w:tr>
      <w:tr w:rsidR="0010473E" w:rsidRPr="009F37F1" w14:paraId="6B730104" w14:textId="77777777" w:rsidTr="00CE2148">
        <w:trPr>
          <w:cantSplit/>
          <w:trHeight w:val="291"/>
        </w:trPr>
        <w:tc>
          <w:tcPr>
            <w:tcW w:w="1452" w:type="dxa"/>
            <w:tcBorders>
              <w:top w:val="single" w:sz="8" w:space="0" w:color="AEAEAE"/>
              <w:left w:val="nil"/>
              <w:bottom w:val="single" w:sz="8" w:space="0" w:color="AEAEAE"/>
              <w:right w:val="nil"/>
            </w:tcBorders>
            <w:shd w:val="clear" w:color="auto" w:fill="E0E0E0"/>
          </w:tcPr>
          <w:p w14:paraId="66BE07A9" w14:textId="77777777" w:rsidR="0010473E" w:rsidRPr="009F37F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9F37F1">
              <w:rPr>
                <w:rFonts w:ascii="Arial" w:hAnsi="Arial" w:cs="Arial"/>
                <w:color w:val="264A60"/>
                <w:sz w:val="24"/>
                <w:szCs w:val="24"/>
              </w:rPr>
              <w:t>Neutral</w:t>
            </w:r>
          </w:p>
        </w:tc>
        <w:tc>
          <w:tcPr>
            <w:tcW w:w="887" w:type="dxa"/>
            <w:tcBorders>
              <w:top w:val="single" w:sz="8" w:space="0" w:color="AEAEAE"/>
              <w:left w:val="nil"/>
              <w:bottom w:val="single" w:sz="8" w:space="0" w:color="AEAEAE"/>
              <w:right w:val="single" w:sz="8" w:space="0" w:color="E0E0E0"/>
            </w:tcBorders>
            <w:shd w:val="clear" w:color="auto" w:fill="F9F9FB"/>
          </w:tcPr>
          <w:p w14:paraId="2338DF46"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5</w:t>
            </w:r>
          </w:p>
        </w:tc>
        <w:tc>
          <w:tcPr>
            <w:tcW w:w="850" w:type="dxa"/>
            <w:tcBorders>
              <w:top w:val="single" w:sz="8" w:space="0" w:color="AEAEAE"/>
              <w:left w:val="single" w:sz="8" w:space="0" w:color="E0E0E0"/>
              <w:bottom w:val="single" w:sz="8" w:space="0" w:color="AEAEAE"/>
              <w:right w:val="nil"/>
            </w:tcBorders>
            <w:shd w:val="clear" w:color="auto" w:fill="F9F9FB"/>
          </w:tcPr>
          <w:p w14:paraId="57DA4417"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4.7%</w:t>
            </w:r>
          </w:p>
        </w:tc>
      </w:tr>
      <w:tr w:rsidR="0010473E" w:rsidRPr="009F37F1" w14:paraId="24BB4078" w14:textId="77777777" w:rsidTr="00CE2148">
        <w:trPr>
          <w:cantSplit/>
          <w:trHeight w:val="301"/>
        </w:trPr>
        <w:tc>
          <w:tcPr>
            <w:tcW w:w="1452" w:type="dxa"/>
            <w:tcBorders>
              <w:top w:val="single" w:sz="8" w:space="0" w:color="AEAEAE"/>
              <w:left w:val="nil"/>
              <w:bottom w:val="single" w:sz="8" w:space="0" w:color="AEAEAE"/>
              <w:right w:val="nil"/>
            </w:tcBorders>
            <w:shd w:val="clear" w:color="auto" w:fill="E0E0E0"/>
          </w:tcPr>
          <w:p w14:paraId="35FAEE6A" w14:textId="77777777" w:rsidR="0010473E" w:rsidRPr="009F37F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9F37F1">
              <w:rPr>
                <w:rFonts w:ascii="Arial" w:hAnsi="Arial" w:cs="Arial"/>
                <w:color w:val="264A60"/>
                <w:sz w:val="24"/>
                <w:szCs w:val="24"/>
              </w:rPr>
              <w:t>No Response</w:t>
            </w:r>
          </w:p>
        </w:tc>
        <w:tc>
          <w:tcPr>
            <w:tcW w:w="887" w:type="dxa"/>
            <w:tcBorders>
              <w:top w:val="single" w:sz="8" w:space="0" w:color="AEAEAE"/>
              <w:left w:val="nil"/>
              <w:bottom w:val="single" w:sz="8" w:space="0" w:color="AEAEAE"/>
              <w:right w:val="single" w:sz="8" w:space="0" w:color="E0E0E0"/>
            </w:tcBorders>
            <w:shd w:val="clear" w:color="auto" w:fill="F9F9FB"/>
          </w:tcPr>
          <w:p w14:paraId="76992B00"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1</w:t>
            </w:r>
          </w:p>
        </w:tc>
        <w:tc>
          <w:tcPr>
            <w:tcW w:w="850" w:type="dxa"/>
            <w:tcBorders>
              <w:top w:val="single" w:sz="8" w:space="0" w:color="AEAEAE"/>
              <w:left w:val="single" w:sz="8" w:space="0" w:color="E0E0E0"/>
              <w:bottom w:val="single" w:sz="8" w:space="0" w:color="AEAEAE"/>
              <w:right w:val="nil"/>
            </w:tcBorders>
            <w:shd w:val="clear" w:color="auto" w:fill="F9F9FB"/>
          </w:tcPr>
          <w:p w14:paraId="6D139EAD"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0.9%</w:t>
            </w:r>
          </w:p>
        </w:tc>
      </w:tr>
      <w:tr w:rsidR="0010473E" w:rsidRPr="009F37F1" w14:paraId="33490401" w14:textId="77777777" w:rsidTr="00CE2148">
        <w:trPr>
          <w:cantSplit/>
          <w:trHeight w:val="291"/>
        </w:trPr>
        <w:tc>
          <w:tcPr>
            <w:tcW w:w="1452" w:type="dxa"/>
            <w:tcBorders>
              <w:top w:val="single" w:sz="8" w:space="0" w:color="AEAEAE"/>
              <w:left w:val="nil"/>
              <w:bottom w:val="single" w:sz="8" w:space="0" w:color="AEAEAE"/>
              <w:right w:val="nil"/>
            </w:tcBorders>
            <w:shd w:val="clear" w:color="auto" w:fill="E0E0E0"/>
          </w:tcPr>
          <w:p w14:paraId="3EA50B8B" w14:textId="77777777" w:rsidR="0010473E" w:rsidRPr="009F37F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9F37F1">
              <w:rPr>
                <w:rFonts w:ascii="Arial" w:hAnsi="Arial" w:cs="Arial"/>
                <w:color w:val="264A60"/>
                <w:sz w:val="24"/>
                <w:szCs w:val="24"/>
              </w:rPr>
              <w:t>Not Applicable</w:t>
            </w:r>
          </w:p>
        </w:tc>
        <w:tc>
          <w:tcPr>
            <w:tcW w:w="887" w:type="dxa"/>
            <w:tcBorders>
              <w:top w:val="single" w:sz="8" w:space="0" w:color="AEAEAE"/>
              <w:left w:val="nil"/>
              <w:bottom w:val="single" w:sz="8" w:space="0" w:color="AEAEAE"/>
              <w:right w:val="single" w:sz="8" w:space="0" w:color="E0E0E0"/>
            </w:tcBorders>
            <w:shd w:val="clear" w:color="auto" w:fill="F9F9FB"/>
          </w:tcPr>
          <w:p w14:paraId="5CB8A611"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2</w:t>
            </w:r>
          </w:p>
        </w:tc>
        <w:tc>
          <w:tcPr>
            <w:tcW w:w="850" w:type="dxa"/>
            <w:tcBorders>
              <w:top w:val="single" w:sz="8" w:space="0" w:color="AEAEAE"/>
              <w:left w:val="single" w:sz="8" w:space="0" w:color="E0E0E0"/>
              <w:bottom w:val="single" w:sz="8" w:space="0" w:color="AEAEAE"/>
              <w:right w:val="nil"/>
            </w:tcBorders>
            <w:shd w:val="clear" w:color="auto" w:fill="F9F9FB"/>
          </w:tcPr>
          <w:p w14:paraId="32C7BA76"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1.9%</w:t>
            </w:r>
          </w:p>
        </w:tc>
      </w:tr>
      <w:tr w:rsidR="0010473E" w:rsidRPr="009F37F1" w14:paraId="398306AA" w14:textId="77777777" w:rsidTr="00CE2148">
        <w:trPr>
          <w:cantSplit/>
          <w:trHeight w:val="291"/>
        </w:trPr>
        <w:tc>
          <w:tcPr>
            <w:tcW w:w="1452" w:type="dxa"/>
            <w:tcBorders>
              <w:top w:val="single" w:sz="8" w:space="0" w:color="AEAEAE"/>
              <w:left w:val="nil"/>
              <w:bottom w:val="single" w:sz="8" w:space="0" w:color="152935"/>
              <w:right w:val="nil"/>
            </w:tcBorders>
            <w:shd w:val="clear" w:color="auto" w:fill="E0E0E0"/>
          </w:tcPr>
          <w:p w14:paraId="132B6A9D" w14:textId="77777777" w:rsidR="0010473E" w:rsidRPr="009F37F1" w:rsidRDefault="0010473E" w:rsidP="00CE2148">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TOTAL:</w:t>
            </w:r>
          </w:p>
        </w:tc>
        <w:tc>
          <w:tcPr>
            <w:tcW w:w="887" w:type="dxa"/>
            <w:tcBorders>
              <w:top w:val="single" w:sz="8" w:space="0" w:color="AEAEAE"/>
              <w:left w:val="nil"/>
              <w:bottom w:val="single" w:sz="8" w:space="0" w:color="152935"/>
              <w:right w:val="single" w:sz="8" w:space="0" w:color="E0E0E0"/>
            </w:tcBorders>
            <w:shd w:val="clear" w:color="auto" w:fill="F9F9FB"/>
          </w:tcPr>
          <w:p w14:paraId="03A5D11F"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106</w:t>
            </w:r>
          </w:p>
        </w:tc>
        <w:tc>
          <w:tcPr>
            <w:tcW w:w="850" w:type="dxa"/>
            <w:tcBorders>
              <w:top w:val="single" w:sz="8" w:space="0" w:color="AEAEAE"/>
              <w:left w:val="single" w:sz="8" w:space="0" w:color="E0E0E0"/>
              <w:bottom w:val="single" w:sz="8" w:space="0" w:color="152935"/>
              <w:right w:val="nil"/>
            </w:tcBorders>
            <w:shd w:val="clear" w:color="auto" w:fill="F9F9FB"/>
          </w:tcPr>
          <w:p w14:paraId="0B543BB3"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100.0%</w:t>
            </w:r>
          </w:p>
        </w:tc>
      </w:tr>
    </w:tbl>
    <w:p w14:paraId="72A369EB" w14:textId="77777777" w:rsidR="0010473E" w:rsidRPr="009F37F1" w:rsidRDefault="0010473E" w:rsidP="0010473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4A85650" wp14:editId="79042B01">
            <wp:extent cx="4204335" cy="2956780"/>
            <wp:effectExtent l="0" t="0" r="5715" b="0"/>
            <wp:docPr id="5683118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l="7216" r="9153"/>
                    <a:stretch/>
                  </pic:blipFill>
                  <pic:spPr bwMode="auto">
                    <a:xfrm>
                      <a:off x="0" y="0"/>
                      <a:ext cx="4247073" cy="2986836"/>
                    </a:xfrm>
                    <a:prstGeom prst="rect">
                      <a:avLst/>
                    </a:prstGeom>
                    <a:noFill/>
                    <a:ln>
                      <a:noFill/>
                    </a:ln>
                    <a:extLst>
                      <a:ext uri="{53640926-AAD7-44D8-BBD7-CCE9431645EC}">
                        <a14:shadowObscured xmlns:a14="http://schemas.microsoft.com/office/drawing/2010/main"/>
                      </a:ext>
                    </a:extLst>
                  </pic:spPr>
                </pic:pic>
              </a:graphicData>
            </a:graphic>
          </wp:inline>
        </w:drawing>
      </w:r>
    </w:p>
    <w:p w14:paraId="02234520" w14:textId="6C7F137C" w:rsidR="0010473E" w:rsidRDefault="0010473E" w:rsidP="0010473E">
      <w:pPr>
        <w:pStyle w:val="Caption"/>
        <w:spacing w:line="360" w:lineRule="auto"/>
        <w:jc w:val="center"/>
      </w:pPr>
      <w:bookmarkStart w:id="52" w:name="_Toc148715315"/>
      <w:r>
        <w:t xml:space="preserve">Figure </w:t>
      </w:r>
      <w:fldSimple w:instr=" SEQ Figure \* ARABIC ">
        <w:r w:rsidR="00B56D3F">
          <w:rPr>
            <w:noProof/>
          </w:rPr>
          <w:t>2</w:t>
        </w:r>
      </w:fldSimple>
      <w:r>
        <w:t>: I had a course on how to teach PE during my training.</w:t>
      </w:r>
      <w:bookmarkEnd w:id="52"/>
    </w:p>
    <w:p w14:paraId="1E1F8DB5" w14:textId="77777777" w:rsidR="0010473E" w:rsidRDefault="0010473E" w:rsidP="0010473E"/>
    <w:p w14:paraId="3B8C0B42" w14:textId="77777777" w:rsidR="0010473E" w:rsidRPr="00957866" w:rsidRDefault="0010473E" w:rsidP="0010473E"/>
    <w:p w14:paraId="0698BDCB" w14:textId="77777777" w:rsidR="0010473E" w:rsidRDefault="0010473E" w:rsidP="0010473E">
      <w:pPr>
        <w:autoSpaceDE w:val="0"/>
        <w:autoSpaceDN w:val="0"/>
        <w:adjustRightInd w:val="0"/>
        <w:spacing w:after="0" w:line="240" w:lineRule="auto"/>
        <w:rPr>
          <w:rFonts w:ascii="Times New Roman" w:hAnsi="Times New Roman" w:cs="Times New Roman"/>
          <w:noProof/>
          <w:sz w:val="24"/>
          <w:szCs w:val="24"/>
        </w:rPr>
      </w:pPr>
    </w:p>
    <w:tbl>
      <w:tblPr>
        <w:tblpPr w:leftFromText="180" w:rightFromText="180" w:vertAnchor="page" w:horzAnchor="page" w:tblpX="8116" w:tblpY="2869"/>
        <w:tblW w:w="3374" w:type="dxa"/>
        <w:tblLayout w:type="fixed"/>
        <w:tblCellMar>
          <w:left w:w="0" w:type="dxa"/>
          <w:right w:w="0" w:type="dxa"/>
        </w:tblCellMar>
        <w:tblLook w:val="0000" w:firstRow="0" w:lastRow="0" w:firstColumn="0" w:lastColumn="0" w:noHBand="0" w:noVBand="0"/>
      </w:tblPr>
      <w:tblGrid>
        <w:gridCol w:w="1536"/>
        <w:gridCol w:w="938"/>
        <w:gridCol w:w="900"/>
      </w:tblGrid>
      <w:tr w:rsidR="0010473E" w:rsidRPr="009F37F1" w14:paraId="67C97C1F" w14:textId="77777777" w:rsidTr="00CE2148">
        <w:trPr>
          <w:cantSplit/>
          <w:trHeight w:val="456"/>
        </w:trPr>
        <w:tc>
          <w:tcPr>
            <w:tcW w:w="1536" w:type="dxa"/>
            <w:tcBorders>
              <w:top w:val="nil"/>
              <w:left w:val="nil"/>
              <w:bottom w:val="single" w:sz="8" w:space="0" w:color="152935"/>
              <w:right w:val="nil"/>
            </w:tcBorders>
            <w:shd w:val="clear" w:color="auto" w:fill="FFFFFF"/>
            <w:vAlign w:val="bottom"/>
          </w:tcPr>
          <w:p w14:paraId="2CB5CDEB" w14:textId="77777777" w:rsidR="0010473E" w:rsidRPr="009F37F1" w:rsidRDefault="0010473E" w:rsidP="00CE2148">
            <w:pPr>
              <w:rPr>
                <w:rFonts w:ascii="Times New Roman" w:hAnsi="Times New Roman" w:cs="Times New Roman"/>
                <w:sz w:val="24"/>
                <w:szCs w:val="24"/>
              </w:rPr>
            </w:pPr>
          </w:p>
        </w:tc>
        <w:tc>
          <w:tcPr>
            <w:tcW w:w="938" w:type="dxa"/>
            <w:tcBorders>
              <w:top w:val="nil"/>
              <w:left w:val="nil"/>
              <w:bottom w:val="single" w:sz="8" w:space="0" w:color="152935"/>
              <w:right w:val="single" w:sz="8" w:space="0" w:color="E0E0E0"/>
            </w:tcBorders>
            <w:shd w:val="clear" w:color="auto" w:fill="FFFFFF"/>
            <w:vAlign w:val="bottom"/>
          </w:tcPr>
          <w:p w14:paraId="55A97A8D" w14:textId="77777777" w:rsidR="0010473E" w:rsidRPr="009F37F1"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r w:rsidRPr="009F37F1">
              <w:rPr>
                <w:rFonts w:ascii="Arial" w:hAnsi="Arial" w:cs="Arial"/>
                <w:color w:val="264A60"/>
                <w:sz w:val="24"/>
                <w:szCs w:val="24"/>
              </w:rPr>
              <w:t>N</w:t>
            </w:r>
          </w:p>
        </w:tc>
        <w:tc>
          <w:tcPr>
            <w:tcW w:w="900" w:type="dxa"/>
            <w:tcBorders>
              <w:top w:val="nil"/>
              <w:left w:val="single" w:sz="8" w:space="0" w:color="E0E0E0"/>
              <w:bottom w:val="single" w:sz="8" w:space="0" w:color="152935"/>
              <w:right w:val="nil"/>
            </w:tcBorders>
            <w:shd w:val="clear" w:color="auto" w:fill="FFFFFF"/>
            <w:vAlign w:val="bottom"/>
          </w:tcPr>
          <w:p w14:paraId="61CF4651" w14:textId="77777777" w:rsidR="0010473E" w:rsidRPr="009F37F1"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r w:rsidRPr="009F37F1">
              <w:rPr>
                <w:rFonts w:ascii="Arial" w:hAnsi="Arial" w:cs="Arial"/>
                <w:color w:val="264A60"/>
                <w:sz w:val="24"/>
                <w:szCs w:val="24"/>
              </w:rPr>
              <w:t>%</w:t>
            </w:r>
          </w:p>
        </w:tc>
      </w:tr>
      <w:tr w:rsidR="0010473E" w:rsidRPr="009F37F1" w14:paraId="23CA873D" w14:textId="77777777" w:rsidTr="00CE2148">
        <w:trPr>
          <w:cantSplit/>
          <w:trHeight w:val="327"/>
        </w:trPr>
        <w:tc>
          <w:tcPr>
            <w:tcW w:w="1536" w:type="dxa"/>
            <w:tcBorders>
              <w:top w:val="single" w:sz="8" w:space="0" w:color="152935"/>
              <w:left w:val="nil"/>
              <w:bottom w:val="single" w:sz="8" w:space="0" w:color="AEAEAE"/>
              <w:right w:val="nil"/>
            </w:tcBorders>
            <w:shd w:val="clear" w:color="auto" w:fill="E0E0E0"/>
          </w:tcPr>
          <w:p w14:paraId="37ABA447" w14:textId="77777777" w:rsidR="0010473E" w:rsidRPr="009F37F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9F37F1">
              <w:rPr>
                <w:rFonts w:ascii="Arial" w:hAnsi="Arial" w:cs="Arial"/>
                <w:color w:val="264A60"/>
                <w:sz w:val="24"/>
                <w:szCs w:val="24"/>
              </w:rPr>
              <w:t>Agree</w:t>
            </w:r>
          </w:p>
        </w:tc>
        <w:tc>
          <w:tcPr>
            <w:tcW w:w="938" w:type="dxa"/>
            <w:tcBorders>
              <w:top w:val="single" w:sz="8" w:space="0" w:color="152935"/>
              <w:left w:val="nil"/>
              <w:bottom w:val="single" w:sz="8" w:space="0" w:color="AEAEAE"/>
              <w:right w:val="single" w:sz="8" w:space="0" w:color="E0E0E0"/>
            </w:tcBorders>
            <w:shd w:val="clear" w:color="auto" w:fill="F9F9FB"/>
          </w:tcPr>
          <w:p w14:paraId="4ECA0AAA"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75</w:t>
            </w:r>
          </w:p>
        </w:tc>
        <w:tc>
          <w:tcPr>
            <w:tcW w:w="900" w:type="dxa"/>
            <w:tcBorders>
              <w:top w:val="single" w:sz="8" w:space="0" w:color="152935"/>
              <w:left w:val="single" w:sz="8" w:space="0" w:color="E0E0E0"/>
              <w:bottom w:val="single" w:sz="8" w:space="0" w:color="AEAEAE"/>
              <w:right w:val="nil"/>
            </w:tcBorders>
            <w:shd w:val="clear" w:color="auto" w:fill="F9F9FB"/>
          </w:tcPr>
          <w:p w14:paraId="3807F18D"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70.8%</w:t>
            </w:r>
          </w:p>
        </w:tc>
      </w:tr>
      <w:tr w:rsidR="0010473E" w:rsidRPr="009F37F1" w14:paraId="168292B4" w14:textId="77777777" w:rsidTr="00CE2148">
        <w:trPr>
          <w:cantSplit/>
          <w:trHeight w:val="316"/>
        </w:trPr>
        <w:tc>
          <w:tcPr>
            <w:tcW w:w="1536" w:type="dxa"/>
            <w:tcBorders>
              <w:top w:val="single" w:sz="8" w:space="0" w:color="AEAEAE"/>
              <w:left w:val="nil"/>
              <w:bottom w:val="single" w:sz="8" w:space="0" w:color="AEAEAE"/>
              <w:right w:val="nil"/>
            </w:tcBorders>
            <w:shd w:val="clear" w:color="auto" w:fill="E0E0E0"/>
          </w:tcPr>
          <w:p w14:paraId="2BB300E9" w14:textId="77777777" w:rsidR="0010473E" w:rsidRPr="009F37F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9F37F1">
              <w:rPr>
                <w:rFonts w:ascii="Arial" w:hAnsi="Arial" w:cs="Arial"/>
                <w:color w:val="264A60"/>
                <w:sz w:val="24"/>
                <w:szCs w:val="24"/>
              </w:rPr>
              <w:t>Disagree</w:t>
            </w:r>
          </w:p>
        </w:tc>
        <w:tc>
          <w:tcPr>
            <w:tcW w:w="938" w:type="dxa"/>
            <w:tcBorders>
              <w:top w:val="single" w:sz="8" w:space="0" w:color="AEAEAE"/>
              <w:left w:val="nil"/>
              <w:bottom w:val="single" w:sz="8" w:space="0" w:color="AEAEAE"/>
              <w:right w:val="single" w:sz="8" w:space="0" w:color="E0E0E0"/>
            </w:tcBorders>
            <w:shd w:val="clear" w:color="auto" w:fill="F9F9FB"/>
          </w:tcPr>
          <w:p w14:paraId="0D36A4A4"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23</w:t>
            </w:r>
          </w:p>
        </w:tc>
        <w:tc>
          <w:tcPr>
            <w:tcW w:w="900" w:type="dxa"/>
            <w:tcBorders>
              <w:top w:val="single" w:sz="8" w:space="0" w:color="AEAEAE"/>
              <w:left w:val="single" w:sz="8" w:space="0" w:color="E0E0E0"/>
              <w:bottom w:val="single" w:sz="8" w:space="0" w:color="AEAEAE"/>
              <w:right w:val="nil"/>
            </w:tcBorders>
            <w:shd w:val="clear" w:color="auto" w:fill="F9F9FB"/>
          </w:tcPr>
          <w:p w14:paraId="0456F1B0"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21.7%</w:t>
            </w:r>
          </w:p>
        </w:tc>
      </w:tr>
      <w:tr w:rsidR="0010473E" w:rsidRPr="009F37F1" w14:paraId="04C9F6B7" w14:textId="77777777" w:rsidTr="00CE2148">
        <w:trPr>
          <w:cantSplit/>
          <w:trHeight w:val="644"/>
        </w:trPr>
        <w:tc>
          <w:tcPr>
            <w:tcW w:w="1536" w:type="dxa"/>
            <w:tcBorders>
              <w:top w:val="single" w:sz="8" w:space="0" w:color="AEAEAE"/>
              <w:left w:val="nil"/>
              <w:bottom w:val="single" w:sz="8" w:space="0" w:color="AEAEAE"/>
              <w:right w:val="nil"/>
            </w:tcBorders>
            <w:shd w:val="clear" w:color="auto" w:fill="E0E0E0"/>
          </w:tcPr>
          <w:p w14:paraId="2A42CBD9" w14:textId="77777777" w:rsidR="0010473E" w:rsidRPr="009F37F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9F37F1">
              <w:rPr>
                <w:rFonts w:ascii="Arial" w:hAnsi="Arial" w:cs="Arial"/>
                <w:color w:val="264A60"/>
                <w:sz w:val="24"/>
                <w:szCs w:val="24"/>
              </w:rPr>
              <w:t>I don't remember...</w:t>
            </w:r>
          </w:p>
        </w:tc>
        <w:tc>
          <w:tcPr>
            <w:tcW w:w="938" w:type="dxa"/>
            <w:tcBorders>
              <w:top w:val="single" w:sz="8" w:space="0" w:color="AEAEAE"/>
              <w:left w:val="nil"/>
              <w:bottom w:val="single" w:sz="8" w:space="0" w:color="AEAEAE"/>
              <w:right w:val="single" w:sz="8" w:space="0" w:color="E0E0E0"/>
            </w:tcBorders>
            <w:shd w:val="clear" w:color="auto" w:fill="F9F9FB"/>
          </w:tcPr>
          <w:p w14:paraId="5F93101C"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1</w:t>
            </w:r>
          </w:p>
        </w:tc>
        <w:tc>
          <w:tcPr>
            <w:tcW w:w="900" w:type="dxa"/>
            <w:tcBorders>
              <w:top w:val="single" w:sz="8" w:space="0" w:color="AEAEAE"/>
              <w:left w:val="single" w:sz="8" w:space="0" w:color="E0E0E0"/>
              <w:bottom w:val="single" w:sz="8" w:space="0" w:color="AEAEAE"/>
              <w:right w:val="nil"/>
            </w:tcBorders>
            <w:shd w:val="clear" w:color="auto" w:fill="F9F9FB"/>
          </w:tcPr>
          <w:p w14:paraId="27DDD891"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0.9%</w:t>
            </w:r>
          </w:p>
        </w:tc>
      </w:tr>
      <w:tr w:rsidR="0010473E" w:rsidRPr="009F37F1" w14:paraId="7DFCD215" w14:textId="77777777" w:rsidTr="00CE2148">
        <w:trPr>
          <w:cantSplit/>
          <w:trHeight w:val="316"/>
        </w:trPr>
        <w:tc>
          <w:tcPr>
            <w:tcW w:w="1536" w:type="dxa"/>
            <w:tcBorders>
              <w:top w:val="single" w:sz="8" w:space="0" w:color="AEAEAE"/>
              <w:left w:val="nil"/>
              <w:bottom w:val="single" w:sz="8" w:space="0" w:color="AEAEAE"/>
              <w:right w:val="nil"/>
            </w:tcBorders>
            <w:shd w:val="clear" w:color="auto" w:fill="E0E0E0"/>
          </w:tcPr>
          <w:p w14:paraId="530A7B42" w14:textId="77777777" w:rsidR="0010473E" w:rsidRPr="009F37F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9F37F1">
              <w:rPr>
                <w:rFonts w:ascii="Arial" w:hAnsi="Arial" w:cs="Arial"/>
                <w:color w:val="264A60"/>
                <w:sz w:val="24"/>
                <w:szCs w:val="24"/>
              </w:rPr>
              <w:t>Neutral</w:t>
            </w:r>
          </w:p>
        </w:tc>
        <w:tc>
          <w:tcPr>
            <w:tcW w:w="938" w:type="dxa"/>
            <w:tcBorders>
              <w:top w:val="single" w:sz="8" w:space="0" w:color="AEAEAE"/>
              <w:left w:val="nil"/>
              <w:bottom w:val="single" w:sz="8" w:space="0" w:color="AEAEAE"/>
              <w:right w:val="single" w:sz="8" w:space="0" w:color="E0E0E0"/>
            </w:tcBorders>
            <w:shd w:val="clear" w:color="auto" w:fill="F9F9FB"/>
          </w:tcPr>
          <w:p w14:paraId="54277655"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3</w:t>
            </w:r>
          </w:p>
        </w:tc>
        <w:tc>
          <w:tcPr>
            <w:tcW w:w="900" w:type="dxa"/>
            <w:tcBorders>
              <w:top w:val="single" w:sz="8" w:space="0" w:color="AEAEAE"/>
              <w:left w:val="single" w:sz="8" w:space="0" w:color="E0E0E0"/>
              <w:bottom w:val="single" w:sz="8" w:space="0" w:color="AEAEAE"/>
              <w:right w:val="nil"/>
            </w:tcBorders>
            <w:shd w:val="clear" w:color="auto" w:fill="F9F9FB"/>
          </w:tcPr>
          <w:p w14:paraId="08F36F2D"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2.8%</w:t>
            </w:r>
          </w:p>
        </w:tc>
      </w:tr>
      <w:tr w:rsidR="0010473E" w:rsidRPr="009F37F1" w14:paraId="7E3D3629" w14:textId="77777777" w:rsidTr="00CE2148">
        <w:trPr>
          <w:cantSplit/>
          <w:trHeight w:val="316"/>
        </w:trPr>
        <w:tc>
          <w:tcPr>
            <w:tcW w:w="1536" w:type="dxa"/>
            <w:tcBorders>
              <w:top w:val="single" w:sz="8" w:space="0" w:color="AEAEAE"/>
              <w:left w:val="nil"/>
              <w:bottom w:val="single" w:sz="8" w:space="0" w:color="AEAEAE"/>
              <w:right w:val="nil"/>
            </w:tcBorders>
            <w:shd w:val="clear" w:color="auto" w:fill="E0E0E0"/>
          </w:tcPr>
          <w:p w14:paraId="67146D6E" w14:textId="77777777" w:rsidR="0010473E" w:rsidRPr="009F37F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9F37F1">
              <w:rPr>
                <w:rFonts w:ascii="Arial" w:hAnsi="Arial" w:cs="Arial"/>
                <w:color w:val="264A60"/>
                <w:sz w:val="24"/>
                <w:szCs w:val="24"/>
              </w:rPr>
              <w:t>No Response</w:t>
            </w:r>
          </w:p>
        </w:tc>
        <w:tc>
          <w:tcPr>
            <w:tcW w:w="938" w:type="dxa"/>
            <w:tcBorders>
              <w:top w:val="single" w:sz="8" w:space="0" w:color="AEAEAE"/>
              <w:left w:val="nil"/>
              <w:bottom w:val="single" w:sz="8" w:space="0" w:color="AEAEAE"/>
              <w:right w:val="single" w:sz="8" w:space="0" w:color="E0E0E0"/>
            </w:tcBorders>
            <w:shd w:val="clear" w:color="auto" w:fill="F9F9FB"/>
          </w:tcPr>
          <w:p w14:paraId="15B71444"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4</w:t>
            </w:r>
          </w:p>
        </w:tc>
        <w:tc>
          <w:tcPr>
            <w:tcW w:w="900" w:type="dxa"/>
            <w:tcBorders>
              <w:top w:val="single" w:sz="8" w:space="0" w:color="AEAEAE"/>
              <w:left w:val="single" w:sz="8" w:space="0" w:color="E0E0E0"/>
              <w:bottom w:val="single" w:sz="8" w:space="0" w:color="AEAEAE"/>
              <w:right w:val="nil"/>
            </w:tcBorders>
            <w:shd w:val="clear" w:color="auto" w:fill="F9F9FB"/>
          </w:tcPr>
          <w:p w14:paraId="2B913F7C"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sidRPr="009F37F1">
              <w:rPr>
                <w:rFonts w:ascii="Arial" w:hAnsi="Arial" w:cs="Arial"/>
                <w:color w:val="010205"/>
                <w:sz w:val="24"/>
                <w:szCs w:val="24"/>
              </w:rPr>
              <w:t>3.8%</w:t>
            </w:r>
          </w:p>
        </w:tc>
      </w:tr>
      <w:tr w:rsidR="0010473E" w:rsidRPr="009F37F1" w14:paraId="3DBF377E" w14:textId="77777777" w:rsidTr="00CE2148">
        <w:trPr>
          <w:cantSplit/>
          <w:trHeight w:val="316"/>
        </w:trPr>
        <w:tc>
          <w:tcPr>
            <w:tcW w:w="1536" w:type="dxa"/>
            <w:tcBorders>
              <w:top w:val="single" w:sz="8" w:space="0" w:color="AEAEAE"/>
              <w:left w:val="nil"/>
              <w:bottom w:val="single" w:sz="8" w:space="0" w:color="152935"/>
              <w:right w:val="nil"/>
            </w:tcBorders>
            <w:shd w:val="clear" w:color="auto" w:fill="E0E0E0"/>
          </w:tcPr>
          <w:p w14:paraId="0D53B2FE" w14:textId="77777777" w:rsidR="0010473E" w:rsidRPr="009F37F1" w:rsidRDefault="0010473E" w:rsidP="00CE2148">
            <w:pPr>
              <w:autoSpaceDE w:val="0"/>
              <w:autoSpaceDN w:val="0"/>
              <w:adjustRightInd w:val="0"/>
              <w:spacing w:after="0" w:line="320" w:lineRule="atLeast"/>
              <w:ind w:left="60" w:right="60"/>
              <w:rPr>
                <w:rFonts w:ascii="Arial" w:hAnsi="Arial" w:cs="Arial"/>
                <w:color w:val="264A60"/>
                <w:sz w:val="24"/>
                <w:szCs w:val="24"/>
              </w:rPr>
            </w:pPr>
            <w:r>
              <w:rPr>
                <w:rFonts w:ascii="Arial" w:hAnsi="Arial" w:cs="Arial"/>
                <w:color w:val="264A60"/>
                <w:sz w:val="24"/>
                <w:szCs w:val="24"/>
              </w:rPr>
              <w:t xml:space="preserve">TOTAL: </w:t>
            </w:r>
          </w:p>
        </w:tc>
        <w:tc>
          <w:tcPr>
            <w:tcW w:w="938" w:type="dxa"/>
            <w:tcBorders>
              <w:top w:val="single" w:sz="8" w:space="0" w:color="AEAEAE"/>
              <w:left w:val="nil"/>
              <w:bottom w:val="single" w:sz="8" w:space="0" w:color="152935"/>
              <w:right w:val="single" w:sz="8" w:space="0" w:color="E0E0E0"/>
            </w:tcBorders>
            <w:shd w:val="clear" w:color="auto" w:fill="F9F9FB"/>
          </w:tcPr>
          <w:p w14:paraId="5F06638F"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106</w:t>
            </w:r>
          </w:p>
        </w:tc>
        <w:tc>
          <w:tcPr>
            <w:tcW w:w="900" w:type="dxa"/>
            <w:tcBorders>
              <w:top w:val="single" w:sz="8" w:space="0" w:color="AEAEAE"/>
              <w:left w:val="single" w:sz="8" w:space="0" w:color="E0E0E0"/>
              <w:bottom w:val="single" w:sz="8" w:space="0" w:color="152935"/>
              <w:right w:val="nil"/>
            </w:tcBorders>
            <w:shd w:val="clear" w:color="auto" w:fill="F9F9FB"/>
          </w:tcPr>
          <w:p w14:paraId="13264203" w14:textId="77777777" w:rsidR="0010473E" w:rsidRPr="009F37F1" w:rsidRDefault="0010473E" w:rsidP="00CE2148">
            <w:pPr>
              <w:autoSpaceDE w:val="0"/>
              <w:autoSpaceDN w:val="0"/>
              <w:adjustRightInd w:val="0"/>
              <w:spacing w:after="0" w:line="320" w:lineRule="atLeast"/>
              <w:ind w:left="60" w:right="60"/>
              <w:jc w:val="right"/>
              <w:rPr>
                <w:rFonts w:ascii="Arial" w:hAnsi="Arial" w:cs="Arial"/>
                <w:color w:val="010205"/>
                <w:sz w:val="24"/>
                <w:szCs w:val="24"/>
              </w:rPr>
            </w:pPr>
            <w:r>
              <w:rPr>
                <w:rFonts w:ascii="Arial" w:hAnsi="Arial" w:cs="Arial"/>
                <w:color w:val="010205"/>
                <w:sz w:val="24"/>
                <w:szCs w:val="24"/>
              </w:rPr>
              <w:t>100.0%</w:t>
            </w:r>
          </w:p>
        </w:tc>
      </w:tr>
    </w:tbl>
    <w:p w14:paraId="6BC0C4C6" w14:textId="77777777" w:rsidR="0010473E" w:rsidRPr="009F37F1" w:rsidRDefault="0010473E" w:rsidP="0010473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F2AD97" wp14:editId="0BFA46CF">
            <wp:extent cx="4119937" cy="2889758"/>
            <wp:effectExtent l="0" t="0" r="0" b="6350"/>
            <wp:docPr id="21251194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119401"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7410" r="8518"/>
                    <a:stretch/>
                  </pic:blipFill>
                  <pic:spPr bwMode="auto">
                    <a:xfrm>
                      <a:off x="0" y="0"/>
                      <a:ext cx="4147254" cy="2908918"/>
                    </a:xfrm>
                    <a:prstGeom prst="rect">
                      <a:avLst/>
                    </a:prstGeom>
                    <a:noFill/>
                    <a:ln>
                      <a:noFill/>
                    </a:ln>
                    <a:extLst>
                      <a:ext uri="{53640926-AAD7-44D8-BBD7-CCE9431645EC}">
                        <a14:shadowObscured xmlns:a14="http://schemas.microsoft.com/office/drawing/2010/main"/>
                      </a:ext>
                    </a:extLst>
                  </pic:spPr>
                </pic:pic>
              </a:graphicData>
            </a:graphic>
          </wp:inline>
        </w:drawing>
      </w:r>
    </w:p>
    <w:p w14:paraId="5D49BE43" w14:textId="46FFBE77" w:rsidR="0010473E" w:rsidRDefault="0010473E" w:rsidP="0010473E">
      <w:pPr>
        <w:pStyle w:val="Caption"/>
        <w:spacing w:line="360" w:lineRule="auto"/>
        <w:jc w:val="center"/>
      </w:pPr>
      <w:bookmarkStart w:id="53" w:name="_Toc148715316"/>
      <w:r>
        <w:t xml:space="preserve">Figure </w:t>
      </w:r>
      <w:fldSimple w:instr=" SEQ Figure \* ARABIC ">
        <w:r w:rsidR="00B56D3F">
          <w:rPr>
            <w:noProof/>
          </w:rPr>
          <w:t>3</w:t>
        </w:r>
      </w:fldSimple>
      <w:r>
        <w:t>: I taught PE on my practicum.</w:t>
      </w:r>
      <w:bookmarkEnd w:id="53"/>
    </w:p>
    <w:p w14:paraId="7115048D" w14:textId="77777777" w:rsidR="0010473E" w:rsidRDefault="0010473E" w:rsidP="0010473E">
      <w:pPr>
        <w:spacing w:line="360" w:lineRule="auto"/>
      </w:pPr>
    </w:p>
    <w:p w14:paraId="4E5C8ADC" w14:textId="7CE02921" w:rsidR="0010473E" w:rsidRDefault="0010473E" w:rsidP="0010473E">
      <w:pPr>
        <w:spacing w:line="360" w:lineRule="auto"/>
      </w:pPr>
      <w:r>
        <w:t xml:space="preserve">Also, some participants spoke of the barriers that COVID-19 restrictions had put on their accessibility and freedom when it came to teaching PHE during the 2021-2022 school year when the survey and focus group discussions were conducted, as seen below in table </w:t>
      </w:r>
      <w:r w:rsidR="0079778D">
        <w:t>6</w:t>
      </w:r>
      <w:r>
        <w:t>.  However, the pandemic also provided an opportunity to improve or adjust their lessons to fit into the regulations.</w:t>
      </w:r>
    </w:p>
    <w:p w14:paraId="4F47FAA7" w14:textId="77777777" w:rsidR="0010473E" w:rsidRDefault="0010473E" w:rsidP="0010473E">
      <w:pPr>
        <w:spacing w:line="360" w:lineRule="auto"/>
      </w:pPr>
    </w:p>
    <w:p w14:paraId="1767C59E" w14:textId="77777777" w:rsidR="0010473E" w:rsidRDefault="0010473E" w:rsidP="0010473E">
      <w:pPr>
        <w:spacing w:line="360" w:lineRule="auto"/>
      </w:pPr>
    </w:p>
    <w:p w14:paraId="0314F5ED" w14:textId="77777777" w:rsidR="0010473E" w:rsidRDefault="0010473E" w:rsidP="0010473E">
      <w:pPr>
        <w:spacing w:line="360" w:lineRule="auto"/>
      </w:pPr>
    </w:p>
    <w:p w14:paraId="562B2910" w14:textId="77777777" w:rsidR="0010473E" w:rsidRDefault="0010473E" w:rsidP="0010473E">
      <w:pPr>
        <w:spacing w:line="360" w:lineRule="auto"/>
      </w:pPr>
    </w:p>
    <w:p w14:paraId="50D32BD9" w14:textId="77777777" w:rsidR="0010473E" w:rsidRDefault="0010473E" w:rsidP="0010473E">
      <w:pPr>
        <w:spacing w:line="360" w:lineRule="auto"/>
      </w:pPr>
    </w:p>
    <w:p w14:paraId="5045F6ED" w14:textId="77777777" w:rsidR="0010473E" w:rsidRDefault="0010473E" w:rsidP="0010473E">
      <w:pPr>
        <w:spacing w:line="360" w:lineRule="auto"/>
      </w:pPr>
    </w:p>
    <w:p w14:paraId="3A647244" w14:textId="77777777" w:rsidR="000F7711" w:rsidRDefault="000F7711" w:rsidP="0010473E">
      <w:pPr>
        <w:spacing w:line="360" w:lineRule="auto"/>
      </w:pPr>
    </w:p>
    <w:p w14:paraId="271ECCCC" w14:textId="77777777" w:rsidR="0010473E" w:rsidRDefault="0010473E" w:rsidP="0010473E">
      <w:pPr>
        <w:spacing w:line="360" w:lineRule="auto"/>
        <w:rPr>
          <w:lang w:val="en-GB"/>
        </w:rPr>
      </w:pPr>
    </w:p>
    <w:p w14:paraId="63A37AC2" w14:textId="077219C8" w:rsidR="0010473E" w:rsidRDefault="000F7711" w:rsidP="000F7711">
      <w:pPr>
        <w:pStyle w:val="Caption"/>
      </w:pPr>
      <w:bookmarkStart w:id="54" w:name="_Toc148715326"/>
      <w:r>
        <w:lastRenderedPageBreak/>
        <w:t xml:space="preserve">Table </w:t>
      </w:r>
      <w:fldSimple w:instr=" SEQ Table \* ARABIC ">
        <w:r w:rsidR="00FB305C">
          <w:rPr>
            <w:noProof/>
          </w:rPr>
          <w:t>6</w:t>
        </w:r>
      </w:fldSimple>
      <w:r>
        <w:t xml:space="preserve">: </w:t>
      </w:r>
      <w:r w:rsidRPr="00FD5134">
        <w:t>Effects of COVID-19 on PHE practices</w:t>
      </w:r>
      <w:bookmarkEnd w:id="54"/>
    </w:p>
    <w:tbl>
      <w:tblPr>
        <w:tblStyle w:val="GridTable1Light-Accent3"/>
        <w:tblW w:w="10627" w:type="dxa"/>
        <w:jc w:val="center"/>
        <w:tblLayout w:type="fixed"/>
        <w:tblLook w:val="04A0" w:firstRow="1" w:lastRow="0" w:firstColumn="1" w:lastColumn="0" w:noHBand="0" w:noVBand="1"/>
      </w:tblPr>
      <w:tblGrid>
        <w:gridCol w:w="1419"/>
        <w:gridCol w:w="1134"/>
        <w:gridCol w:w="8074"/>
      </w:tblGrid>
      <w:tr w:rsidR="0010473E" w14:paraId="75D50023" w14:textId="77777777" w:rsidTr="00CE214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9" w:type="dxa"/>
            <w:vAlign w:val="center"/>
          </w:tcPr>
          <w:p w14:paraId="11A95DB7" w14:textId="77777777" w:rsidR="0010473E" w:rsidRPr="00F17A3D" w:rsidRDefault="0010473E" w:rsidP="00CE2148">
            <w:pPr>
              <w:jc w:val="center"/>
              <w:rPr>
                <w:sz w:val="20"/>
                <w:szCs w:val="20"/>
                <w:lang w:val="en-GB"/>
              </w:rPr>
            </w:pPr>
            <w:r w:rsidRPr="00F17A3D">
              <w:rPr>
                <w:sz w:val="20"/>
                <w:szCs w:val="20"/>
                <w:lang w:val="en-GB"/>
              </w:rPr>
              <w:t>Related Questions</w:t>
            </w:r>
          </w:p>
        </w:tc>
        <w:tc>
          <w:tcPr>
            <w:tcW w:w="1134" w:type="dxa"/>
            <w:vAlign w:val="center"/>
          </w:tcPr>
          <w:p w14:paraId="297CE4E9" w14:textId="77777777" w:rsidR="0010473E" w:rsidRPr="00F17A3D" w:rsidRDefault="0010473E" w:rsidP="00CE2148">
            <w:pPr>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Participant ID</w:t>
            </w:r>
          </w:p>
        </w:tc>
        <w:tc>
          <w:tcPr>
            <w:tcW w:w="8074" w:type="dxa"/>
            <w:vAlign w:val="center"/>
          </w:tcPr>
          <w:p w14:paraId="376697A9" w14:textId="77777777" w:rsidR="0010473E" w:rsidRPr="00F17A3D" w:rsidRDefault="0010473E" w:rsidP="00CE2148">
            <w:pPr>
              <w:spacing w:line="360" w:lineRule="auto"/>
              <w:jc w:val="center"/>
              <w:cnfStyle w:val="100000000000" w:firstRow="1"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Quote</w:t>
            </w:r>
          </w:p>
        </w:tc>
      </w:tr>
      <w:tr w:rsidR="0010473E" w14:paraId="35E2CACE"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1419" w:type="dxa"/>
            <w:vMerge w:val="restart"/>
            <w:vAlign w:val="center"/>
          </w:tcPr>
          <w:p w14:paraId="07734571" w14:textId="77777777" w:rsidR="0010473E" w:rsidRPr="00F17A3D" w:rsidRDefault="0010473E" w:rsidP="00CE2148">
            <w:pPr>
              <w:jc w:val="center"/>
              <w:rPr>
                <w:sz w:val="20"/>
                <w:szCs w:val="20"/>
              </w:rPr>
            </w:pPr>
            <w:r w:rsidRPr="00F17A3D">
              <w:rPr>
                <w:b w:val="0"/>
                <w:bCs w:val="0"/>
                <w:sz w:val="20"/>
                <w:szCs w:val="20"/>
                <w:lang w:val="en-GB"/>
              </w:rPr>
              <w:t>How has your teaching style of PE changed over the course of your career and what has had the biggest impact on that change?</w:t>
            </w:r>
          </w:p>
          <w:p w14:paraId="6C3BA3F0" w14:textId="77777777" w:rsidR="0010473E" w:rsidRPr="00F17A3D" w:rsidRDefault="0010473E" w:rsidP="00CE2148">
            <w:pPr>
              <w:jc w:val="center"/>
              <w:rPr>
                <w:b w:val="0"/>
                <w:bCs w:val="0"/>
                <w:sz w:val="20"/>
                <w:szCs w:val="20"/>
              </w:rPr>
            </w:pPr>
          </w:p>
        </w:tc>
        <w:tc>
          <w:tcPr>
            <w:tcW w:w="1134" w:type="dxa"/>
            <w:vAlign w:val="center"/>
          </w:tcPr>
          <w:p w14:paraId="470D2E9D"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4</w:t>
            </w:r>
          </w:p>
        </w:tc>
        <w:tc>
          <w:tcPr>
            <w:tcW w:w="8074" w:type="dxa"/>
            <w:vAlign w:val="center"/>
          </w:tcPr>
          <w:p w14:paraId="5FC223C3" w14:textId="77777777" w:rsidR="0010473E"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 xml:space="preserve">Of course, Covid changed PE in huge ways. As using the gym was either not allowed or time consuming (cleaning), I developed a program where we did </w:t>
            </w:r>
            <w:proofErr w:type="gramStart"/>
            <w:r>
              <w:rPr>
                <w:rFonts w:ascii="Microsoft Sans Serif" w:hAnsi="Microsoft Sans Serif" w:cs="Microsoft Sans Serif"/>
                <w:sz w:val="16"/>
                <w:szCs w:val="16"/>
              </w:rPr>
              <w:t>skipping</w:t>
            </w:r>
            <w:proofErr w:type="gramEnd"/>
            <w:r>
              <w:rPr>
                <w:rFonts w:ascii="Microsoft Sans Serif" w:hAnsi="Microsoft Sans Serif" w:cs="Microsoft Sans Serif"/>
                <w:sz w:val="16"/>
                <w:szCs w:val="16"/>
              </w:rPr>
              <w:t xml:space="preserve"> outside for shorter periods of time but more often. PE became a break from the demands of working in a Covid conscious classroom.</w:t>
            </w:r>
          </w:p>
        </w:tc>
      </w:tr>
      <w:tr w:rsidR="0010473E" w14:paraId="1DCC964A"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1419" w:type="dxa"/>
            <w:vMerge/>
            <w:vAlign w:val="center"/>
          </w:tcPr>
          <w:p w14:paraId="588B07F1" w14:textId="77777777" w:rsidR="0010473E" w:rsidRPr="00F17A3D" w:rsidRDefault="0010473E" w:rsidP="00CE2148">
            <w:pPr>
              <w:jc w:val="center"/>
              <w:rPr>
                <w:sz w:val="20"/>
                <w:szCs w:val="20"/>
              </w:rPr>
            </w:pPr>
          </w:p>
        </w:tc>
        <w:tc>
          <w:tcPr>
            <w:tcW w:w="1134" w:type="dxa"/>
            <w:vAlign w:val="center"/>
          </w:tcPr>
          <w:p w14:paraId="68BC90D9"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42</w:t>
            </w:r>
          </w:p>
        </w:tc>
        <w:tc>
          <w:tcPr>
            <w:tcW w:w="8074" w:type="dxa"/>
            <w:vAlign w:val="center"/>
          </w:tcPr>
          <w:p w14:paraId="250DCF0B" w14:textId="77777777" w:rsidR="0010473E"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sidRPr="00916F64">
              <w:rPr>
                <w:rFonts w:ascii="Microsoft Sans Serif" w:hAnsi="Microsoft Sans Serif" w:cs="Microsoft Sans Serif"/>
                <w:sz w:val="16"/>
                <w:szCs w:val="16"/>
              </w:rPr>
              <w:t>Our school growing and scheduling issues to get all the classes in the gym. Pressure to teach academic content- so gym is the first subject to miss/lose out on. Covid impacting how I teach and even if I teach gym</w:t>
            </w:r>
          </w:p>
        </w:tc>
      </w:tr>
      <w:tr w:rsidR="0010473E" w14:paraId="48C5E1D2"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1419" w:type="dxa"/>
            <w:vMerge/>
            <w:vAlign w:val="center"/>
          </w:tcPr>
          <w:p w14:paraId="4CAE5EB0" w14:textId="77777777" w:rsidR="0010473E" w:rsidRPr="00F17A3D" w:rsidRDefault="0010473E" w:rsidP="00CE2148">
            <w:pPr>
              <w:jc w:val="center"/>
              <w:rPr>
                <w:sz w:val="20"/>
                <w:szCs w:val="20"/>
              </w:rPr>
            </w:pPr>
          </w:p>
        </w:tc>
        <w:tc>
          <w:tcPr>
            <w:tcW w:w="1134" w:type="dxa"/>
            <w:vAlign w:val="center"/>
          </w:tcPr>
          <w:p w14:paraId="58735C8E"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43</w:t>
            </w:r>
          </w:p>
        </w:tc>
        <w:tc>
          <w:tcPr>
            <w:tcW w:w="8074" w:type="dxa"/>
            <w:vAlign w:val="center"/>
          </w:tcPr>
          <w:p w14:paraId="5CB28C86" w14:textId="77777777" w:rsidR="0010473E"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 xml:space="preserve">Although I have taught for a long time, I have done my best to avoid teaching gym. I have traded with other teachers so that I take their classes in art or </w:t>
            </w:r>
            <w:proofErr w:type="gramStart"/>
            <w:r>
              <w:rPr>
                <w:rFonts w:ascii="Microsoft Sans Serif" w:hAnsi="Microsoft Sans Serif" w:cs="Microsoft Sans Serif"/>
                <w:sz w:val="16"/>
                <w:szCs w:val="16"/>
              </w:rPr>
              <w:t>french</w:t>
            </w:r>
            <w:proofErr w:type="gramEnd"/>
            <w:r>
              <w:rPr>
                <w:rFonts w:ascii="Microsoft Sans Serif" w:hAnsi="Microsoft Sans Serif" w:cs="Microsoft Sans Serif"/>
                <w:sz w:val="16"/>
                <w:szCs w:val="16"/>
              </w:rPr>
              <w:t xml:space="preserve"> and they teach my gym.  With Covid, I was no longer able to avoid it.  So, </w:t>
            </w:r>
            <w:proofErr w:type="gramStart"/>
            <w:r>
              <w:rPr>
                <w:rFonts w:ascii="Microsoft Sans Serif" w:hAnsi="Microsoft Sans Serif" w:cs="Microsoft Sans Serif"/>
                <w:sz w:val="16"/>
                <w:szCs w:val="16"/>
              </w:rPr>
              <w:t>I</w:t>
            </w:r>
            <w:proofErr w:type="gramEnd"/>
            <w:r>
              <w:rPr>
                <w:rFonts w:ascii="Microsoft Sans Serif" w:hAnsi="Microsoft Sans Serif" w:cs="Microsoft Sans Serif"/>
                <w:sz w:val="16"/>
                <w:szCs w:val="16"/>
              </w:rPr>
              <w:t xml:space="preserve"> dived in and have been doing my best to make the gym a supportive and inclusive place for all.</w:t>
            </w:r>
          </w:p>
        </w:tc>
      </w:tr>
      <w:tr w:rsidR="0010473E" w14:paraId="36CFCC0A"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1419" w:type="dxa"/>
            <w:vMerge/>
            <w:vAlign w:val="center"/>
          </w:tcPr>
          <w:p w14:paraId="6A7519C4" w14:textId="77777777" w:rsidR="0010473E" w:rsidRPr="00F17A3D" w:rsidRDefault="0010473E" w:rsidP="00CE2148">
            <w:pPr>
              <w:jc w:val="center"/>
              <w:rPr>
                <w:sz w:val="20"/>
                <w:szCs w:val="20"/>
              </w:rPr>
            </w:pPr>
          </w:p>
        </w:tc>
        <w:tc>
          <w:tcPr>
            <w:tcW w:w="1134" w:type="dxa"/>
            <w:vAlign w:val="center"/>
          </w:tcPr>
          <w:p w14:paraId="296A644C"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52</w:t>
            </w:r>
          </w:p>
        </w:tc>
        <w:tc>
          <w:tcPr>
            <w:tcW w:w="8074" w:type="dxa"/>
            <w:vAlign w:val="center"/>
          </w:tcPr>
          <w:p w14:paraId="71968741" w14:textId="77777777" w:rsidR="0010473E"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Covid has had the biggest impact on my teaching style for PE. I have shifted away from simply teaching how to have fun and participate in physical activities. Now I emphasize the importance of overall health and well-being. It is more geared towards individuals learning how to push themselves to be more active, as opposed to how to have fun group experiences in PE games.</w:t>
            </w:r>
          </w:p>
        </w:tc>
      </w:tr>
      <w:tr w:rsidR="0010473E" w14:paraId="3800259A"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1419" w:type="dxa"/>
            <w:vMerge/>
            <w:vAlign w:val="center"/>
          </w:tcPr>
          <w:p w14:paraId="5CD3662F" w14:textId="77777777" w:rsidR="0010473E" w:rsidRPr="00F17A3D" w:rsidRDefault="0010473E" w:rsidP="00CE2148">
            <w:pPr>
              <w:jc w:val="center"/>
              <w:rPr>
                <w:sz w:val="20"/>
                <w:szCs w:val="20"/>
              </w:rPr>
            </w:pPr>
          </w:p>
        </w:tc>
        <w:tc>
          <w:tcPr>
            <w:tcW w:w="1134" w:type="dxa"/>
            <w:vAlign w:val="center"/>
          </w:tcPr>
          <w:p w14:paraId="35040F03"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91</w:t>
            </w:r>
          </w:p>
        </w:tc>
        <w:tc>
          <w:tcPr>
            <w:tcW w:w="8074" w:type="dxa"/>
            <w:vAlign w:val="center"/>
          </w:tcPr>
          <w:p w14:paraId="77C0BC2E" w14:textId="77777777" w:rsidR="0010473E"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 xml:space="preserve">Covid has been a massive impact on PE. Due to </w:t>
            </w:r>
            <w:proofErr w:type="gramStart"/>
            <w:r>
              <w:rPr>
                <w:rFonts w:ascii="Microsoft Sans Serif" w:hAnsi="Microsoft Sans Serif" w:cs="Microsoft Sans Serif"/>
                <w:sz w:val="16"/>
                <w:szCs w:val="16"/>
              </w:rPr>
              <w:t>restrictions</w:t>
            </w:r>
            <w:proofErr w:type="gramEnd"/>
            <w:r>
              <w:rPr>
                <w:rFonts w:ascii="Microsoft Sans Serif" w:hAnsi="Microsoft Sans Serif" w:cs="Microsoft Sans Serif"/>
                <w:sz w:val="16"/>
                <w:szCs w:val="16"/>
              </w:rPr>
              <w:t xml:space="preserve"> I have been teaching PE outside for the last 2 years. We still try to focus on fundamental movement skills, but it has made some games more difficult and severely limited our available equipment.</w:t>
            </w:r>
          </w:p>
        </w:tc>
      </w:tr>
      <w:tr w:rsidR="0010473E" w14:paraId="05911AD7"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1419" w:type="dxa"/>
            <w:vMerge/>
            <w:vAlign w:val="center"/>
          </w:tcPr>
          <w:p w14:paraId="78AF4634" w14:textId="77777777" w:rsidR="0010473E" w:rsidRPr="00F17A3D" w:rsidRDefault="0010473E" w:rsidP="00CE2148">
            <w:pPr>
              <w:jc w:val="center"/>
              <w:rPr>
                <w:b w:val="0"/>
                <w:bCs w:val="0"/>
                <w:sz w:val="20"/>
                <w:szCs w:val="20"/>
              </w:rPr>
            </w:pPr>
          </w:p>
        </w:tc>
        <w:tc>
          <w:tcPr>
            <w:tcW w:w="1134" w:type="dxa"/>
            <w:vAlign w:val="center"/>
          </w:tcPr>
          <w:p w14:paraId="7725411B"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97</w:t>
            </w:r>
          </w:p>
        </w:tc>
        <w:tc>
          <w:tcPr>
            <w:tcW w:w="8074" w:type="dxa"/>
            <w:vAlign w:val="center"/>
          </w:tcPr>
          <w:p w14:paraId="6B3FB1B3" w14:textId="77777777" w:rsidR="0010473E"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Yes- mostly adjusted to ensure that there are alternate options for students that are injured or sick and meeting them where they are at. My first few years teaching, I didn't get to teach PE even though it was my major, so I have only started back into it in the past few years. During the pandemic we also had to shift to only 2 PE sessions per week since we can't share the gym. In some ways, this improves PE because we get the entire space to ourselves when we are there, but we don't get to learn from each other as much. We also shifted to two weeks per piece of equipment last year to limit touch points between classes. Although this minimizes the building of sport specific skills, it has really expanded the variety of activities that we are teaching. I think student engagement has increased, perhaps because they don't get bored of doing one activity for too long.</w:t>
            </w:r>
          </w:p>
        </w:tc>
      </w:tr>
      <w:tr w:rsidR="0010473E" w14:paraId="62B71980" w14:textId="77777777" w:rsidTr="00CE2148">
        <w:trPr>
          <w:trHeight w:val="201"/>
          <w:jc w:val="center"/>
        </w:trPr>
        <w:tc>
          <w:tcPr>
            <w:cnfStyle w:val="001000000000" w:firstRow="0" w:lastRow="0" w:firstColumn="1" w:lastColumn="0" w:oddVBand="0" w:evenVBand="0" w:oddHBand="0" w:evenHBand="0" w:firstRowFirstColumn="0" w:firstRowLastColumn="0" w:lastRowFirstColumn="0" w:lastRowLastColumn="0"/>
            <w:tcW w:w="1419" w:type="dxa"/>
            <w:vMerge/>
            <w:vAlign w:val="center"/>
          </w:tcPr>
          <w:p w14:paraId="2ABF527E" w14:textId="77777777" w:rsidR="0010473E" w:rsidRPr="00F17A3D" w:rsidRDefault="0010473E" w:rsidP="00CE2148">
            <w:pPr>
              <w:jc w:val="center"/>
              <w:rPr>
                <w:b w:val="0"/>
                <w:bCs w:val="0"/>
                <w:sz w:val="20"/>
                <w:szCs w:val="20"/>
              </w:rPr>
            </w:pPr>
          </w:p>
        </w:tc>
        <w:tc>
          <w:tcPr>
            <w:tcW w:w="1134" w:type="dxa"/>
            <w:vAlign w:val="center"/>
          </w:tcPr>
          <w:p w14:paraId="08CC81F2"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100</w:t>
            </w:r>
          </w:p>
        </w:tc>
        <w:tc>
          <w:tcPr>
            <w:tcW w:w="8074" w:type="dxa"/>
            <w:vAlign w:val="center"/>
          </w:tcPr>
          <w:p w14:paraId="28A1D00C" w14:textId="77777777" w:rsidR="0010473E"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Only since the pandemic.</w:t>
            </w:r>
          </w:p>
        </w:tc>
      </w:tr>
      <w:tr w:rsidR="0010473E" w14:paraId="2BF3DD03"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1419" w:type="dxa"/>
            <w:vMerge/>
            <w:vAlign w:val="center"/>
          </w:tcPr>
          <w:p w14:paraId="255A25BC" w14:textId="77777777" w:rsidR="0010473E" w:rsidRPr="00F17A3D" w:rsidRDefault="0010473E" w:rsidP="00CE2148">
            <w:pPr>
              <w:jc w:val="center"/>
              <w:rPr>
                <w:b w:val="0"/>
                <w:bCs w:val="0"/>
                <w:sz w:val="20"/>
                <w:szCs w:val="20"/>
              </w:rPr>
            </w:pPr>
          </w:p>
        </w:tc>
        <w:tc>
          <w:tcPr>
            <w:tcW w:w="1134" w:type="dxa"/>
            <w:vAlign w:val="center"/>
          </w:tcPr>
          <w:p w14:paraId="0E6655CC"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103</w:t>
            </w:r>
          </w:p>
        </w:tc>
        <w:tc>
          <w:tcPr>
            <w:tcW w:w="8074" w:type="dxa"/>
            <w:vAlign w:val="center"/>
          </w:tcPr>
          <w:p w14:paraId="06F624F1" w14:textId="77777777" w:rsidR="0010473E"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More emphasis placed on participation and less on skill development. Biggest impact has been COVID regulations. Not considering COVID it would lack of interest by students in participating in anything that involves physical activity.</w:t>
            </w:r>
          </w:p>
        </w:tc>
      </w:tr>
      <w:tr w:rsidR="0010473E" w14:paraId="2ABE15EF"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1419" w:type="dxa"/>
            <w:vMerge/>
            <w:vAlign w:val="center"/>
          </w:tcPr>
          <w:p w14:paraId="45727D0D" w14:textId="77777777" w:rsidR="0010473E" w:rsidRPr="00F17A3D" w:rsidRDefault="0010473E" w:rsidP="00CE2148">
            <w:pPr>
              <w:jc w:val="center"/>
              <w:rPr>
                <w:b w:val="0"/>
                <w:bCs w:val="0"/>
                <w:sz w:val="20"/>
                <w:szCs w:val="20"/>
              </w:rPr>
            </w:pPr>
          </w:p>
        </w:tc>
        <w:tc>
          <w:tcPr>
            <w:tcW w:w="1134" w:type="dxa"/>
            <w:vAlign w:val="center"/>
          </w:tcPr>
          <w:p w14:paraId="54344811"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104</w:t>
            </w:r>
          </w:p>
        </w:tc>
        <w:tc>
          <w:tcPr>
            <w:tcW w:w="8074" w:type="dxa"/>
            <w:vAlign w:val="center"/>
          </w:tcPr>
          <w:p w14:paraId="74BDA70A" w14:textId="77777777" w:rsidR="0010473E"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Covid obviously has had the biggest impact.  Only teaching P.E. one day a week (I'm part-time) and the lack of collaboration with my colleagues. Not having a school scope and sequence to follow.</w:t>
            </w:r>
          </w:p>
        </w:tc>
      </w:tr>
      <w:tr w:rsidR="0010473E" w14:paraId="2546A976" w14:textId="77777777" w:rsidTr="00CE2148">
        <w:trPr>
          <w:trHeight w:val="549"/>
          <w:jc w:val="center"/>
        </w:trPr>
        <w:tc>
          <w:tcPr>
            <w:cnfStyle w:val="001000000000" w:firstRow="0" w:lastRow="0" w:firstColumn="1" w:lastColumn="0" w:oddVBand="0" w:evenVBand="0" w:oddHBand="0" w:evenHBand="0" w:firstRowFirstColumn="0" w:firstRowLastColumn="0" w:lastRowFirstColumn="0" w:lastRowLastColumn="0"/>
            <w:tcW w:w="1419" w:type="dxa"/>
            <w:vMerge w:val="restart"/>
            <w:vAlign w:val="center"/>
          </w:tcPr>
          <w:p w14:paraId="595C297F" w14:textId="77777777" w:rsidR="0010473E" w:rsidRPr="00F17A3D" w:rsidRDefault="0010473E" w:rsidP="00CE2148">
            <w:pPr>
              <w:jc w:val="center"/>
              <w:rPr>
                <w:b w:val="0"/>
                <w:bCs w:val="0"/>
                <w:sz w:val="20"/>
                <w:szCs w:val="20"/>
              </w:rPr>
            </w:pPr>
            <w:r w:rsidRPr="00F17A3D">
              <w:rPr>
                <w:b w:val="0"/>
                <w:bCs w:val="0"/>
                <w:sz w:val="20"/>
                <w:szCs w:val="20"/>
              </w:rPr>
              <w:t>How would you describe your current teaching style and focus when it comes to PE?</w:t>
            </w:r>
          </w:p>
        </w:tc>
        <w:tc>
          <w:tcPr>
            <w:tcW w:w="1134" w:type="dxa"/>
            <w:vAlign w:val="center"/>
          </w:tcPr>
          <w:p w14:paraId="3FB0C567"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15</w:t>
            </w:r>
          </w:p>
        </w:tc>
        <w:tc>
          <w:tcPr>
            <w:tcW w:w="8074" w:type="dxa"/>
            <w:vAlign w:val="center"/>
          </w:tcPr>
          <w:p w14:paraId="7B91D934" w14:textId="77777777" w:rsidR="0010473E" w:rsidRPr="00FC41FB"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Lacking. I am passionate about physical activity in my personal life but struggle to bring it to life in my teaching practice. Covid restrictions and limitations make many activities difficult.</w:t>
            </w:r>
          </w:p>
        </w:tc>
      </w:tr>
      <w:tr w:rsidR="0010473E" w14:paraId="04EFD36C" w14:textId="77777777" w:rsidTr="00CE2148">
        <w:trPr>
          <w:trHeight w:val="273"/>
          <w:jc w:val="center"/>
        </w:trPr>
        <w:tc>
          <w:tcPr>
            <w:cnfStyle w:val="001000000000" w:firstRow="0" w:lastRow="0" w:firstColumn="1" w:lastColumn="0" w:oddVBand="0" w:evenVBand="0" w:oddHBand="0" w:evenHBand="0" w:firstRowFirstColumn="0" w:firstRowLastColumn="0" w:lastRowFirstColumn="0" w:lastRowLastColumn="0"/>
            <w:tcW w:w="1419" w:type="dxa"/>
            <w:vMerge/>
            <w:vAlign w:val="center"/>
          </w:tcPr>
          <w:p w14:paraId="22DFDA3A" w14:textId="77777777" w:rsidR="0010473E" w:rsidRPr="00F17A3D" w:rsidRDefault="0010473E" w:rsidP="00CE2148">
            <w:pPr>
              <w:spacing w:line="360" w:lineRule="auto"/>
              <w:jc w:val="center"/>
              <w:rPr>
                <w:sz w:val="20"/>
                <w:szCs w:val="20"/>
                <w:lang w:val="en-GB"/>
              </w:rPr>
            </w:pPr>
          </w:p>
        </w:tc>
        <w:tc>
          <w:tcPr>
            <w:tcW w:w="1134" w:type="dxa"/>
            <w:vAlign w:val="center"/>
          </w:tcPr>
          <w:p w14:paraId="00C3AC0E" w14:textId="77777777" w:rsidR="0010473E" w:rsidRPr="00F17A3D" w:rsidRDefault="0010473E" w:rsidP="00CE2148">
            <w:pPr>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22</w:t>
            </w:r>
          </w:p>
        </w:tc>
        <w:tc>
          <w:tcPr>
            <w:tcW w:w="8074" w:type="dxa"/>
            <w:vAlign w:val="center"/>
          </w:tcPr>
          <w:p w14:paraId="6DAC456A" w14:textId="77777777" w:rsidR="0010473E"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I follow the school expectations and units as Covid-19 makes it difficult to deviate.</w:t>
            </w:r>
          </w:p>
        </w:tc>
      </w:tr>
      <w:tr w:rsidR="0010473E" w14:paraId="68262778" w14:textId="77777777" w:rsidTr="00CE2148">
        <w:trPr>
          <w:trHeight w:val="605"/>
          <w:jc w:val="center"/>
        </w:trPr>
        <w:tc>
          <w:tcPr>
            <w:cnfStyle w:val="001000000000" w:firstRow="0" w:lastRow="0" w:firstColumn="1" w:lastColumn="0" w:oddVBand="0" w:evenVBand="0" w:oddHBand="0" w:evenHBand="0" w:firstRowFirstColumn="0" w:firstRowLastColumn="0" w:lastRowFirstColumn="0" w:lastRowLastColumn="0"/>
            <w:tcW w:w="1419" w:type="dxa"/>
            <w:vMerge/>
            <w:vAlign w:val="center"/>
          </w:tcPr>
          <w:p w14:paraId="7F8E8210" w14:textId="77777777" w:rsidR="0010473E" w:rsidRPr="00F17A3D" w:rsidRDefault="0010473E" w:rsidP="00CE2148">
            <w:pPr>
              <w:spacing w:line="360" w:lineRule="auto"/>
              <w:jc w:val="center"/>
              <w:rPr>
                <w:sz w:val="20"/>
                <w:szCs w:val="20"/>
                <w:lang w:val="en-GB"/>
              </w:rPr>
            </w:pPr>
          </w:p>
        </w:tc>
        <w:tc>
          <w:tcPr>
            <w:tcW w:w="1134" w:type="dxa"/>
            <w:vAlign w:val="center"/>
          </w:tcPr>
          <w:p w14:paraId="1920A9FC"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89</w:t>
            </w:r>
          </w:p>
        </w:tc>
        <w:tc>
          <w:tcPr>
            <w:tcW w:w="8074" w:type="dxa"/>
            <w:vAlign w:val="center"/>
          </w:tcPr>
          <w:p w14:paraId="1525D9ED" w14:textId="77777777" w:rsidR="0010473E" w:rsidRPr="00FC41FB"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My current style is driven by students needs and what's best for my lowest students as my needs for these students is quite high this year. We are also little learners in K and learning how to move our body safely. What's best for students is my motto right now under the COVID umbrella.</w:t>
            </w:r>
          </w:p>
        </w:tc>
      </w:tr>
      <w:tr w:rsidR="0010473E" w14:paraId="65E1BD2D" w14:textId="77777777" w:rsidTr="00CE2148">
        <w:trPr>
          <w:trHeight w:val="275"/>
          <w:jc w:val="center"/>
        </w:trPr>
        <w:tc>
          <w:tcPr>
            <w:cnfStyle w:val="001000000000" w:firstRow="0" w:lastRow="0" w:firstColumn="1" w:lastColumn="0" w:oddVBand="0" w:evenVBand="0" w:oddHBand="0" w:evenHBand="0" w:firstRowFirstColumn="0" w:firstRowLastColumn="0" w:lastRowFirstColumn="0" w:lastRowLastColumn="0"/>
            <w:tcW w:w="1419" w:type="dxa"/>
            <w:vMerge/>
            <w:vAlign w:val="center"/>
          </w:tcPr>
          <w:p w14:paraId="1AC526A6" w14:textId="77777777" w:rsidR="0010473E" w:rsidRPr="00F17A3D" w:rsidRDefault="0010473E" w:rsidP="00CE2148">
            <w:pPr>
              <w:spacing w:line="360" w:lineRule="auto"/>
              <w:jc w:val="center"/>
              <w:rPr>
                <w:sz w:val="20"/>
                <w:szCs w:val="20"/>
                <w:lang w:val="en-GB"/>
              </w:rPr>
            </w:pPr>
          </w:p>
        </w:tc>
        <w:tc>
          <w:tcPr>
            <w:tcW w:w="1134" w:type="dxa"/>
            <w:vAlign w:val="center"/>
          </w:tcPr>
          <w:p w14:paraId="1868720B"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100</w:t>
            </w:r>
          </w:p>
        </w:tc>
        <w:tc>
          <w:tcPr>
            <w:tcW w:w="8074" w:type="dxa"/>
            <w:vAlign w:val="center"/>
          </w:tcPr>
          <w:p w14:paraId="79EBCB43" w14:textId="77777777" w:rsidR="0010473E"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Before pandemic I was practicing a lot of sports.</w:t>
            </w:r>
          </w:p>
        </w:tc>
      </w:tr>
      <w:tr w:rsidR="0010473E" w14:paraId="658E96B3" w14:textId="77777777" w:rsidTr="00CE2148">
        <w:trPr>
          <w:trHeight w:val="321"/>
          <w:jc w:val="center"/>
        </w:trPr>
        <w:tc>
          <w:tcPr>
            <w:cnfStyle w:val="001000000000" w:firstRow="0" w:lastRow="0" w:firstColumn="1" w:lastColumn="0" w:oddVBand="0" w:evenVBand="0" w:oddHBand="0" w:evenHBand="0" w:firstRowFirstColumn="0" w:firstRowLastColumn="0" w:lastRowFirstColumn="0" w:lastRowLastColumn="0"/>
            <w:tcW w:w="1419" w:type="dxa"/>
            <w:vMerge/>
            <w:vAlign w:val="center"/>
          </w:tcPr>
          <w:p w14:paraId="202360A9" w14:textId="77777777" w:rsidR="0010473E" w:rsidRPr="00F17A3D" w:rsidRDefault="0010473E" w:rsidP="00CE2148">
            <w:pPr>
              <w:spacing w:line="360" w:lineRule="auto"/>
              <w:jc w:val="center"/>
              <w:rPr>
                <w:sz w:val="20"/>
                <w:szCs w:val="20"/>
                <w:lang w:val="en-GB"/>
              </w:rPr>
            </w:pPr>
          </w:p>
        </w:tc>
        <w:tc>
          <w:tcPr>
            <w:tcW w:w="1134" w:type="dxa"/>
            <w:vAlign w:val="center"/>
          </w:tcPr>
          <w:p w14:paraId="083FE9CC"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103</w:t>
            </w:r>
          </w:p>
        </w:tc>
        <w:tc>
          <w:tcPr>
            <w:tcW w:w="8074" w:type="dxa"/>
            <w:vAlign w:val="center"/>
          </w:tcPr>
          <w:p w14:paraId="16F8E5A5" w14:textId="77777777" w:rsidR="0010473E"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With COVID restrictions, more of a participation focus rather than skill development.</w:t>
            </w:r>
          </w:p>
        </w:tc>
      </w:tr>
      <w:tr w:rsidR="0010473E" w14:paraId="4BAA0A0C"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1419" w:type="dxa"/>
            <w:vMerge w:val="restart"/>
            <w:vAlign w:val="center"/>
          </w:tcPr>
          <w:p w14:paraId="2A382DDD" w14:textId="77777777" w:rsidR="0010473E" w:rsidRPr="001A5C46" w:rsidRDefault="0010473E" w:rsidP="00CE2148">
            <w:pPr>
              <w:jc w:val="center"/>
              <w:rPr>
                <w:sz w:val="20"/>
                <w:szCs w:val="20"/>
                <w:lang w:val="en-GB"/>
              </w:rPr>
            </w:pPr>
            <w:r w:rsidRPr="00F17A3D">
              <w:rPr>
                <w:b w:val="0"/>
                <w:bCs w:val="0"/>
                <w:sz w:val="20"/>
                <w:szCs w:val="20"/>
                <w:lang w:val="en-GB"/>
              </w:rPr>
              <w:t>Is there anything else you would like to add to help our understanding of your experiences in PE as a student or teacher?</w:t>
            </w:r>
          </w:p>
        </w:tc>
        <w:tc>
          <w:tcPr>
            <w:tcW w:w="1134" w:type="dxa"/>
            <w:vAlign w:val="center"/>
          </w:tcPr>
          <w:p w14:paraId="48445326"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17</w:t>
            </w:r>
          </w:p>
        </w:tc>
        <w:tc>
          <w:tcPr>
            <w:tcW w:w="8074" w:type="dxa"/>
            <w:vAlign w:val="center"/>
          </w:tcPr>
          <w:p w14:paraId="0036A6CF" w14:textId="77777777" w:rsidR="0010473E"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 xml:space="preserve">Teaching PE during Covid produced challenges but I came of with alternative ways of playing games, new games, and moved PE outside more often. As a result, I think I improved my </w:t>
            </w:r>
            <w:proofErr w:type="gramStart"/>
            <w:r>
              <w:rPr>
                <w:rFonts w:ascii="Microsoft Sans Serif" w:hAnsi="Microsoft Sans Serif" w:cs="Microsoft Sans Serif"/>
                <w:sz w:val="16"/>
                <w:szCs w:val="16"/>
              </w:rPr>
              <w:t>practice</w:t>
            </w:r>
            <w:proofErr w:type="gramEnd"/>
            <w:r>
              <w:rPr>
                <w:rFonts w:ascii="Microsoft Sans Serif" w:hAnsi="Microsoft Sans Serif" w:cs="Microsoft Sans Serif"/>
                <w:sz w:val="16"/>
                <w:szCs w:val="16"/>
              </w:rPr>
              <w:t xml:space="preserve"> and my students had a great experience.</w:t>
            </w:r>
          </w:p>
        </w:tc>
      </w:tr>
      <w:tr w:rsidR="0010473E" w14:paraId="1208A38D"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1419" w:type="dxa"/>
            <w:vMerge/>
            <w:vAlign w:val="center"/>
          </w:tcPr>
          <w:p w14:paraId="555046B3" w14:textId="77777777" w:rsidR="0010473E" w:rsidRPr="00F17A3D" w:rsidRDefault="0010473E" w:rsidP="00CE2148">
            <w:pPr>
              <w:jc w:val="center"/>
              <w:rPr>
                <w:b w:val="0"/>
                <w:bCs w:val="0"/>
                <w:sz w:val="20"/>
                <w:szCs w:val="20"/>
                <w:lang w:val="en-GB"/>
              </w:rPr>
            </w:pPr>
          </w:p>
        </w:tc>
        <w:tc>
          <w:tcPr>
            <w:tcW w:w="1134" w:type="dxa"/>
            <w:vAlign w:val="center"/>
          </w:tcPr>
          <w:p w14:paraId="03B52F2D"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42</w:t>
            </w:r>
          </w:p>
        </w:tc>
        <w:tc>
          <w:tcPr>
            <w:tcW w:w="8074" w:type="dxa"/>
            <w:vAlign w:val="center"/>
          </w:tcPr>
          <w:p w14:paraId="58DF8546" w14:textId="77777777" w:rsidR="0010473E" w:rsidRPr="007E3A8A"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Segoe UI Symbol" w:hAnsi="Segoe UI Symbol" w:cs="Segoe UI Symbol"/>
                <w:sz w:val="16"/>
                <w:szCs w:val="16"/>
              </w:rPr>
            </w:pPr>
            <w:r>
              <w:rPr>
                <w:rFonts w:ascii="Microsoft Sans Serif" w:hAnsi="Microsoft Sans Serif" w:cs="Microsoft Sans Serif"/>
                <w:sz w:val="16"/>
                <w:szCs w:val="16"/>
              </w:rPr>
              <w:t xml:space="preserve">I think the attitude has shifted over the years about PE- the promotion of self regulation is so huge and teachers understanding that kids need to move more and have brain breaks. Covid has set that movement back in the classroom (increase of independent desk work). I think there needs to be continued effort to promote PE and physical literacy. As well as more support helping teachers see that gym time can be easy, engaging AND fun with simple and easy games to teach kids beyond Dr. Dodgeball. </w:t>
            </w:r>
            <w:r>
              <w:rPr>
                <w:rFonts w:ascii="Segoe UI Symbol" w:hAnsi="Segoe UI Symbol" w:cs="Segoe UI Symbol"/>
                <w:sz w:val="16"/>
                <w:szCs w:val="16"/>
              </w:rPr>
              <w:t>😝</w:t>
            </w:r>
          </w:p>
        </w:tc>
      </w:tr>
      <w:tr w:rsidR="0010473E" w14:paraId="56AA3186"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1419" w:type="dxa"/>
            <w:vMerge/>
            <w:vAlign w:val="center"/>
          </w:tcPr>
          <w:p w14:paraId="707718E2" w14:textId="77777777" w:rsidR="0010473E" w:rsidRPr="00F17A3D" w:rsidRDefault="0010473E" w:rsidP="00CE2148">
            <w:pPr>
              <w:jc w:val="center"/>
              <w:rPr>
                <w:sz w:val="20"/>
                <w:szCs w:val="20"/>
                <w:lang w:val="en-GB"/>
              </w:rPr>
            </w:pPr>
          </w:p>
        </w:tc>
        <w:tc>
          <w:tcPr>
            <w:tcW w:w="1134" w:type="dxa"/>
            <w:vAlign w:val="center"/>
          </w:tcPr>
          <w:p w14:paraId="24028CF1" w14:textId="77777777" w:rsidR="0010473E" w:rsidRPr="00F17A3D" w:rsidRDefault="0010473E" w:rsidP="00CE2148">
            <w:pPr>
              <w:spacing w:line="360" w:lineRule="auto"/>
              <w:jc w:val="center"/>
              <w:cnfStyle w:val="000000000000" w:firstRow="0" w:lastRow="0" w:firstColumn="0" w:lastColumn="0" w:oddVBand="0" w:evenVBand="0" w:oddHBand="0" w:evenHBand="0" w:firstRowFirstColumn="0" w:firstRowLastColumn="0" w:lastRowFirstColumn="0" w:lastRowLastColumn="0"/>
              <w:rPr>
                <w:sz w:val="20"/>
                <w:szCs w:val="20"/>
                <w:lang w:val="en-GB"/>
              </w:rPr>
            </w:pPr>
            <w:r w:rsidRPr="00F17A3D">
              <w:rPr>
                <w:sz w:val="20"/>
                <w:szCs w:val="20"/>
                <w:lang w:val="en-GB"/>
              </w:rPr>
              <w:t>100</w:t>
            </w:r>
          </w:p>
        </w:tc>
        <w:tc>
          <w:tcPr>
            <w:tcW w:w="8074" w:type="dxa"/>
            <w:vAlign w:val="center"/>
          </w:tcPr>
          <w:p w14:paraId="10E5B054" w14:textId="77777777" w:rsidR="0010473E" w:rsidRDefault="0010473E" w:rsidP="00CE2148">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cnfStyle w:val="000000000000" w:firstRow="0" w:lastRow="0" w:firstColumn="0" w:lastColumn="0" w:oddVBand="0" w:evenVBand="0" w:oddHBand="0" w:evenHBand="0" w:firstRowFirstColumn="0" w:firstRowLastColumn="0" w:lastRowFirstColumn="0" w:lastRowLastColumn="0"/>
              <w:rPr>
                <w:rFonts w:ascii="Microsoft Sans Serif" w:hAnsi="Microsoft Sans Serif" w:cs="Microsoft Sans Serif"/>
                <w:sz w:val="16"/>
                <w:szCs w:val="16"/>
              </w:rPr>
            </w:pPr>
            <w:r>
              <w:rPr>
                <w:rFonts w:ascii="Microsoft Sans Serif" w:hAnsi="Microsoft Sans Serif" w:cs="Microsoft Sans Serif"/>
                <w:sz w:val="16"/>
                <w:szCs w:val="16"/>
              </w:rPr>
              <w:t xml:space="preserve">Under the circumstances of pandemic, PE has another meaning. First, between online and at school, the best option was that the students go back at school and don’t stay online. Now that being said, we have noticed that if the 380 students use the gym, some students go sick with Covid. A lot of teachers started to bring the students for our side games and long walk. In this moment, the social interaction is necessary as the students keep two meeting apart in the classroom and have their masks on, I don’t think it is very healthy to have a mask on during PE inside. I did select to bring the students </w:t>
            </w:r>
            <w:proofErr w:type="gramStart"/>
            <w:r>
              <w:rPr>
                <w:rFonts w:ascii="Microsoft Sans Serif" w:hAnsi="Microsoft Sans Serif" w:cs="Microsoft Sans Serif"/>
                <w:sz w:val="16"/>
                <w:szCs w:val="16"/>
              </w:rPr>
              <w:t>on a daily basis</w:t>
            </w:r>
            <w:proofErr w:type="gramEnd"/>
            <w:r>
              <w:rPr>
                <w:rFonts w:ascii="Microsoft Sans Serif" w:hAnsi="Microsoft Sans Serif" w:cs="Microsoft Sans Serif"/>
                <w:sz w:val="16"/>
                <w:szCs w:val="16"/>
              </w:rPr>
              <w:t xml:space="preserve"> for a walk. The students stop at the creek, play with leaves </w:t>
            </w:r>
            <w:proofErr w:type="gramStart"/>
            <w:r>
              <w:rPr>
                <w:rFonts w:ascii="Microsoft Sans Serif" w:hAnsi="Microsoft Sans Serif" w:cs="Microsoft Sans Serif"/>
                <w:sz w:val="16"/>
                <w:szCs w:val="16"/>
              </w:rPr>
              <w:t>rocks</w:t>
            </w:r>
            <w:proofErr w:type="gramEnd"/>
            <w:r>
              <w:rPr>
                <w:rFonts w:ascii="Microsoft Sans Serif" w:hAnsi="Microsoft Sans Serif" w:cs="Microsoft Sans Serif"/>
                <w:sz w:val="16"/>
                <w:szCs w:val="16"/>
              </w:rPr>
              <w:t xml:space="preserve"> and interact socially. If we go back normal, I will start back my regular list of sports that we did like dodgeball, soccer, hockey, basketball, volleyball, tennis, dance, gymnastic ect…. […]</w:t>
            </w:r>
          </w:p>
        </w:tc>
      </w:tr>
    </w:tbl>
    <w:p w14:paraId="2D873930" w14:textId="77777777" w:rsidR="00E51431" w:rsidRDefault="00E51431" w:rsidP="0010473E">
      <w:pPr>
        <w:spacing w:line="360" w:lineRule="auto"/>
      </w:pPr>
    </w:p>
    <w:p w14:paraId="5A3AC58F" w14:textId="4639ABF9" w:rsidR="0010473E" w:rsidRDefault="0010473E" w:rsidP="0010473E">
      <w:pPr>
        <w:spacing w:line="360" w:lineRule="auto"/>
      </w:pPr>
      <w:r>
        <w:t xml:space="preserve">These initial findings of the participants biographies will act as reference points to the discussion around the aspects of socialization in the following sections. </w:t>
      </w:r>
    </w:p>
    <w:p w14:paraId="1BB9DDA9" w14:textId="77777777" w:rsidR="0010473E" w:rsidRDefault="0010473E" w:rsidP="0010473E">
      <w:pPr>
        <w:spacing w:line="360" w:lineRule="auto"/>
      </w:pPr>
      <w:r>
        <w:lastRenderedPageBreak/>
        <w:t>Additional supporting data tables around participants experiences as students, as teacher candidates, and current teachers can be found in Appendix B: Supplementary Quantitative Data.</w:t>
      </w:r>
    </w:p>
    <w:p w14:paraId="447966A6" w14:textId="77777777" w:rsidR="0010473E" w:rsidRDefault="0010473E" w:rsidP="0010473E">
      <w:pPr>
        <w:pStyle w:val="Heading2"/>
        <w:spacing w:line="360" w:lineRule="auto"/>
      </w:pPr>
      <w:bookmarkStart w:id="55" w:name="_Toc148717160"/>
      <w:r>
        <w:t>Findings – Quantitative Analysis</w:t>
      </w:r>
      <w:bookmarkEnd w:id="55"/>
    </w:p>
    <w:p w14:paraId="0063C85F" w14:textId="0907F628" w:rsidR="0010473E" w:rsidRPr="003D3DBD" w:rsidRDefault="0010473E" w:rsidP="0010473E">
      <w:pPr>
        <w:spacing w:line="360" w:lineRule="auto"/>
        <w:ind w:firstLine="720"/>
        <w:rPr>
          <w:color w:val="FF0000"/>
        </w:rPr>
      </w:pPr>
      <w:r>
        <w:t>Overall, there were a total of 106 responses to the research questionnaire regarding the participants</w:t>
      </w:r>
      <w:r w:rsidR="001A79F7">
        <w:t>’</w:t>
      </w:r>
      <w:r>
        <w:t xml:space="preserve"> opinions and experiences with PHE (as a student, teacher candidate, and as a career teacher). As mentioned in the Methodology section, the survey was </w:t>
      </w:r>
      <w:proofErr w:type="gramStart"/>
      <w:r>
        <w:t>optional</w:t>
      </w:r>
      <w:proofErr w:type="gramEnd"/>
      <w:r>
        <w:t xml:space="preserve"> and participants could choose to omit certain questions if they wanted; meaning some of the analyses will have less than 106 participant responses recorded. The quantitative analyses completed includes non-parametric correlations and frequencies of responses presented as percentages. Non-parametric analysis was done due to the nature of the data collected not necessarily following a normal distribution</w:t>
      </w:r>
      <w:sdt>
        <w:sdtPr>
          <w:id w:val="-1713954418"/>
          <w:citation/>
        </w:sdtPr>
        <w:sdtContent>
          <w:r>
            <w:fldChar w:fldCharType="begin"/>
          </w:r>
          <w:r>
            <w:instrText xml:space="preserve"> CITATION Hos12 \l 4105 </w:instrText>
          </w:r>
          <w:r>
            <w:fldChar w:fldCharType="separate"/>
          </w:r>
          <w:r w:rsidR="00C8690E">
            <w:rPr>
              <w:noProof/>
            </w:rPr>
            <w:t xml:space="preserve"> (Hoskin, 2012)</w:t>
          </w:r>
          <w:r>
            <w:fldChar w:fldCharType="end"/>
          </w:r>
        </w:sdtContent>
      </w:sdt>
      <w:r>
        <w:t xml:space="preserve">. Since the data is opinion based, the shape of the data is unknown and therefore best to use non-parametric analyses </w:t>
      </w:r>
      <w:sdt>
        <w:sdtPr>
          <w:id w:val="464478119"/>
          <w:citation/>
        </w:sdtPr>
        <w:sdtContent>
          <w:r>
            <w:fldChar w:fldCharType="begin"/>
          </w:r>
          <w:r>
            <w:instrText xml:space="preserve"> CITATION Hos12 \l 4105 </w:instrText>
          </w:r>
          <w:r>
            <w:fldChar w:fldCharType="separate"/>
          </w:r>
          <w:r w:rsidR="00C8690E">
            <w:rPr>
              <w:noProof/>
            </w:rPr>
            <w:t>(Hoskin, 2012)</w:t>
          </w:r>
          <w:r>
            <w:fldChar w:fldCharType="end"/>
          </w:r>
        </w:sdtContent>
      </w:sdt>
      <w:r>
        <w:t xml:space="preserve">. Non-parametric correlations were found using the Spearman’s coefficient and the 2-tailed test for significance, where P represents the significance level, N is the number of participants that responded, and r is the correlation coefficient. </w:t>
      </w:r>
    </w:p>
    <w:p w14:paraId="0F0AA4BB" w14:textId="77777777" w:rsidR="0010473E" w:rsidRDefault="0010473E" w:rsidP="0010473E">
      <w:pPr>
        <w:spacing w:line="360" w:lineRule="auto"/>
        <w:ind w:firstLine="720"/>
        <w:rPr>
          <w:rFonts w:ascii="Times New Roman" w:hAnsi="Times New Roman" w:cs="Times New Roman"/>
          <w:noProof/>
          <w:sz w:val="24"/>
          <w:szCs w:val="24"/>
        </w:rPr>
      </w:pPr>
      <w:r>
        <w:t>Participants indicated that overall extracurricular school sports were important to their school, as seen in figure 5. Responses were collected using a Likert scale with the options of extremely not important, somewhat not important, neutral, somewhat important, and extremely important. Figure 5 indicates that 69.8% of participants perceive that their school views the importance (extremely and somewhat important) in extracurricular sports.</w:t>
      </w:r>
    </w:p>
    <w:tbl>
      <w:tblPr>
        <w:tblpPr w:leftFromText="180" w:rightFromText="180" w:vertAnchor="text" w:horzAnchor="page" w:tblpX="8304" w:tblpY="114"/>
        <w:tblW w:w="3167" w:type="dxa"/>
        <w:tblLayout w:type="fixed"/>
        <w:tblCellMar>
          <w:left w:w="0" w:type="dxa"/>
          <w:right w:w="0" w:type="dxa"/>
        </w:tblCellMar>
        <w:tblLook w:val="0000" w:firstRow="0" w:lastRow="0" w:firstColumn="0" w:lastColumn="0" w:noHBand="0" w:noVBand="0"/>
      </w:tblPr>
      <w:tblGrid>
        <w:gridCol w:w="1521"/>
        <w:gridCol w:w="760"/>
        <w:gridCol w:w="886"/>
      </w:tblGrid>
      <w:tr w:rsidR="0010473E" w:rsidRPr="00F00127" w14:paraId="614EBC7A" w14:textId="77777777" w:rsidTr="00CE2148">
        <w:trPr>
          <w:cantSplit/>
          <w:trHeight w:val="147"/>
        </w:trPr>
        <w:tc>
          <w:tcPr>
            <w:tcW w:w="1521" w:type="dxa"/>
            <w:tcBorders>
              <w:top w:val="nil"/>
              <w:left w:val="nil"/>
              <w:bottom w:val="single" w:sz="8" w:space="0" w:color="152935"/>
              <w:right w:val="nil"/>
            </w:tcBorders>
            <w:shd w:val="clear" w:color="auto" w:fill="FFFFFF"/>
            <w:vAlign w:val="bottom"/>
          </w:tcPr>
          <w:p w14:paraId="265E409A" w14:textId="77777777" w:rsidR="0010473E" w:rsidRPr="00F00127" w:rsidRDefault="0010473E" w:rsidP="00CE2148">
            <w:pPr>
              <w:rPr>
                <w:rFonts w:ascii="Times New Roman" w:hAnsi="Times New Roman" w:cs="Times New Roman"/>
                <w:sz w:val="20"/>
                <w:szCs w:val="20"/>
              </w:rPr>
            </w:pPr>
          </w:p>
        </w:tc>
        <w:tc>
          <w:tcPr>
            <w:tcW w:w="760" w:type="dxa"/>
            <w:tcBorders>
              <w:top w:val="nil"/>
              <w:left w:val="nil"/>
              <w:bottom w:val="single" w:sz="8" w:space="0" w:color="152935"/>
              <w:right w:val="single" w:sz="8" w:space="0" w:color="E0E0E0"/>
            </w:tcBorders>
            <w:shd w:val="clear" w:color="auto" w:fill="FFFFFF"/>
            <w:vAlign w:val="bottom"/>
          </w:tcPr>
          <w:p w14:paraId="08E10B4D" w14:textId="77777777" w:rsidR="0010473E" w:rsidRPr="00F00127" w:rsidRDefault="0010473E" w:rsidP="00CE2148">
            <w:pPr>
              <w:autoSpaceDE w:val="0"/>
              <w:autoSpaceDN w:val="0"/>
              <w:adjustRightInd w:val="0"/>
              <w:spacing w:after="0" w:line="320" w:lineRule="atLeast"/>
              <w:ind w:left="60" w:right="60"/>
              <w:jc w:val="center"/>
              <w:rPr>
                <w:rFonts w:ascii="Arial" w:hAnsi="Arial" w:cs="Arial"/>
                <w:color w:val="264A60"/>
                <w:sz w:val="20"/>
                <w:szCs w:val="20"/>
              </w:rPr>
            </w:pPr>
            <w:r w:rsidRPr="00F00127">
              <w:rPr>
                <w:rFonts w:ascii="Arial" w:hAnsi="Arial" w:cs="Arial"/>
                <w:color w:val="264A60"/>
                <w:sz w:val="20"/>
                <w:szCs w:val="20"/>
              </w:rPr>
              <w:t>N</w:t>
            </w:r>
          </w:p>
        </w:tc>
        <w:tc>
          <w:tcPr>
            <w:tcW w:w="886" w:type="dxa"/>
            <w:tcBorders>
              <w:top w:val="nil"/>
              <w:left w:val="single" w:sz="8" w:space="0" w:color="E0E0E0"/>
              <w:bottom w:val="single" w:sz="8" w:space="0" w:color="152935"/>
              <w:right w:val="nil"/>
            </w:tcBorders>
            <w:shd w:val="clear" w:color="auto" w:fill="FFFFFF"/>
            <w:vAlign w:val="bottom"/>
          </w:tcPr>
          <w:p w14:paraId="3C7B4D3C" w14:textId="77777777" w:rsidR="0010473E" w:rsidRPr="00F00127" w:rsidRDefault="0010473E" w:rsidP="00CE2148">
            <w:pPr>
              <w:autoSpaceDE w:val="0"/>
              <w:autoSpaceDN w:val="0"/>
              <w:adjustRightInd w:val="0"/>
              <w:spacing w:after="0" w:line="320" w:lineRule="atLeast"/>
              <w:ind w:left="60" w:right="60"/>
              <w:jc w:val="center"/>
              <w:rPr>
                <w:rFonts w:ascii="Arial" w:hAnsi="Arial" w:cs="Arial"/>
                <w:color w:val="264A60"/>
                <w:sz w:val="20"/>
                <w:szCs w:val="20"/>
              </w:rPr>
            </w:pPr>
            <w:r w:rsidRPr="00F00127">
              <w:rPr>
                <w:rFonts w:ascii="Arial" w:hAnsi="Arial" w:cs="Arial"/>
                <w:color w:val="264A60"/>
                <w:sz w:val="20"/>
                <w:szCs w:val="20"/>
              </w:rPr>
              <w:t>%</w:t>
            </w:r>
          </w:p>
        </w:tc>
      </w:tr>
      <w:tr w:rsidR="0010473E" w:rsidRPr="00F00127" w14:paraId="7E7BEA82" w14:textId="77777777" w:rsidTr="00CE2148">
        <w:trPr>
          <w:cantSplit/>
          <w:trHeight w:val="533"/>
        </w:trPr>
        <w:tc>
          <w:tcPr>
            <w:tcW w:w="1521" w:type="dxa"/>
            <w:tcBorders>
              <w:top w:val="single" w:sz="8" w:space="0" w:color="152935"/>
              <w:left w:val="nil"/>
              <w:bottom w:val="single" w:sz="8" w:space="0" w:color="AEAEAE"/>
              <w:right w:val="nil"/>
            </w:tcBorders>
            <w:shd w:val="clear" w:color="auto" w:fill="E0E0E0"/>
          </w:tcPr>
          <w:p w14:paraId="24A191AD" w14:textId="77777777" w:rsidR="0010473E" w:rsidRPr="00F00127" w:rsidRDefault="0010473E" w:rsidP="00CE2148">
            <w:pPr>
              <w:autoSpaceDE w:val="0"/>
              <w:autoSpaceDN w:val="0"/>
              <w:adjustRightInd w:val="0"/>
              <w:spacing w:after="0" w:line="320" w:lineRule="atLeast"/>
              <w:ind w:left="60" w:right="60"/>
              <w:rPr>
                <w:rFonts w:ascii="Arial" w:hAnsi="Arial" w:cs="Arial"/>
                <w:color w:val="264A60"/>
                <w:sz w:val="20"/>
                <w:szCs w:val="20"/>
              </w:rPr>
            </w:pPr>
            <w:r w:rsidRPr="00F00127">
              <w:rPr>
                <w:rFonts w:ascii="Arial" w:hAnsi="Arial" w:cs="Arial"/>
                <w:color w:val="264A60"/>
                <w:sz w:val="20"/>
                <w:szCs w:val="20"/>
              </w:rPr>
              <w:t>Extremely important</w:t>
            </w:r>
          </w:p>
        </w:tc>
        <w:tc>
          <w:tcPr>
            <w:tcW w:w="760" w:type="dxa"/>
            <w:tcBorders>
              <w:top w:val="single" w:sz="8" w:space="0" w:color="152935"/>
              <w:left w:val="nil"/>
              <w:bottom w:val="single" w:sz="8" w:space="0" w:color="AEAEAE"/>
              <w:right w:val="single" w:sz="8" w:space="0" w:color="E0E0E0"/>
            </w:tcBorders>
            <w:shd w:val="clear" w:color="auto" w:fill="F9F9FB"/>
          </w:tcPr>
          <w:p w14:paraId="655E6F44" w14:textId="77777777" w:rsidR="0010473E" w:rsidRPr="00F00127"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00127">
              <w:rPr>
                <w:rFonts w:ascii="Arial" w:hAnsi="Arial" w:cs="Arial"/>
                <w:color w:val="010205"/>
                <w:sz w:val="20"/>
                <w:szCs w:val="20"/>
              </w:rPr>
              <w:t>32</w:t>
            </w:r>
          </w:p>
        </w:tc>
        <w:tc>
          <w:tcPr>
            <w:tcW w:w="886" w:type="dxa"/>
            <w:tcBorders>
              <w:top w:val="single" w:sz="8" w:space="0" w:color="152935"/>
              <w:left w:val="single" w:sz="8" w:space="0" w:color="E0E0E0"/>
              <w:bottom w:val="single" w:sz="8" w:space="0" w:color="AEAEAE"/>
              <w:right w:val="nil"/>
            </w:tcBorders>
            <w:shd w:val="clear" w:color="auto" w:fill="F9F9FB"/>
          </w:tcPr>
          <w:p w14:paraId="72DF603D" w14:textId="77777777" w:rsidR="0010473E" w:rsidRPr="00F00127"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00127">
              <w:rPr>
                <w:rFonts w:ascii="Arial" w:hAnsi="Arial" w:cs="Arial"/>
                <w:color w:val="010205"/>
                <w:sz w:val="20"/>
                <w:szCs w:val="20"/>
              </w:rPr>
              <w:t>30.2%</w:t>
            </w:r>
          </w:p>
        </w:tc>
      </w:tr>
      <w:tr w:rsidR="0010473E" w:rsidRPr="00F00127" w14:paraId="4194F57D" w14:textId="77777777" w:rsidTr="00CE2148">
        <w:trPr>
          <w:cantSplit/>
          <w:trHeight w:val="603"/>
        </w:trPr>
        <w:tc>
          <w:tcPr>
            <w:tcW w:w="1521" w:type="dxa"/>
            <w:tcBorders>
              <w:top w:val="single" w:sz="8" w:space="0" w:color="AEAEAE"/>
              <w:left w:val="nil"/>
              <w:bottom w:val="single" w:sz="8" w:space="0" w:color="AEAEAE"/>
              <w:right w:val="nil"/>
            </w:tcBorders>
            <w:shd w:val="clear" w:color="auto" w:fill="E0E0E0"/>
          </w:tcPr>
          <w:p w14:paraId="72E08239" w14:textId="77777777" w:rsidR="0010473E" w:rsidRPr="00F00127" w:rsidRDefault="0010473E" w:rsidP="00CE2148">
            <w:pPr>
              <w:autoSpaceDE w:val="0"/>
              <w:autoSpaceDN w:val="0"/>
              <w:adjustRightInd w:val="0"/>
              <w:spacing w:after="0" w:line="320" w:lineRule="atLeast"/>
              <w:ind w:left="60" w:right="60"/>
              <w:rPr>
                <w:rFonts w:ascii="Arial" w:hAnsi="Arial" w:cs="Arial"/>
                <w:color w:val="264A60"/>
                <w:sz w:val="20"/>
                <w:szCs w:val="20"/>
              </w:rPr>
            </w:pPr>
            <w:r w:rsidRPr="00F00127">
              <w:rPr>
                <w:rFonts w:ascii="Arial" w:hAnsi="Arial" w:cs="Arial"/>
                <w:color w:val="264A60"/>
                <w:sz w:val="20"/>
                <w:szCs w:val="20"/>
              </w:rPr>
              <w:t>Extremely not important</w:t>
            </w:r>
          </w:p>
        </w:tc>
        <w:tc>
          <w:tcPr>
            <w:tcW w:w="760" w:type="dxa"/>
            <w:tcBorders>
              <w:top w:val="single" w:sz="8" w:space="0" w:color="AEAEAE"/>
              <w:left w:val="nil"/>
              <w:bottom w:val="single" w:sz="8" w:space="0" w:color="AEAEAE"/>
              <w:right w:val="single" w:sz="8" w:space="0" w:color="E0E0E0"/>
            </w:tcBorders>
            <w:shd w:val="clear" w:color="auto" w:fill="F9F9FB"/>
          </w:tcPr>
          <w:p w14:paraId="29F0AE6F" w14:textId="77777777" w:rsidR="0010473E" w:rsidRPr="00F00127"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00127">
              <w:rPr>
                <w:rFonts w:ascii="Arial" w:hAnsi="Arial" w:cs="Arial"/>
                <w:color w:val="010205"/>
                <w:sz w:val="20"/>
                <w:szCs w:val="20"/>
              </w:rPr>
              <w:t>6</w:t>
            </w:r>
          </w:p>
        </w:tc>
        <w:tc>
          <w:tcPr>
            <w:tcW w:w="886" w:type="dxa"/>
            <w:tcBorders>
              <w:top w:val="single" w:sz="8" w:space="0" w:color="AEAEAE"/>
              <w:left w:val="single" w:sz="8" w:space="0" w:color="E0E0E0"/>
              <w:bottom w:val="single" w:sz="8" w:space="0" w:color="AEAEAE"/>
              <w:right w:val="nil"/>
            </w:tcBorders>
            <w:shd w:val="clear" w:color="auto" w:fill="F9F9FB"/>
          </w:tcPr>
          <w:p w14:paraId="11609731" w14:textId="77777777" w:rsidR="0010473E" w:rsidRPr="00F00127"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00127">
              <w:rPr>
                <w:rFonts w:ascii="Arial" w:hAnsi="Arial" w:cs="Arial"/>
                <w:color w:val="010205"/>
                <w:sz w:val="20"/>
                <w:szCs w:val="20"/>
              </w:rPr>
              <w:t>5.7%</w:t>
            </w:r>
          </w:p>
        </w:tc>
      </w:tr>
      <w:tr w:rsidR="0010473E" w:rsidRPr="00F00127" w14:paraId="6975A791" w14:textId="77777777" w:rsidTr="00CE2148">
        <w:trPr>
          <w:cantSplit/>
          <w:trHeight w:val="375"/>
        </w:trPr>
        <w:tc>
          <w:tcPr>
            <w:tcW w:w="1521" w:type="dxa"/>
            <w:tcBorders>
              <w:top w:val="single" w:sz="8" w:space="0" w:color="AEAEAE"/>
              <w:left w:val="nil"/>
              <w:bottom w:val="single" w:sz="8" w:space="0" w:color="AEAEAE"/>
              <w:right w:val="nil"/>
            </w:tcBorders>
            <w:shd w:val="clear" w:color="auto" w:fill="E0E0E0"/>
          </w:tcPr>
          <w:p w14:paraId="0A9A8937" w14:textId="77777777" w:rsidR="0010473E" w:rsidRPr="00F00127" w:rsidRDefault="0010473E" w:rsidP="00CE2148">
            <w:pPr>
              <w:autoSpaceDE w:val="0"/>
              <w:autoSpaceDN w:val="0"/>
              <w:adjustRightInd w:val="0"/>
              <w:spacing w:after="0" w:line="320" w:lineRule="atLeast"/>
              <w:ind w:left="60" w:right="60"/>
              <w:rPr>
                <w:rFonts w:ascii="Arial" w:hAnsi="Arial" w:cs="Arial"/>
                <w:color w:val="264A60"/>
                <w:sz w:val="20"/>
                <w:szCs w:val="20"/>
              </w:rPr>
            </w:pPr>
            <w:r w:rsidRPr="00F00127">
              <w:rPr>
                <w:rFonts w:ascii="Arial" w:hAnsi="Arial" w:cs="Arial"/>
                <w:color w:val="264A60"/>
                <w:sz w:val="20"/>
                <w:szCs w:val="20"/>
              </w:rPr>
              <w:t>Neutral</w:t>
            </w:r>
          </w:p>
        </w:tc>
        <w:tc>
          <w:tcPr>
            <w:tcW w:w="760" w:type="dxa"/>
            <w:tcBorders>
              <w:top w:val="single" w:sz="8" w:space="0" w:color="AEAEAE"/>
              <w:left w:val="nil"/>
              <w:bottom w:val="single" w:sz="8" w:space="0" w:color="AEAEAE"/>
              <w:right w:val="single" w:sz="8" w:space="0" w:color="E0E0E0"/>
            </w:tcBorders>
            <w:shd w:val="clear" w:color="auto" w:fill="F9F9FB"/>
          </w:tcPr>
          <w:p w14:paraId="658EBD6C" w14:textId="77777777" w:rsidR="0010473E" w:rsidRPr="00F00127"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00127">
              <w:rPr>
                <w:rFonts w:ascii="Arial" w:hAnsi="Arial" w:cs="Arial"/>
                <w:color w:val="010205"/>
                <w:sz w:val="20"/>
                <w:szCs w:val="20"/>
              </w:rPr>
              <w:t>17</w:t>
            </w:r>
          </w:p>
        </w:tc>
        <w:tc>
          <w:tcPr>
            <w:tcW w:w="886" w:type="dxa"/>
            <w:tcBorders>
              <w:top w:val="single" w:sz="8" w:space="0" w:color="AEAEAE"/>
              <w:left w:val="single" w:sz="8" w:space="0" w:color="E0E0E0"/>
              <w:bottom w:val="single" w:sz="8" w:space="0" w:color="AEAEAE"/>
              <w:right w:val="nil"/>
            </w:tcBorders>
            <w:shd w:val="clear" w:color="auto" w:fill="F9F9FB"/>
          </w:tcPr>
          <w:p w14:paraId="3005CC26" w14:textId="77777777" w:rsidR="0010473E" w:rsidRPr="00F00127"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00127">
              <w:rPr>
                <w:rFonts w:ascii="Arial" w:hAnsi="Arial" w:cs="Arial"/>
                <w:color w:val="010205"/>
                <w:sz w:val="20"/>
                <w:szCs w:val="20"/>
              </w:rPr>
              <w:t>16.0%</w:t>
            </w:r>
          </w:p>
        </w:tc>
      </w:tr>
      <w:tr w:rsidR="0010473E" w:rsidRPr="00F00127" w14:paraId="4854B809" w14:textId="77777777" w:rsidTr="00CE2148">
        <w:trPr>
          <w:cantSplit/>
          <w:trHeight w:val="377"/>
        </w:trPr>
        <w:tc>
          <w:tcPr>
            <w:tcW w:w="1521" w:type="dxa"/>
            <w:tcBorders>
              <w:top w:val="single" w:sz="8" w:space="0" w:color="AEAEAE"/>
              <w:left w:val="nil"/>
              <w:bottom w:val="single" w:sz="8" w:space="0" w:color="AEAEAE"/>
              <w:right w:val="nil"/>
            </w:tcBorders>
            <w:shd w:val="clear" w:color="auto" w:fill="E0E0E0"/>
          </w:tcPr>
          <w:p w14:paraId="61AA56BE" w14:textId="77777777" w:rsidR="0010473E" w:rsidRPr="00F00127" w:rsidRDefault="0010473E" w:rsidP="00CE2148">
            <w:pPr>
              <w:autoSpaceDE w:val="0"/>
              <w:autoSpaceDN w:val="0"/>
              <w:adjustRightInd w:val="0"/>
              <w:spacing w:after="0" w:line="320" w:lineRule="atLeast"/>
              <w:ind w:left="60" w:right="60"/>
              <w:rPr>
                <w:rFonts w:ascii="Arial" w:hAnsi="Arial" w:cs="Arial"/>
                <w:color w:val="264A60"/>
                <w:sz w:val="20"/>
                <w:szCs w:val="20"/>
              </w:rPr>
            </w:pPr>
            <w:r w:rsidRPr="00F00127">
              <w:rPr>
                <w:rFonts w:ascii="Arial" w:hAnsi="Arial" w:cs="Arial"/>
                <w:color w:val="264A60"/>
                <w:sz w:val="20"/>
                <w:szCs w:val="20"/>
              </w:rPr>
              <w:t>No Response</w:t>
            </w:r>
          </w:p>
        </w:tc>
        <w:tc>
          <w:tcPr>
            <w:tcW w:w="760" w:type="dxa"/>
            <w:tcBorders>
              <w:top w:val="single" w:sz="8" w:space="0" w:color="AEAEAE"/>
              <w:left w:val="nil"/>
              <w:bottom w:val="single" w:sz="8" w:space="0" w:color="AEAEAE"/>
              <w:right w:val="single" w:sz="8" w:space="0" w:color="E0E0E0"/>
            </w:tcBorders>
            <w:shd w:val="clear" w:color="auto" w:fill="F9F9FB"/>
          </w:tcPr>
          <w:p w14:paraId="5ECE9488" w14:textId="77777777" w:rsidR="0010473E" w:rsidRPr="00F00127"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00127">
              <w:rPr>
                <w:rFonts w:ascii="Arial" w:hAnsi="Arial" w:cs="Arial"/>
                <w:color w:val="010205"/>
                <w:sz w:val="20"/>
                <w:szCs w:val="20"/>
              </w:rPr>
              <w:t>1</w:t>
            </w:r>
          </w:p>
        </w:tc>
        <w:tc>
          <w:tcPr>
            <w:tcW w:w="886" w:type="dxa"/>
            <w:tcBorders>
              <w:top w:val="single" w:sz="8" w:space="0" w:color="AEAEAE"/>
              <w:left w:val="single" w:sz="8" w:space="0" w:color="E0E0E0"/>
              <w:bottom w:val="single" w:sz="8" w:space="0" w:color="AEAEAE"/>
              <w:right w:val="nil"/>
            </w:tcBorders>
            <w:shd w:val="clear" w:color="auto" w:fill="F9F9FB"/>
          </w:tcPr>
          <w:p w14:paraId="3625199F" w14:textId="77777777" w:rsidR="0010473E" w:rsidRPr="00F00127"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00127">
              <w:rPr>
                <w:rFonts w:ascii="Arial" w:hAnsi="Arial" w:cs="Arial"/>
                <w:color w:val="010205"/>
                <w:sz w:val="20"/>
                <w:szCs w:val="20"/>
              </w:rPr>
              <w:t>0.9%</w:t>
            </w:r>
          </w:p>
        </w:tc>
      </w:tr>
      <w:tr w:rsidR="0010473E" w:rsidRPr="00F00127" w14:paraId="317C8566" w14:textId="77777777" w:rsidTr="00CE2148">
        <w:trPr>
          <w:cantSplit/>
          <w:trHeight w:val="582"/>
        </w:trPr>
        <w:tc>
          <w:tcPr>
            <w:tcW w:w="1521" w:type="dxa"/>
            <w:tcBorders>
              <w:top w:val="single" w:sz="8" w:space="0" w:color="AEAEAE"/>
              <w:left w:val="nil"/>
              <w:bottom w:val="single" w:sz="8" w:space="0" w:color="AEAEAE"/>
              <w:right w:val="nil"/>
            </w:tcBorders>
            <w:shd w:val="clear" w:color="auto" w:fill="E0E0E0"/>
          </w:tcPr>
          <w:p w14:paraId="752511D9" w14:textId="77777777" w:rsidR="0010473E" w:rsidRPr="00F00127" w:rsidRDefault="0010473E" w:rsidP="00CE2148">
            <w:pPr>
              <w:autoSpaceDE w:val="0"/>
              <w:autoSpaceDN w:val="0"/>
              <w:adjustRightInd w:val="0"/>
              <w:spacing w:after="0" w:line="320" w:lineRule="atLeast"/>
              <w:ind w:left="60" w:right="60"/>
              <w:rPr>
                <w:rFonts w:ascii="Arial" w:hAnsi="Arial" w:cs="Arial"/>
                <w:color w:val="264A60"/>
                <w:sz w:val="20"/>
                <w:szCs w:val="20"/>
              </w:rPr>
            </w:pPr>
            <w:r w:rsidRPr="00F00127">
              <w:rPr>
                <w:rFonts w:ascii="Arial" w:hAnsi="Arial" w:cs="Arial"/>
                <w:color w:val="264A60"/>
                <w:sz w:val="20"/>
                <w:szCs w:val="20"/>
              </w:rPr>
              <w:t>Somewhat important</w:t>
            </w:r>
          </w:p>
        </w:tc>
        <w:tc>
          <w:tcPr>
            <w:tcW w:w="760" w:type="dxa"/>
            <w:tcBorders>
              <w:top w:val="single" w:sz="8" w:space="0" w:color="AEAEAE"/>
              <w:left w:val="nil"/>
              <w:bottom w:val="single" w:sz="8" w:space="0" w:color="AEAEAE"/>
              <w:right w:val="single" w:sz="8" w:space="0" w:color="E0E0E0"/>
            </w:tcBorders>
            <w:shd w:val="clear" w:color="auto" w:fill="F9F9FB"/>
          </w:tcPr>
          <w:p w14:paraId="2A2AB735" w14:textId="77777777" w:rsidR="0010473E" w:rsidRPr="00F00127"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00127">
              <w:rPr>
                <w:rFonts w:ascii="Arial" w:hAnsi="Arial" w:cs="Arial"/>
                <w:color w:val="010205"/>
                <w:sz w:val="20"/>
                <w:szCs w:val="20"/>
              </w:rPr>
              <w:t>42</w:t>
            </w:r>
          </w:p>
        </w:tc>
        <w:tc>
          <w:tcPr>
            <w:tcW w:w="886" w:type="dxa"/>
            <w:tcBorders>
              <w:top w:val="single" w:sz="8" w:space="0" w:color="AEAEAE"/>
              <w:left w:val="single" w:sz="8" w:space="0" w:color="E0E0E0"/>
              <w:bottom w:val="single" w:sz="8" w:space="0" w:color="AEAEAE"/>
              <w:right w:val="nil"/>
            </w:tcBorders>
            <w:shd w:val="clear" w:color="auto" w:fill="F9F9FB"/>
          </w:tcPr>
          <w:p w14:paraId="43C32C05" w14:textId="77777777" w:rsidR="0010473E" w:rsidRPr="00F00127"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00127">
              <w:rPr>
                <w:rFonts w:ascii="Arial" w:hAnsi="Arial" w:cs="Arial"/>
                <w:color w:val="010205"/>
                <w:sz w:val="20"/>
                <w:szCs w:val="20"/>
              </w:rPr>
              <w:t>39.6%</w:t>
            </w:r>
          </w:p>
        </w:tc>
      </w:tr>
      <w:tr w:rsidR="0010473E" w:rsidRPr="00F00127" w14:paraId="51EA85C8" w14:textId="77777777" w:rsidTr="00CE2148">
        <w:trPr>
          <w:cantSplit/>
          <w:trHeight w:val="622"/>
        </w:trPr>
        <w:tc>
          <w:tcPr>
            <w:tcW w:w="1521" w:type="dxa"/>
            <w:tcBorders>
              <w:top w:val="single" w:sz="8" w:space="0" w:color="AEAEAE"/>
              <w:left w:val="nil"/>
              <w:bottom w:val="single" w:sz="8" w:space="0" w:color="AEAEAE"/>
              <w:right w:val="nil"/>
            </w:tcBorders>
            <w:shd w:val="clear" w:color="auto" w:fill="E0E0E0"/>
          </w:tcPr>
          <w:p w14:paraId="11165BC5" w14:textId="77777777" w:rsidR="0010473E" w:rsidRPr="00F00127" w:rsidRDefault="0010473E" w:rsidP="00CE2148">
            <w:pPr>
              <w:autoSpaceDE w:val="0"/>
              <w:autoSpaceDN w:val="0"/>
              <w:adjustRightInd w:val="0"/>
              <w:spacing w:after="0" w:line="320" w:lineRule="atLeast"/>
              <w:ind w:left="60" w:right="60"/>
              <w:rPr>
                <w:rFonts w:ascii="Arial" w:hAnsi="Arial" w:cs="Arial"/>
                <w:color w:val="264A60"/>
                <w:sz w:val="20"/>
                <w:szCs w:val="20"/>
              </w:rPr>
            </w:pPr>
            <w:r w:rsidRPr="00F00127">
              <w:rPr>
                <w:rFonts w:ascii="Arial" w:hAnsi="Arial" w:cs="Arial"/>
                <w:color w:val="264A60"/>
                <w:sz w:val="20"/>
                <w:szCs w:val="20"/>
              </w:rPr>
              <w:t>Somewhat not important</w:t>
            </w:r>
          </w:p>
        </w:tc>
        <w:tc>
          <w:tcPr>
            <w:tcW w:w="760" w:type="dxa"/>
            <w:tcBorders>
              <w:top w:val="single" w:sz="8" w:space="0" w:color="AEAEAE"/>
              <w:left w:val="nil"/>
              <w:bottom w:val="single" w:sz="8" w:space="0" w:color="AEAEAE"/>
              <w:right w:val="single" w:sz="8" w:space="0" w:color="E0E0E0"/>
            </w:tcBorders>
            <w:shd w:val="clear" w:color="auto" w:fill="F9F9FB"/>
          </w:tcPr>
          <w:p w14:paraId="21CB5382" w14:textId="77777777" w:rsidR="0010473E" w:rsidRPr="00F00127"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00127">
              <w:rPr>
                <w:rFonts w:ascii="Arial" w:hAnsi="Arial" w:cs="Arial"/>
                <w:color w:val="010205"/>
                <w:sz w:val="20"/>
                <w:szCs w:val="20"/>
              </w:rPr>
              <w:t>8</w:t>
            </w:r>
          </w:p>
        </w:tc>
        <w:tc>
          <w:tcPr>
            <w:tcW w:w="886" w:type="dxa"/>
            <w:tcBorders>
              <w:top w:val="single" w:sz="8" w:space="0" w:color="AEAEAE"/>
              <w:left w:val="single" w:sz="8" w:space="0" w:color="E0E0E0"/>
              <w:bottom w:val="single" w:sz="8" w:space="0" w:color="AEAEAE"/>
              <w:right w:val="nil"/>
            </w:tcBorders>
            <w:shd w:val="clear" w:color="auto" w:fill="F9F9FB"/>
          </w:tcPr>
          <w:p w14:paraId="104F6BE2" w14:textId="77777777" w:rsidR="0010473E" w:rsidRPr="00F00127"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00127">
              <w:rPr>
                <w:rFonts w:ascii="Arial" w:hAnsi="Arial" w:cs="Arial"/>
                <w:color w:val="010205"/>
                <w:sz w:val="20"/>
                <w:szCs w:val="20"/>
              </w:rPr>
              <w:t>7.5%</w:t>
            </w:r>
          </w:p>
        </w:tc>
      </w:tr>
      <w:tr w:rsidR="0010473E" w:rsidRPr="00F252D1" w14:paraId="6453D8F3" w14:textId="77777777" w:rsidTr="00CE2148">
        <w:trPr>
          <w:cantSplit/>
          <w:trHeight w:val="297"/>
        </w:trPr>
        <w:tc>
          <w:tcPr>
            <w:tcW w:w="1521" w:type="dxa"/>
            <w:tcBorders>
              <w:top w:val="single" w:sz="8" w:space="0" w:color="AEAEAE"/>
              <w:left w:val="nil"/>
              <w:bottom w:val="single" w:sz="8" w:space="0" w:color="152935"/>
              <w:right w:val="nil"/>
            </w:tcBorders>
            <w:shd w:val="clear" w:color="auto" w:fill="E0E0E0"/>
          </w:tcPr>
          <w:p w14:paraId="2D1B2AD7" w14:textId="77777777" w:rsidR="0010473E" w:rsidRPr="00F252D1" w:rsidRDefault="0010473E" w:rsidP="00CE2148">
            <w:pPr>
              <w:autoSpaceDE w:val="0"/>
              <w:autoSpaceDN w:val="0"/>
              <w:adjustRightInd w:val="0"/>
              <w:spacing w:after="0" w:line="320" w:lineRule="atLeast"/>
              <w:ind w:left="60" w:right="60"/>
              <w:rPr>
                <w:rFonts w:ascii="Arial" w:hAnsi="Arial" w:cs="Arial"/>
                <w:color w:val="264A60"/>
                <w:sz w:val="20"/>
                <w:szCs w:val="20"/>
              </w:rPr>
            </w:pPr>
            <w:r w:rsidRPr="00F252D1">
              <w:rPr>
                <w:rFonts w:ascii="Arial" w:hAnsi="Arial" w:cs="Arial"/>
                <w:color w:val="264A60"/>
                <w:sz w:val="20"/>
                <w:szCs w:val="20"/>
              </w:rPr>
              <w:t xml:space="preserve">TOTAL: </w:t>
            </w:r>
          </w:p>
        </w:tc>
        <w:tc>
          <w:tcPr>
            <w:tcW w:w="760" w:type="dxa"/>
            <w:tcBorders>
              <w:top w:val="single" w:sz="8" w:space="0" w:color="AEAEAE"/>
              <w:left w:val="nil"/>
              <w:bottom w:val="single" w:sz="8" w:space="0" w:color="152935"/>
              <w:right w:val="single" w:sz="8" w:space="0" w:color="E0E0E0"/>
            </w:tcBorders>
            <w:shd w:val="clear" w:color="auto" w:fill="F9F9FB"/>
          </w:tcPr>
          <w:p w14:paraId="06474423" w14:textId="77777777" w:rsidR="0010473E" w:rsidRPr="00F252D1"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252D1">
              <w:rPr>
                <w:rFonts w:ascii="Arial" w:hAnsi="Arial" w:cs="Arial"/>
                <w:color w:val="010205"/>
                <w:sz w:val="20"/>
                <w:szCs w:val="20"/>
              </w:rPr>
              <w:t>106</w:t>
            </w:r>
          </w:p>
        </w:tc>
        <w:tc>
          <w:tcPr>
            <w:tcW w:w="886" w:type="dxa"/>
            <w:tcBorders>
              <w:top w:val="single" w:sz="8" w:space="0" w:color="AEAEAE"/>
              <w:left w:val="single" w:sz="8" w:space="0" w:color="E0E0E0"/>
              <w:bottom w:val="single" w:sz="8" w:space="0" w:color="152935"/>
              <w:right w:val="nil"/>
            </w:tcBorders>
            <w:shd w:val="clear" w:color="auto" w:fill="F9F9FB"/>
          </w:tcPr>
          <w:p w14:paraId="770DB7DF" w14:textId="77777777" w:rsidR="0010473E" w:rsidRPr="00F252D1"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252D1">
              <w:rPr>
                <w:rFonts w:ascii="Arial" w:hAnsi="Arial" w:cs="Arial"/>
                <w:color w:val="010205"/>
                <w:sz w:val="20"/>
                <w:szCs w:val="20"/>
              </w:rPr>
              <w:t>100.0%</w:t>
            </w:r>
          </w:p>
        </w:tc>
      </w:tr>
    </w:tbl>
    <w:p w14:paraId="7FB6D4B0" w14:textId="77777777" w:rsidR="0010473E" w:rsidRPr="00F00127" w:rsidRDefault="0010473E" w:rsidP="0010473E">
      <w:pPr>
        <w:spacing w:line="360" w:lineRule="auto"/>
      </w:pPr>
      <w:r>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14:anchorId="1B7B3B95" wp14:editId="61A98870">
            <wp:extent cx="3908064" cy="2604977"/>
            <wp:effectExtent l="0" t="0" r="0" b="5080"/>
            <wp:docPr id="5058503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l="7003" r="4762"/>
                    <a:stretch/>
                  </pic:blipFill>
                  <pic:spPr bwMode="auto">
                    <a:xfrm>
                      <a:off x="0" y="0"/>
                      <a:ext cx="3911848" cy="2607499"/>
                    </a:xfrm>
                    <a:prstGeom prst="rect">
                      <a:avLst/>
                    </a:prstGeom>
                    <a:noFill/>
                    <a:ln>
                      <a:noFill/>
                    </a:ln>
                    <a:extLst>
                      <a:ext uri="{53640926-AAD7-44D8-BBD7-CCE9431645EC}">
                        <a14:shadowObscured xmlns:a14="http://schemas.microsoft.com/office/drawing/2010/main"/>
                      </a:ext>
                    </a:extLst>
                  </pic:spPr>
                </pic:pic>
              </a:graphicData>
            </a:graphic>
          </wp:inline>
        </w:drawing>
      </w:r>
    </w:p>
    <w:p w14:paraId="240A7227" w14:textId="6A7E527F" w:rsidR="0010473E" w:rsidRDefault="0010473E" w:rsidP="0010473E">
      <w:pPr>
        <w:pStyle w:val="Caption"/>
        <w:spacing w:line="360" w:lineRule="auto"/>
        <w:jc w:val="center"/>
      </w:pPr>
      <w:bookmarkStart w:id="56" w:name="_Toc148715317"/>
      <w:r>
        <w:t xml:space="preserve">Figure </w:t>
      </w:r>
      <w:fldSimple w:instr=" SEQ Figure \* ARABIC ">
        <w:r w:rsidR="00B56D3F">
          <w:rPr>
            <w:noProof/>
          </w:rPr>
          <w:t>4</w:t>
        </w:r>
      </w:fldSimple>
      <w:r>
        <w:t>: How important are extracurricular school sports to your school?</w:t>
      </w:r>
      <w:bookmarkEnd w:id="56"/>
    </w:p>
    <w:p w14:paraId="3FCA12B7" w14:textId="77777777" w:rsidR="0010473E" w:rsidRDefault="0010473E" w:rsidP="0010473E">
      <w:pPr>
        <w:spacing w:line="360" w:lineRule="auto"/>
      </w:pPr>
      <w:r>
        <w:lastRenderedPageBreak/>
        <w:t xml:space="preserve">Comparatively, 47.2% of the participants indicated that they enjoy coaching and do it for the kids as seen in figure 6. </w:t>
      </w:r>
    </w:p>
    <w:p w14:paraId="463CDA6F" w14:textId="77777777" w:rsidR="0010473E" w:rsidRDefault="0010473E" w:rsidP="0010473E">
      <w:pPr>
        <w:autoSpaceDE w:val="0"/>
        <w:autoSpaceDN w:val="0"/>
        <w:adjustRightInd w:val="0"/>
        <w:spacing w:after="0" w:line="240" w:lineRule="auto"/>
        <w:rPr>
          <w:rFonts w:ascii="Times New Roman" w:hAnsi="Times New Roman" w:cs="Times New Roman"/>
          <w:noProof/>
          <w:sz w:val="24"/>
          <w:szCs w:val="24"/>
        </w:rPr>
      </w:pPr>
    </w:p>
    <w:tbl>
      <w:tblPr>
        <w:tblpPr w:leftFromText="180" w:rightFromText="180" w:vertAnchor="text" w:horzAnchor="page" w:tblpX="7988" w:tblpY="-44"/>
        <w:tblW w:w="3828" w:type="dxa"/>
        <w:tblLayout w:type="fixed"/>
        <w:tblCellMar>
          <w:left w:w="0" w:type="dxa"/>
          <w:right w:w="0" w:type="dxa"/>
        </w:tblCellMar>
        <w:tblLook w:val="0000" w:firstRow="0" w:lastRow="0" w:firstColumn="0" w:lastColumn="0" w:noHBand="0" w:noVBand="0"/>
      </w:tblPr>
      <w:tblGrid>
        <w:gridCol w:w="2127"/>
        <w:gridCol w:w="708"/>
        <w:gridCol w:w="993"/>
      </w:tblGrid>
      <w:tr w:rsidR="0010473E" w:rsidRPr="0044190A" w14:paraId="51DCF275" w14:textId="77777777" w:rsidTr="00CE2148">
        <w:trPr>
          <w:cantSplit/>
          <w:trHeight w:val="316"/>
        </w:trPr>
        <w:tc>
          <w:tcPr>
            <w:tcW w:w="2127" w:type="dxa"/>
            <w:tcBorders>
              <w:top w:val="nil"/>
              <w:left w:val="nil"/>
              <w:bottom w:val="single" w:sz="8" w:space="0" w:color="152935"/>
              <w:right w:val="nil"/>
            </w:tcBorders>
            <w:shd w:val="clear" w:color="auto" w:fill="FFFFFF"/>
            <w:vAlign w:val="center"/>
          </w:tcPr>
          <w:p w14:paraId="2794BA01" w14:textId="77777777" w:rsidR="0010473E" w:rsidRPr="00F532F3" w:rsidRDefault="0010473E" w:rsidP="00CE2148">
            <w:pPr>
              <w:jc w:val="center"/>
              <w:rPr>
                <w:rFonts w:ascii="Times New Roman" w:hAnsi="Times New Roman" w:cs="Times New Roman"/>
                <w:sz w:val="20"/>
                <w:szCs w:val="20"/>
              </w:rPr>
            </w:pPr>
          </w:p>
        </w:tc>
        <w:tc>
          <w:tcPr>
            <w:tcW w:w="708" w:type="dxa"/>
            <w:tcBorders>
              <w:top w:val="nil"/>
              <w:left w:val="nil"/>
              <w:bottom w:val="single" w:sz="8" w:space="0" w:color="152935"/>
              <w:right w:val="single" w:sz="8" w:space="0" w:color="E0E0E0"/>
            </w:tcBorders>
            <w:shd w:val="clear" w:color="auto" w:fill="FFFFFF"/>
            <w:vAlign w:val="center"/>
          </w:tcPr>
          <w:p w14:paraId="0FB07E80" w14:textId="77777777" w:rsidR="0010473E" w:rsidRPr="00F532F3" w:rsidRDefault="0010473E" w:rsidP="00CE2148">
            <w:pPr>
              <w:autoSpaceDE w:val="0"/>
              <w:autoSpaceDN w:val="0"/>
              <w:adjustRightInd w:val="0"/>
              <w:spacing w:after="0" w:line="320" w:lineRule="atLeast"/>
              <w:ind w:left="60" w:right="60"/>
              <w:jc w:val="center"/>
              <w:rPr>
                <w:rFonts w:ascii="Arial" w:hAnsi="Arial" w:cs="Arial"/>
                <w:color w:val="264A60"/>
                <w:sz w:val="20"/>
                <w:szCs w:val="20"/>
              </w:rPr>
            </w:pPr>
            <w:r w:rsidRPr="00F532F3">
              <w:rPr>
                <w:rFonts w:ascii="Arial" w:hAnsi="Arial" w:cs="Arial"/>
                <w:color w:val="264A60"/>
                <w:sz w:val="20"/>
                <w:szCs w:val="20"/>
              </w:rPr>
              <w:t>N</w:t>
            </w:r>
          </w:p>
        </w:tc>
        <w:tc>
          <w:tcPr>
            <w:tcW w:w="993" w:type="dxa"/>
            <w:tcBorders>
              <w:top w:val="nil"/>
              <w:left w:val="single" w:sz="8" w:space="0" w:color="E0E0E0"/>
              <w:bottom w:val="single" w:sz="8" w:space="0" w:color="152935"/>
              <w:right w:val="nil"/>
            </w:tcBorders>
            <w:shd w:val="clear" w:color="auto" w:fill="FFFFFF"/>
            <w:vAlign w:val="center"/>
          </w:tcPr>
          <w:p w14:paraId="00F1A894" w14:textId="77777777" w:rsidR="0010473E" w:rsidRPr="00F532F3" w:rsidRDefault="0010473E" w:rsidP="00CE2148">
            <w:pPr>
              <w:autoSpaceDE w:val="0"/>
              <w:autoSpaceDN w:val="0"/>
              <w:adjustRightInd w:val="0"/>
              <w:spacing w:after="0" w:line="320" w:lineRule="atLeast"/>
              <w:ind w:left="60" w:right="60"/>
              <w:jc w:val="center"/>
              <w:rPr>
                <w:rFonts w:ascii="Arial" w:hAnsi="Arial" w:cs="Arial"/>
                <w:color w:val="264A60"/>
                <w:sz w:val="20"/>
                <w:szCs w:val="20"/>
              </w:rPr>
            </w:pPr>
            <w:r w:rsidRPr="00F532F3">
              <w:rPr>
                <w:rFonts w:ascii="Arial" w:hAnsi="Arial" w:cs="Arial"/>
                <w:color w:val="264A60"/>
                <w:sz w:val="20"/>
                <w:szCs w:val="20"/>
              </w:rPr>
              <w:t>%</w:t>
            </w:r>
          </w:p>
        </w:tc>
      </w:tr>
      <w:tr w:rsidR="0010473E" w:rsidRPr="0044190A" w14:paraId="05A36FFA" w14:textId="77777777" w:rsidTr="00CE2148">
        <w:trPr>
          <w:cantSplit/>
        </w:trPr>
        <w:tc>
          <w:tcPr>
            <w:tcW w:w="2127" w:type="dxa"/>
            <w:tcBorders>
              <w:top w:val="single" w:sz="8" w:space="0" w:color="152935"/>
              <w:left w:val="nil"/>
              <w:bottom w:val="single" w:sz="8" w:space="0" w:color="AEAEAE"/>
              <w:right w:val="nil"/>
            </w:tcBorders>
            <w:shd w:val="clear" w:color="auto" w:fill="E0E0E0"/>
          </w:tcPr>
          <w:p w14:paraId="244E514B" w14:textId="77777777" w:rsidR="0010473E" w:rsidRPr="00F532F3" w:rsidRDefault="0010473E" w:rsidP="00CE2148">
            <w:pPr>
              <w:autoSpaceDE w:val="0"/>
              <w:autoSpaceDN w:val="0"/>
              <w:adjustRightInd w:val="0"/>
              <w:spacing w:after="0" w:line="320" w:lineRule="atLeast"/>
              <w:ind w:left="60" w:right="60"/>
              <w:rPr>
                <w:rFonts w:ascii="Arial" w:hAnsi="Arial" w:cs="Arial"/>
                <w:color w:val="264A60"/>
                <w:sz w:val="20"/>
                <w:szCs w:val="20"/>
              </w:rPr>
            </w:pPr>
            <w:r w:rsidRPr="00F532F3">
              <w:rPr>
                <w:rFonts w:ascii="Arial" w:hAnsi="Arial" w:cs="Arial"/>
                <w:color w:val="264A60"/>
                <w:sz w:val="20"/>
                <w:szCs w:val="20"/>
              </w:rPr>
              <w:t>I do it for the kids and I enjoy it</w:t>
            </w:r>
          </w:p>
        </w:tc>
        <w:tc>
          <w:tcPr>
            <w:tcW w:w="708" w:type="dxa"/>
            <w:tcBorders>
              <w:top w:val="single" w:sz="8" w:space="0" w:color="152935"/>
              <w:left w:val="nil"/>
              <w:bottom w:val="single" w:sz="8" w:space="0" w:color="AEAEAE"/>
              <w:right w:val="single" w:sz="8" w:space="0" w:color="E0E0E0"/>
            </w:tcBorders>
            <w:shd w:val="clear" w:color="auto" w:fill="F9F9FB"/>
          </w:tcPr>
          <w:p w14:paraId="6B916091" w14:textId="77777777" w:rsidR="0010473E" w:rsidRPr="00F532F3"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532F3">
              <w:rPr>
                <w:rFonts w:ascii="Arial" w:hAnsi="Arial" w:cs="Arial"/>
                <w:color w:val="010205"/>
                <w:sz w:val="20"/>
                <w:szCs w:val="20"/>
              </w:rPr>
              <w:t>50</w:t>
            </w:r>
          </w:p>
        </w:tc>
        <w:tc>
          <w:tcPr>
            <w:tcW w:w="993" w:type="dxa"/>
            <w:tcBorders>
              <w:top w:val="single" w:sz="8" w:space="0" w:color="152935"/>
              <w:left w:val="single" w:sz="8" w:space="0" w:color="E0E0E0"/>
              <w:bottom w:val="single" w:sz="8" w:space="0" w:color="AEAEAE"/>
              <w:right w:val="nil"/>
            </w:tcBorders>
            <w:shd w:val="clear" w:color="auto" w:fill="F9F9FB"/>
          </w:tcPr>
          <w:p w14:paraId="43328EF7" w14:textId="77777777" w:rsidR="0010473E" w:rsidRPr="00F532F3"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532F3">
              <w:rPr>
                <w:rFonts w:ascii="Arial" w:hAnsi="Arial" w:cs="Arial"/>
                <w:color w:val="010205"/>
                <w:sz w:val="20"/>
                <w:szCs w:val="20"/>
              </w:rPr>
              <w:t>47.2%</w:t>
            </w:r>
          </w:p>
        </w:tc>
      </w:tr>
      <w:tr w:rsidR="0010473E" w:rsidRPr="0044190A" w14:paraId="2B5D052F" w14:textId="77777777" w:rsidTr="00CE2148">
        <w:trPr>
          <w:cantSplit/>
        </w:trPr>
        <w:tc>
          <w:tcPr>
            <w:tcW w:w="2127" w:type="dxa"/>
            <w:tcBorders>
              <w:top w:val="single" w:sz="8" w:space="0" w:color="AEAEAE"/>
              <w:left w:val="nil"/>
              <w:bottom w:val="single" w:sz="8" w:space="0" w:color="AEAEAE"/>
              <w:right w:val="nil"/>
            </w:tcBorders>
            <w:shd w:val="clear" w:color="auto" w:fill="E0E0E0"/>
          </w:tcPr>
          <w:p w14:paraId="6A0B7FEB" w14:textId="77777777" w:rsidR="0010473E" w:rsidRPr="00F532F3" w:rsidRDefault="0010473E" w:rsidP="00CE2148">
            <w:pPr>
              <w:autoSpaceDE w:val="0"/>
              <w:autoSpaceDN w:val="0"/>
              <w:adjustRightInd w:val="0"/>
              <w:spacing w:after="0" w:line="320" w:lineRule="atLeast"/>
              <w:ind w:left="60" w:right="60"/>
              <w:rPr>
                <w:rFonts w:ascii="Arial" w:hAnsi="Arial" w:cs="Arial"/>
                <w:color w:val="264A60"/>
                <w:sz w:val="20"/>
                <w:szCs w:val="20"/>
              </w:rPr>
            </w:pPr>
            <w:r w:rsidRPr="00F532F3">
              <w:rPr>
                <w:rFonts w:ascii="Arial" w:hAnsi="Arial" w:cs="Arial"/>
                <w:color w:val="264A60"/>
                <w:sz w:val="20"/>
                <w:szCs w:val="20"/>
              </w:rPr>
              <w:t>I'll coach if it's needed but I don't seek it out</w:t>
            </w:r>
          </w:p>
        </w:tc>
        <w:tc>
          <w:tcPr>
            <w:tcW w:w="708" w:type="dxa"/>
            <w:tcBorders>
              <w:top w:val="single" w:sz="8" w:space="0" w:color="AEAEAE"/>
              <w:left w:val="nil"/>
              <w:bottom w:val="single" w:sz="8" w:space="0" w:color="AEAEAE"/>
              <w:right w:val="single" w:sz="8" w:space="0" w:color="E0E0E0"/>
            </w:tcBorders>
            <w:shd w:val="clear" w:color="auto" w:fill="F9F9FB"/>
          </w:tcPr>
          <w:p w14:paraId="563739C1" w14:textId="77777777" w:rsidR="0010473E" w:rsidRPr="00F532F3"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532F3">
              <w:rPr>
                <w:rFonts w:ascii="Arial" w:hAnsi="Arial" w:cs="Arial"/>
                <w:color w:val="010205"/>
                <w:sz w:val="20"/>
                <w:szCs w:val="20"/>
              </w:rPr>
              <w:t>22</w:t>
            </w:r>
          </w:p>
        </w:tc>
        <w:tc>
          <w:tcPr>
            <w:tcW w:w="993" w:type="dxa"/>
            <w:tcBorders>
              <w:top w:val="single" w:sz="8" w:space="0" w:color="AEAEAE"/>
              <w:left w:val="single" w:sz="8" w:space="0" w:color="E0E0E0"/>
              <w:bottom w:val="single" w:sz="8" w:space="0" w:color="AEAEAE"/>
              <w:right w:val="nil"/>
            </w:tcBorders>
            <w:shd w:val="clear" w:color="auto" w:fill="F9F9FB"/>
          </w:tcPr>
          <w:p w14:paraId="1FAF83B9" w14:textId="77777777" w:rsidR="0010473E" w:rsidRPr="00F532F3"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532F3">
              <w:rPr>
                <w:rFonts w:ascii="Arial" w:hAnsi="Arial" w:cs="Arial"/>
                <w:color w:val="010205"/>
                <w:sz w:val="20"/>
                <w:szCs w:val="20"/>
              </w:rPr>
              <w:t>20.8%</w:t>
            </w:r>
          </w:p>
        </w:tc>
      </w:tr>
      <w:tr w:rsidR="0010473E" w:rsidRPr="0044190A" w14:paraId="2DB08CF3" w14:textId="77777777" w:rsidTr="00CE2148">
        <w:trPr>
          <w:cantSplit/>
        </w:trPr>
        <w:tc>
          <w:tcPr>
            <w:tcW w:w="2127" w:type="dxa"/>
            <w:tcBorders>
              <w:top w:val="single" w:sz="8" w:space="0" w:color="AEAEAE"/>
              <w:left w:val="nil"/>
              <w:bottom w:val="single" w:sz="8" w:space="0" w:color="AEAEAE"/>
              <w:right w:val="nil"/>
            </w:tcBorders>
            <w:shd w:val="clear" w:color="auto" w:fill="E0E0E0"/>
          </w:tcPr>
          <w:p w14:paraId="2A9C9FA9" w14:textId="77777777" w:rsidR="0010473E" w:rsidRPr="00F532F3" w:rsidRDefault="0010473E" w:rsidP="00CE2148">
            <w:pPr>
              <w:autoSpaceDE w:val="0"/>
              <w:autoSpaceDN w:val="0"/>
              <w:adjustRightInd w:val="0"/>
              <w:spacing w:after="0" w:line="320" w:lineRule="atLeast"/>
              <w:ind w:left="60" w:right="60"/>
              <w:rPr>
                <w:rFonts w:ascii="Arial" w:hAnsi="Arial" w:cs="Arial"/>
                <w:color w:val="264A60"/>
                <w:sz w:val="20"/>
                <w:szCs w:val="20"/>
              </w:rPr>
            </w:pPr>
            <w:r w:rsidRPr="00F532F3">
              <w:rPr>
                <w:rFonts w:ascii="Arial" w:hAnsi="Arial" w:cs="Arial"/>
                <w:color w:val="264A60"/>
                <w:sz w:val="20"/>
                <w:szCs w:val="20"/>
              </w:rPr>
              <w:t>It's a requirement that I support an activity at the school</w:t>
            </w:r>
          </w:p>
        </w:tc>
        <w:tc>
          <w:tcPr>
            <w:tcW w:w="708" w:type="dxa"/>
            <w:tcBorders>
              <w:top w:val="single" w:sz="8" w:space="0" w:color="AEAEAE"/>
              <w:left w:val="nil"/>
              <w:bottom w:val="single" w:sz="8" w:space="0" w:color="AEAEAE"/>
              <w:right w:val="single" w:sz="8" w:space="0" w:color="E0E0E0"/>
            </w:tcBorders>
            <w:shd w:val="clear" w:color="auto" w:fill="F9F9FB"/>
          </w:tcPr>
          <w:p w14:paraId="55A5EA17" w14:textId="77777777" w:rsidR="0010473E" w:rsidRPr="00F532F3"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532F3">
              <w:rPr>
                <w:rFonts w:ascii="Arial" w:hAnsi="Arial" w:cs="Arial"/>
                <w:color w:val="010205"/>
                <w:sz w:val="20"/>
                <w:szCs w:val="20"/>
              </w:rPr>
              <w:t>3</w:t>
            </w:r>
          </w:p>
        </w:tc>
        <w:tc>
          <w:tcPr>
            <w:tcW w:w="993" w:type="dxa"/>
            <w:tcBorders>
              <w:top w:val="single" w:sz="8" w:space="0" w:color="AEAEAE"/>
              <w:left w:val="single" w:sz="8" w:space="0" w:color="E0E0E0"/>
              <w:bottom w:val="single" w:sz="8" w:space="0" w:color="AEAEAE"/>
              <w:right w:val="nil"/>
            </w:tcBorders>
            <w:shd w:val="clear" w:color="auto" w:fill="F9F9FB"/>
          </w:tcPr>
          <w:p w14:paraId="59124A12" w14:textId="77777777" w:rsidR="0010473E" w:rsidRPr="00F532F3"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532F3">
              <w:rPr>
                <w:rFonts w:ascii="Arial" w:hAnsi="Arial" w:cs="Arial"/>
                <w:color w:val="010205"/>
                <w:sz w:val="20"/>
                <w:szCs w:val="20"/>
              </w:rPr>
              <w:t>2.8%</w:t>
            </w:r>
          </w:p>
        </w:tc>
      </w:tr>
      <w:tr w:rsidR="0010473E" w:rsidRPr="0044190A" w14:paraId="0EBEB171" w14:textId="77777777" w:rsidTr="00CE2148">
        <w:trPr>
          <w:cantSplit/>
        </w:trPr>
        <w:tc>
          <w:tcPr>
            <w:tcW w:w="2127" w:type="dxa"/>
            <w:tcBorders>
              <w:top w:val="single" w:sz="8" w:space="0" w:color="AEAEAE"/>
              <w:left w:val="nil"/>
              <w:bottom w:val="single" w:sz="8" w:space="0" w:color="AEAEAE"/>
              <w:right w:val="nil"/>
            </w:tcBorders>
            <w:shd w:val="clear" w:color="auto" w:fill="E0E0E0"/>
          </w:tcPr>
          <w:p w14:paraId="691C1C25" w14:textId="77777777" w:rsidR="0010473E" w:rsidRPr="00F532F3" w:rsidRDefault="0010473E" w:rsidP="00CE2148">
            <w:pPr>
              <w:autoSpaceDE w:val="0"/>
              <w:autoSpaceDN w:val="0"/>
              <w:adjustRightInd w:val="0"/>
              <w:spacing w:after="0" w:line="320" w:lineRule="atLeast"/>
              <w:ind w:left="60" w:right="60"/>
              <w:rPr>
                <w:rFonts w:ascii="Arial" w:hAnsi="Arial" w:cs="Arial"/>
                <w:color w:val="264A60"/>
                <w:sz w:val="20"/>
                <w:szCs w:val="20"/>
              </w:rPr>
            </w:pPr>
            <w:r w:rsidRPr="00F532F3">
              <w:rPr>
                <w:rFonts w:ascii="Arial" w:hAnsi="Arial" w:cs="Arial"/>
                <w:color w:val="264A60"/>
                <w:sz w:val="20"/>
                <w:szCs w:val="20"/>
              </w:rPr>
              <w:t>No Response</w:t>
            </w:r>
          </w:p>
        </w:tc>
        <w:tc>
          <w:tcPr>
            <w:tcW w:w="708" w:type="dxa"/>
            <w:tcBorders>
              <w:top w:val="single" w:sz="8" w:space="0" w:color="AEAEAE"/>
              <w:left w:val="nil"/>
              <w:bottom w:val="single" w:sz="8" w:space="0" w:color="AEAEAE"/>
              <w:right w:val="single" w:sz="8" w:space="0" w:color="E0E0E0"/>
            </w:tcBorders>
            <w:shd w:val="clear" w:color="auto" w:fill="F9F9FB"/>
          </w:tcPr>
          <w:p w14:paraId="7670976C" w14:textId="77777777" w:rsidR="0010473E" w:rsidRPr="00F532F3"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532F3">
              <w:rPr>
                <w:rFonts w:ascii="Arial" w:hAnsi="Arial" w:cs="Arial"/>
                <w:color w:val="010205"/>
                <w:sz w:val="20"/>
                <w:szCs w:val="20"/>
              </w:rPr>
              <w:t>2</w:t>
            </w:r>
          </w:p>
        </w:tc>
        <w:tc>
          <w:tcPr>
            <w:tcW w:w="993" w:type="dxa"/>
            <w:tcBorders>
              <w:top w:val="single" w:sz="8" w:space="0" w:color="AEAEAE"/>
              <w:left w:val="single" w:sz="8" w:space="0" w:color="E0E0E0"/>
              <w:bottom w:val="single" w:sz="8" w:space="0" w:color="AEAEAE"/>
              <w:right w:val="nil"/>
            </w:tcBorders>
            <w:shd w:val="clear" w:color="auto" w:fill="F9F9FB"/>
          </w:tcPr>
          <w:p w14:paraId="586DFE39" w14:textId="77777777" w:rsidR="0010473E" w:rsidRPr="00F532F3"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532F3">
              <w:rPr>
                <w:rFonts w:ascii="Arial" w:hAnsi="Arial" w:cs="Arial"/>
                <w:color w:val="010205"/>
                <w:sz w:val="20"/>
                <w:szCs w:val="20"/>
              </w:rPr>
              <w:t>1.9%</w:t>
            </w:r>
          </w:p>
        </w:tc>
      </w:tr>
      <w:tr w:rsidR="0010473E" w:rsidRPr="0044190A" w14:paraId="79E944F0" w14:textId="77777777" w:rsidTr="00CE2148">
        <w:trPr>
          <w:cantSplit/>
        </w:trPr>
        <w:tc>
          <w:tcPr>
            <w:tcW w:w="2127" w:type="dxa"/>
            <w:tcBorders>
              <w:top w:val="single" w:sz="8" w:space="0" w:color="AEAEAE"/>
              <w:left w:val="nil"/>
              <w:bottom w:val="single" w:sz="8" w:space="0" w:color="AEAEAE"/>
              <w:right w:val="nil"/>
            </w:tcBorders>
            <w:shd w:val="clear" w:color="auto" w:fill="E0E0E0"/>
          </w:tcPr>
          <w:p w14:paraId="44AA02A2" w14:textId="77777777" w:rsidR="0010473E" w:rsidRPr="00F532F3" w:rsidRDefault="0010473E" w:rsidP="00CE2148">
            <w:pPr>
              <w:autoSpaceDE w:val="0"/>
              <w:autoSpaceDN w:val="0"/>
              <w:adjustRightInd w:val="0"/>
              <w:spacing w:after="0" w:line="320" w:lineRule="atLeast"/>
              <w:ind w:left="60" w:right="60"/>
              <w:rPr>
                <w:rFonts w:ascii="Arial" w:hAnsi="Arial" w:cs="Arial"/>
                <w:color w:val="264A60"/>
                <w:sz w:val="20"/>
                <w:szCs w:val="20"/>
              </w:rPr>
            </w:pPr>
            <w:r w:rsidRPr="00F532F3">
              <w:rPr>
                <w:rFonts w:ascii="Arial" w:hAnsi="Arial" w:cs="Arial"/>
                <w:color w:val="264A60"/>
                <w:sz w:val="20"/>
                <w:szCs w:val="20"/>
              </w:rPr>
              <w:t>Not interested in coaching</w:t>
            </w:r>
          </w:p>
        </w:tc>
        <w:tc>
          <w:tcPr>
            <w:tcW w:w="708" w:type="dxa"/>
            <w:tcBorders>
              <w:top w:val="single" w:sz="8" w:space="0" w:color="AEAEAE"/>
              <w:left w:val="nil"/>
              <w:bottom w:val="single" w:sz="8" w:space="0" w:color="AEAEAE"/>
              <w:right w:val="single" w:sz="8" w:space="0" w:color="E0E0E0"/>
            </w:tcBorders>
            <w:shd w:val="clear" w:color="auto" w:fill="F9F9FB"/>
          </w:tcPr>
          <w:p w14:paraId="4933DEBD" w14:textId="77777777" w:rsidR="0010473E" w:rsidRPr="00F532F3"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532F3">
              <w:rPr>
                <w:rFonts w:ascii="Arial" w:hAnsi="Arial" w:cs="Arial"/>
                <w:color w:val="010205"/>
                <w:sz w:val="20"/>
                <w:szCs w:val="20"/>
              </w:rPr>
              <w:t>22</w:t>
            </w:r>
          </w:p>
        </w:tc>
        <w:tc>
          <w:tcPr>
            <w:tcW w:w="993" w:type="dxa"/>
            <w:tcBorders>
              <w:top w:val="single" w:sz="8" w:space="0" w:color="AEAEAE"/>
              <w:left w:val="single" w:sz="8" w:space="0" w:color="E0E0E0"/>
              <w:bottom w:val="single" w:sz="8" w:space="0" w:color="AEAEAE"/>
              <w:right w:val="nil"/>
            </w:tcBorders>
            <w:shd w:val="clear" w:color="auto" w:fill="F9F9FB"/>
          </w:tcPr>
          <w:p w14:paraId="65F4C2FD" w14:textId="77777777" w:rsidR="0010473E" w:rsidRPr="00F532F3"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532F3">
              <w:rPr>
                <w:rFonts w:ascii="Arial" w:hAnsi="Arial" w:cs="Arial"/>
                <w:color w:val="010205"/>
                <w:sz w:val="20"/>
                <w:szCs w:val="20"/>
              </w:rPr>
              <w:t>20.8%</w:t>
            </w:r>
          </w:p>
        </w:tc>
      </w:tr>
      <w:tr w:rsidR="0010473E" w:rsidRPr="0044190A" w14:paraId="70758FCD" w14:textId="77777777" w:rsidTr="00CE2148">
        <w:trPr>
          <w:cantSplit/>
        </w:trPr>
        <w:tc>
          <w:tcPr>
            <w:tcW w:w="2127" w:type="dxa"/>
            <w:tcBorders>
              <w:top w:val="single" w:sz="8" w:space="0" w:color="AEAEAE"/>
              <w:left w:val="nil"/>
              <w:bottom w:val="single" w:sz="8" w:space="0" w:color="AEAEAE"/>
              <w:right w:val="nil"/>
            </w:tcBorders>
            <w:shd w:val="clear" w:color="auto" w:fill="E0E0E0"/>
          </w:tcPr>
          <w:p w14:paraId="0506B403" w14:textId="77777777" w:rsidR="0010473E" w:rsidRPr="00F532F3" w:rsidRDefault="0010473E" w:rsidP="00CE2148">
            <w:pPr>
              <w:autoSpaceDE w:val="0"/>
              <w:autoSpaceDN w:val="0"/>
              <w:adjustRightInd w:val="0"/>
              <w:spacing w:after="0" w:line="320" w:lineRule="atLeast"/>
              <w:ind w:left="60" w:right="60"/>
              <w:rPr>
                <w:rFonts w:ascii="Arial" w:hAnsi="Arial" w:cs="Arial"/>
                <w:color w:val="264A60"/>
                <w:sz w:val="20"/>
                <w:szCs w:val="20"/>
              </w:rPr>
            </w:pPr>
            <w:r w:rsidRPr="00F532F3">
              <w:rPr>
                <w:rFonts w:ascii="Arial" w:hAnsi="Arial" w:cs="Arial"/>
                <w:color w:val="264A60"/>
                <w:sz w:val="20"/>
                <w:szCs w:val="20"/>
              </w:rPr>
              <w:t>Other</w:t>
            </w:r>
          </w:p>
        </w:tc>
        <w:tc>
          <w:tcPr>
            <w:tcW w:w="708" w:type="dxa"/>
            <w:tcBorders>
              <w:top w:val="single" w:sz="8" w:space="0" w:color="AEAEAE"/>
              <w:left w:val="nil"/>
              <w:bottom w:val="single" w:sz="8" w:space="0" w:color="AEAEAE"/>
              <w:right w:val="single" w:sz="8" w:space="0" w:color="E0E0E0"/>
            </w:tcBorders>
            <w:shd w:val="clear" w:color="auto" w:fill="F9F9FB"/>
          </w:tcPr>
          <w:p w14:paraId="6D347E46" w14:textId="77777777" w:rsidR="0010473E" w:rsidRPr="00F532F3"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532F3">
              <w:rPr>
                <w:rFonts w:ascii="Arial" w:hAnsi="Arial" w:cs="Arial"/>
                <w:color w:val="010205"/>
                <w:sz w:val="20"/>
                <w:szCs w:val="20"/>
              </w:rPr>
              <w:t>7</w:t>
            </w:r>
          </w:p>
        </w:tc>
        <w:tc>
          <w:tcPr>
            <w:tcW w:w="993" w:type="dxa"/>
            <w:tcBorders>
              <w:top w:val="single" w:sz="8" w:space="0" w:color="AEAEAE"/>
              <w:left w:val="single" w:sz="8" w:space="0" w:color="E0E0E0"/>
              <w:bottom w:val="single" w:sz="8" w:space="0" w:color="AEAEAE"/>
              <w:right w:val="nil"/>
            </w:tcBorders>
            <w:shd w:val="clear" w:color="auto" w:fill="F9F9FB"/>
          </w:tcPr>
          <w:p w14:paraId="11DD438F" w14:textId="77777777" w:rsidR="0010473E" w:rsidRPr="00F532F3"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F532F3">
              <w:rPr>
                <w:rFonts w:ascii="Arial" w:hAnsi="Arial" w:cs="Arial"/>
                <w:color w:val="010205"/>
                <w:sz w:val="20"/>
                <w:szCs w:val="20"/>
              </w:rPr>
              <w:t>6.6%</w:t>
            </w:r>
          </w:p>
        </w:tc>
      </w:tr>
      <w:tr w:rsidR="0010473E" w:rsidRPr="0044190A" w14:paraId="2062C999" w14:textId="77777777" w:rsidTr="00CE2148">
        <w:trPr>
          <w:cantSplit/>
        </w:trPr>
        <w:tc>
          <w:tcPr>
            <w:tcW w:w="2127" w:type="dxa"/>
            <w:tcBorders>
              <w:top w:val="single" w:sz="8" w:space="0" w:color="AEAEAE"/>
              <w:left w:val="nil"/>
              <w:bottom w:val="single" w:sz="8" w:space="0" w:color="152935"/>
              <w:right w:val="nil"/>
            </w:tcBorders>
            <w:shd w:val="clear" w:color="auto" w:fill="E0E0E0"/>
          </w:tcPr>
          <w:p w14:paraId="691A96EB" w14:textId="77777777" w:rsidR="0010473E" w:rsidRPr="0044190A" w:rsidRDefault="0010473E" w:rsidP="00CE2148">
            <w:pPr>
              <w:autoSpaceDE w:val="0"/>
              <w:autoSpaceDN w:val="0"/>
              <w:adjustRightInd w:val="0"/>
              <w:spacing w:after="0" w:line="320" w:lineRule="atLeast"/>
              <w:ind w:left="60" w:right="60"/>
              <w:rPr>
                <w:rFonts w:ascii="Arial" w:hAnsi="Arial" w:cs="Arial"/>
                <w:color w:val="264A60"/>
                <w:sz w:val="20"/>
                <w:szCs w:val="20"/>
              </w:rPr>
            </w:pPr>
            <w:r w:rsidRPr="0044190A">
              <w:rPr>
                <w:rFonts w:ascii="Arial" w:hAnsi="Arial" w:cs="Arial"/>
                <w:color w:val="264A60"/>
                <w:sz w:val="20"/>
                <w:szCs w:val="20"/>
              </w:rPr>
              <w:t xml:space="preserve">TOTAL: </w:t>
            </w:r>
          </w:p>
        </w:tc>
        <w:tc>
          <w:tcPr>
            <w:tcW w:w="708" w:type="dxa"/>
            <w:tcBorders>
              <w:top w:val="single" w:sz="8" w:space="0" w:color="AEAEAE"/>
              <w:left w:val="nil"/>
              <w:bottom w:val="single" w:sz="8" w:space="0" w:color="152935"/>
              <w:right w:val="single" w:sz="8" w:space="0" w:color="E0E0E0"/>
            </w:tcBorders>
            <w:shd w:val="clear" w:color="auto" w:fill="F9F9FB"/>
          </w:tcPr>
          <w:p w14:paraId="3C1CA17E" w14:textId="77777777" w:rsidR="0010473E" w:rsidRPr="0044190A"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44190A">
              <w:rPr>
                <w:rFonts w:ascii="Arial" w:hAnsi="Arial" w:cs="Arial"/>
                <w:color w:val="010205"/>
                <w:sz w:val="20"/>
                <w:szCs w:val="20"/>
              </w:rPr>
              <w:t>106</w:t>
            </w:r>
          </w:p>
        </w:tc>
        <w:tc>
          <w:tcPr>
            <w:tcW w:w="993" w:type="dxa"/>
            <w:tcBorders>
              <w:top w:val="single" w:sz="8" w:space="0" w:color="AEAEAE"/>
              <w:left w:val="single" w:sz="8" w:space="0" w:color="E0E0E0"/>
              <w:bottom w:val="single" w:sz="8" w:space="0" w:color="152935"/>
              <w:right w:val="nil"/>
            </w:tcBorders>
            <w:shd w:val="clear" w:color="auto" w:fill="F9F9FB"/>
          </w:tcPr>
          <w:p w14:paraId="316C3CBC" w14:textId="77777777" w:rsidR="0010473E" w:rsidRPr="0044190A" w:rsidRDefault="0010473E" w:rsidP="00CE2148">
            <w:pPr>
              <w:autoSpaceDE w:val="0"/>
              <w:autoSpaceDN w:val="0"/>
              <w:adjustRightInd w:val="0"/>
              <w:spacing w:after="0" w:line="320" w:lineRule="atLeast"/>
              <w:ind w:left="60" w:right="60"/>
              <w:jc w:val="right"/>
              <w:rPr>
                <w:rFonts w:ascii="Arial" w:hAnsi="Arial" w:cs="Arial"/>
                <w:color w:val="010205"/>
                <w:sz w:val="20"/>
                <w:szCs w:val="20"/>
              </w:rPr>
            </w:pPr>
            <w:r w:rsidRPr="0044190A">
              <w:rPr>
                <w:rFonts w:ascii="Arial" w:hAnsi="Arial" w:cs="Arial"/>
                <w:color w:val="010205"/>
                <w:sz w:val="20"/>
                <w:szCs w:val="20"/>
              </w:rPr>
              <w:t>100.0%</w:t>
            </w:r>
          </w:p>
        </w:tc>
      </w:tr>
    </w:tbl>
    <w:p w14:paraId="08DCA922" w14:textId="77777777" w:rsidR="0010473E" w:rsidRPr="00F532F3" w:rsidRDefault="0010473E" w:rsidP="0010473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FE40B34" wp14:editId="2A8E8D8D">
            <wp:extent cx="4016486" cy="2560320"/>
            <wp:effectExtent l="0" t="0" r="3175" b="0"/>
            <wp:docPr id="13763165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a:extLst>
                        <a:ext uri="{28A0092B-C50C-407E-A947-70E740481C1C}">
                          <a14:useLocalDpi xmlns:a14="http://schemas.microsoft.com/office/drawing/2010/main" val="0"/>
                        </a:ext>
                      </a:extLst>
                    </a:blip>
                    <a:srcRect l="7735"/>
                    <a:stretch/>
                  </pic:blipFill>
                  <pic:spPr bwMode="auto">
                    <a:xfrm>
                      <a:off x="0" y="0"/>
                      <a:ext cx="4103503" cy="2615789"/>
                    </a:xfrm>
                    <a:prstGeom prst="rect">
                      <a:avLst/>
                    </a:prstGeom>
                    <a:noFill/>
                    <a:ln>
                      <a:noFill/>
                    </a:ln>
                    <a:extLst>
                      <a:ext uri="{53640926-AAD7-44D8-BBD7-CCE9431645EC}">
                        <a14:shadowObscured xmlns:a14="http://schemas.microsoft.com/office/drawing/2010/main"/>
                      </a:ext>
                    </a:extLst>
                  </pic:spPr>
                </pic:pic>
              </a:graphicData>
            </a:graphic>
          </wp:inline>
        </w:drawing>
      </w:r>
    </w:p>
    <w:p w14:paraId="145139D2" w14:textId="77777777" w:rsidR="0010473E" w:rsidRDefault="0010473E" w:rsidP="0010473E">
      <w:pPr>
        <w:autoSpaceDE w:val="0"/>
        <w:autoSpaceDN w:val="0"/>
        <w:adjustRightInd w:val="0"/>
        <w:spacing w:after="0" w:line="240" w:lineRule="auto"/>
        <w:rPr>
          <w:rFonts w:ascii="Times New Roman" w:hAnsi="Times New Roman" w:cs="Times New Roman"/>
          <w:sz w:val="24"/>
          <w:szCs w:val="24"/>
        </w:rPr>
      </w:pPr>
    </w:p>
    <w:p w14:paraId="0B23F72C" w14:textId="77777777" w:rsidR="0010473E" w:rsidRDefault="0010473E" w:rsidP="0010473E">
      <w:pPr>
        <w:autoSpaceDE w:val="0"/>
        <w:autoSpaceDN w:val="0"/>
        <w:adjustRightInd w:val="0"/>
        <w:spacing w:after="0" w:line="240" w:lineRule="auto"/>
        <w:rPr>
          <w:rFonts w:ascii="Times New Roman" w:hAnsi="Times New Roman" w:cs="Times New Roman"/>
          <w:sz w:val="24"/>
          <w:szCs w:val="24"/>
        </w:rPr>
      </w:pPr>
    </w:p>
    <w:p w14:paraId="7DCE0A34" w14:textId="77777777" w:rsidR="0010473E" w:rsidRDefault="0010473E" w:rsidP="0010473E">
      <w:pPr>
        <w:autoSpaceDE w:val="0"/>
        <w:autoSpaceDN w:val="0"/>
        <w:adjustRightInd w:val="0"/>
        <w:spacing w:after="0" w:line="400" w:lineRule="atLeast"/>
        <w:rPr>
          <w:rFonts w:ascii="Times New Roman" w:hAnsi="Times New Roman" w:cs="Times New Roman"/>
          <w:sz w:val="24"/>
          <w:szCs w:val="24"/>
        </w:rPr>
      </w:pPr>
    </w:p>
    <w:p w14:paraId="646A6812" w14:textId="77777777" w:rsidR="0010473E" w:rsidRDefault="0010473E" w:rsidP="0010473E">
      <w:pPr>
        <w:keepNext/>
        <w:spacing w:line="360" w:lineRule="auto"/>
        <w:jc w:val="center"/>
      </w:pPr>
    </w:p>
    <w:p w14:paraId="61276C0E" w14:textId="450F1DE1" w:rsidR="0010473E" w:rsidRDefault="0010473E" w:rsidP="0010473E">
      <w:pPr>
        <w:pStyle w:val="Caption"/>
        <w:jc w:val="center"/>
      </w:pPr>
      <w:bookmarkStart w:id="57" w:name="_Toc148715318"/>
      <w:r>
        <w:t xml:space="preserve">Figure </w:t>
      </w:r>
      <w:fldSimple w:instr=" SEQ Figure \* ARABIC ">
        <w:r w:rsidR="00B56D3F">
          <w:rPr>
            <w:noProof/>
          </w:rPr>
          <w:t>5</w:t>
        </w:r>
      </w:fldSimple>
      <w:r>
        <w:t>: Participant views on coaching</w:t>
      </w:r>
      <w:bookmarkEnd w:id="57"/>
    </w:p>
    <w:p w14:paraId="4069360B" w14:textId="3A7713CF" w:rsidR="0010473E" w:rsidRDefault="0010473E" w:rsidP="0010473E">
      <w:pPr>
        <w:spacing w:line="360" w:lineRule="auto"/>
      </w:pPr>
      <w:r>
        <w:t xml:space="preserve">The remaining 52.8% of participants indicated a less than enthusiastic response to coaching or omitted the question; those that responded with Other stated reasons for not coaching. The specifics for not coaching can be seen in table </w:t>
      </w:r>
      <w:r w:rsidR="0079778D">
        <w:t>9</w:t>
      </w:r>
      <w:r>
        <w:t>.</w:t>
      </w:r>
    </w:p>
    <w:p w14:paraId="1F4B1F7C" w14:textId="6043C1ED" w:rsidR="0010473E" w:rsidRDefault="000F7711" w:rsidP="000F7711">
      <w:pPr>
        <w:pStyle w:val="Caption"/>
      </w:pPr>
      <w:bookmarkStart w:id="58" w:name="_Toc148715327"/>
      <w:r>
        <w:t xml:space="preserve">Table </w:t>
      </w:r>
      <w:fldSimple w:instr=" SEQ Table \* ARABIC ">
        <w:r w:rsidR="00FB305C">
          <w:rPr>
            <w:noProof/>
          </w:rPr>
          <w:t>7</w:t>
        </w:r>
      </w:fldSimple>
      <w:r>
        <w:t xml:space="preserve">: </w:t>
      </w:r>
      <w:r w:rsidRPr="006D7FD6">
        <w:t xml:space="preserve">Reasons for not </w:t>
      </w:r>
      <w:proofErr w:type="gramStart"/>
      <w:r w:rsidRPr="006D7FD6">
        <w:t>coaching</w:t>
      </w:r>
      <w:bookmarkEnd w:id="58"/>
      <w:proofErr w:type="gramEnd"/>
    </w:p>
    <w:tbl>
      <w:tblPr>
        <w:tblStyle w:val="PlainTable3"/>
        <w:tblW w:w="0" w:type="auto"/>
        <w:jc w:val="center"/>
        <w:tblLook w:val="04A0" w:firstRow="1" w:lastRow="0" w:firstColumn="1" w:lastColumn="0" w:noHBand="0" w:noVBand="1"/>
      </w:tblPr>
      <w:tblGrid>
        <w:gridCol w:w="551"/>
        <w:gridCol w:w="4675"/>
      </w:tblGrid>
      <w:tr w:rsidR="0010473E" w14:paraId="09E4E53F" w14:textId="77777777" w:rsidTr="00CE2148">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551" w:type="dxa"/>
            <w:vAlign w:val="center"/>
          </w:tcPr>
          <w:p w14:paraId="2003A992" w14:textId="77777777" w:rsidR="0010473E" w:rsidRDefault="0010473E" w:rsidP="00CE2148">
            <w:pPr>
              <w:spacing w:line="360" w:lineRule="auto"/>
              <w:jc w:val="center"/>
            </w:pPr>
            <w:r>
              <w:t>ID</w:t>
            </w:r>
          </w:p>
        </w:tc>
        <w:tc>
          <w:tcPr>
            <w:tcW w:w="4675" w:type="dxa"/>
            <w:vAlign w:val="center"/>
          </w:tcPr>
          <w:p w14:paraId="478D117E" w14:textId="77777777" w:rsidR="0010473E" w:rsidRDefault="0010473E" w:rsidP="00CE2148">
            <w:pPr>
              <w:spacing w:line="360" w:lineRule="auto"/>
              <w:jc w:val="center"/>
              <w:cnfStyle w:val="100000000000" w:firstRow="1" w:lastRow="0" w:firstColumn="0" w:lastColumn="0" w:oddVBand="0" w:evenVBand="0" w:oddHBand="0" w:evenHBand="0" w:firstRowFirstColumn="0" w:firstRowLastColumn="0" w:lastRowFirstColumn="0" w:lastRowLastColumn="0"/>
            </w:pPr>
            <w:r>
              <w:t>Response</w:t>
            </w:r>
          </w:p>
        </w:tc>
      </w:tr>
      <w:tr w:rsidR="0010473E" w14:paraId="5E5D558A"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1" w:type="dxa"/>
          </w:tcPr>
          <w:p w14:paraId="2D3B4687" w14:textId="77777777" w:rsidR="0010473E" w:rsidRDefault="0010473E" w:rsidP="00CE2148">
            <w:pPr>
              <w:spacing w:line="360" w:lineRule="auto"/>
            </w:pPr>
            <w:r>
              <w:t>9</w:t>
            </w:r>
          </w:p>
        </w:tc>
        <w:tc>
          <w:tcPr>
            <w:tcW w:w="4675" w:type="dxa"/>
          </w:tcPr>
          <w:p w14:paraId="560D7C10" w14:textId="77777777" w:rsidR="0010473E" w:rsidRPr="003D3DBD" w:rsidRDefault="0010473E" w:rsidP="00CE2148">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I teach part time and am not available to coach on the days that it is needed.</w:t>
            </w:r>
          </w:p>
        </w:tc>
      </w:tr>
      <w:tr w:rsidR="0010473E" w14:paraId="731888A0"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551" w:type="dxa"/>
          </w:tcPr>
          <w:p w14:paraId="3DA78645" w14:textId="77777777" w:rsidR="0010473E" w:rsidRDefault="0010473E" w:rsidP="00CE2148">
            <w:pPr>
              <w:spacing w:line="360" w:lineRule="auto"/>
            </w:pPr>
            <w:r>
              <w:t>35</w:t>
            </w:r>
          </w:p>
        </w:tc>
        <w:tc>
          <w:tcPr>
            <w:tcW w:w="4675" w:type="dxa"/>
          </w:tcPr>
          <w:p w14:paraId="5ED6D790" w14:textId="77777777" w:rsidR="0010473E" w:rsidRPr="003D3DBD" w:rsidRDefault="0010473E" w:rsidP="00CE214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 xml:space="preserve">There isn't much opportunity </w:t>
            </w:r>
            <w:proofErr w:type="gramStart"/>
            <w:r>
              <w:rPr>
                <w:rFonts w:ascii="Calibri" w:hAnsi="Calibri" w:cs="Calibri"/>
                <w:color w:val="000000"/>
              </w:rPr>
              <w:t>at the moment</w:t>
            </w:r>
            <w:proofErr w:type="gramEnd"/>
          </w:p>
        </w:tc>
      </w:tr>
      <w:tr w:rsidR="0010473E" w14:paraId="08E00FD1"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1" w:type="dxa"/>
          </w:tcPr>
          <w:p w14:paraId="0F3E4FC0" w14:textId="77777777" w:rsidR="0010473E" w:rsidRDefault="0010473E" w:rsidP="00CE2148">
            <w:pPr>
              <w:spacing w:line="360" w:lineRule="auto"/>
            </w:pPr>
            <w:r>
              <w:t>39</w:t>
            </w:r>
          </w:p>
        </w:tc>
        <w:tc>
          <w:tcPr>
            <w:tcW w:w="4675" w:type="dxa"/>
          </w:tcPr>
          <w:p w14:paraId="64862255" w14:textId="77777777" w:rsidR="0010473E" w:rsidRPr="003D3DBD" w:rsidRDefault="0010473E" w:rsidP="00CE2148">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I did lots of 20 years and now with covid I am not sure</w:t>
            </w:r>
          </w:p>
        </w:tc>
      </w:tr>
      <w:tr w:rsidR="0010473E" w14:paraId="56FAB357"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551" w:type="dxa"/>
          </w:tcPr>
          <w:p w14:paraId="16CB7ED9" w14:textId="77777777" w:rsidR="0010473E" w:rsidRDefault="0010473E" w:rsidP="00CE2148">
            <w:pPr>
              <w:spacing w:line="360" w:lineRule="auto"/>
            </w:pPr>
            <w:r>
              <w:t>40</w:t>
            </w:r>
          </w:p>
        </w:tc>
        <w:tc>
          <w:tcPr>
            <w:tcW w:w="4675" w:type="dxa"/>
          </w:tcPr>
          <w:p w14:paraId="17CE0DF8" w14:textId="77777777" w:rsidR="0010473E" w:rsidRDefault="0010473E" w:rsidP="00CE214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 xml:space="preserve">I haven’t had a chance due to COVID. But I would </w:t>
            </w:r>
            <w:proofErr w:type="gramStart"/>
            <w:r>
              <w:rPr>
                <w:rFonts w:ascii="Calibri" w:hAnsi="Calibri" w:cs="Calibri"/>
                <w:color w:val="000000"/>
              </w:rPr>
              <w:t>definitely do</w:t>
            </w:r>
            <w:proofErr w:type="gramEnd"/>
            <w:r>
              <w:rPr>
                <w:rFonts w:ascii="Calibri" w:hAnsi="Calibri" w:cs="Calibri"/>
                <w:color w:val="000000"/>
              </w:rPr>
              <w:t xml:space="preserve"> it.</w:t>
            </w:r>
          </w:p>
        </w:tc>
      </w:tr>
      <w:tr w:rsidR="0010473E" w14:paraId="33828A51"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1" w:type="dxa"/>
          </w:tcPr>
          <w:p w14:paraId="6ABEFF0C" w14:textId="77777777" w:rsidR="0010473E" w:rsidRDefault="0010473E" w:rsidP="00CE2148">
            <w:pPr>
              <w:spacing w:line="360" w:lineRule="auto"/>
            </w:pPr>
            <w:r>
              <w:t>42</w:t>
            </w:r>
          </w:p>
        </w:tc>
        <w:tc>
          <w:tcPr>
            <w:tcW w:w="4675" w:type="dxa"/>
          </w:tcPr>
          <w:p w14:paraId="3C4B6586" w14:textId="77777777" w:rsidR="0010473E" w:rsidRDefault="0010473E" w:rsidP="00CE2148">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We don’t have any coaching at our K-5 school</w:t>
            </w:r>
          </w:p>
        </w:tc>
      </w:tr>
      <w:tr w:rsidR="0010473E" w14:paraId="759C97D0"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551" w:type="dxa"/>
          </w:tcPr>
          <w:p w14:paraId="32010797" w14:textId="77777777" w:rsidR="0010473E" w:rsidRDefault="0010473E" w:rsidP="00CE2148">
            <w:pPr>
              <w:spacing w:line="360" w:lineRule="auto"/>
            </w:pPr>
            <w:r>
              <w:t>53</w:t>
            </w:r>
          </w:p>
        </w:tc>
        <w:tc>
          <w:tcPr>
            <w:tcW w:w="4675" w:type="dxa"/>
          </w:tcPr>
          <w:p w14:paraId="6C8CEE3D" w14:textId="77777777" w:rsidR="0010473E" w:rsidRDefault="0010473E" w:rsidP="00CE214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 xml:space="preserve">I don't have time with raising two kids 6 and 10 </w:t>
            </w:r>
            <w:proofErr w:type="gramStart"/>
            <w:r>
              <w:rPr>
                <w:rFonts w:ascii="Calibri" w:hAnsi="Calibri" w:cs="Calibri"/>
                <w:color w:val="000000"/>
              </w:rPr>
              <w:t>and also</w:t>
            </w:r>
            <w:proofErr w:type="gramEnd"/>
            <w:r>
              <w:rPr>
                <w:rFonts w:ascii="Calibri" w:hAnsi="Calibri" w:cs="Calibri"/>
                <w:color w:val="000000"/>
              </w:rPr>
              <w:t xml:space="preserve"> recovering from a concussion.</w:t>
            </w:r>
          </w:p>
        </w:tc>
      </w:tr>
      <w:tr w:rsidR="0010473E" w14:paraId="0FA28A49"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1" w:type="dxa"/>
          </w:tcPr>
          <w:p w14:paraId="1378F7EF" w14:textId="77777777" w:rsidR="0010473E" w:rsidRDefault="0010473E" w:rsidP="00CE2148">
            <w:pPr>
              <w:spacing w:line="360" w:lineRule="auto"/>
            </w:pPr>
            <w:r>
              <w:t>102</w:t>
            </w:r>
          </w:p>
        </w:tc>
        <w:tc>
          <w:tcPr>
            <w:tcW w:w="4675" w:type="dxa"/>
          </w:tcPr>
          <w:p w14:paraId="22CC388F" w14:textId="77777777" w:rsidR="0010473E" w:rsidRDefault="0010473E" w:rsidP="00CE2148">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 xml:space="preserve">Due to the </w:t>
            </w:r>
            <w:proofErr w:type="gramStart"/>
            <w:r>
              <w:rPr>
                <w:rFonts w:ascii="Calibri" w:hAnsi="Calibri" w:cs="Calibri"/>
                <w:color w:val="000000"/>
              </w:rPr>
              <w:t>pandemic</w:t>
            </w:r>
            <w:proofErr w:type="gramEnd"/>
            <w:r>
              <w:rPr>
                <w:rFonts w:ascii="Calibri" w:hAnsi="Calibri" w:cs="Calibri"/>
                <w:color w:val="000000"/>
              </w:rPr>
              <w:t xml:space="preserve"> I have not been able to coach yet</w:t>
            </w:r>
          </w:p>
        </w:tc>
      </w:tr>
    </w:tbl>
    <w:p w14:paraId="699FDF2B" w14:textId="77777777" w:rsidR="0010473E" w:rsidRDefault="0010473E" w:rsidP="0010473E">
      <w:pPr>
        <w:spacing w:line="360" w:lineRule="auto"/>
      </w:pPr>
    </w:p>
    <w:p w14:paraId="35416DDB" w14:textId="21D13C56" w:rsidR="0010473E" w:rsidRPr="00F252D1" w:rsidRDefault="0010473E" w:rsidP="0010473E">
      <w:pPr>
        <w:spacing w:line="360" w:lineRule="auto"/>
        <w:rPr>
          <w:rFonts w:ascii="Times New Roman" w:hAnsi="Times New Roman" w:cs="Times New Roman"/>
          <w:sz w:val="24"/>
          <w:szCs w:val="24"/>
        </w:rPr>
      </w:pPr>
      <w:r>
        <w:t>While 57.2% of participants indicated their experience in secondary school PE was positive as students, however when compared to their views on coaching, it could indicate the effect of acculturation on this population. To further support this connection, it was found that there was a positive moderate correlation (P&lt;0.01, N=99, r=0.340) between participant</w:t>
      </w:r>
      <w:r w:rsidR="00564AC5">
        <w:t>s’</w:t>
      </w:r>
      <w:r>
        <w:t xml:space="preserve"> views on coaching and their experience in secondary school as seen in table </w:t>
      </w:r>
      <w:r w:rsidR="00F723AA">
        <w:t>8</w:t>
      </w:r>
      <w:r>
        <w:t xml:space="preserve">. Curtner-Smith (2021) suggested that exposure to high-quality teachers in any subject, PE included, or those with poor experiences develop more innovative orientations in their teaching practice meaning that the coaching aspect is not as high of a priority as other aspects of their careers. The positive correlation may indicate the effect of acculturation that Curtner-Smith (2021) proposed, that based on their experiences they did in fact develop an orientation that does not place a high priority on coaching. The moderate strength correlation indicates that the connection between the two questions was </w:t>
      </w:r>
      <w:proofErr w:type="gramStart"/>
      <w:r>
        <w:t>fairly strong</w:t>
      </w:r>
      <w:proofErr w:type="gramEnd"/>
      <w:r>
        <w:t xml:space="preserve"> and may be dependent upon each other to an extent. </w:t>
      </w:r>
    </w:p>
    <w:p w14:paraId="2A20405A" w14:textId="461AA0BD" w:rsidR="0010473E" w:rsidRDefault="000F7711" w:rsidP="000F7711">
      <w:pPr>
        <w:pStyle w:val="Caption"/>
      </w:pPr>
      <w:bookmarkStart w:id="59" w:name="_Toc148715328"/>
      <w:r>
        <w:t xml:space="preserve">Table </w:t>
      </w:r>
      <w:fldSimple w:instr=" SEQ Table \* ARABIC ">
        <w:r w:rsidR="00FB305C">
          <w:rPr>
            <w:noProof/>
          </w:rPr>
          <w:t>8</w:t>
        </w:r>
      </w:fldSimple>
      <w:r>
        <w:t xml:space="preserve">: </w:t>
      </w:r>
      <w:r w:rsidRPr="002102F2">
        <w:t>Correlation data between personal experiences and views on coaching</w:t>
      </w:r>
      <w:bookmarkEnd w:id="59"/>
    </w:p>
    <w:tbl>
      <w:tblPr>
        <w:tblW w:w="9214" w:type="dxa"/>
        <w:jc w:val="center"/>
        <w:tblLayout w:type="fixed"/>
        <w:tblCellMar>
          <w:left w:w="0" w:type="dxa"/>
          <w:right w:w="0" w:type="dxa"/>
        </w:tblCellMar>
        <w:tblLook w:val="0000" w:firstRow="0" w:lastRow="0" w:firstColumn="0" w:lastColumn="0" w:noHBand="0" w:noVBand="0"/>
      </w:tblPr>
      <w:tblGrid>
        <w:gridCol w:w="1561"/>
        <w:gridCol w:w="2508"/>
        <w:gridCol w:w="2080"/>
        <w:gridCol w:w="3065"/>
      </w:tblGrid>
      <w:tr w:rsidR="0010473E" w:rsidRPr="00F252D1" w14:paraId="7EE938DC" w14:textId="77777777" w:rsidTr="00CE2148">
        <w:trPr>
          <w:cantSplit/>
          <w:jc w:val="center"/>
        </w:trPr>
        <w:tc>
          <w:tcPr>
            <w:tcW w:w="9214" w:type="dxa"/>
            <w:gridSpan w:val="4"/>
            <w:tcBorders>
              <w:top w:val="nil"/>
              <w:left w:val="nil"/>
              <w:bottom w:val="nil"/>
              <w:right w:val="nil"/>
            </w:tcBorders>
            <w:shd w:val="clear" w:color="auto" w:fill="FFFFFF"/>
            <w:vAlign w:val="center"/>
          </w:tcPr>
          <w:p w14:paraId="325195B6" w14:textId="77777777" w:rsidR="0010473E" w:rsidRPr="00F252D1" w:rsidRDefault="0010473E" w:rsidP="00CE2148">
            <w:pPr>
              <w:autoSpaceDE w:val="0"/>
              <w:autoSpaceDN w:val="0"/>
              <w:adjustRightInd w:val="0"/>
              <w:spacing w:after="0" w:line="320" w:lineRule="atLeast"/>
              <w:ind w:left="60" w:right="60"/>
              <w:jc w:val="center"/>
              <w:rPr>
                <w:rFonts w:ascii="Arial" w:hAnsi="Arial" w:cs="Arial"/>
                <w:color w:val="010205"/>
                <w:sz w:val="28"/>
                <w:szCs w:val="28"/>
              </w:rPr>
            </w:pPr>
            <w:r w:rsidRPr="00F252D1">
              <w:rPr>
                <w:rFonts w:ascii="Arial" w:hAnsi="Arial" w:cs="Arial"/>
                <w:b/>
                <w:bCs/>
                <w:color w:val="010205"/>
                <w:sz w:val="28"/>
                <w:szCs w:val="28"/>
              </w:rPr>
              <w:t>Correlations</w:t>
            </w:r>
          </w:p>
        </w:tc>
      </w:tr>
      <w:tr w:rsidR="0010473E" w:rsidRPr="00F252D1" w14:paraId="2D3DD23B" w14:textId="77777777" w:rsidTr="00CE2148">
        <w:trPr>
          <w:cantSplit/>
          <w:jc w:val="center"/>
        </w:trPr>
        <w:tc>
          <w:tcPr>
            <w:tcW w:w="6149" w:type="dxa"/>
            <w:gridSpan w:val="3"/>
            <w:tcBorders>
              <w:top w:val="nil"/>
              <w:left w:val="nil"/>
              <w:bottom w:val="single" w:sz="8" w:space="0" w:color="152935"/>
              <w:right w:val="nil"/>
            </w:tcBorders>
            <w:shd w:val="clear" w:color="auto" w:fill="FFFFFF"/>
            <w:vAlign w:val="bottom"/>
          </w:tcPr>
          <w:p w14:paraId="543756A4" w14:textId="77777777" w:rsidR="0010473E" w:rsidRPr="00F252D1" w:rsidRDefault="0010473E" w:rsidP="00CE2148">
            <w:pPr>
              <w:autoSpaceDE w:val="0"/>
              <w:autoSpaceDN w:val="0"/>
              <w:adjustRightInd w:val="0"/>
              <w:spacing w:after="0" w:line="240" w:lineRule="auto"/>
              <w:rPr>
                <w:rFonts w:ascii="Times New Roman" w:hAnsi="Times New Roman" w:cs="Times New Roman"/>
                <w:sz w:val="24"/>
                <w:szCs w:val="24"/>
              </w:rPr>
            </w:pPr>
          </w:p>
        </w:tc>
        <w:tc>
          <w:tcPr>
            <w:tcW w:w="3065" w:type="dxa"/>
            <w:tcBorders>
              <w:top w:val="nil"/>
              <w:left w:val="nil"/>
              <w:bottom w:val="single" w:sz="8" w:space="0" w:color="152935"/>
              <w:right w:val="single" w:sz="8" w:space="0" w:color="E0E0E0"/>
            </w:tcBorders>
            <w:shd w:val="clear" w:color="auto" w:fill="FFFFFF"/>
            <w:vAlign w:val="bottom"/>
          </w:tcPr>
          <w:p w14:paraId="6A03C231" w14:textId="77777777" w:rsidR="0010473E" w:rsidRPr="00F252D1"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r w:rsidRPr="00F252D1">
              <w:rPr>
                <w:rFonts w:ascii="Arial" w:hAnsi="Arial" w:cs="Arial"/>
                <w:color w:val="264A60"/>
                <w:sz w:val="24"/>
                <w:szCs w:val="24"/>
              </w:rPr>
              <w:t>During my secondary school years my PE experience was overall a positive one.</w:t>
            </w:r>
          </w:p>
        </w:tc>
      </w:tr>
      <w:tr w:rsidR="0010473E" w:rsidRPr="00F252D1" w14:paraId="7CB3C484" w14:textId="77777777" w:rsidTr="00CE2148">
        <w:trPr>
          <w:cantSplit/>
          <w:jc w:val="center"/>
        </w:trPr>
        <w:tc>
          <w:tcPr>
            <w:tcW w:w="1561" w:type="dxa"/>
            <w:vMerge w:val="restart"/>
            <w:tcBorders>
              <w:top w:val="single" w:sz="8" w:space="0" w:color="152935"/>
              <w:left w:val="nil"/>
              <w:bottom w:val="single" w:sz="8" w:space="0" w:color="152935"/>
              <w:right w:val="nil"/>
            </w:tcBorders>
            <w:shd w:val="clear" w:color="auto" w:fill="E0E0E0"/>
          </w:tcPr>
          <w:p w14:paraId="37B6E1A6" w14:textId="77777777" w:rsidR="0010473E" w:rsidRPr="00F252D1" w:rsidRDefault="0010473E" w:rsidP="00CE2148">
            <w:pPr>
              <w:autoSpaceDE w:val="0"/>
              <w:autoSpaceDN w:val="0"/>
              <w:adjustRightInd w:val="0"/>
              <w:spacing w:after="0" w:line="240" w:lineRule="auto"/>
              <w:rPr>
                <w:rFonts w:ascii="Arial" w:hAnsi="Arial" w:cs="Arial"/>
                <w:color w:val="010205"/>
                <w:sz w:val="24"/>
                <w:szCs w:val="24"/>
              </w:rPr>
            </w:pPr>
            <w:r w:rsidRPr="00F252D1">
              <w:rPr>
                <w:rFonts w:ascii="Arial" w:hAnsi="Arial" w:cs="Arial"/>
                <w:color w:val="264A60"/>
                <w:sz w:val="24"/>
                <w:szCs w:val="24"/>
              </w:rPr>
              <w:t>Spearman's rho</w:t>
            </w:r>
          </w:p>
        </w:tc>
        <w:tc>
          <w:tcPr>
            <w:tcW w:w="2508" w:type="dxa"/>
            <w:vMerge w:val="restart"/>
            <w:tcBorders>
              <w:top w:val="single" w:sz="8" w:space="0" w:color="AEAEAE"/>
              <w:left w:val="nil"/>
              <w:bottom w:val="single" w:sz="8" w:space="0" w:color="152935"/>
              <w:right w:val="nil"/>
            </w:tcBorders>
            <w:shd w:val="clear" w:color="auto" w:fill="E0E0E0"/>
          </w:tcPr>
          <w:p w14:paraId="7DFB6A54" w14:textId="77777777" w:rsidR="0010473E" w:rsidRPr="00F252D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F252D1">
              <w:rPr>
                <w:rFonts w:ascii="Arial" w:hAnsi="Arial" w:cs="Arial"/>
                <w:color w:val="264A60"/>
                <w:sz w:val="24"/>
                <w:szCs w:val="24"/>
              </w:rPr>
              <w:t>What are your views on coaching?</w:t>
            </w:r>
          </w:p>
        </w:tc>
        <w:tc>
          <w:tcPr>
            <w:tcW w:w="2080" w:type="dxa"/>
            <w:tcBorders>
              <w:top w:val="single" w:sz="8" w:space="0" w:color="AEAEAE"/>
              <w:left w:val="nil"/>
              <w:bottom w:val="single" w:sz="8" w:space="0" w:color="AEAEAE"/>
              <w:right w:val="nil"/>
            </w:tcBorders>
            <w:shd w:val="clear" w:color="auto" w:fill="E0E0E0"/>
          </w:tcPr>
          <w:p w14:paraId="312B0E3B" w14:textId="77777777" w:rsidR="0010473E" w:rsidRPr="00F252D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F252D1">
              <w:rPr>
                <w:rFonts w:ascii="Arial" w:hAnsi="Arial" w:cs="Arial"/>
                <w:color w:val="264A60"/>
                <w:sz w:val="24"/>
                <w:szCs w:val="24"/>
              </w:rPr>
              <w:t>Correlation Coefficient</w:t>
            </w:r>
          </w:p>
        </w:tc>
        <w:tc>
          <w:tcPr>
            <w:tcW w:w="3065" w:type="dxa"/>
            <w:tcBorders>
              <w:top w:val="single" w:sz="8" w:space="0" w:color="AEAEAE"/>
              <w:left w:val="nil"/>
              <w:bottom w:val="single" w:sz="8" w:space="0" w:color="AEAEAE"/>
              <w:right w:val="single" w:sz="8" w:space="0" w:color="E0E0E0"/>
            </w:tcBorders>
            <w:shd w:val="clear" w:color="auto" w:fill="F9F9FB"/>
            <w:vAlign w:val="center"/>
          </w:tcPr>
          <w:p w14:paraId="5BCDAEB2" w14:textId="77777777" w:rsidR="0010473E" w:rsidRPr="00F252D1" w:rsidRDefault="0010473E" w:rsidP="00CE2148">
            <w:pPr>
              <w:autoSpaceDE w:val="0"/>
              <w:autoSpaceDN w:val="0"/>
              <w:adjustRightInd w:val="0"/>
              <w:spacing w:after="0" w:line="320" w:lineRule="atLeast"/>
              <w:ind w:left="60" w:right="60"/>
              <w:jc w:val="center"/>
              <w:rPr>
                <w:rFonts w:ascii="Arial" w:hAnsi="Arial" w:cs="Arial"/>
                <w:color w:val="010205"/>
                <w:sz w:val="24"/>
                <w:szCs w:val="24"/>
              </w:rPr>
            </w:pPr>
            <w:r w:rsidRPr="00F252D1">
              <w:rPr>
                <w:rFonts w:ascii="Arial" w:hAnsi="Arial" w:cs="Arial"/>
                <w:color w:val="010205"/>
                <w:sz w:val="24"/>
                <w:szCs w:val="24"/>
              </w:rPr>
              <w:t>.340</w:t>
            </w:r>
            <w:r w:rsidRPr="00F252D1">
              <w:rPr>
                <w:rFonts w:ascii="Arial" w:hAnsi="Arial" w:cs="Arial"/>
                <w:color w:val="010205"/>
                <w:sz w:val="24"/>
                <w:szCs w:val="24"/>
                <w:vertAlign w:val="superscript"/>
              </w:rPr>
              <w:t>**</w:t>
            </w:r>
          </w:p>
        </w:tc>
      </w:tr>
      <w:tr w:rsidR="0010473E" w:rsidRPr="00F252D1" w14:paraId="74E87BB2" w14:textId="77777777" w:rsidTr="00CE2148">
        <w:trPr>
          <w:cantSplit/>
          <w:jc w:val="center"/>
        </w:trPr>
        <w:tc>
          <w:tcPr>
            <w:tcW w:w="1561" w:type="dxa"/>
            <w:vMerge/>
            <w:tcBorders>
              <w:top w:val="single" w:sz="8" w:space="0" w:color="152935"/>
              <w:left w:val="nil"/>
              <w:bottom w:val="single" w:sz="8" w:space="0" w:color="152935"/>
              <w:right w:val="nil"/>
            </w:tcBorders>
            <w:shd w:val="clear" w:color="auto" w:fill="E0E0E0"/>
          </w:tcPr>
          <w:p w14:paraId="178704B3" w14:textId="77777777" w:rsidR="0010473E" w:rsidRPr="00F252D1" w:rsidRDefault="0010473E" w:rsidP="00CE2148">
            <w:pPr>
              <w:autoSpaceDE w:val="0"/>
              <w:autoSpaceDN w:val="0"/>
              <w:adjustRightInd w:val="0"/>
              <w:spacing w:after="0" w:line="240" w:lineRule="auto"/>
              <w:rPr>
                <w:rFonts w:ascii="Arial" w:hAnsi="Arial" w:cs="Arial"/>
                <w:color w:val="010205"/>
                <w:sz w:val="24"/>
                <w:szCs w:val="24"/>
              </w:rPr>
            </w:pPr>
          </w:p>
        </w:tc>
        <w:tc>
          <w:tcPr>
            <w:tcW w:w="2508" w:type="dxa"/>
            <w:vMerge/>
            <w:tcBorders>
              <w:top w:val="single" w:sz="8" w:space="0" w:color="AEAEAE"/>
              <w:left w:val="nil"/>
              <w:bottom w:val="single" w:sz="8" w:space="0" w:color="152935"/>
              <w:right w:val="nil"/>
            </w:tcBorders>
            <w:shd w:val="clear" w:color="auto" w:fill="E0E0E0"/>
          </w:tcPr>
          <w:p w14:paraId="31CC0D89" w14:textId="77777777" w:rsidR="0010473E" w:rsidRPr="00F252D1" w:rsidRDefault="0010473E" w:rsidP="00CE2148">
            <w:pPr>
              <w:autoSpaceDE w:val="0"/>
              <w:autoSpaceDN w:val="0"/>
              <w:adjustRightInd w:val="0"/>
              <w:spacing w:after="0" w:line="240" w:lineRule="auto"/>
              <w:rPr>
                <w:rFonts w:ascii="Arial" w:hAnsi="Arial" w:cs="Arial"/>
                <w:color w:val="010205"/>
                <w:sz w:val="24"/>
                <w:szCs w:val="24"/>
              </w:rPr>
            </w:pPr>
          </w:p>
        </w:tc>
        <w:tc>
          <w:tcPr>
            <w:tcW w:w="2080" w:type="dxa"/>
            <w:tcBorders>
              <w:top w:val="single" w:sz="8" w:space="0" w:color="AEAEAE"/>
              <w:left w:val="nil"/>
              <w:bottom w:val="single" w:sz="8" w:space="0" w:color="AEAEAE"/>
              <w:right w:val="nil"/>
            </w:tcBorders>
            <w:shd w:val="clear" w:color="auto" w:fill="E0E0E0"/>
          </w:tcPr>
          <w:p w14:paraId="7C3017AF" w14:textId="77777777" w:rsidR="0010473E" w:rsidRPr="00F252D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F252D1">
              <w:rPr>
                <w:rFonts w:ascii="Arial" w:hAnsi="Arial" w:cs="Arial"/>
                <w:color w:val="264A60"/>
                <w:sz w:val="24"/>
                <w:szCs w:val="24"/>
              </w:rPr>
              <w:t>Sig. (2-tailed)</w:t>
            </w:r>
          </w:p>
        </w:tc>
        <w:tc>
          <w:tcPr>
            <w:tcW w:w="3065" w:type="dxa"/>
            <w:tcBorders>
              <w:top w:val="single" w:sz="8" w:space="0" w:color="AEAEAE"/>
              <w:left w:val="nil"/>
              <w:bottom w:val="single" w:sz="8" w:space="0" w:color="AEAEAE"/>
              <w:right w:val="single" w:sz="8" w:space="0" w:color="E0E0E0"/>
            </w:tcBorders>
            <w:shd w:val="clear" w:color="auto" w:fill="F9F9FB"/>
            <w:vAlign w:val="center"/>
          </w:tcPr>
          <w:p w14:paraId="5C098963" w14:textId="77777777" w:rsidR="0010473E" w:rsidRPr="00F252D1" w:rsidRDefault="0010473E" w:rsidP="00CE2148">
            <w:pPr>
              <w:autoSpaceDE w:val="0"/>
              <w:autoSpaceDN w:val="0"/>
              <w:adjustRightInd w:val="0"/>
              <w:spacing w:after="0" w:line="320" w:lineRule="atLeast"/>
              <w:ind w:left="60" w:right="60"/>
              <w:jc w:val="center"/>
              <w:rPr>
                <w:rFonts w:ascii="Arial" w:hAnsi="Arial" w:cs="Arial"/>
                <w:color w:val="010205"/>
                <w:sz w:val="24"/>
                <w:szCs w:val="24"/>
              </w:rPr>
            </w:pPr>
            <w:r w:rsidRPr="00F252D1">
              <w:rPr>
                <w:rFonts w:ascii="Arial" w:hAnsi="Arial" w:cs="Arial"/>
                <w:color w:val="010205"/>
                <w:sz w:val="24"/>
                <w:szCs w:val="24"/>
              </w:rPr>
              <w:t>&lt;.001</w:t>
            </w:r>
          </w:p>
        </w:tc>
      </w:tr>
      <w:tr w:rsidR="0010473E" w:rsidRPr="00F252D1" w14:paraId="0BB40B84" w14:textId="77777777" w:rsidTr="00CE2148">
        <w:trPr>
          <w:cantSplit/>
          <w:jc w:val="center"/>
        </w:trPr>
        <w:tc>
          <w:tcPr>
            <w:tcW w:w="1561" w:type="dxa"/>
            <w:vMerge/>
            <w:tcBorders>
              <w:top w:val="single" w:sz="8" w:space="0" w:color="152935"/>
              <w:left w:val="nil"/>
              <w:bottom w:val="single" w:sz="8" w:space="0" w:color="152935"/>
              <w:right w:val="nil"/>
            </w:tcBorders>
            <w:shd w:val="clear" w:color="auto" w:fill="E0E0E0"/>
          </w:tcPr>
          <w:p w14:paraId="15DE489D" w14:textId="77777777" w:rsidR="0010473E" w:rsidRPr="00F252D1" w:rsidRDefault="0010473E" w:rsidP="00CE2148">
            <w:pPr>
              <w:autoSpaceDE w:val="0"/>
              <w:autoSpaceDN w:val="0"/>
              <w:adjustRightInd w:val="0"/>
              <w:spacing w:after="0" w:line="240" w:lineRule="auto"/>
              <w:rPr>
                <w:rFonts w:ascii="Arial" w:hAnsi="Arial" w:cs="Arial"/>
                <w:color w:val="010205"/>
                <w:sz w:val="24"/>
                <w:szCs w:val="24"/>
              </w:rPr>
            </w:pPr>
          </w:p>
        </w:tc>
        <w:tc>
          <w:tcPr>
            <w:tcW w:w="2508" w:type="dxa"/>
            <w:vMerge/>
            <w:tcBorders>
              <w:top w:val="single" w:sz="8" w:space="0" w:color="AEAEAE"/>
              <w:left w:val="nil"/>
              <w:bottom w:val="single" w:sz="8" w:space="0" w:color="152935"/>
              <w:right w:val="nil"/>
            </w:tcBorders>
            <w:shd w:val="clear" w:color="auto" w:fill="E0E0E0"/>
          </w:tcPr>
          <w:p w14:paraId="0B9466B6" w14:textId="77777777" w:rsidR="0010473E" w:rsidRPr="00F252D1" w:rsidRDefault="0010473E" w:rsidP="00CE2148">
            <w:pPr>
              <w:autoSpaceDE w:val="0"/>
              <w:autoSpaceDN w:val="0"/>
              <w:adjustRightInd w:val="0"/>
              <w:spacing w:after="0" w:line="240" w:lineRule="auto"/>
              <w:rPr>
                <w:rFonts w:ascii="Arial" w:hAnsi="Arial" w:cs="Arial"/>
                <w:color w:val="010205"/>
                <w:sz w:val="24"/>
                <w:szCs w:val="24"/>
              </w:rPr>
            </w:pPr>
          </w:p>
        </w:tc>
        <w:tc>
          <w:tcPr>
            <w:tcW w:w="2080" w:type="dxa"/>
            <w:tcBorders>
              <w:top w:val="single" w:sz="8" w:space="0" w:color="AEAEAE"/>
              <w:left w:val="nil"/>
              <w:bottom w:val="single" w:sz="8" w:space="0" w:color="152935"/>
              <w:right w:val="nil"/>
            </w:tcBorders>
            <w:shd w:val="clear" w:color="auto" w:fill="E0E0E0"/>
          </w:tcPr>
          <w:p w14:paraId="57350605" w14:textId="77777777" w:rsidR="0010473E" w:rsidRPr="00F252D1" w:rsidRDefault="0010473E" w:rsidP="00CE2148">
            <w:pPr>
              <w:autoSpaceDE w:val="0"/>
              <w:autoSpaceDN w:val="0"/>
              <w:adjustRightInd w:val="0"/>
              <w:spacing w:after="0" w:line="320" w:lineRule="atLeast"/>
              <w:ind w:left="60" w:right="60"/>
              <w:rPr>
                <w:rFonts w:ascii="Arial" w:hAnsi="Arial" w:cs="Arial"/>
                <w:color w:val="264A60"/>
                <w:sz w:val="24"/>
                <w:szCs w:val="24"/>
              </w:rPr>
            </w:pPr>
            <w:r w:rsidRPr="00F252D1">
              <w:rPr>
                <w:rFonts w:ascii="Arial" w:hAnsi="Arial" w:cs="Arial"/>
                <w:color w:val="264A60"/>
                <w:sz w:val="24"/>
                <w:szCs w:val="24"/>
              </w:rPr>
              <w:t>N</w:t>
            </w:r>
          </w:p>
        </w:tc>
        <w:tc>
          <w:tcPr>
            <w:tcW w:w="3065" w:type="dxa"/>
            <w:tcBorders>
              <w:top w:val="single" w:sz="8" w:space="0" w:color="AEAEAE"/>
              <w:left w:val="nil"/>
              <w:bottom w:val="single" w:sz="8" w:space="0" w:color="152935"/>
              <w:right w:val="single" w:sz="8" w:space="0" w:color="E0E0E0"/>
            </w:tcBorders>
            <w:shd w:val="clear" w:color="auto" w:fill="F9F9FB"/>
            <w:vAlign w:val="center"/>
          </w:tcPr>
          <w:p w14:paraId="2834C69C" w14:textId="77777777" w:rsidR="0010473E" w:rsidRPr="00F252D1" w:rsidRDefault="0010473E" w:rsidP="00CE2148">
            <w:pPr>
              <w:autoSpaceDE w:val="0"/>
              <w:autoSpaceDN w:val="0"/>
              <w:adjustRightInd w:val="0"/>
              <w:spacing w:after="0" w:line="320" w:lineRule="atLeast"/>
              <w:ind w:left="60" w:right="60"/>
              <w:jc w:val="center"/>
              <w:rPr>
                <w:rFonts w:ascii="Arial" w:hAnsi="Arial" w:cs="Arial"/>
                <w:color w:val="010205"/>
                <w:sz w:val="24"/>
                <w:szCs w:val="24"/>
              </w:rPr>
            </w:pPr>
            <w:r w:rsidRPr="00F252D1">
              <w:rPr>
                <w:rFonts w:ascii="Arial" w:hAnsi="Arial" w:cs="Arial"/>
                <w:color w:val="010205"/>
                <w:sz w:val="24"/>
                <w:szCs w:val="24"/>
              </w:rPr>
              <w:t>99</w:t>
            </w:r>
          </w:p>
        </w:tc>
      </w:tr>
      <w:tr w:rsidR="0010473E" w:rsidRPr="00F252D1" w14:paraId="1C7BFF0C" w14:textId="77777777" w:rsidTr="00CE2148">
        <w:trPr>
          <w:cantSplit/>
          <w:jc w:val="center"/>
        </w:trPr>
        <w:tc>
          <w:tcPr>
            <w:tcW w:w="9214" w:type="dxa"/>
            <w:gridSpan w:val="4"/>
            <w:tcBorders>
              <w:top w:val="nil"/>
              <w:left w:val="nil"/>
              <w:bottom w:val="nil"/>
              <w:right w:val="nil"/>
            </w:tcBorders>
            <w:shd w:val="clear" w:color="auto" w:fill="FFFFFF"/>
          </w:tcPr>
          <w:p w14:paraId="152A8D50" w14:textId="77777777" w:rsidR="0010473E" w:rsidRPr="00F252D1" w:rsidRDefault="0010473E" w:rsidP="00CE2148">
            <w:pPr>
              <w:autoSpaceDE w:val="0"/>
              <w:autoSpaceDN w:val="0"/>
              <w:adjustRightInd w:val="0"/>
              <w:spacing w:after="0" w:line="320" w:lineRule="atLeast"/>
              <w:ind w:left="60" w:right="60"/>
              <w:rPr>
                <w:rFonts w:ascii="Arial" w:hAnsi="Arial" w:cs="Arial"/>
                <w:color w:val="010205"/>
                <w:sz w:val="24"/>
                <w:szCs w:val="24"/>
              </w:rPr>
            </w:pPr>
            <w:r w:rsidRPr="00F252D1">
              <w:rPr>
                <w:rFonts w:ascii="Arial" w:hAnsi="Arial" w:cs="Arial"/>
                <w:color w:val="010205"/>
                <w:sz w:val="24"/>
                <w:szCs w:val="24"/>
              </w:rPr>
              <w:t>**. Correlation is significant at the 0.01 level (2-tailed).</w:t>
            </w:r>
          </w:p>
        </w:tc>
      </w:tr>
    </w:tbl>
    <w:p w14:paraId="5BF41FB0" w14:textId="77777777" w:rsidR="0010473E" w:rsidRDefault="0010473E" w:rsidP="0010473E">
      <w:pPr>
        <w:spacing w:line="360" w:lineRule="auto"/>
      </w:pPr>
    </w:p>
    <w:p w14:paraId="3F7082D9" w14:textId="54A21D30" w:rsidR="0010473E" w:rsidRDefault="0010473E" w:rsidP="0010473E">
      <w:pPr>
        <w:spacing w:line="360" w:lineRule="auto"/>
      </w:pPr>
      <w:r>
        <w:tab/>
      </w:r>
      <w:proofErr w:type="gramStart"/>
      <w:r>
        <w:t>The majority of</w:t>
      </w:r>
      <w:proofErr w:type="gramEnd"/>
      <w:r>
        <w:t xml:space="preserve"> participants (55.6%) indicated that they teach PHE alone in the gym, as seen in table </w:t>
      </w:r>
      <w:r w:rsidR="0079778D">
        <w:t>9</w:t>
      </w:r>
      <w:r>
        <w:t xml:space="preserve">. Of these participants, it was found that there is a moderate correlation (P&lt;0.01, N=102, r=0.376) between teaching alone feeling isolated from their colleagues when it comes to teaching and planning PHE. The data used for the correlation can be seen in table </w:t>
      </w:r>
      <w:r w:rsidR="0079778D">
        <w:t>10</w:t>
      </w:r>
      <w:r>
        <w:t xml:space="preserve">. </w:t>
      </w:r>
    </w:p>
    <w:p w14:paraId="7F7EAF62" w14:textId="77777777" w:rsidR="0079778D" w:rsidRDefault="0079778D" w:rsidP="0010473E">
      <w:pPr>
        <w:spacing w:line="360" w:lineRule="auto"/>
      </w:pPr>
    </w:p>
    <w:p w14:paraId="17E74143" w14:textId="5084BBAD" w:rsidR="0079778D" w:rsidRDefault="0079778D" w:rsidP="0010473E">
      <w:pPr>
        <w:spacing w:line="360" w:lineRule="auto"/>
      </w:pPr>
    </w:p>
    <w:p w14:paraId="6E7C3BE3" w14:textId="77777777" w:rsidR="0079778D" w:rsidRDefault="0079778D" w:rsidP="0079778D">
      <w:pPr>
        <w:pStyle w:val="Caption"/>
      </w:pPr>
    </w:p>
    <w:p w14:paraId="5A58857D" w14:textId="07355F6A" w:rsidR="0010473E" w:rsidRDefault="0079778D" w:rsidP="0079778D">
      <w:pPr>
        <w:pStyle w:val="Caption"/>
      </w:pPr>
      <w:bookmarkStart w:id="60" w:name="_Toc148715329"/>
      <w:r>
        <w:lastRenderedPageBreak/>
        <w:t xml:space="preserve">Table </w:t>
      </w:r>
      <w:fldSimple w:instr=" SEQ Table \* ARABIC ">
        <w:r w:rsidR="00FB305C">
          <w:rPr>
            <w:noProof/>
          </w:rPr>
          <w:t>9</w:t>
        </w:r>
      </w:fldSimple>
      <w:r>
        <w:t xml:space="preserve">: </w:t>
      </w:r>
      <w:r w:rsidRPr="00656EFD">
        <w:t xml:space="preserve">Participants teaching </w:t>
      </w:r>
      <w:proofErr w:type="gramStart"/>
      <w:r w:rsidRPr="00656EFD">
        <w:t>situations</w:t>
      </w:r>
      <w:bookmarkEnd w:id="60"/>
      <w:proofErr w:type="gramEnd"/>
    </w:p>
    <w:tbl>
      <w:tblPr>
        <w:tblW w:w="7619" w:type="dxa"/>
        <w:jc w:val="center"/>
        <w:tblLayout w:type="fixed"/>
        <w:tblCellMar>
          <w:left w:w="0" w:type="dxa"/>
          <w:right w:w="0" w:type="dxa"/>
        </w:tblCellMar>
        <w:tblLook w:val="0000" w:firstRow="0" w:lastRow="0" w:firstColumn="0" w:lastColumn="0" w:noHBand="0" w:noVBand="0"/>
      </w:tblPr>
      <w:tblGrid>
        <w:gridCol w:w="1683"/>
        <w:gridCol w:w="1086"/>
        <w:gridCol w:w="1040"/>
        <w:gridCol w:w="1720"/>
        <w:gridCol w:w="1053"/>
        <w:gridCol w:w="1037"/>
      </w:tblGrid>
      <w:tr w:rsidR="0010473E" w:rsidRPr="0044190A" w14:paraId="6AA2630D" w14:textId="77777777" w:rsidTr="00CE2148">
        <w:trPr>
          <w:cantSplit/>
          <w:jc w:val="center"/>
        </w:trPr>
        <w:tc>
          <w:tcPr>
            <w:tcW w:w="3809" w:type="dxa"/>
            <w:gridSpan w:val="3"/>
            <w:tcBorders>
              <w:top w:val="nil"/>
              <w:left w:val="nil"/>
              <w:bottom w:val="single" w:sz="8" w:space="0" w:color="152935"/>
              <w:right w:val="nil"/>
            </w:tcBorders>
            <w:shd w:val="clear" w:color="auto" w:fill="FFFFFF"/>
            <w:vAlign w:val="center"/>
          </w:tcPr>
          <w:p w14:paraId="1105F144"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b/>
                <w:bCs/>
                <w:color w:val="264A60"/>
                <w:sz w:val="20"/>
                <w:szCs w:val="20"/>
              </w:rPr>
            </w:pPr>
            <w:r w:rsidRPr="00304074">
              <w:rPr>
                <w:rFonts w:ascii="Arial" w:hAnsi="Arial" w:cs="Arial"/>
                <w:b/>
                <w:bCs/>
                <w:color w:val="010205"/>
                <w:sz w:val="20"/>
                <w:szCs w:val="20"/>
              </w:rPr>
              <w:t>I teach PE alone in the gym.</w:t>
            </w:r>
          </w:p>
        </w:tc>
        <w:tc>
          <w:tcPr>
            <w:tcW w:w="3810" w:type="dxa"/>
            <w:gridSpan w:val="3"/>
            <w:tcBorders>
              <w:top w:val="nil"/>
              <w:left w:val="nil"/>
              <w:bottom w:val="single" w:sz="8" w:space="0" w:color="152935"/>
              <w:right w:val="nil"/>
            </w:tcBorders>
            <w:shd w:val="clear" w:color="auto" w:fill="FFFFFF"/>
            <w:vAlign w:val="center"/>
          </w:tcPr>
          <w:p w14:paraId="2C0583EA"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264A60"/>
                <w:sz w:val="20"/>
                <w:szCs w:val="20"/>
              </w:rPr>
            </w:pPr>
            <w:r w:rsidRPr="006B5D81">
              <w:rPr>
                <w:rFonts w:ascii="Arial" w:hAnsi="Arial" w:cs="Arial"/>
                <w:b/>
                <w:bCs/>
                <w:color w:val="010205"/>
                <w:sz w:val="20"/>
                <w:szCs w:val="20"/>
              </w:rPr>
              <w:t>Teachers all teach PE in their own way and there is minimal collaboration in lesson planning.</w:t>
            </w:r>
          </w:p>
        </w:tc>
      </w:tr>
      <w:tr w:rsidR="0010473E" w:rsidRPr="0044190A" w14:paraId="77F0BA6B" w14:textId="77777777" w:rsidTr="00CE2148">
        <w:trPr>
          <w:cantSplit/>
          <w:jc w:val="center"/>
        </w:trPr>
        <w:tc>
          <w:tcPr>
            <w:tcW w:w="1683" w:type="dxa"/>
            <w:tcBorders>
              <w:top w:val="nil"/>
              <w:left w:val="nil"/>
              <w:bottom w:val="single" w:sz="8" w:space="0" w:color="152935"/>
              <w:right w:val="nil"/>
            </w:tcBorders>
            <w:shd w:val="clear" w:color="auto" w:fill="FFFFFF"/>
            <w:vAlign w:val="center"/>
          </w:tcPr>
          <w:p w14:paraId="72BEC8A7" w14:textId="77777777" w:rsidR="0010473E" w:rsidRPr="0044190A" w:rsidRDefault="0010473E" w:rsidP="00CE2148">
            <w:pPr>
              <w:spacing w:after="0"/>
              <w:jc w:val="center"/>
              <w:rPr>
                <w:rFonts w:ascii="Times New Roman" w:hAnsi="Times New Roman" w:cs="Times New Roman"/>
                <w:sz w:val="20"/>
                <w:szCs w:val="20"/>
              </w:rPr>
            </w:pPr>
          </w:p>
        </w:tc>
        <w:tc>
          <w:tcPr>
            <w:tcW w:w="1086" w:type="dxa"/>
            <w:tcBorders>
              <w:top w:val="nil"/>
              <w:left w:val="nil"/>
              <w:bottom w:val="single" w:sz="8" w:space="0" w:color="152935"/>
              <w:right w:val="single" w:sz="8" w:space="0" w:color="E0E0E0"/>
            </w:tcBorders>
            <w:shd w:val="clear" w:color="auto" w:fill="FFFFFF"/>
            <w:vAlign w:val="center"/>
          </w:tcPr>
          <w:p w14:paraId="1C24B431" w14:textId="77777777" w:rsidR="0010473E" w:rsidRPr="0044190A" w:rsidRDefault="0010473E" w:rsidP="00CE2148">
            <w:pPr>
              <w:autoSpaceDE w:val="0"/>
              <w:autoSpaceDN w:val="0"/>
              <w:adjustRightInd w:val="0"/>
              <w:spacing w:after="0" w:line="320" w:lineRule="atLeast"/>
              <w:ind w:left="60" w:right="60"/>
              <w:jc w:val="center"/>
              <w:rPr>
                <w:rFonts w:ascii="Arial" w:hAnsi="Arial" w:cs="Arial"/>
                <w:color w:val="264A60"/>
                <w:sz w:val="20"/>
                <w:szCs w:val="20"/>
              </w:rPr>
            </w:pPr>
            <w:r w:rsidRPr="0044190A">
              <w:rPr>
                <w:rFonts w:ascii="Arial" w:hAnsi="Arial" w:cs="Arial"/>
                <w:color w:val="264A60"/>
                <w:sz w:val="20"/>
                <w:szCs w:val="20"/>
              </w:rPr>
              <w:t>N</w:t>
            </w:r>
          </w:p>
        </w:tc>
        <w:tc>
          <w:tcPr>
            <w:tcW w:w="1040" w:type="dxa"/>
            <w:tcBorders>
              <w:top w:val="nil"/>
              <w:left w:val="single" w:sz="8" w:space="0" w:color="E0E0E0"/>
              <w:bottom w:val="single" w:sz="8" w:space="0" w:color="152935"/>
              <w:right w:val="nil"/>
            </w:tcBorders>
            <w:shd w:val="clear" w:color="auto" w:fill="FFFFFF"/>
            <w:vAlign w:val="center"/>
          </w:tcPr>
          <w:p w14:paraId="472189A7" w14:textId="77777777" w:rsidR="0010473E" w:rsidRPr="0044190A" w:rsidRDefault="0010473E" w:rsidP="00CE2148">
            <w:pPr>
              <w:autoSpaceDE w:val="0"/>
              <w:autoSpaceDN w:val="0"/>
              <w:adjustRightInd w:val="0"/>
              <w:spacing w:after="0" w:line="320" w:lineRule="atLeast"/>
              <w:ind w:left="60" w:right="60"/>
              <w:jc w:val="center"/>
              <w:rPr>
                <w:rFonts w:ascii="Arial" w:hAnsi="Arial" w:cs="Arial"/>
                <w:color w:val="264A60"/>
                <w:sz w:val="20"/>
                <w:szCs w:val="20"/>
              </w:rPr>
            </w:pPr>
            <w:r w:rsidRPr="0044190A">
              <w:rPr>
                <w:rFonts w:ascii="Arial" w:hAnsi="Arial" w:cs="Arial"/>
                <w:color w:val="264A60"/>
                <w:sz w:val="20"/>
                <w:szCs w:val="20"/>
              </w:rPr>
              <w:t>%</w:t>
            </w:r>
          </w:p>
        </w:tc>
        <w:tc>
          <w:tcPr>
            <w:tcW w:w="1720" w:type="dxa"/>
            <w:tcBorders>
              <w:top w:val="nil"/>
              <w:left w:val="single" w:sz="8" w:space="0" w:color="E0E0E0"/>
              <w:bottom w:val="single" w:sz="8" w:space="0" w:color="152935"/>
              <w:right w:val="nil"/>
            </w:tcBorders>
            <w:shd w:val="clear" w:color="auto" w:fill="FFFFFF"/>
            <w:vAlign w:val="center"/>
          </w:tcPr>
          <w:p w14:paraId="6CAA9AF1"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264A60"/>
                <w:sz w:val="20"/>
                <w:szCs w:val="20"/>
              </w:rPr>
            </w:pPr>
          </w:p>
        </w:tc>
        <w:tc>
          <w:tcPr>
            <w:tcW w:w="1053" w:type="dxa"/>
            <w:tcBorders>
              <w:top w:val="nil"/>
              <w:left w:val="single" w:sz="8" w:space="0" w:color="E0E0E0"/>
              <w:bottom w:val="single" w:sz="8" w:space="0" w:color="152935"/>
              <w:right w:val="nil"/>
            </w:tcBorders>
            <w:shd w:val="clear" w:color="auto" w:fill="FFFFFF"/>
            <w:vAlign w:val="center"/>
          </w:tcPr>
          <w:p w14:paraId="6806F022"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264A60"/>
                <w:sz w:val="20"/>
                <w:szCs w:val="20"/>
              </w:rPr>
            </w:pPr>
            <w:r w:rsidRPr="0044190A">
              <w:rPr>
                <w:rFonts w:ascii="Arial" w:hAnsi="Arial" w:cs="Arial"/>
                <w:color w:val="264A60"/>
                <w:sz w:val="20"/>
                <w:szCs w:val="20"/>
              </w:rPr>
              <w:t>N</w:t>
            </w:r>
          </w:p>
        </w:tc>
        <w:tc>
          <w:tcPr>
            <w:tcW w:w="1037" w:type="dxa"/>
            <w:tcBorders>
              <w:top w:val="nil"/>
              <w:left w:val="single" w:sz="8" w:space="0" w:color="E0E0E0"/>
              <w:bottom w:val="single" w:sz="8" w:space="0" w:color="152935"/>
              <w:right w:val="nil"/>
            </w:tcBorders>
            <w:shd w:val="clear" w:color="auto" w:fill="FFFFFF"/>
            <w:vAlign w:val="center"/>
          </w:tcPr>
          <w:p w14:paraId="6D37276F"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264A60"/>
                <w:sz w:val="20"/>
                <w:szCs w:val="20"/>
              </w:rPr>
            </w:pPr>
            <w:r w:rsidRPr="0044190A">
              <w:rPr>
                <w:rFonts w:ascii="Arial" w:hAnsi="Arial" w:cs="Arial"/>
                <w:color w:val="264A60"/>
                <w:sz w:val="20"/>
                <w:szCs w:val="20"/>
              </w:rPr>
              <w:t>%</w:t>
            </w:r>
          </w:p>
        </w:tc>
      </w:tr>
      <w:tr w:rsidR="0010473E" w:rsidRPr="0044190A" w14:paraId="6CFF5666" w14:textId="77777777" w:rsidTr="00CE2148">
        <w:trPr>
          <w:cantSplit/>
          <w:jc w:val="center"/>
        </w:trPr>
        <w:tc>
          <w:tcPr>
            <w:tcW w:w="1683" w:type="dxa"/>
            <w:tcBorders>
              <w:top w:val="single" w:sz="8" w:space="0" w:color="152935"/>
              <w:left w:val="nil"/>
              <w:bottom w:val="single" w:sz="8" w:space="0" w:color="AEAEAE"/>
              <w:right w:val="nil"/>
            </w:tcBorders>
            <w:shd w:val="clear" w:color="auto" w:fill="E0E0E0"/>
          </w:tcPr>
          <w:p w14:paraId="692C86B1" w14:textId="77777777" w:rsidR="0010473E" w:rsidRPr="0044190A" w:rsidRDefault="0010473E" w:rsidP="00CE2148">
            <w:pPr>
              <w:autoSpaceDE w:val="0"/>
              <w:autoSpaceDN w:val="0"/>
              <w:adjustRightInd w:val="0"/>
              <w:spacing w:after="0" w:line="320" w:lineRule="atLeast"/>
              <w:ind w:left="60" w:right="60"/>
              <w:rPr>
                <w:rFonts w:ascii="Arial" w:hAnsi="Arial" w:cs="Arial"/>
                <w:color w:val="264A60"/>
                <w:sz w:val="20"/>
                <w:szCs w:val="20"/>
              </w:rPr>
            </w:pPr>
            <w:r w:rsidRPr="0044190A">
              <w:rPr>
                <w:rFonts w:ascii="Arial" w:hAnsi="Arial" w:cs="Arial"/>
                <w:color w:val="264A60"/>
                <w:sz w:val="20"/>
                <w:szCs w:val="20"/>
              </w:rPr>
              <w:t>Strongly Agree</w:t>
            </w:r>
          </w:p>
        </w:tc>
        <w:tc>
          <w:tcPr>
            <w:tcW w:w="1086" w:type="dxa"/>
            <w:tcBorders>
              <w:top w:val="single" w:sz="8" w:space="0" w:color="152935"/>
              <w:left w:val="nil"/>
              <w:bottom w:val="single" w:sz="8" w:space="0" w:color="AEAEAE"/>
              <w:right w:val="single" w:sz="8" w:space="0" w:color="E0E0E0"/>
            </w:tcBorders>
            <w:shd w:val="clear" w:color="auto" w:fill="F9F9FB"/>
            <w:vAlign w:val="center"/>
          </w:tcPr>
          <w:p w14:paraId="6C381CD3" w14:textId="77777777" w:rsidR="0010473E" w:rsidRPr="0044190A"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44190A">
              <w:rPr>
                <w:rFonts w:ascii="Arial" w:hAnsi="Arial" w:cs="Arial"/>
                <w:color w:val="010205"/>
                <w:sz w:val="20"/>
                <w:szCs w:val="20"/>
              </w:rPr>
              <w:t>35</w:t>
            </w:r>
          </w:p>
        </w:tc>
        <w:tc>
          <w:tcPr>
            <w:tcW w:w="1040" w:type="dxa"/>
            <w:tcBorders>
              <w:top w:val="single" w:sz="8" w:space="0" w:color="152935"/>
              <w:left w:val="single" w:sz="8" w:space="0" w:color="E0E0E0"/>
              <w:bottom w:val="single" w:sz="8" w:space="0" w:color="AEAEAE"/>
              <w:right w:val="nil"/>
            </w:tcBorders>
            <w:shd w:val="clear" w:color="auto" w:fill="F9F9FB"/>
            <w:vAlign w:val="center"/>
          </w:tcPr>
          <w:p w14:paraId="3FB6B367" w14:textId="77777777" w:rsidR="0010473E" w:rsidRPr="0044190A"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44190A">
              <w:rPr>
                <w:rFonts w:ascii="Arial" w:hAnsi="Arial" w:cs="Arial"/>
                <w:color w:val="010205"/>
                <w:sz w:val="20"/>
                <w:szCs w:val="20"/>
              </w:rPr>
              <w:t>33.0%</w:t>
            </w:r>
          </w:p>
        </w:tc>
        <w:tc>
          <w:tcPr>
            <w:tcW w:w="1720" w:type="dxa"/>
            <w:tcBorders>
              <w:top w:val="single" w:sz="8" w:space="0" w:color="152935"/>
              <w:left w:val="single" w:sz="8" w:space="0" w:color="E0E0E0"/>
              <w:right w:val="nil"/>
            </w:tcBorders>
            <w:shd w:val="clear" w:color="auto" w:fill="D9D9D9" w:themeFill="background1" w:themeFillShade="D9"/>
            <w:vAlign w:val="center"/>
          </w:tcPr>
          <w:p w14:paraId="5F0D4DDC" w14:textId="77777777" w:rsidR="0010473E" w:rsidRPr="00874D23" w:rsidRDefault="0010473E" w:rsidP="00CE2148">
            <w:pPr>
              <w:autoSpaceDE w:val="0"/>
              <w:autoSpaceDN w:val="0"/>
              <w:adjustRightInd w:val="0"/>
              <w:spacing w:after="0" w:line="320" w:lineRule="atLeast"/>
              <w:ind w:left="60" w:right="60"/>
              <w:rPr>
                <w:rFonts w:ascii="Arial" w:hAnsi="Arial" w:cs="Arial"/>
                <w:color w:val="010205"/>
                <w:sz w:val="20"/>
                <w:szCs w:val="20"/>
              </w:rPr>
            </w:pPr>
            <w:r w:rsidRPr="006B5D81">
              <w:rPr>
                <w:rFonts w:ascii="Arial" w:hAnsi="Arial" w:cs="Arial"/>
                <w:color w:val="264A60"/>
                <w:sz w:val="20"/>
                <w:szCs w:val="20"/>
              </w:rPr>
              <w:t>Strongly Agree</w:t>
            </w:r>
          </w:p>
        </w:tc>
        <w:tc>
          <w:tcPr>
            <w:tcW w:w="1053" w:type="dxa"/>
            <w:tcBorders>
              <w:top w:val="single" w:sz="8" w:space="0" w:color="152935"/>
              <w:left w:val="single" w:sz="8" w:space="0" w:color="E0E0E0"/>
              <w:right w:val="nil"/>
            </w:tcBorders>
            <w:shd w:val="clear" w:color="auto" w:fill="F9F9FB"/>
            <w:vAlign w:val="center"/>
          </w:tcPr>
          <w:p w14:paraId="1C70C9CA"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6B5D81">
              <w:rPr>
                <w:rFonts w:ascii="Arial" w:hAnsi="Arial" w:cs="Arial"/>
                <w:color w:val="010205"/>
                <w:sz w:val="20"/>
                <w:szCs w:val="20"/>
              </w:rPr>
              <w:t>34</w:t>
            </w:r>
          </w:p>
        </w:tc>
        <w:tc>
          <w:tcPr>
            <w:tcW w:w="1037" w:type="dxa"/>
            <w:tcBorders>
              <w:top w:val="single" w:sz="8" w:space="0" w:color="152935"/>
              <w:left w:val="single" w:sz="8" w:space="0" w:color="E0E0E0"/>
              <w:right w:val="nil"/>
            </w:tcBorders>
            <w:shd w:val="clear" w:color="auto" w:fill="F9F9FB"/>
            <w:vAlign w:val="center"/>
          </w:tcPr>
          <w:p w14:paraId="2DFA0E32"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6B5D81">
              <w:rPr>
                <w:rFonts w:ascii="Arial" w:hAnsi="Arial" w:cs="Arial"/>
                <w:color w:val="010205"/>
                <w:sz w:val="20"/>
                <w:szCs w:val="20"/>
              </w:rPr>
              <w:t>32.1%</w:t>
            </w:r>
          </w:p>
        </w:tc>
      </w:tr>
      <w:tr w:rsidR="0010473E" w:rsidRPr="0044190A" w14:paraId="33730A15" w14:textId="77777777" w:rsidTr="00CE2148">
        <w:trPr>
          <w:cantSplit/>
          <w:jc w:val="center"/>
        </w:trPr>
        <w:tc>
          <w:tcPr>
            <w:tcW w:w="1683" w:type="dxa"/>
            <w:tcBorders>
              <w:top w:val="single" w:sz="8" w:space="0" w:color="AEAEAE"/>
              <w:left w:val="nil"/>
              <w:bottom w:val="single" w:sz="8" w:space="0" w:color="AEAEAE"/>
              <w:right w:val="nil"/>
            </w:tcBorders>
            <w:shd w:val="clear" w:color="auto" w:fill="E0E0E0"/>
          </w:tcPr>
          <w:p w14:paraId="1AA276C6" w14:textId="77777777" w:rsidR="0010473E" w:rsidRPr="00874D23" w:rsidRDefault="0010473E" w:rsidP="00CE2148">
            <w:pPr>
              <w:autoSpaceDE w:val="0"/>
              <w:autoSpaceDN w:val="0"/>
              <w:adjustRightInd w:val="0"/>
              <w:spacing w:after="0" w:line="320" w:lineRule="atLeast"/>
              <w:ind w:left="60" w:right="60"/>
              <w:rPr>
                <w:rFonts w:ascii="Arial" w:hAnsi="Arial" w:cs="Arial"/>
                <w:color w:val="264A60"/>
                <w:sz w:val="20"/>
                <w:szCs w:val="20"/>
              </w:rPr>
            </w:pPr>
            <w:r w:rsidRPr="0044190A">
              <w:rPr>
                <w:rFonts w:ascii="Arial" w:hAnsi="Arial" w:cs="Arial"/>
                <w:color w:val="264A60"/>
                <w:sz w:val="20"/>
                <w:szCs w:val="20"/>
              </w:rPr>
              <w:t>Agree</w:t>
            </w:r>
          </w:p>
        </w:tc>
        <w:tc>
          <w:tcPr>
            <w:tcW w:w="1086" w:type="dxa"/>
            <w:tcBorders>
              <w:top w:val="single" w:sz="8" w:space="0" w:color="AEAEAE"/>
              <w:left w:val="nil"/>
              <w:bottom w:val="single" w:sz="8" w:space="0" w:color="AEAEAE"/>
              <w:right w:val="single" w:sz="8" w:space="0" w:color="E0E0E0"/>
            </w:tcBorders>
            <w:shd w:val="clear" w:color="auto" w:fill="F9F9FB"/>
            <w:vAlign w:val="center"/>
          </w:tcPr>
          <w:p w14:paraId="65B35D2C"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44190A">
              <w:rPr>
                <w:rFonts w:ascii="Arial" w:hAnsi="Arial" w:cs="Arial"/>
                <w:color w:val="010205"/>
                <w:sz w:val="20"/>
                <w:szCs w:val="20"/>
              </w:rPr>
              <w:t>24</w:t>
            </w:r>
          </w:p>
        </w:tc>
        <w:tc>
          <w:tcPr>
            <w:tcW w:w="1040" w:type="dxa"/>
            <w:tcBorders>
              <w:top w:val="single" w:sz="8" w:space="0" w:color="AEAEAE"/>
              <w:left w:val="single" w:sz="8" w:space="0" w:color="E0E0E0"/>
              <w:bottom w:val="single" w:sz="8" w:space="0" w:color="AEAEAE"/>
              <w:right w:val="nil"/>
            </w:tcBorders>
            <w:shd w:val="clear" w:color="auto" w:fill="F9F9FB"/>
            <w:vAlign w:val="center"/>
          </w:tcPr>
          <w:p w14:paraId="2D0A599F"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44190A">
              <w:rPr>
                <w:rFonts w:ascii="Arial" w:hAnsi="Arial" w:cs="Arial"/>
                <w:color w:val="010205"/>
                <w:sz w:val="20"/>
                <w:szCs w:val="20"/>
              </w:rPr>
              <w:t>22.6%</w:t>
            </w:r>
          </w:p>
        </w:tc>
        <w:tc>
          <w:tcPr>
            <w:tcW w:w="1720" w:type="dxa"/>
            <w:tcBorders>
              <w:left w:val="single" w:sz="8" w:space="0" w:color="E0E0E0"/>
              <w:right w:val="nil"/>
            </w:tcBorders>
            <w:shd w:val="clear" w:color="auto" w:fill="D9D9D9" w:themeFill="background1" w:themeFillShade="D9"/>
            <w:vAlign w:val="center"/>
          </w:tcPr>
          <w:p w14:paraId="011CED2D" w14:textId="77777777" w:rsidR="0010473E" w:rsidRPr="00874D23" w:rsidRDefault="0010473E" w:rsidP="00CE2148">
            <w:pPr>
              <w:autoSpaceDE w:val="0"/>
              <w:autoSpaceDN w:val="0"/>
              <w:adjustRightInd w:val="0"/>
              <w:spacing w:after="0" w:line="320" w:lineRule="atLeast"/>
              <w:ind w:left="60" w:right="60"/>
              <w:rPr>
                <w:rFonts w:ascii="Arial" w:hAnsi="Arial" w:cs="Arial"/>
                <w:color w:val="010205"/>
                <w:sz w:val="20"/>
                <w:szCs w:val="20"/>
              </w:rPr>
            </w:pPr>
            <w:r w:rsidRPr="006B5D81">
              <w:rPr>
                <w:rFonts w:ascii="Arial" w:hAnsi="Arial" w:cs="Arial"/>
                <w:color w:val="264A60"/>
                <w:sz w:val="20"/>
                <w:szCs w:val="20"/>
              </w:rPr>
              <w:t>Agree</w:t>
            </w:r>
          </w:p>
        </w:tc>
        <w:tc>
          <w:tcPr>
            <w:tcW w:w="1053" w:type="dxa"/>
            <w:tcBorders>
              <w:left w:val="single" w:sz="8" w:space="0" w:color="E0E0E0"/>
              <w:right w:val="nil"/>
            </w:tcBorders>
            <w:shd w:val="clear" w:color="auto" w:fill="F9F9FB"/>
            <w:vAlign w:val="center"/>
          </w:tcPr>
          <w:p w14:paraId="4DC3849B"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6B5D81">
              <w:rPr>
                <w:rFonts w:ascii="Arial" w:hAnsi="Arial" w:cs="Arial"/>
                <w:color w:val="010205"/>
                <w:sz w:val="20"/>
                <w:szCs w:val="20"/>
              </w:rPr>
              <w:t>46</w:t>
            </w:r>
          </w:p>
        </w:tc>
        <w:tc>
          <w:tcPr>
            <w:tcW w:w="1037" w:type="dxa"/>
            <w:tcBorders>
              <w:left w:val="single" w:sz="8" w:space="0" w:color="E0E0E0"/>
              <w:right w:val="nil"/>
            </w:tcBorders>
            <w:shd w:val="clear" w:color="auto" w:fill="F9F9FB"/>
            <w:vAlign w:val="center"/>
          </w:tcPr>
          <w:p w14:paraId="60C2FD0F"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6B5D81">
              <w:rPr>
                <w:rFonts w:ascii="Arial" w:hAnsi="Arial" w:cs="Arial"/>
                <w:color w:val="010205"/>
                <w:sz w:val="20"/>
                <w:szCs w:val="20"/>
              </w:rPr>
              <w:t>43.4%</w:t>
            </w:r>
          </w:p>
        </w:tc>
      </w:tr>
      <w:tr w:rsidR="0010473E" w:rsidRPr="0044190A" w14:paraId="0D783339" w14:textId="77777777" w:rsidTr="00CE2148">
        <w:trPr>
          <w:cantSplit/>
          <w:jc w:val="center"/>
        </w:trPr>
        <w:tc>
          <w:tcPr>
            <w:tcW w:w="1683" w:type="dxa"/>
            <w:tcBorders>
              <w:top w:val="single" w:sz="8" w:space="0" w:color="AEAEAE"/>
              <w:left w:val="nil"/>
              <w:bottom w:val="single" w:sz="8" w:space="0" w:color="AEAEAE"/>
              <w:right w:val="nil"/>
            </w:tcBorders>
            <w:shd w:val="clear" w:color="auto" w:fill="E0E0E0"/>
          </w:tcPr>
          <w:p w14:paraId="5F56951A" w14:textId="77777777" w:rsidR="0010473E" w:rsidRPr="0044190A" w:rsidRDefault="0010473E" w:rsidP="00CE2148">
            <w:pPr>
              <w:autoSpaceDE w:val="0"/>
              <w:autoSpaceDN w:val="0"/>
              <w:adjustRightInd w:val="0"/>
              <w:spacing w:after="0" w:line="320" w:lineRule="atLeast"/>
              <w:ind w:left="60" w:right="60"/>
              <w:rPr>
                <w:rFonts w:ascii="Arial" w:hAnsi="Arial" w:cs="Arial"/>
                <w:color w:val="264A60"/>
                <w:sz w:val="20"/>
                <w:szCs w:val="20"/>
              </w:rPr>
            </w:pPr>
            <w:r w:rsidRPr="0044190A">
              <w:rPr>
                <w:rFonts w:ascii="Arial" w:hAnsi="Arial" w:cs="Arial"/>
                <w:color w:val="264A60"/>
                <w:sz w:val="20"/>
                <w:szCs w:val="20"/>
              </w:rPr>
              <w:t>Neutral</w:t>
            </w:r>
          </w:p>
        </w:tc>
        <w:tc>
          <w:tcPr>
            <w:tcW w:w="1086" w:type="dxa"/>
            <w:tcBorders>
              <w:top w:val="single" w:sz="8" w:space="0" w:color="AEAEAE"/>
              <w:left w:val="nil"/>
              <w:bottom w:val="single" w:sz="8" w:space="0" w:color="AEAEAE"/>
              <w:right w:val="single" w:sz="8" w:space="0" w:color="E0E0E0"/>
            </w:tcBorders>
            <w:shd w:val="clear" w:color="auto" w:fill="F9F9FB"/>
            <w:vAlign w:val="center"/>
          </w:tcPr>
          <w:p w14:paraId="17A2FF9B" w14:textId="77777777" w:rsidR="0010473E" w:rsidRPr="0044190A"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44190A">
              <w:rPr>
                <w:rFonts w:ascii="Arial" w:hAnsi="Arial" w:cs="Arial"/>
                <w:color w:val="010205"/>
                <w:sz w:val="20"/>
                <w:szCs w:val="20"/>
              </w:rPr>
              <w:t>10</w:t>
            </w:r>
          </w:p>
        </w:tc>
        <w:tc>
          <w:tcPr>
            <w:tcW w:w="1040" w:type="dxa"/>
            <w:tcBorders>
              <w:top w:val="single" w:sz="8" w:space="0" w:color="AEAEAE"/>
              <w:left w:val="single" w:sz="8" w:space="0" w:color="E0E0E0"/>
              <w:bottom w:val="single" w:sz="8" w:space="0" w:color="AEAEAE"/>
              <w:right w:val="nil"/>
            </w:tcBorders>
            <w:shd w:val="clear" w:color="auto" w:fill="F9F9FB"/>
            <w:vAlign w:val="center"/>
          </w:tcPr>
          <w:p w14:paraId="6334AC22" w14:textId="77777777" w:rsidR="0010473E" w:rsidRPr="0044190A"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44190A">
              <w:rPr>
                <w:rFonts w:ascii="Arial" w:hAnsi="Arial" w:cs="Arial"/>
                <w:color w:val="010205"/>
                <w:sz w:val="20"/>
                <w:szCs w:val="20"/>
              </w:rPr>
              <w:t>9.4%</w:t>
            </w:r>
          </w:p>
        </w:tc>
        <w:tc>
          <w:tcPr>
            <w:tcW w:w="1720" w:type="dxa"/>
            <w:tcBorders>
              <w:left w:val="single" w:sz="8" w:space="0" w:color="E0E0E0"/>
              <w:right w:val="nil"/>
            </w:tcBorders>
            <w:shd w:val="clear" w:color="auto" w:fill="D9D9D9" w:themeFill="background1" w:themeFillShade="D9"/>
            <w:vAlign w:val="center"/>
          </w:tcPr>
          <w:p w14:paraId="76BC717C" w14:textId="77777777" w:rsidR="0010473E" w:rsidRPr="00874D23" w:rsidRDefault="0010473E" w:rsidP="00CE2148">
            <w:pPr>
              <w:autoSpaceDE w:val="0"/>
              <w:autoSpaceDN w:val="0"/>
              <w:adjustRightInd w:val="0"/>
              <w:spacing w:after="0" w:line="320" w:lineRule="atLeast"/>
              <w:ind w:left="60" w:right="60"/>
              <w:rPr>
                <w:rFonts w:ascii="Arial" w:hAnsi="Arial" w:cs="Arial"/>
                <w:color w:val="010205"/>
                <w:sz w:val="20"/>
                <w:szCs w:val="20"/>
              </w:rPr>
            </w:pPr>
            <w:r w:rsidRPr="006B5D81">
              <w:rPr>
                <w:rFonts w:ascii="Arial" w:hAnsi="Arial" w:cs="Arial"/>
                <w:color w:val="264A60"/>
                <w:sz w:val="20"/>
                <w:szCs w:val="20"/>
              </w:rPr>
              <w:t>Neutral</w:t>
            </w:r>
          </w:p>
        </w:tc>
        <w:tc>
          <w:tcPr>
            <w:tcW w:w="1053" w:type="dxa"/>
            <w:tcBorders>
              <w:left w:val="single" w:sz="8" w:space="0" w:color="E0E0E0"/>
              <w:right w:val="nil"/>
            </w:tcBorders>
            <w:shd w:val="clear" w:color="auto" w:fill="F9F9FB"/>
            <w:vAlign w:val="center"/>
          </w:tcPr>
          <w:p w14:paraId="365A99C9"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6B5D81">
              <w:rPr>
                <w:rFonts w:ascii="Arial" w:hAnsi="Arial" w:cs="Arial"/>
                <w:color w:val="010205"/>
                <w:sz w:val="20"/>
                <w:szCs w:val="20"/>
              </w:rPr>
              <w:t>13</w:t>
            </w:r>
          </w:p>
        </w:tc>
        <w:tc>
          <w:tcPr>
            <w:tcW w:w="1037" w:type="dxa"/>
            <w:tcBorders>
              <w:left w:val="single" w:sz="8" w:space="0" w:color="E0E0E0"/>
              <w:right w:val="nil"/>
            </w:tcBorders>
            <w:shd w:val="clear" w:color="auto" w:fill="F9F9FB"/>
            <w:vAlign w:val="center"/>
          </w:tcPr>
          <w:p w14:paraId="4CCA71AF"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6B5D81">
              <w:rPr>
                <w:rFonts w:ascii="Arial" w:hAnsi="Arial" w:cs="Arial"/>
                <w:color w:val="010205"/>
                <w:sz w:val="20"/>
                <w:szCs w:val="20"/>
              </w:rPr>
              <w:t>12.3%</w:t>
            </w:r>
          </w:p>
        </w:tc>
      </w:tr>
      <w:tr w:rsidR="0010473E" w:rsidRPr="0044190A" w14:paraId="51766814" w14:textId="77777777" w:rsidTr="00CE2148">
        <w:trPr>
          <w:cantSplit/>
          <w:jc w:val="center"/>
        </w:trPr>
        <w:tc>
          <w:tcPr>
            <w:tcW w:w="1683" w:type="dxa"/>
            <w:tcBorders>
              <w:top w:val="single" w:sz="8" w:space="0" w:color="AEAEAE"/>
              <w:left w:val="nil"/>
              <w:bottom w:val="single" w:sz="8" w:space="0" w:color="AEAEAE"/>
              <w:right w:val="nil"/>
            </w:tcBorders>
            <w:shd w:val="clear" w:color="auto" w:fill="E0E0E0"/>
          </w:tcPr>
          <w:p w14:paraId="5751D3B8" w14:textId="77777777" w:rsidR="0010473E" w:rsidRPr="0044190A" w:rsidRDefault="0010473E" w:rsidP="00CE2148">
            <w:pPr>
              <w:autoSpaceDE w:val="0"/>
              <w:autoSpaceDN w:val="0"/>
              <w:adjustRightInd w:val="0"/>
              <w:spacing w:after="0" w:line="320" w:lineRule="atLeast"/>
              <w:ind w:left="60" w:right="60"/>
              <w:rPr>
                <w:rFonts w:ascii="Arial" w:hAnsi="Arial" w:cs="Arial"/>
                <w:color w:val="264A60"/>
                <w:sz w:val="20"/>
                <w:szCs w:val="20"/>
              </w:rPr>
            </w:pPr>
            <w:r w:rsidRPr="0044190A">
              <w:rPr>
                <w:rFonts w:ascii="Arial" w:hAnsi="Arial" w:cs="Arial"/>
                <w:color w:val="264A60"/>
                <w:sz w:val="20"/>
                <w:szCs w:val="20"/>
              </w:rPr>
              <w:t>Disagree</w:t>
            </w:r>
          </w:p>
        </w:tc>
        <w:tc>
          <w:tcPr>
            <w:tcW w:w="1086" w:type="dxa"/>
            <w:tcBorders>
              <w:top w:val="single" w:sz="8" w:space="0" w:color="AEAEAE"/>
              <w:left w:val="nil"/>
              <w:bottom w:val="single" w:sz="8" w:space="0" w:color="AEAEAE"/>
              <w:right w:val="single" w:sz="8" w:space="0" w:color="E0E0E0"/>
            </w:tcBorders>
            <w:shd w:val="clear" w:color="auto" w:fill="F9F9FB"/>
            <w:vAlign w:val="center"/>
          </w:tcPr>
          <w:p w14:paraId="793414A7" w14:textId="77777777" w:rsidR="0010473E" w:rsidRPr="0044190A"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44190A">
              <w:rPr>
                <w:rFonts w:ascii="Arial" w:hAnsi="Arial" w:cs="Arial"/>
                <w:color w:val="010205"/>
                <w:sz w:val="20"/>
                <w:szCs w:val="20"/>
              </w:rPr>
              <w:t>27</w:t>
            </w:r>
          </w:p>
        </w:tc>
        <w:tc>
          <w:tcPr>
            <w:tcW w:w="1040" w:type="dxa"/>
            <w:tcBorders>
              <w:top w:val="single" w:sz="8" w:space="0" w:color="AEAEAE"/>
              <w:left w:val="single" w:sz="8" w:space="0" w:color="E0E0E0"/>
              <w:bottom w:val="single" w:sz="8" w:space="0" w:color="AEAEAE"/>
              <w:right w:val="nil"/>
            </w:tcBorders>
            <w:shd w:val="clear" w:color="auto" w:fill="F9F9FB"/>
            <w:vAlign w:val="center"/>
          </w:tcPr>
          <w:p w14:paraId="5E095090" w14:textId="77777777" w:rsidR="0010473E" w:rsidRPr="0044190A"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44190A">
              <w:rPr>
                <w:rFonts w:ascii="Arial" w:hAnsi="Arial" w:cs="Arial"/>
                <w:color w:val="010205"/>
                <w:sz w:val="20"/>
                <w:szCs w:val="20"/>
              </w:rPr>
              <w:t>25.5%</w:t>
            </w:r>
          </w:p>
        </w:tc>
        <w:tc>
          <w:tcPr>
            <w:tcW w:w="1720" w:type="dxa"/>
            <w:tcBorders>
              <w:left w:val="single" w:sz="8" w:space="0" w:color="E0E0E0"/>
              <w:right w:val="nil"/>
            </w:tcBorders>
            <w:shd w:val="clear" w:color="auto" w:fill="D9D9D9" w:themeFill="background1" w:themeFillShade="D9"/>
            <w:vAlign w:val="center"/>
          </w:tcPr>
          <w:p w14:paraId="266494EE" w14:textId="77777777" w:rsidR="0010473E" w:rsidRPr="00874D23" w:rsidRDefault="0010473E" w:rsidP="00CE2148">
            <w:pPr>
              <w:autoSpaceDE w:val="0"/>
              <w:autoSpaceDN w:val="0"/>
              <w:adjustRightInd w:val="0"/>
              <w:spacing w:after="0" w:line="320" w:lineRule="atLeast"/>
              <w:ind w:left="60" w:right="60"/>
              <w:rPr>
                <w:rFonts w:ascii="Arial" w:hAnsi="Arial" w:cs="Arial"/>
                <w:color w:val="010205"/>
                <w:sz w:val="20"/>
                <w:szCs w:val="20"/>
              </w:rPr>
            </w:pPr>
            <w:r w:rsidRPr="006B5D81">
              <w:rPr>
                <w:rFonts w:ascii="Arial" w:hAnsi="Arial" w:cs="Arial"/>
                <w:color w:val="264A60"/>
                <w:sz w:val="20"/>
                <w:szCs w:val="20"/>
              </w:rPr>
              <w:t>Disagree</w:t>
            </w:r>
          </w:p>
        </w:tc>
        <w:tc>
          <w:tcPr>
            <w:tcW w:w="1053" w:type="dxa"/>
            <w:tcBorders>
              <w:left w:val="single" w:sz="8" w:space="0" w:color="E0E0E0"/>
              <w:right w:val="nil"/>
            </w:tcBorders>
            <w:shd w:val="clear" w:color="auto" w:fill="F9F9FB"/>
            <w:vAlign w:val="center"/>
          </w:tcPr>
          <w:p w14:paraId="7BB24885"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6B5D81">
              <w:rPr>
                <w:rFonts w:ascii="Arial" w:hAnsi="Arial" w:cs="Arial"/>
                <w:color w:val="010205"/>
                <w:sz w:val="20"/>
                <w:szCs w:val="20"/>
              </w:rPr>
              <w:t>7</w:t>
            </w:r>
          </w:p>
        </w:tc>
        <w:tc>
          <w:tcPr>
            <w:tcW w:w="1037" w:type="dxa"/>
            <w:tcBorders>
              <w:left w:val="single" w:sz="8" w:space="0" w:color="E0E0E0"/>
              <w:right w:val="nil"/>
            </w:tcBorders>
            <w:shd w:val="clear" w:color="auto" w:fill="F9F9FB"/>
            <w:vAlign w:val="center"/>
          </w:tcPr>
          <w:p w14:paraId="01952343"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6B5D81">
              <w:rPr>
                <w:rFonts w:ascii="Arial" w:hAnsi="Arial" w:cs="Arial"/>
                <w:color w:val="010205"/>
                <w:sz w:val="20"/>
                <w:szCs w:val="20"/>
              </w:rPr>
              <w:t>6.6%</w:t>
            </w:r>
          </w:p>
        </w:tc>
      </w:tr>
      <w:tr w:rsidR="0010473E" w:rsidRPr="0044190A" w14:paraId="64E9694E" w14:textId="77777777" w:rsidTr="00CE2148">
        <w:trPr>
          <w:cantSplit/>
          <w:jc w:val="center"/>
        </w:trPr>
        <w:tc>
          <w:tcPr>
            <w:tcW w:w="1683" w:type="dxa"/>
            <w:tcBorders>
              <w:top w:val="single" w:sz="8" w:space="0" w:color="AEAEAE"/>
              <w:left w:val="nil"/>
              <w:bottom w:val="single" w:sz="8" w:space="0" w:color="AEAEAE"/>
              <w:right w:val="nil"/>
            </w:tcBorders>
            <w:shd w:val="clear" w:color="auto" w:fill="E0E0E0"/>
          </w:tcPr>
          <w:p w14:paraId="46839D96" w14:textId="77777777" w:rsidR="0010473E" w:rsidRPr="0044190A" w:rsidRDefault="0010473E" w:rsidP="00CE2148">
            <w:pPr>
              <w:autoSpaceDE w:val="0"/>
              <w:autoSpaceDN w:val="0"/>
              <w:adjustRightInd w:val="0"/>
              <w:spacing w:after="0" w:line="320" w:lineRule="atLeast"/>
              <w:ind w:left="60" w:right="60"/>
              <w:rPr>
                <w:rFonts w:ascii="Arial" w:hAnsi="Arial" w:cs="Arial"/>
                <w:color w:val="264A60"/>
                <w:sz w:val="20"/>
                <w:szCs w:val="20"/>
              </w:rPr>
            </w:pPr>
            <w:r w:rsidRPr="0044190A">
              <w:rPr>
                <w:rFonts w:ascii="Arial" w:hAnsi="Arial" w:cs="Arial"/>
                <w:color w:val="264A60"/>
                <w:sz w:val="20"/>
                <w:szCs w:val="20"/>
              </w:rPr>
              <w:t>Strongly disagree</w:t>
            </w:r>
          </w:p>
        </w:tc>
        <w:tc>
          <w:tcPr>
            <w:tcW w:w="1086" w:type="dxa"/>
            <w:tcBorders>
              <w:top w:val="single" w:sz="8" w:space="0" w:color="AEAEAE"/>
              <w:left w:val="nil"/>
              <w:bottom w:val="single" w:sz="8" w:space="0" w:color="AEAEAE"/>
              <w:right w:val="single" w:sz="8" w:space="0" w:color="E0E0E0"/>
            </w:tcBorders>
            <w:shd w:val="clear" w:color="auto" w:fill="F9F9FB"/>
            <w:vAlign w:val="center"/>
          </w:tcPr>
          <w:p w14:paraId="42414C06" w14:textId="77777777" w:rsidR="0010473E" w:rsidRPr="0044190A"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44190A">
              <w:rPr>
                <w:rFonts w:ascii="Arial" w:hAnsi="Arial" w:cs="Arial"/>
                <w:color w:val="010205"/>
                <w:sz w:val="20"/>
                <w:szCs w:val="20"/>
              </w:rPr>
              <w:t>7</w:t>
            </w:r>
          </w:p>
        </w:tc>
        <w:tc>
          <w:tcPr>
            <w:tcW w:w="1040" w:type="dxa"/>
            <w:tcBorders>
              <w:top w:val="single" w:sz="8" w:space="0" w:color="AEAEAE"/>
              <w:left w:val="single" w:sz="8" w:space="0" w:color="E0E0E0"/>
              <w:bottom w:val="single" w:sz="8" w:space="0" w:color="AEAEAE"/>
              <w:right w:val="nil"/>
            </w:tcBorders>
            <w:shd w:val="clear" w:color="auto" w:fill="F9F9FB"/>
            <w:vAlign w:val="center"/>
          </w:tcPr>
          <w:p w14:paraId="5E0E556C" w14:textId="77777777" w:rsidR="0010473E" w:rsidRPr="0044190A"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44190A">
              <w:rPr>
                <w:rFonts w:ascii="Arial" w:hAnsi="Arial" w:cs="Arial"/>
                <w:color w:val="010205"/>
                <w:sz w:val="20"/>
                <w:szCs w:val="20"/>
              </w:rPr>
              <w:t>6.6%</w:t>
            </w:r>
          </w:p>
        </w:tc>
        <w:tc>
          <w:tcPr>
            <w:tcW w:w="1720" w:type="dxa"/>
            <w:tcBorders>
              <w:left w:val="single" w:sz="8" w:space="0" w:color="E0E0E0"/>
              <w:right w:val="nil"/>
            </w:tcBorders>
            <w:shd w:val="clear" w:color="auto" w:fill="D9D9D9" w:themeFill="background1" w:themeFillShade="D9"/>
            <w:vAlign w:val="center"/>
          </w:tcPr>
          <w:p w14:paraId="66F008DE" w14:textId="77777777" w:rsidR="0010473E" w:rsidRPr="00874D23" w:rsidRDefault="0010473E" w:rsidP="00CE2148">
            <w:pPr>
              <w:autoSpaceDE w:val="0"/>
              <w:autoSpaceDN w:val="0"/>
              <w:adjustRightInd w:val="0"/>
              <w:spacing w:after="0" w:line="320" w:lineRule="atLeast"/>
              <w:ind w:left="60" w:right="60"/>
              <w:rPr>
                <w:rFonts w:ascii="Arial" w:hAnsi="Arial" w:cs="Arial"/>
                <w:color w:val="010205"/>
                <w:sz w:val="20"/>
                <w:szCs w:val="20"/>
              </w:rPr>
            </w:pPr>
            <w:r w:rsidRPr="006B5D81">
              <w:rPr>
                <w:rFonts w:ascii="Arial" w:hAnsi="Arial" w:cs="Arial"/>
                <w:color w:val="264A60"/>
                <w:sz w:val="20"/>
                <w:szCs w:val="20"/>
              </w:rPr>
              <w:t>Strongly disagree</w:t>
            </w:r>
          </w:p>
        </w:tc>
        <w:tc>
          <w:tcPr>
            <w:tcW w:w="1053" w:type="dxa"/>
            <w:tcBorders>
              <w:left w:val="single" w:sz="8" w:space="0" w:color="E0E0E0"/>
              <w:right w:val="nil"/>
            </w:tcBorders>
            <w:shd w:val="clear" w:color="auto" w:fill="F9F9FB"/>
            <w:vAlign w:val="center"/>
          </w:tcPr>
          <w:p w14:paraId="2191176C"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6B5D81">
              <w:rPr>
                <w:rFonts w:ascii="Arial" w:hAnsi="Arial" w:cs="Arial"/>
                <w:color w:val="010205"/>
                <w:sz w:val="20"/>
                <w:szCs w:val="20"/>
              </w:rPr>
              <w:t>3</w:t>
            </w:r>
          </w:p>
        </w:tc>
        <w:tc>
          <w:tcPr>
            <w:tcW w:w="1037" w:type="dxa"/>
            <w:tcBorders>
              <w:left w:val="single" w:sz="8" w:space="0" w:color="E0E0E0"/>
              <w:right w:val="nil"/>
            </w:tcBorders>
            <w:shd w:val="clear" w:color="auto" w:fill="F9F9FB"/>
            <w:vAlign w:val="center"/>
          </w:tcPr>
          <w:p w14:paraId="563C5DDA"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6B5D81">
              <w:rPr>
                <w:rFonts w:ascii="Arial" w:hAnsi="Arial" w:cs="Arial"/>
                <w:color w:val="010205"/>
                <w:sz w:val="20"/>
                <w:szCs w:val="20"/>
              </w:rPr>
              <w:t>2.8%</w:t>
            </w:r>
          </w:p>
        </w:tc>
      </w:tr>
      <w:tr w:rsidR="0010473E" w:rsidRPr="0044190A" w14:paraId="6BBC90E1" w14:textId="77777777" w:rsidTr="00CE2148">
        <w:trPr>
          <w:cantSplit/>
          <w:jc w:val="center"/>
        </w:trPr>
        <w:tc>
          <w:tcPr>
            <w:tcW w:w="1683" w:type="dxa"/>
            <w:tcBorders>
              <w:top w:val="single" w:sz="8" w:space="0" w:color="AEAEAE"/>
              <w:left w:val="nil"/>
              <w:bottom w:val="single" w:sz="8" w:space="0" w:color="AEAEAE"/>
              <w:right w:val="nil"/>
            </w:tcBorders>
            <w:shd w:val="clear" w:color="auto" w:fill="E0E0E0"/>
          </w:tcPr>
          <w:p w14:paraId="6979D1DD" w14:textId="77777777" w:rsidR="0010473E" w:rsidRPr="0044190A" w:rsidRDefault="0010473E" w:rsidP="00CE2148">
            <w:pPr>
              <w:autoSpaceDE w:val="0"/>
              <w:autoSpaceDN w:val="0"/>
              <w:adjustRightInd w:val="0"/>
              <w:spacing w:after="0" w:line="320" w:lineRule="atLeast"/>
              <w:ind w:left="60" w:right="60"/>
              <w:rPr>
                <w:rFonts w:ascii="Arial" w:hAnsi="Arial" w:cs="Arial"/>
                <w:color w:val="264A60"/>
                <w:sz w:val="20"/>
                <w:szCs w:val="20"/>
              </w:rPr>
            </w:pPr>
            <w:r w:rsidRPr="0044190A">
              <w:rPr>
                <w:rFonts w:ascii="Arial" w:hAnsi="Arial" w:cs="Arial"/>
                <w:color w:val="264A60"/>
                <w:sz w:val="20"/>
                <w:szCs w:val="20"/>
              </w:rPr>
              <w:t>No Response</w:t>
            </w:r>
          </w:p>
        </w:tc>
        <w:tc>
          <w:tcPr>
            <w:tcW w:w="1086" w:type="dxa"/>
            <w:tcBorders>
              <w:top w:val="single" w:sz="8" w:space="0" w:color="AEAEAE"/>
              <w:left w:val="nil"/>
              <w:bottom w:val="single" w:sz="8" w:space="0" w:color="AEAEAE"/>
              <w:right w:val="single" w:sz="8" w:space="0" w:color="E0E0E0"/>
            </w:tcBorders>
            <w:shd w:val="clear" w:color="auto" w:fill="F9F9FB"/>
            <w:vAlign w:val="center"/>
          </w:tcPr>
          <w:p w14:paraId="01750725" w14:textId="77777777" w:rsidR="0010473E" w:rsidRPr="0044190A"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44190A">
              <w:rPr>
                <w:rFonts w:ascii="Arial" w:hAnsi="Arial" w:cs="Arial"/>
                <w:color w:val="010205"/>
                <w:sz w:val="20"/>
                <w:szCs w:val="20"/>
              </w:rPr>
              <w:t>3</w:t>
            </w:r>
          </w:p>
        </w:tc>
        <w:tc>
          <w:tcPr>
            <w:tcW w:w="1040" w:type="dxa"/>
            <w:tcBorders>
              <w:top w:val="single" w:sz="8" w:space="0" w:color="AEAEAE"/>
              <w:left w:val="single" w:sz="8" w:space="0" w:color="E0E0E0"/>
              <w:bottom w:val="single" w:sz="8" w:space="0" w:color="AEAEAE"/>
              <w:right w:val="nil"/>
            </w:tcBorders>
            <w:shd w:val="clear" w:color="auto" w:fill="F9F9FB"/>
            <w:vAlign w:val="center"/>
          </w:tcPr>
          <w:p w14:paraId="019FD396" w14:textId="77777777" w:rsidR="0010473E" w:rsidRPr="0044190A"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44190A">
              <w:rPr>
                <w:rFonts w:ascii="Arial" w:hAnsi="Arial" w:cs="Arial"/>
                <w:color w:val="010205"/>
                <w:sz w:val="20"/>
                <w:szCs w:val="20"/>
              </w:rPr>
              <w:t>2.8%</w:t>
            </w:r>
          </w:p>
        </w:tc>
        <w:tc>
          <w:tcPr>
            <w:tcW w:w="1720" w:type="dxa"/>
            <w:tcBorders>
              <w:left w:val="single" w:sz="8" w:space="0" w:color="E0E0E0"/>
              <w:right w:val="nil"/>
            </w:tcBorders>
            <w:shd w:val="clear" w:color="auto" w:fill="D9D9D9" w:themeFill="background1" w:themeFillShade="D9"/>
            <w:vAlign w:val="center"/>
          </w:tcPr>
          <w:p w14:paraId="6B84DD5C" w14:textId="77777777" w:rsidR="0010473E" w:rsidRPr="00874D23" w:rsidRDefault="0010473E" w:rsidP="00CE2148">
            <w:pPr>
              <w:autoSpaceDE w:val="0"/>
              <w:autoSpaceDN w:val="0"/>
              <w:adjustRightInd w:val="0"/>
              <w:spacing w:after="0" w:line="320" w:lineRule="atLeast"/>
              <w:ind w:left="60" w:right="60"/>
              <w:rPr>
                <w:rFonts w:ascii="Arial" w:hAnsi="Arial" w:cs="Arial"/>
                <w:color w:val="010205"/>
                <w:sz w:val="20"/>
                <w:szCs w:val="20"/>
              </w:rPr>
            </w:pPr>
            <w:r w:rsidRPr="006B5D81">
              <w:rPr>
                <w:rFonts w:ascii="Arial" w:hAnsi="Arial" w:cs="Arial"/>
                <w:color w:val="264A60"/>
                <w:sz w:val="20"/>
                <w:szCs w:val="20"/>
              </w:rPr>
              <w:t>No Response</w:t>
            </w:r>
          </w:p>
        </w:tc>
        <w:tc>
          <w:tcPr>
            <w:tcW w:w="1053" w:type="dxa"/>
            <w:tcBorders>
              <w:left w:val="single" w:sz="8" w:space="0" w:color="E0E0E0"/>
              <w:right w:val="nil"/>
            </w:tcBorders>
            <w:shd w:val="clear" w:color="auto" w:fill="F9F9FB"/>
            <w:vAlign w:val="center"/>
          </w:tcPr>
          <w:p w14:paraId="632CFCC7"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6B5D81">
              <w:rPr>
                <w:rFonts w:ascii="Arial" w:hAnsi="Arial" w:cs="Arial"/>
                <w:color w:val="010205"/>
                <w:sz w:val="20"/>
                <w:szCs w:val="20"/>
              </w:rPr>
              <w:t>3</w:t>
            </w:r>
          </w:p>
        </w:tc>
        <w:tc>
          <w:tcPr>
            <w:tcW w:w="1037" w:type="dxa"/>
            <w:tcBorders>
              <w:left w:val="single" w:sz="8" w:space="0" w:color="E0E0E0"/>
              <w:right w:val="nil"/>
            </w:tcBorders>
            <w:shd w:val="clear" w:color="auto" w:fill="F9F9FB"/>
            <w:vAlign w:val="center"/>
          </w:tcPr>
          <w:p w14:paraId="4FEA549B"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6B5D81">
              <w:rPr>
                <w:rFonts w:ascii="Arial" w:hAnsi="Arial" w:cs="Arial"/>
                <w:color w:val="010205"/>
                <w:sz w:val="20"/>
                <w:szCs w:val="20"/>
              </w:rPr>
              <w:t>2.8%</w:t>
            </w:r>
          </w:p>
        </w:tc>
      </w:tr>
      <w:tr w:rsidR="0010473E" w:rsidRPr="0044190A" w14:paraId="63D21FE3" w14:textId="77777777" w:rsidTr="00CE2148">
        <w:trPr>
          <w:cantSplit/>
          <w:jc w:val="center"/>
        </w:trPr>
        <w:tc>
          <w:tcPr>
            <w:tcW w:w="1683" w:type="dxa"/>
            <w:tcBorders>
              <w:top w:val="single" w:sz="8" w:space="0" w:color="AEAEAE"/>
              <w:left w:val="nil"/>
              <w:bottom w:val="single" w:sz="8" w:space="0" w:color="152935"/>
              <w:right w:val="nil"/>
            </w:tcBorders>
            <w:shd w:val="clear" w:color="auto" w:fill="E0E0E0"/>
          </w:tcPr>
          <w:p w14:paraId="3C0EE806" w14:textId="77777777" w:rsidR="0010473E" w:rsidRPr="00874D23" w:rsidRDefault="0010473E" w:rsidP="00CE2148">
            <w:pPr>
              <w:autoSpaceDE w:val="0"/>
              <w:autoSpaceDN w:val="0"/>
              <w:adjustRightInd w:val="0"/>
              <w:spacing w:after="0" w:line="320" w:lineRule="atLeast"/>
              <w:ind w:left="60" w:right="60"/>
              <w:rPr>
                <w:rFonts w:ascii="Arial" w:hAnsi="Arial" w:cs="Arial"/>
                <w:color w:val="264A60"/>
                <w:sz w:val="20"/>
                <w:szCs w:val="20"/>
              </w:rPr>
            </w:pPr>
            <w:r w:rsidRPr="00874D23">
              <w:rPr>
                <w:rFonts w:ascii="Arial" w:hAnsi="Arial" w:cs="Arial"/>
                <w:color w:val="264A60"/>
                <w:sz w:val="20"/>
                <w:szCs w:val="20"/>
              </w:rPr>
              <w:t xml:space="preserve">TOTAL: </w:t>
            </w:r>
          </w:p>
        </w:tc>
        <w:tc>
          <w:tcPr>
            <w:tcW w:w="1086" w:type="dxa"/>
            <w:tcBorders>
              <w:top w:val="single" w:sz="8" w:space="0" w:color="AEAEAE"/>
              <w:left w:val="nil"/>
              <w:bottom w:val="single" w:sz="8" w:space="0" w:color="152935"/>
              <w:right w:val="single" w:sz="8" w:space="0" w:color="E0E0E0"/>
            </w:tcBorders>
            <w:shd w:val="clear" w:color="auto" w:fill="F9F9FB"/>
            <w:vAlign w:val="center"/>
          </w:tcPr>
          <w:p w14:paraId="22E7F164"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874D23">
              <w:rPr>
                <w:rFonts w:ascii="Arial" w:hAnsi="Arial" w:cs="Arial"/>
                <w:color w:val="010205"/>
                <w:sz w:val="20"/>
                <w:szCs w:val="20"/>
              </w:rPr>
              <w:t>106</w:t>
            </w:r>
          </w:p>
        </w:tc>
        <w:tc>
          <w:tcPr>
            <w:tcW w:w="1040" w:type="dxa"/>
            <w:tcBorders>
              <w:top w:val="single" w:sz="8" w:space="0" w:color="AEAEAE"/>
              <w:left w:val="single" w:sz="8" w:space="0" w:color="E0E0E0"/>
              <w:bottom w:val="single" w:sz="8" w:space="0" w:color="152935"/>
              <w:right w:val="nil"/>
            </w:tcBorders>
            <w:shd w:val="clear" w:color="auto" w:fill="F9F9FB"/>
            <w:vAlign w:val="center"/>
          </w:tcPr>
          <w:p w14:paraId="3724608C"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874D23">
              <w:rPr>
                <w:rFonts w:ascii="Arial" w:hAnsi="Arial" w:cs="Arial"/>
                <w:color w:val="010205"/>
                <w:sz w:val="20"/>
                <w:szCs w:val="20"/>
              </w:rPr>
              <w:t>100.0%</w:t>
            </w:r>
          </w:p>
        </w:tc>
        <w:tc>
          <w:tcPr>
            <w:tcW w:w="1720" w:type="dxa"/>
            <w:tcBorders>
              <w:left w:val="single" w:sz="8" w:space="0" w:color="E0E0E0"/>
              <w:bottom w:val="single" w:sz="8" w:space="0" w:color="152935"/>
              <w:right w:val="nil"/>
            </w:tcBorders>
            <w:shd w:val="clear" w:color="auto" w:fill="D9D9D9" w:themeFill="background1" w:themeFillShade="D9"/>
          </w:tcPr>
          <w:p w14:paraId="09989ED3" w14:textId="77777777" w:rsidR="0010473E" w:rsidRPr="00874D23" w:rsidRDefault="0010473E" w:rsidP="00CE2148">
            <w:pPr>
              <w:autoSpaceDE w:val="0"/>
              <w:autoSpaceDN w:val="0"/>
              <w:adjustRightInd w:val="0"/>
              <w:spacing w:after="0" w:line="320" w:lineRule="atLeast"/>
              <w:ind w:left="60" w:right="60"/>
              <w:rPr>
                <w:rFonts w:ascii="Arial" w:hAnsi="Arial" w:cs="Arial"/>
                <w:color w:val="010205"/>
                <w:sz w:val="20"/>
                <w:szCs w:val="20"/>
              </w:rPr>
            </w:pPr>
            <w:r w:rsidRPr="00874D23">
              <w:rPr>
                <w:rFonts w:ascii="Arial" w:hAnsi="Arial" w:cs="Arial"/>
                <w:color w:val="264A60"/>
                <w:sz w:val="20"/>
                <w:szCs w:val="20"/>
              </w:rPr>
              <w:t>TOTAL:</w:t>
            </w:r>
          </w:p>
        </w:tc>
        <w:tc>
          <w:tcPr>
            <w:tcW w:w="1053" w:type="dxa"/>
            <w:tcBorders>
              <w:left w:val="single" w:sz="8" w:space="0" w:color="E0E0E0"/>
              <w:bottom w:val="single" w:sz="8" w:space="0" w:color="152935"/>
              <w:right w:val="nil"/>
            </w:tcBorders>
            <w:shd w:val="clear" w:color="auto" w:fill="F9F9FB"/>
            <w:vAlign w:val="center"/>
          </w:tcPr>
          <w:p w14:paraId="3F11AE76"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874D23">
              <w:rPr>
                <w:rFonts w:ascii="Arial" w:hAnsi="Arial" w:cs="Arial"/>
                <w:color w:val="010205"/>
                <w:sz w:val="20"/>
                <w:szCs w:val="20"/>
              </w:rPr>
              <w:t>106</w:t>
            </w:r>
          </w:p>
        </w:tc>
        <w:tc>
          <w:tcPr>
            <w:tcW w:w="1037" w:type="dxa"/>
            <w:tcBorders>
              <w:left w:val="single" w:sz="8" w:space="0" w:color="E0E0E0"/>
              <w:bottom w:val="single" w:sz="8" w:space="0" w:color="152935"/>
              <w:right w:val="nil"/>
            </w:tcBorders>
            <w:shd w:val="clear" w:color="auto" w:fill="F9F9FB"/>
            <w:vAlign w:val="center"/>
          </w:tcPr>
          <w:p w14:paraId="245ECC58" w14:textId="77777777" w:rsidR="0010473E" w:rsidRPr="00874D23" w:rsidRDefault="0010473E" w:rsidP="00CE2148">
            <w:pPr>
              <w:autoSpaceDE w:val="0"/>
              <w:autoSpaceDN w:val="0"/>
              <w:adjustRightInd w:val="0"/>
              <w:spacing w:after="0" w:line="320" w:lineRule="atLeast"/>
              <w:ind w:left="60" w:right="60"/>
              <w:jc w:val="center"/>
              <w:rPr>
                <w:rFonts w:ascii="Arial" w:hAnsi="Arial" w:cs="Arial"/>
                <w:color w:val="010205"/>
                <w:sz w:val="20"/>
                <w:szCs w:val="20"/>
              </w:rPr>
            </w:pPr>
            <w:r w:rsidRPr="00874D23">
              <w:rPr>
                <w:rFonts w:ascii="Arial" w:hAnsi="Arial" w:cs="Arial"/>
                <w:color w:val="010205"/>
                <w:sz w:val="20"/>
                <w:szCs w:val="20"/>
              </w:rPr>
              <w:t>100.0%</w:t>
            </w:r>
          </w:p>
        </w:tc>
      </w:tr>
    </w:tbl>
    <w:p w14:paraId="0F1E3217" w14:textId="77777777" w:rsidR="0010473E" w:rsidRPr="00BB46B4" w:rsidRDefault="0010473E" w:rsidP="0010473E">
      <w:pPr>
        <w:autoSpaceDE w:val="0"/>
        <w:autoSpaceDN w:val="0"/>
        <w:adjustRightInd w:val="0"/>
        <w:spacing w:after="0" w:line="240" w:lineRule="auto"/>
        <w:rPr>
          <w:rFonts w:ascii="Times New Roman" w:hAnsi="Times New Roman" w:cs="Times New Roman"/>
          <w:sz w:val="24"/>
          <w:szCs w:val="24"/>
        </w:rPr>
      </w:pPr>
    </w:p>
    <w:p w14:paraId="1474620B" w14:textId="2A0F3DC2" w:rsidR="0010473E" w:rsidRDefault="0079778D" w:rsidP="0079778D">
      <w:pPr>
        <w:pStyle w:val="Caption"/>
      </w:pPr>
      <w:bookmarkStart w:id="61" w:name="_Toc148715330"/>
      <w:r>
        <w:t xml:space="preserve">Table </w:t>
      </w:r>
      <w:fldSimple w:instr=" SEQ Table \* ARABIC ">
        <w:r w:rsidR="00FB305C">
          <w:rPr>
            <w:noProof/>
          </w:rPr>
          <w:t>10</w:t>
        </w:r>
      </w:fldSimple>
      <w:r>
        <w:t xml:space="preserve">: </w:t>
      </w:r>
      <w:r w:rsidRPr="00F1485C">
        <w:t>Correlation data between teaching alone and collaboration</w:t>
      </w:r>
      <w:bookmarkEnd w:id="61"/>
    </w:p>
    <w:tbl>
      <w:tblPr>
        <w:tblW w:w="8080" w:type="dxa"/>
        <w:jc w:val="center"/>
        <w:tblLayout w:type="fixed"/>
        <w:tblCellMar>
          <w:left w:w="0" w:type="dxa"/>
          <w:right w:w="0" w:type="dxa"/>
        </w:tblCellMar>
        <w:tblLook w:val="0000" w:firstRow="0" w:lastRow="0" w:firstColumn="0" w:lastColumn="0" w:noHBand="0" w:noVBand="0"/>
      </w:tblPr>
      <w:tblGrid>
        <w:gridCol w:w="1560"/>
        <w:gridCol w:w="2126"/>
        <w:gridCol w:w="1701"/>
        <w:gridCol w:w="2693"/>
      </w:tblGrid>
      <w:tr w:rsidR="0010473E" w:rsidRPr="00BB46B4" w14:paraId="29D8FF8C" w14:textId="77777777" w:rsidTr="00CE2148">
        <w:trPr>
          <w:cantSplit/>
          <w:jc w:val="center"/>
        </w:trPr>
        <w:tc>
          <w:tcPr>
            <w:tcW w:w="8080" w:type="dxa"/>
            <w:gridSpan w:val="4"/>
            <w:tcBorders>
              <w:top w:val="nil"/>
              <w:left w:val="nil"/>
              <w:bottom w:val="nil"/>
              <w:right w:val="nil"/>
            </w:tcBorders>
            <w:shd w:val="clear" w:color="auto" w:fill="FFFFFF"/>
            <w:vAlign w:val="center"/>
          </w:tcPr>
          <w:p w14:paraId="4FE1F0A0" w14:textId="77777777" w:rsidR="0010473E" w:rsidRPr="00BB46B4" w:rsidRDefault="0010473E" w:rsidP="00CE2148">
            <w:pPr>
              <w:autoSpaceDE w:val="0"/>
              <w:autoSpaceDN w:val="0"/>
              <w:adjustRightInd w:val="0"/>
              <w:spacing w:after="0" w:line="320" w:lineRule="atLeast"/>
              <w:ind w:left="60" w:right="60"/>
              <w:jc w:val="center"/>
              <w:rPr>
                <w:rFonts w:ascii="Arial" w:hAnsi="Arial" w:cs="Arial"/>
                <w:color w:val="010205"/>
                <w:sz w:val="28"/>
                <w:szCs w:val="28"/>
              </w:rPr>
            </w:pPr>
            <w:r w:rsidRPr="00BB46B4">
              <w:rPr>
                <w:rFonts w:ascii="Arial" w:hAnsi="Arial" w:cs="Arial"/>
                <w:b/>
                <w:bCs/>
                <w:color w:val="010205"/>
                <w:sz w:val="28"/>
                <w:szCs w:val="28"/>
              </w:rPr>
              <w:t>Correlations</w:t>
            </w:r>
          </w:p>
        </w:tc>
      </w:tr>
      <w:tr w:rsidR="0010473E" w:rsidRPr="00BB46B4" w14:paraId="4881CB76" w14:textId="77777777" w:rsidTr="00CE2148">
        <w:trPr>
          <w:cantSplit/>
          <w:jc w:val="center"/>
        </w:trPr>
        <w:tc>
          <w:tcPr>
            <w:tcW w:w="5387" w:type="dxa"/>
            <w:gridSpan w:val="3"/>
            <w:tcBorders>
              <w:top w:val="nil"/>
              <w:left w:val="nil"/>
              <w:bottom w:val="single" w:sz="8" w:space="0" w:color="152935"/>
              <w:right w:val="nil"/>
            </w:tcBorders>
            <w:shd w:val="clear" w:color="auto" w:fill="FFFFFF"/>
            <w:vAlign w:val="bottom"/>
          </w:tcPr>
          <w:p w14:paraId="04D05409" w14:textId="77777777" w:rsidR="0010473E" w:rsidRPr="00BB46B4" w:rsidRDefault="0010473E" w:rsidP="00CE2148">
            <w:pPr>
              <w:autoSpaceDE w:val="0"/>
              <w:autoSpaceDN w:val="0"/>
              <w:adjustRightInd w:val="0"/>
              <w:spacing w:after="0" w:line="240" w:lineRule="auto"/>
              <w:rPr>
                <w:rFonts w:ascii="Times New Roman" w:hAnsi="Times New Roman" w:cs="Times New Roman"/>
                <w:sz w:val="24"/>
                <w:szCs w:val="24"/>
              </w:rPr>
            </w:pPr>
          </w:p>
        </w:tc>
        <w:tc>
          <w:tcPr>
            <w:tcW w:w="2693" w:type="dxa"/>
            <w:tcBorders>
              <w:top w:val="nil"/>
              <w:left w:val="nil"/>
              <w:bottom w:val="single" w:sz="8" w:space="0" w:color="152935"/>
              <w:right w:val="single" w:sz="8" w:space="0" w:color="E0E0E0"/>
            </w:tcBorders>
            <w:shd w:val="clear" w:color="auto" w:fill="FFFFFF"/>
            <w:vAlign w:val="bottom"/>
          </w:tcPr>
          <w:p w14:paraId="47349D42" w14:textId="77777777" w:rsidR="0010473E" w:rsidRPr="00BB46B4" w:rsidRDefault="0010473E" w:rsidP="00CE2148">
            <w:pPr>
              <w:autoSpaceDE w:val="0"/>
              <w:autoSpaceDN w:val="0"/>
              <w:adjustRightInd w:val="0"/>
              <w:spacing w:after="0" w:line="320" w:lineRule="atLeast"/>
              <w:ind w:left="60" w:right="60"/>
              <w:jc w:val="center"/>
              <w:rPr>
                <w:rFonts w:ascii="Arial" w:hAnsi="Arial" w:cs="Arial"/>
                <w:color w:val="264A60"/>
                <w:sz w:val="24"/>
                <w:szCs w:val="24"/>
              </w:rPr>
            </w:pPr>
            <w:r w:rsidRPr="00BB46B4">
              <w:rPr>
                <w:rFonts w:ascii="Arial" w:hAnsi="Arial" w:cs="Arial"/>
                <w:color w:val="264A60"/>
                <w:sz w:val="24"/>
                <w:szCs w:val="24"/>
              </w:rPr>
              <w:t>Teachers all teach PE in their own way and there is minimal collaboration in lesson planning.</w:t>
            </w:r>
          </w:p>
        </w:tc>
      </w:tr>
      <w:tr w:rsidR="0010473E" w:rsidRPr="00BB46B4" w14:paraId="0754B4B2" w14:textId="77777777" w:rsidTr="00CE2148">
        <w:trPr>
          <w:cantSplit/>
          <w:trHeight w:val="640"/>
          <w:jc w:val="center"/>
        </w:trPr>
        <w:tc>
          <w:tcPr>
            <w:tcW w:w="1560" w:type="dxa"/>
            <w:vMerge w:val="restart"/>
            <w:tcBorders>
              <w:top w:val="single" w:sz="8" w:space="0" w:color="152935"/>
              <w:left w:val="nil"/>
              <w:bottom w:val="single" w:sz="8" w:space="0" w:color="152935"/>
              <w:right w:val="nil"/>
            </w:tcBorders>
            <w:shd w:val="clear" w:color="auto" w:fill="E0E0E0"/>
          </w:tcPr>
          <w:p w14:paraId="36674995" w14:textId="77777777" w:rsidR="0010473E" w:rsidRPr="00BB46B4" w:rsidRDefault="0010473E" w:rsidP="00CE2148">
            <w:pPr>
              <w:autoSpaceDE w:val="0"/>
              <w:autoSpaceDN w:val="0"/>
              <w:adjustRightInd w:val="0"/>
              <w:spacing w:after="0" w:line="320" w:lineRule="atLeast"/>
              <w:ind w:left="60" w:right="60"/>
              <w:rPr>
                <w:rFonts w:ascii="Arial" w:hAnsi="Arial" w:cs="Arial"/>
                <w:color w:val="264A60"/>
                <w:sz w:val="24"/>
                <w:szCs w:val="24"/>
              </w:rPr>
            </w:pPr>
            <w:r w:rsidRPr="00BB46B4">
              <w:rPr>
                <w:rFonts w:ascii="Arial" w:hAnsi="Arial" w:cs="Arial"/>
                <w:color w:val="264A60"/>
                <w:sz w:val="24"/>
                <w:szCs w:val="24"/>
              </w:rPr>
              <w:t>Spearman's rho</w:t>
            </w:r>
          </w:p>
        </w:tc>
        <w:tc>
          <w:tcPr>
            <w:tcW w:w="2126" w:type="dxa"/>
            <w:vMerge w:val="restart"/>
            <w:tcBorders>
              <w:top w:val="single" w:sz="8" w:space="0" w:color="152935"/>
              <w:left w:val="nil"/>
              <w:right w:val="nil"/>
            </w:tcBorders>
            <w:shd w:val="clear" w:color="auto" w:fill="E0E0E0"/>
          </w:tcPr>
          <w:p w14:paraId="337E9932" w14:textId="77777777" w:rsidR="0010473E" w:rsidRPr="00BB46B4" w:rsidRDefault="0010473E" w:rsidP="00CE2148">
            <w:pPr>
              <w:autoSpaceDE w:val="0"/>
              <w:autoSpaceDN w:val="0"/>
              <w:adjustRightInd w:val="0"/>
              <w:spacing w:after="0" w:line="320" w:lineRule="atLeast"/>
              <w:ind w:left="60" w:right="60"/>
              <w:rPr>
                <w:rFonts w:ascii="Arial" w:hAnsi="Arial" w:cs="Arial"/>
                <w:color w:val="264A60"/>
                <w:sz w:val="24"/>
                <w:szCs w:val="24"/>
              </w:rPr>
            </w:pPr>
            <w:r w:rsidRPr="00BB46B4">
              <w:rPr>
                <w:rFonts w:ascii="Arial" w:hAnsi="Arial" w:cs="Arial"/>
                <w:color w:val="264A60"/>
                <w:sz w:val="24"/>
                <w:szCs w:val="24"/>
              </w:rPr>
              <w:t>Teachers all teach PE in their own way and there is minimal collaboration in lesson planning.</w:t>
            </w:r>
          </w:p>
        </w:tc>
        <w:tc>
          <w:tcPr>
            <w:tcW w:w="1701" w:type="dxa"/>
            <w:tcBorders>
              <w:top w:val="single" w:sz="8" w:space="0" w:color="AEAEAE"/>
              <w:left w:val="nil"/>
              <w:bottom w:val="single" w:sz="8" w:space="0" w:color="AEAEAE"/>
              <w:right w:val="nil"/>
            </w:tcBorders>
            <w:shd w:val="clear" w:color="auto" w:fill="E0E0E0"/>
            <w:vAlign w:val="center"/>
          </w:tcPr>
          <w:p w14:paraId="1AC7D242" w14:textId="77777777" w:rsidR="0010473E" w:rsidRPr="00BB46B4" w:rsidRDefault="0010473E" w:rsidP="00CE2148">
            <w:pPr>
              <w:autoSpaceDE w:val="0"/>
              <w:autoSpaceDN w:val="0"/>
              <w:adjustRightInd w:val="0"/>
              <w:spacing w:after="0" w:line="320" w:lineRule="atLeast"/>
              <w:ind w:left="60" w:right="60"/>
              <w:rPr>
                <w:rFonts w:ascii="Arial" w:hAnsi="Arial" w:cs="Arial"/>
                <w:color w:val="264A60"/>
                <w:sz w:val="24"/>
                <w:szCs w:val="24"/>
              </w:rPr>
            </w:pPr>
            <w:r w:rsidRPr="00BB46B4">
              <w:rPr>
                <w:rFonts w:ascii="Arial" w:hAnsi="Arial" w:cs="Arial"/>
                <w:color w:val="264A60"/>
                <w:sz w:val="24"/>
                <w:szCs w:val="24"/>
              </w:rPr>
              <w:t>Correlation Coefficient</w:t>
            </w:r>
          </w:p>
        </w:tc>
        <w:tc>
          <w:tcPr>
            <w:tcW w:w="2693" w:type="dxa"/>
            <w:tcBorders>
              <w:top w:val="single" w:sz="8" w:space="0" w:color="152935"/>
              <w:left w:val="nil"/>
              <w:bottom w:val="single" w:sz="8" w:space="0" w:color="AEAEAE"/>
              <w:right w:val="single" w:sz="8" w:space="0" w:color="E0E0E0"/>
            </w:tcBorders>
            <w:shd w:val="clear" w:color="auto" w:fill="F9F9FB"/>
            <w:vAlign w:val="center"/>
          </w:tcPr>
          <w:p w14:paraId="7ED9DF33" w14:textId="77777777" w:rsidR="0010473E" w:rsidRPr="00BB46B4" w:rsidRDefault="0010473E" w:rsidP="00CE2148">
            <w:pPr>
              <w:autoSpaceDE w:val="0"/>
              <w:autoSpaceDN w:val="0"/>
              <w:adjustRightInd w:val="0"/>
              <w:spacing w:after="0" w:line="320" w:lineRule="atLeast"/>
              <w:ind w:left="60" w:right="60"/>
              <w:jc w:val="center"/>
              <w:rPr>
                <w:rFonts w:ascii="Arial" w:hAnsi="Arial" w:cs="Arial"/>
                <w:color w:val="010205"/>
                <w:sz w:val="24"/>
                <w:szCs w:val="24"/>
              </w:rPr>
            </w:pPr>
            <w:r w:rsidRPr="00BB46B4">
              <w:rPr>
                <w:rFonts w:ascii="Arial" w:hAnsi="Arial" w:cs="Arial"/>
                <w:color w:val="010205"/>
                <w:sz w:val="24"/>
                <w:szCs w:val="24"/>
              </w:rPr>
              <w:t>.376</w:t>
            </w:r>
            <w:r w:rsidRPr="00BB46B4">
              <w:rPr>
                <w:rFonts w:ascii="Arial" w:hAnsi="Arial" w:cs="Arial"/>
                <w:color w:val="010205"/>
                <w:sz w:val="24"/>
                <w:szCs w:val="24"/>
                <w:vertAlign w:val="superscript"/>
              </w:rPr>
              <w:t>**</w:t>
            </w:r>
          </w:p>
        </w:tc>
      </w:tr>
      <w:tr w:rsidR="0010473E" w:rsidRPr="00BB46B4" w14:paraId="3B1DC7F1" w14:textId="77777777" w:rsidTr="00CE2148">
        <w:trPr>
          <w:cantSplit/>
          <w:trHeight w:val="640"/>
          <w:jc w:val="center"/>
        </w:trPr>
        <w:tc>
          <w:tcPr>
            <w:tcW w:w="1560" w:type="dxa"/>
            <w:vMerge/>
            <w:tcBorders>
              <w:top w:val="single" w:sz="8" w:space="0" w:color="152935"/>
              <w:left w:val="nil"/>
              <w:bottom w:val="single" w:sz="8" w:space="0" w:color="152935"/>
              <w:right w:val="nil"/>
            </w:tcBorders>
            <w:shd w:val="clear" w:color="auto" w:fill="E0E0E0"/>
          </w:tcPr>
          <w:p w14:paraId="57A4CC3B" w14:textId="77777777" w:rsidR="0010473E" w:rsidRPr="00BB46B4" w:rsidRDefault="0010473E" w:rsidP="00CE2148">
            <w:pPr>
              <w:autoSpaceDE w:val="0"/>
              <w:autoSpaceDN w:val="0"/>
              <w:adjustRightInd w:val="0"/>
              <w:spacing w:after="0" w:line="240" w:lineRule="auto"/>
              <w:rPr>
                <w:rFonts w:ascii="Arial" w:hAnsi="Arial" w:cs="Arial"/>
                <w:color w:val="010205"/>
                <w:sz w:val="24"/>
                <w:szCs w:val="24"/>
              </w:rPr>
            </w:pPr>
          </w:p>
        </w:tc>
        <w:tc>
          <w:tcPr>
            <w:tcW w:w="2126" w:type="dxa"/>
            <w:vMerge/>
            <w:tcBorders>
              <w:left w:val="nil"/>
              <w:right w:val="nil"/>
            </w:tcBorders>
            <w:shd w:val="clear" w:color="auto" w:fill="E0E0E0"/>
          </w:tcPr>
          <w:p w14:paraId="683BDCC8" w14:textId="77777777" w:rsidR="0010473E" w:rsidRPr="00BB46B4" w:rsidRDefault="0010473E" w:rsidP="00CE2148">
            <w:pPr>
              <w:autoSpaceDE w:val="0"/>
              <w:autoSpaceDN w:val="0"/>
              <w:adjustRightInd w:val="0"/>
              <w:spacing w:after="0" w:line="320" w:lineRule="atLeast"/>
              <w:ind w:left="60" w:right="60"/>
              <w:rPr>
                <w:rFonts w:ascii="Arial" w:hAnsi="Arial" w:cs="Arial"/>
                <w:color w:val="010205"/>
                <w:sz w:val="24"/>
                <w:szCs w:val="24"/>
              </w:rPr>
            </w:pPr>
          </w:p>
        </w:tc>
        <w:tc>
          <w:tcPr>
            <w:tcW w:w="1701" w:type="dxa"/>
            <w:tcBorders>
              <w:top w:val="single" w:sz="8" w:space="0" w:color="AEAEAE"/>
              <w:left w:val="nil"/>
              <w:bottom w:val="single" w:sz="8" w:space="0" w:color="AEAEAE"/>
              <w:right w:val="nil"/>
            </w:tcBorders>
            <w:shd w:val="clear" w:color="auto" w:fill="E0E0E0"/>
            <w:vAlign w:val="center"/>
          </w:tcPr>
          <w:p w14:paraId="5B91CD54" w14:textId="77777777" w:rsidR="0010473E" w:rsidRPr="00BB46B4" w:rsidRDefault="0010473E" w:rsidP="00CE2148">
            <w:pPr>
              <w:autoSpaceDE w:val="0"/>
              <w:autoSpaceDN w:val="0"/>
              <w:adjustRightInd w:val="0"/>
              <w:spacing w:after="0" w:line="320" w:lineRule="atLeast"/>
              <w:ind w:left="60" w:right="60"/>
              <w:rPr>
                <w:rFonts w:ascii="Arial" w:hAnsi="Arial" w:cs="Arial"/>
                <w:color w:val="264A60"/>
                <w:sz w:val="24"/>
                <w:szCs w:val="24"/>
              </w:rPr>
            </w:pPr>
            <w:r w:rsidRPr="00BB46B4">
              <w:rPr>
                <w:rFonts w:ascii="Arial" w:hAnsi="Arial" w:cs="Arial"/>
                <w:color w:val="264A60"/>
                <w:sz w:val="24"/>
                <w:szCs w:val="24"/>
              </w:rPr>
              <w:t>Sig. (2-tailed)</w:t>
            </w:r>
          </w:p>
        </w:tc>
        <w:tc>
          <w:tcPr>
            <w:tcW w:w="2693" w:type="dxa"/>
            <w:tcBorders>
              <w:top w:val="single" w:sz="8" w:space="0" w:color="AEAEAE"/>
              <w:left w:val="nil"/>
              <w:bottom w:val="single" w:sz="8" w:space="0" w:color="AEAEAE"/>
              <w:right w:val="single" w:sz="8" w:space="0" w:color="E0E0E0"/>
            </w:tcBorders>
            <w:shd w:val="clear" w:color="auto" w:fill="F9F9FB"/>
            <w:vAlign w:val="center"/>
          </w:tcPr>
          <w:p w14:paraId="037F0635" w14:textId="77777777" w:rsidR="0010473E" w:rsidRPr="00BB46B4" w:rsidRDefault="0010473E" w:rsidP="00CE2148">
            <w:pPr>
              <w:autoSpaceDE w:val="0"/>
              <w:autoSpaceDN w:val="0"/>
              <w:adjustRightInd w:val="0"/>
              <w:spacing w:after="0" w:line="320" w:lineRule="atLeast"/>
              <w:ind w:left="60" w:right="60"/>
              <w:jc w:val="center"/>
              <w:rPr>
                <w:rFonts w:ascii="Arial" w:hAnsi="Arial" w:cs="Arial"/>
                <w:color w:val="010205"/>
                <w:sz w:val="24"/>
                <w:szCs w:val="24"/>
              </w:rPr>
            </w:pPr>
            <w:r w:rsidRPr="00BB46B4">
              <w:rPr>
                <w:rFonts w:ascii="Arial" w:hAnsi="Arial" w:cs="Arial"/>
                <w:color w:val="010205"/>
                <w:sz w:val="24"/>
                <w:szCs w:val="24"/>
              </w:rPr>
              <w:t>&lt;.001</w:t>
            </w:r>
          </w:p>
        </w:tc>
      </w:tr>
      <w:tr w:rsidR="0010473E" w:rsidRPr="00BB46B4" w14:paraId="7D06F9C8" w14:textId="77777777" w:rsidTr="00CE2148">
        <w:trPr>
          <w:cantSplit/>
          <w:trHeight w:val="640"/>
          <w:jc w:val="center"/>
        </w:trPr>
        <w:tc>
          <w:tcPr>
            <w:tcW w:w="1560" w:type="dxa"/>
            <w:vMerge/>
            <w:tcBorders>
              <w:top w:val="single" w:sz="8" w:space="0" w:color="152935"/>
              <w:left w:val="nil"/>
              <w:bottom w:val="single" w:sz="8" w:space="0" w:color="152935"/>
              <w:right w:val="nil"/>
            </w:tcBorders>
            <w:shd w:val="clear" w:color="auto" w:fill="E0E0E0"/>
          </w:tcPr>
          <w:p w14:paraId="008C343C" w14:textId="77777777" w:rsidR="0010473E" w:rsidRPr="00BB46B4" w:rsidRDefault="0010473E" w:rsidP="00CE2148">
            <w:pPr>
              <w:autoSpaceDE w:val="0"/>
              <w:autoSpaceDN w:val="0"/>
              <w:adjustRightInd w:val="0"/>
              <w:spacing w:after="0" w:line="240" w:lineRule="auto"/>
              <w:rPr>
                <w:rFonts w:ascii="Arial" w:hAnsi="Arial" w:cs="Arial"/>
                <w:color w:val="010205"/>
                <w:sz w:val="24"/>
                <w:szCs w:val="24"/>
              </w:rPr>
            </w:pPr>
          </w:p>
        </w:tc>
        <w:tc>
          <w:tcPr>
            <w:tcW w:w="2126" w:type="dxa"/>
            <w:vMerge/>
            <w:tcBorders>
              <w:left w:val="nil"/>
              <w:bottom w:val="single" w:sz="8" w:space="0" w:color="auto"/>
              <w:right w:val="nil"/>
            </w:tcBorders>
            <w:shd w:val="clear" w:color="auto" w:fill="E0E0E0"/>
          </w:tcPr>
          <w:p w14:paraId="1DBC8072" w14:textId="77777777" w:rsidR="0010473E" w:rsidRPr="00BB46B4" w:rsidRDefault="0010473E" w:rsidP="00CE2148">
            <w:pPr>
              <w:autoSpaceDE w:val="0"/>
              <w:autoSpaceDN w:val="0"/>
              <w:adjustRightInd w:val="0"/>
              <w:spacing w:after="0" w:line="320" w:lineRule="atLeast"/>
              <w:ind w:left="60" w:right="60"/>
              <w:rPr>
                <w:rFonts w:ascii="Arial" w:hAnsi="Arial" w:cs="Arial"/>
                <w:color w:val="010205"/>
                <w:sz w:val="24"/>
                <w:szCs w:val="24"/>
              </w:rPr>
            </w:pPr>
          </w:p>
        </w:tc>
        <w:tc>
          <w:tcPr>
            <w:tcW w:w="1701" w:type="dxa"/>
            <w:tcBorders>
              <w:top w:val="single" w:sz="8" w:space="0" w:color="AEAEAE"/>
              <w:left w:val="nil"/>
              <w:bottom w:val="single" w:sz="8" w:space="0" w:color="152935"/>
              <w:right w:val="nil"/>
            </w:tcBorders>
            <w:shd w:val="clear" w:color="auto" w:fill="E0E0E0"/>
            <w:vAlign w:val="center"/>
          </w:tcPr>
          <w:p w14:paraId="6398540E" w14:textId="77777777" w:rsidR="0010473E" w:rsidRPr="00BB46B4" w:rsidRDefault="0010473E" w:rsidP="00CE2148">
            <w:pPr>
              <w:autoSpaceDE w:val="0"/>
              <w:autoSpaceDN w:val="0"/>
              <w:adjustRightInd w:val="0"/>
              <w:spacing w:after="0" w:line="320" w:lineRule="atLeast"/>
              <w:ind w:left="60" w:right="60"/>
              <w:rPr>
                <w:rFonts w:ascii="Arial" w:hAnsi="Arial" w:cs="Arial"/>
                <w:color w:val="264A60"/>
                <w:sz w:val="24"/>
                <w:szCs w:val="24"/>
              </w:rPr>
            </w:pPr>
            <w:r w:rsidRPr="00BB46B4">
              <w:rPr>
                <w:rFonts w:ascii="Arial" w:hAnsi="Arial" w:cs="Arial"/>
                <w:color w:val="264A60"/>
                <w:sz w:val="24"/>
                <w:szCs w:val="24"/>
              </w:rPr>
              <w:t>N</w:t>
            </w:r>
          </w:p>
        </w:tc>
        <w:tc>
          <w:tcPr>
            <w:tcW w:w="2693" w:type="dxa"/>
            <w:tcBorders>
              <w:top w:val="single" w:sz="8" w:space="0" w:color="AEAEAE"/>
              <w:left w:val="nil"/>
              <w:bottom w:val="single" w:sz="8" w:space="0" w:color="auto"/>
              <w:right w:val="single" w:sz="8" w:space="0" w:color="E0E0E0"/>
            </w:tcBorders>
            <w:shd w:val="clear" w:color="auto" w:fill="F9F9FB"/>
            <w:vAlign w:val="center"/>
          </w:tcPr>
          <w:p w14:paraId="65DD7CBB" w14:textId="77777777" w:rsidR="0010473E" w:rsidRPr="00BB46B4" w:rsidRDefault="0010473E" w:rsidP="00CE2148">
            <w:pPr>
              <w:autoSpaceDE w:val="0"/>
              <w:autoSpaceDN w:val="0"/>
              <w:adjustRightInd w:val="0"/>
              <w:spacing w:after="0" w:line="320" w:lineRule="atLeast"/>
              <w:ind w:left="60" w:right="60"/>
              <w:jc w:val="center"/>
              <w:rPr>
                <w:rFonts w:ascii="Arial" w:hAnsi="Arial" w:cs="Arial"/>
                <w:color w:val="010205"/>
                <w:sz w:val="24"/>
                <w:szCs w:val="24"/>
              </w:rPr>
            </w:pPr>
            <w:r w:rsidRPr="00BB46B4">
              <w:rPr>
                <w:rFonts w:ascii="Arial" w:hAnsi="Arial" w:cs="Arial"/>
                <w:color w:val="010205"/>
                <w:sz w:val="24"/>
                <w:szCs w:val="24"/>
              </w:rPr>
              <w:t>102</w:t>
            </w:r>
          </w:p>
        </w:tc>
      </w:tr>
      <w:tr w:rsidR="0010473E" w:rsidRPr="00BB46B4" w14:paraId="707E32F6" w14:textId="77777777" w:rsidTr="00CE2148">
        <w:trPr>
          <w:cantSplit/>
          <w:jc w:val="center"/>
        </w:trPr>
        <w:tc>
          <w:tcPr>
            <w:tcW w:w="8080" w:type="dxa"/>
            <w:gridSpan w:val="4"/>
            <w:tcBorders>
              <w:top w:val="nil"/>
              <w:left w:val="nil"/>
              <w:bottom w:val="nil"/>
              <w:right w:val="nil"/>
            </w:tcBorders>
            <w:shd w:val="clear" w:color="auto" w:fill="FFFFFF"/>
          </w:tcPr>
          <w:p w14:paraId="0FA9646C" w14:textId="77777777" w:rsidR="0010473E" w:rsidRPr="00BB46B4" w:rsidRDefault="0010473E" w:rsidP="00CE2148">
            <w:pPr>
              <w:autoSpaceDE w:val="0"/>
              <w:autoSpaceDN w:val="0"/>
              <w:adjustRightInd w:val="0"/>
              <w:spacing w:after="0" w:line="320" w:lineRule="atLeast"/>
              <w:ind w:right="60"/>
              <w:rPr>
                <w:rFonts w:ascii="Arial" w:hAnsi="Arial" w:cs="Arial"/>
                <w:color w:val="010205"/>
                <w:sz w:val="24"/>
                <w:szCs w:val="24"/>
              </w:rPr>
            </w:pPr>
          </w:p>
        </w:tc>
      </w:tr>
    </w:tbl>
    <w:p w14:paraId="3475FC42" w14:textId="77777777" w:rsidR="0010473E" w:rsidRPr="0044190A" w:rsidRDefault="0010473E" w:rsidP="0010473E">
      <w:pPr>
        <w:autoSpaceDE w:val="0"/>
        <w:autoSpaceDN w:val="0"/>
        <w:adjustRightInd w:val="0"/>
        <w:spacing w:after="0" w:line="400" w:lineRule="atLeast"/>
        <w:rPr>
          <w:rFonts w:ascii="Times New Roman" w:hAnsi="Times New Roman" w:cs="Times New Roman"/>
          <w:sz w:val="24"/>
          <w:szCs w:val="24"/>
        </w:rPr>
      </w:pPr>
    </w:p>
    <w:p w14:paraId="2D5B313E" w14:textId="77777777" w:rsidR="0010473E" w:rsidRPr="00895C03" w:rsidRDefault="0010473E" w:rsidP="0010473E">
      <w:pPr>
        <w:pStyle w:val="Heading2"/>
        <w:spacing w:line="360" w:lineRule="auto"/>
      </w:pPr>
      <w:bookmarkStart w:id="62" w:name="_Toc148717161"/>
      <w:r>
        <w:t>Findings – Qualitative Analysis</w:t>
      </w:r>
      <w:bookmarkEnd w:id="62"/>
    </w:p>
    <w:p w14:paraId="1E7CD305" w14:textId="1750C255" w:rsidR="0010473E" w:rsidRDefault="0010473E" w:rsidP="0010473E">
      <w:pPr>
        <w:spacing w:line="360" w:lineRule="auto"/>
        <w:ind w:firstLine="720"/>
      </w:pPr>
      <w:r>
        <w:t xml:space="preserve">Qualitative data </w:t>
      </w:r>
      <w:r w:rsidR="007879F7">
        <w:t>were</w:t>
      </w:r>
      <w:r>
        <w:t xml:space="preserve"> collected through the questionnaire and the focus group discussions. </w:t>
      </w:r>
      <w:proofErr w:type="gramStart"/>
      <w:r>
        <w:t>In order to</w:t>
      </w:r>
      <w:proofErr w:type="gramEnd"/>
      <w:r>
        <w:t xml:space="preserve"> protect the participant</w:t>
      </w:r>
      <w:r w:rsidR="007879F7">
        <w:t>s’</w:t>
      </w:r>
      <w:r>
        <w:t xml:space="preserve"> anonymity, participants from the questionnaire have been assigned a number and participants from the focus group have been assigned a code for purposes of the analysis. There were 11 focus group participants who have been assigned identifiers FGP-1 through FGP-11 to support their anonymity. Of the 11 participants, 3 were elementary school teachers while the remaining 8 taught in various middle schools at the time of our discussions. While the grade levels from kindergarten through grade 8 were represented, only 1 participant was a specialist middle school (grade </w:t>
      </w:r>
      <w:r>
        <w:lastRenderedPageBreak/>
        <w:t xml:space="preserve">6-8) PHE teacher while the rest were classroom teachers. Appendix C – Supplementary Qualitative Data contains more detailed tables of participant responses per the questions from the questionnaire. </w:t>
      </w:r>
      <w:r w:rsidR="007879F7">
        <w:t xml:space="preserve">The themes that arose from the data were </w:t>
      </w:r>
      <w:r w:rsidR="00F211CA">
        <w:t xml:space="preserve">stress and anxiety they experienced as students, </w:t>
      </w:r>
      <w:r w:rsidR="00FD35DC">
        <w:t xml:space="preserve">effects of barriers and </w:t>
      </w:r>
      <w:r w:rsidR="00F211CA">
        <w:t>flexibility in teaching styles, and the importance of participation and movement.</w:t>
      </w:r>
    </w:p>
    <w:p w14:paraId="35B822D6" w14:textId="5B033843" w:rsidR="0010473E" w:rsidRDefault="00450E5B" w:rsidP="0010473E">
      <w:pPr>
        <w:pStyle w:val="Heading3"/>
      </w:pPr>
      <w:bookmarkStart w:id="63" w:name="_Toc148717162"/>
      <w:r>
        <w:t>Stress and Anxiety</w:t>
      </w:r>
      <w:r w:rsidR="0010473E">
        <w:t xml:space="preserve"> as Students</w:t>
      </w:r>
      <w:bookmarkEnd w:id="63"/>
    </w:p>
    <w:p w14:paraId="741D322C" w14:textId="2334D44E" w:rsidR="0010473E" w:rsidRDefault="0079778D" w:rsidP="0079778D">
      <w:pPr>
        <w:pStyle w:val="Caption"/>
      </w:pPr>
      <w:bookmarkStart w:id="64" w:name="_Toc148715331"/>
      <w:r>
        <w:t xml:space="preserve">Table </w:t>
      </w:r>
      <w:fldSimple w:instr=" SEQ Table \* ARABIC ">
        <w:r w:rsidR="00FB305C">
          <w:rPr>
            <w:noProof/>
          </w:rPr>
          <w:t>11</w:t>
        </w:r>
      </w:fldSimple>
      <w:r>
        <w:t xml:space="preserve">: </w:t>
      </w:r>
      <w:r w:rsidRPr="00DE66C8">
        <w:t>Participant PE experience as students</w:t>
      </w:r>
      <w:bookmarkEnd w:id="64"/>
    </w:p>
    <w:tbl>
      <w:tblPr>
        <w:tblStyle w:val="PlainTable3"/>
        <w:tblW w:w="10206" w:type="dxa"/>
        <w:tblLook w:val="04A0" w:firstRow="1" w:lastRow="0" w:firstColumn="1" w:lastColumn="0" w:noHBand="0" w:noVBand="1"/>
      </w:tblPr>
      <w:tblGrid>
        <w:gridCol w:w="1701"/>
        <w:gridCol w:w="8505"/>
      </w:tblGrid>
      <w:tr w:rsidR="0010473E" w14:paraId="5F1D0E41" w14:textId="77777777" w:rsidTr="00CE214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206" w:type="dxa"/>
            <w:gridSpan w:val="2"/>
            <w:vAlign w:val="center"/>
          </w:tcPr>
          <w:p w14:paraId="1F1AB84C" w14:textId="77777777" w:rsidR="0010473E" w:rsidRDefault="0010473E" w:rsidP="00CE2148">
            <w:pPr>
              <w:jc w:val="center"/>
            </w:pPr>
            <w:r>
              <w:t>Participant experiences</w:t>
            </w:r>
          </w:p>
        </w:tc>
      </w:tr>
      <w:tr w:rsidR="0010473E" w14:paraId="3FAB6B75" w14:textId="77777777" w:rsidTr="00450E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Align w:val="center"/>
          </w:tcPr>
          <w:p w14:paraId="78B8BADD" w14:textId="77777777" w:rsidR="0010473E" w:rsidRPr="00F73A72" w:rsidRDefault="0010473E" w:rsidP="00CE2148">
            <w:pPr>
              <w:jc w:val="center"/>
            </w:pPr>
            <w:r>
              <w:t>Participant ID</w:t>
            </w:r>
          </w:p>
        </w:tc>
        <w:tc>
          <w:tcPr>
            <w:tcW w:w="8505" w:type="dxa"/>
            <w:vAlign w:val="center"/>
          </w:tcPr>
          <w:p w14:paraId="61E595A9" w14:textId="77777777" w:rsidR="0010473E" w:rsidRPr="00F73A72" w:rsidRDefault="0010473E" w:rsidP="00CE2148">
            <w:pPr>
              <w:jc w:val="center"/>
              <w:cnfStyle w:val="000000100000" w:firstRow="0" w:lastRow="0" w:firstColumn="0" w:lastColumn="0" w:oddVBand="0" w:evenVBand="0" w:oddHBand="1" w:evenHBand="0" w:firstRowFirstColumn="0" w:firstRowLastColumn="0" w:lastRowFirstColumn="0" w:lastRowLastColumn="0"/>
              <w:rPr>
                <w:b/>
                <w:bCs/>
              </w:rPr>
            </w:pPr>
            <w:r>
              <w:rPr>
                <w:b/>
                <w:bCs/>
              </w:rPr>
              <w:t>QUOTES</w:t>
            </w:r>
          </w:p>
        </w:tc>
      </w:tr>
      <w:tr w:rsidR="0010473E" w14:paraId="09E72859" w14:textId="77777777" w:rsidTr="00450E5B">
        <w:tc>
          <w:tcPr>
            <w:cnfStyle w:val="001000000000" w:firstRow="0" w:lastRow="0" w:firstColumn="1" w:lastColumn="0" w:oddVBand="0" w:evenVBand="0" w:oddHBand="0" w:evenHBand="0" w:firstRowFirstColumn="0" w:firstRowLastColumn="0" w:lastRowFirstColumn="0" w:lastRowLastColumn="0"/>
            <w:tcW w:w="1701" w:type="dxa"/>
            <w:vAlign w:val="center"/>
          </w:tcPr>
          <w:p w14:paraId="26316B98" w14:textId="77777777" w:rsidR="0010473E" w:rsidRPr="00B85A3C" w:rsidRDefault="0010473E" w:rsidP="00CE2148">
            <w:pPr>
              <w:jc w:val="center"/>
              <w:rPr>
                <w:sz w:val="18"/>
                <w:szCs w:val="18"/>
              </w:rPr>
            </w:pPr>
            <w:r w:rsidRPr="00B85A3C">
              <w:rPr>
                <w:sz w:val="18"/>
                <w:szCs w:val="18"/>
              </w:rPr>
              <w:t>7</w:t>
            </w:r>
          </w:p>
        </w:tc>
        <w:tc>
          <w:tcPr>
            <w:tcW w:w="8505" w:type="dxa"/>
          </w:tcPr>
          <w:p w14:paraId="50F96010" w14:textId="77777777" w:rsidR="0010473E" w:rsidRPr="00B85A3C"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4"/>
                <w:szCs w:val="14"/>
              </w:rPr>
            </w:pPr>
            <w:r w:rsidRPr="00B85A3C">
              <w:rPr>
                <w:rFonts w:asciiTheme="minorHAnsi" w:hAnsiTheme="minorHAnsi" w:cstheme="minorHAnsi"/>
                <w:sz w:val="14"/>
                <w:szCs w:val="14"/>
              </w:rPr>
              <w:t xml:space="preserve">I found that as I got into high school </w:t>
            </w:r>
            <w:r>
              <w:rPr>
                <w:rFonts w:asciiTheme="minorHAnsi" w:hAnsiTheme="minorHAnsi" w:cstheme="minorHAnsi"/>
                <w:sz w:val="14"/>
                <w:szCs w:val="14"/>
              </w:rPr>
              <w:t>PE</w:t>
            </w:r>
            <w:r w:rsidRPr="00B85A3C">
              <w:rPr>
                <w:rFonts w:asciiTheme="minorHAnsi" w:hAnsiTheme="minorHAnsi" w:cstheme="minorHAnsi"/>
                <w:sz w:val="14"/>
                <w:szCs w:val="14"/>
              </w:rPr>
              <w:t xml:space="preserve"> that it was no longer enjoyable.  It was hard to be a </w:t>
            </w:r>
            <w:proofErr w:type="gramStart"/>
            <w:r w:rsidRPr="00B85A3C">
              <w:rPr>
                <w:rFonts w:asciiTheme="minorHAnsi" w:hAnsiTheme="minorHAnsi" w:cstheme="minorHAnsi"/>
                <w:sz w:val="14"/>
                <w:szCs w:val="14"/>
              </w:rPr>
              <w:t>self conscious</w:t>
            </w:r>
            <w:proofErr w:type="gramEnd"/>
            <w:r w:rsidRPr="00B85A3C">
              <w:rPr>
                <w:rFonts w:asciiTheme="minorHAnsi" w:hAnsiTheme="minorHAnsi" w:cstheme="minorHAnsi"/>
                <w:sz w:val="14"/>
                <w:szCs w:val="14"/>
              </w:rPr>
              <w:t xml:space="preserve"> student fitting gym in my day.  Rushing to get there on time, change and then meet expectations felt like a lot of pressure.  Despite being on sports teams outside of school and an active teen, P.E in high school was particularly stressful and made me feel out of place.</w:t>
            </w:r>
          </w:p>
        </w:tc>
      </w:tr>
      <w:tr w:rsidR="0010473E" w14:paraId="01A4A963" w14:textId="77777777" w:rsidTr="00450E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Align w:val="center"/>
          </w:tcPr>
          <w:p w14:paraId="04038C58" w14:textId="77777777" w:rsidR="0010473E" w:rsidRPr="00B85A3C" w:rsidRDefault="0010473E" w:rsidP="00CE2148">
            <w:pPr>
              <w:jc w:val="center"/>
              <w:rPr>
                <w:sz w:val="18"/>
                <w:szCs w:val="18"/>
              </w:rPr>
            </w:pPr>
            <w:r w:rsidRPr="00B85A3C">
              <w:rPr>
                <w:sz w:val="18"/>
                <w:szCs w:val="18"/>
              </w:rPr>
              <w:t>9</w:t>
            </w:r>
          </w:p>
        </w:tc>
        <w:tc>
          <w:tcPr>
            <w:tcW w:w="8505" w:type="dxa"/>
          </w:tcPr>
          <w:p w14:paraId="172BAD51" w14:textId="77777777" w:rsidR="0010473E" w:rsidRPr="00B85A3C" w:rsidRDefault="0010473E" w:rsidP="00CE2148">
            <w:pPr>
              <w:pStyle w:val="Norm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4"/>
                <w:szCs w:val="14"/>
              </w:rPr>
            </w:pPr>
            <w:r w:rsidRPr="00B85A3C">
              <w:rPr>
                <w:rFonts w:asciiTheme="minorHAnsi" w:hAnsiTheme="minorHAnsi" w:cstheme="minorHAnsi"/>
                <w:sz w:val="14"/>
                <w:szCs w:val="14"/>
              </w:rPr>
              <w:t xml:space="preserve">My feelings were negative. I wasn't athletic, but I was </w:t>
            </w:r>
            <w:proofErr w:type="gramStart"/>
            <w:r w:rsidRPr="00B85A3C">
              <w:rPr>
                <w:rFonts w:asciiTheme="minorHAnsi" w:hAnsiTheme="minorHAnsi" w:cstheme="minorHAnsi"/>
                <w:sz w:val="14"/>
                <w:szCs w:val="14"/>
              </w:rPr>
              <w:t>fairly active</w:t>
            </w:r>
            <w:proofErr w:type="gramEnd"/>
            <w:r w:rsidRPr="00B85A3C">
              <w:rPr>
                <w:rFonts w:asciiTheme="minorHAnsi" w:hAnsiTheme="minorHAnsi" w:cstheme="minorHAnsi"/>
                <w:sz w:val="14"/>
                <w:szCs w:val="14"/>
              </w:rPr>
              <w:t xml:space="preserve"> as a kid. We rode bikes all the time, but that didn't translate to anything that was successful in PE class. It was competitive and humiliating.</w:t>
            </w:r>
          </w:p>
        </w:tc>
      </w:tr>
      <w:tr w:rsidR="0010473E" w14:paraId="3846ECF9" w14:textId="77777777" w:rsidTr="00450E5B">
        <w:tc>
          <w:tcPr>
            <w:cnfStyle w:val="001000000000" w:firstRow="0" w:lastRow="0" w:firstColumn="1" w:lastColumn="0" w:oddVBand="0" w:evenVBand="0" w:oddHBand="0" w:evenHBand="0" w:firstRowFirstColumn="0" w:firstRowLastColumn="0" w:lastRowFirstColumn="0" w:lastRowLastColumn="0"/>
            <w:tcW w:w="1701" w:type="dxa"/>
            <w:vAlign w:val="center"/>
          </w:tcPr>
          <w:p w14:paraId="2502EDD8" w14:textId="77777777" w:rsidR="0010473E" w:rsidRPr="00B85A3C" w:rsidRDefault="0010473E" w:rsidP="00CE2148">
            <w:pPr>
              <w:jc w:val="center"/>
              <w:rPr>
                <w:sz w:val="18"/>
                <w:szCs w:val="18"/>
              </w:rPr>
            </w:pPr>
            <w:r w:rsidRPr="00B85A3C">
              <w:rPr>
                <w:sz w:val="18"/>
                <w:szCs w:val="18"/>
              </w:rPr>
              <w:t>10</w:t>
            </w:r>
          </w:p>
        </w:tc>
        <w:tc>
          <w:tcPr>
            <w:tcW w:w="8505" w:type="dxa"/>
          </w:tcPr>
          <w:p w14:paraId="7C6B37C1" w14:textId="77777777" w:rsidR="0010473E" w:rsidRPr="00B85A3C"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4"/>
                <w:szCs w:val="14"/>
              </w:rPr>
            </w:pPr>
            <w:r w:rsidRPr="00B85A3C">
              <w:rPr>
                <w:rFonts w:asciiTheme="minorHAnsi" w:hAnsiTheme="minorHAnsi" w:cstheme="minorHAnsi"/>
                <w:sz w:val="14"/>
                <w:szCs w:val="14"/>
              </w:rPr>
              <w:t xml:space="preserve">We used to get a check mark if we showered in middle </w:t>
            </w:r>
            <w:proofErr w:type="gramStart"/>
            <w:r w:rsidRPr="00B85A3C">
              <w:rPr>
                <w:rFonts w:asciiTheme="minorHAnsi" w:hAnsiTheme="minorHAnsi" w:cstheme="minorHAnsi"/>
                <w:sz w:val="14"/>
                <w:szCs w:val="14"/>
              </w:rPr>
              <w:t>school</w:t>
            </w:r>
            <w:proofErr w:type="gramEnd"/>
            <w:r w:rsidRPr="00B85A3C">
              <w:rPr>
                <w:rFonts w:asciiTheme="minorHAnsi" w:hAnsiTheme="minorHAnsi" w:cstheme="minorHAnsi"/>
                <w:sz w:val="14"/>
                <w:szCs w:val="14"/>
              </w:rPr>
              <w:t xml:space="preserve"> and they used to use the fat tester in front of the whole class.</w:t>
            </w:r>
          </w:p>
        </w:tc>
      </w:tr>
      <w:tr w:rsidR="0010473E" w14:paraId="394DD8EE" w14:textId="77777777" w:rsidTr="00450E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Align w:val="center"/>
          </w:tcPr>
          <w:p w14:paraId="337AD605" w14:textId="77777777" w:rsidR="0010473E" w:rsidRPr="00B85A3C" w:rsidRDefault="0010473E" w:rsidP="00CE2148">
            <w:pPr>
              <w:jc w:val="center"/>
              <w:rPr>
                <w:sz w:val="18"/>
                <w:szCs w:val="18"/>
              </w:rPr>
            </w:pPr>
            <w:r w:rsidRPr="00B85A3C">
              <w:rPr>
                <w:sz w:val="18"/>
                <w:szCs w:val="18"/>
              </w:rPr>
              <w:t>28</w:t>
            </w:r>
          </w:p>
        </w:tc>
        <w:tc>
          <w:tcPr>
            <w:tcW w:w="8505" w:type="dxa"/>
          </w:tcPr>
          <w:p w14:paraId="0A71581C" w14:textId="77777777" w:rsidR="0010473E" w:rsidRPr="00B85A3C" w:rsidRDefault="0010473E" w:rsidP="00CE2148">
            <w:pPr>
              <w:cnfStyle w:val="000000100000" w:firstRow="0" w:lastRow="0" w:firstColumn="0" w:lastColumn="0" w:oddVBand="0" w:evenVBand="0" w:oddHBand="1" w:evenHBand="0" w:firstRowFirstColumn="0" w:firstRowLastColumn="0" w:lastRowFirstColumn="0" w:lastRowLastColumn="0"/>
              <w:rPr>
                <w:rFonts w:cstheme="minorHAnsi"/>
                <w:sz w:val="14"/>
                <w:szCs w:val="14"/>
              </w:rPr>
            </w:pPr>
            <w:r w:rsidRPr="00B85A3C">
              <w:rPr>
                <w:rFonts w:cstheme="minorHAnsi"/>
                <w:sz w:val="14"/>
                <w:szCs w:val="14"/>
              </w:rPr>
              <w:t>Being an unathletic kid, I hated PE. The teachers I had did little to engage students like me and instead focused more on students who already had the skills or could more easily pick up skills. Because sports and games were not my forte, I felt left behind and as I got further into high school, felt like PE and everything surrounding it was not for me.</w:t>
            </w:r>
          </w:p>
        </w:tc>
      </w:tr>
      <w:tr w:rsidR="0010473E" w14:paraId="2A40CFC2" w14:textId="77777777" w:rsidTr="00450E5B">
        <w:tc>
          <w:tcPr>
            <w:cnfStyle w:val="001000000000" w:firstRow="0" w:lastRow="0" w:firstColumn="1" w:lastColumn="0" w:oddVBand="0" w:evenVBand="0" w:oddHBand="0" w:evenHBand="0" w:firstRowFirstColumn="0" w:firstRowLastColumn="0" w:lastRowFirstColumn="0" w:lastRowLastColumn="0"/>
            <w:tcW w:w="1701" w:type="dxa"/>
            <w:vAlign w:val="center"/>
          </w:tcPr>
          <w:p w14:paraId="6EAC8A89" w14:textId="77777777" w:rsidR="0010473E" w:rsidRPr="00B85A3C" w:rsidRDefault="0010473E" w:rsidP="00CE2148">
            <w:pPr>
              <w:jc w:val="center"/>
              <w:rPr>
                <w:sz w:val="18"/>
                <w:szCs w:val="18"/>
              </w:rPr>
            </w:pPr>
            <w:r w:rsidRPr="00B85A3C">
              <w:rPr>
                <w:sz w:val="18"/>
                <w:szCs w:val="18"/>
              </w:rPr>
              <w:t>37</w:t>
            </w:r>
          </w:p>
        </w:tc>
        <w:tc>
          <w:tcPr>
            <w:tcW w:w="8505" w:type="dxa"/>
          </w:tcPr>
          <w:p w14:paraId="6C4B9284" w14:textId="77777777" w:rsidR="0010473E" w:rsidRPr="00B85A3C"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4"/>
                <w:szCs w:val="14"/>
              </w:rPr>
            </w:pPr>
            <w:r w:rsidRPr="00B85A3C">
              <w:rPr>
                <w:rFonts w:asciiTheme="minorHAnsi" w:hAnsiTheme="minorHAnsi" w:cstheme="minorHAnsi"/>
                <w:sz w:val="14"/>
                <w:szCs w:val="14"/>
              </w:rPr>
              <w:t xml:space="preserve">When I got into the upper intermediate grades, and early junior high, unfortunately, it sometimes felt, at least from my point of view at that age, that the emphasis became on excelled at a certain sport or skill set, and less about the fun of playing sports, bonding with peers, mentoring each other, and celebrating the effort, regardless of ability. Just as in any subject, some students picked up some skills quicker and more easily that others at first, and unfortunately at the school I was at, there didn't seem to be any model of scaffolding in place the development of the skills, from the way I remember it - you were briefly taught the skills, then lumped together as a team, and expected to perform. I can remember feeling a lot of anxiety when I wasn't able to quickly grasp a skill, or just didn't have the coordination or skill knowledge of a certain sport ... and other kids were more than happy to point it out when you missed the ball or lost a point for your team, and that would sometimes carry into the change room, where there were no teachers to call out such behavior. I loved shooting hoops outside of school with friends or my dad, enjoyed taking martial arts after school, etc. - but PE lost some of its 'fun' in those years ... and often, it became a focus of anxiety and peer pressure. </w:t>
            </w:r>
          </w:p>
        </w:tc>
      </w:tr>
      <w:tr w:rsidR="0010473E" w14:paraId="7A7A18BC" w14:textId="77777777" w:rsidTr="00450E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Align w:val="center"/>
          </w:tcPr>
          <w:p w14:paraId="673DC52C" w14:textId="77777777" w:rsidR="0010473E" w:rsidRPr="00B85A3C" w:rsidRDefault="0010473E" w:rsidP="00CE2148">
            <w:pPr>
              <w:jc w:val="center"/>
              <w:rPr>
                <w:sz w:val="18"/>
                <w:szCs w:val="18"/>
              </w:rPr>
            </w:pPr>
            <w:r w:rsidRPr="00B85A3C">
              <w:rPr>
                <w:sz w:val="18"/>
                <w:szCs w:val="18"/>
              </w:rPr>
              <w:t>64</w:t>
            </w:r>
          </w:p>
        </w:tc>
        <w:tc>
          <w:tcPr>
            <w:tcW w:w="8505" w:type="dxa"/>
          </w:tcPr>
          <w:p w14:paraId="47C20D03" w14:textId="77777777" w:rsidR="0010473E" w:rsidRPr="00B85A3C" w:rsidRDefault="0010473E" w:rsidP="00CE2148">
            <w:pPr>
              <w:pStyle w:val="Norm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4"/>
                <w:szCs w:val="14"/>
              </w:rPr>
            </w:pPr>
            <w:r w:rsidRPr="00B85A3C">
              <w:rPr>
                <w:rFonts w:asciiTheme="minorHAnsi" w:hAnsiTheme="minorHAnsi" w:cstheme="minorHAnsi"/>
                <w:sz w:val="14"/>
                <w:szCs w:val="14"/>
              </w:rPr>
              <w:t xml:space="preserve">I always felt like we played a lot of sports and games and did a lot of running (all things I was bad at and felt like I was being compared to peers not judged on whether I was putting in a good effort). Rare opportunities to do things like gymnastics that were a bit more my style </w:t>
            </w:r>
            <w:proofErr w:type="gramStart"/>
            <w:r w:rsidRPr="00B85A3C">
              <w:rPr>
                <w:rFonts w:asciiTheme="minorHAnsi" w:hAnsiTheme="minorHAnsi" w:cstheme="minorHAnsi"/>
                <w:sz w:val="14"/>
                <w:szCs w:val="14"/>
              </w:rPr>
              <w:t>were</w:t>
            </w:r>
            <w:proofErr w:type="gramEnd"/>
            <w:r w:rsidRPr="00B85A3C">
              <w:rPr>
                <w:rFonts w:asciiTheme="minorHAnsi" w:hAnsiTheme="minorHAnsi" w:cstheme="minorHAnsi"/>
                <w:sz w:val="14"/>
                <w:szCs w:val="14"/>
              </w:rPr>
              <w:t xml:space="preserve"> very much appreciated! I would have loved to do outdoor ed, swimming, and other things I enjoyed and was better at.</w:t>
            </w:r>
          </w:p>
        </w:tc>
      </w:tr>
      <w:tr w:rsidR="0010473E" w14:paraId="372E3AA0" w14:textId="77777777" w:rsidTr="00450E5B">
        <w:tc>
          <w:tcPr>
            <w:cnfStyle w:val="001000000000" w:firstRow="0" w:lastRow="0" w:firstColumn="1" w:lastColumn="0" w:oddVBand="0" w:evenVBand="0" w:oddHBand="0" w:evenHBand="0" w:firstRowFirstColumn="0" w:firstRowLastColumn="0" w:lastRowFirstColumn="0" w:lastRowLastColumn="0"/>
            <w:tcW w:w="1701" w:type="dxa"/>
            <w:vAlign w:val="center"/>
          </w:tcPr>
          <w:p w14:paraId="290F7B83" w14:textId="77777777" w:rsidR="0010473E" w:rsidRPr="00B85A3C" w:rsidRDefault="0010473E" w:rsidP="00CE2148">
            <w:pPr>
              <w:jc w:val="center"/>
              <w:rPr>
                <w:sz w:val="18"/>
                <w:szCs w:val="18"/>
              </w:rPr>
            </w:pPr>
            <w:r w:rsidRPr="00B85A3C">
              <w:rPr>
                <w:sz w:val="18"/>
                <w:szCs w:val="18"/>
              </w:rPr>
              <w:t>94</w:t>
            </w:r>
          </w:p>
        </w:tc>
        <w:tc>
          <w:tcPr>
            <w:tcW w:w="8505" w:type="dxa"/>
          </w:tcPr>
          <w:p w14:paraId="5202240F" w14:textId="77777777" w:rsidR="0010473E" w:rsidRPr="00B85A3C" w:rsidRDefault="0010473E" w:rsidP="00CE2148">
            <w:pPr>
              <w:pStyle w:val="Norm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4"/>
                <w:szCs w:val="14"/>
              </w:rPr>
            </w:pPr>
            <w:r w:rsidRPr="00B85A3C">
              <w:rPr>
                <w:rFonts w:asciiTheme="minorHAnsi" w:hAnsiTheme="minorHAnsi" w:cstheme="minorHAnsi"/>
                <w:sz w:val="14"/>
                <w:szCs w:val="14"/>
              </w:rPr>
              <w:t>Fitness tests with components that felt impossible and discouraging</w:t>
            </w:r>
          </w:p>
        </w:tc>
      </w:tr>
      <w:tr w:rsidR="0010473E" w14:paraId="28012FF8" w14:textId="77777777" w:rsidTr="00450E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Align w:val="center"/>
          </w:tcPr>
          <w:p w14:paraId="1B55CDCC" w14:textId="77777777" w:rsidR="0010473E" w:rsidRPr="00B85A3C" w:rsidRDefault="0010473E" w:rsidP="00CE2148">
            <w:pPr>
              <w:jc w:val="center"/>
              <w:rPr>
                <w:sz w:val="18"/>
                <w:szCs w:val="18"/>
              </w:rPr>
            </w:pPr>
            <w:r w:rsidRPr="00B85A3C">
              <w:rPr>
                <w:sz w:val="18"/>
                <w:szCs w:val="18"/>
              </w:rPr>
              <w:t>106</w:t>
            </w:r>
          </w:p>
        </w:tc>
        <w:tc>
          <w:tcPr>
            <w:tcW w:w="8505" w:type="dxa"/>
          </w:tcPr>
          <w:p w14:paraId="45C4BFDC" w14:textId="77777777" w:rsidR="0010473E" w:rsidRPr="00B85A3C" w:rsidRDefault="0010473E" w:rsidP="00CE2148">
            <w:pPr>
              <w:pStyle w:val="Norm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4"/>
                <w:szCs w:val="14"/>
              </w:rPr>
            </w:pPr>
            <w:r w:rsidRPr="00B85A3C">
              <w:rPr>
                <w:rFonts w:asciiTheme="minorHAnsi" w:hAnsiTheme="minorHAnsi" w:cstheme="minorHAnsi"/>
                <w:sz w:val="14"/>
                <w:szCs w:val="14"/>
              </w:rPr>
              <w:t>I was little and uncoordinated.  At one time, I was told to play on the swings.  By grade 5, if you didn't know how to play, no one taught you. I became determined to teach physical literacy and to teach girls not to be afraid of the ball and to embrace their own physicality.</w:t>
            </w:r>
          </w:p>
        </w:tc>
      </w:tr>
      <w:tr w:rsidR="0010473E" w14:paraId="16EE9568" w14:textId="77777777" w:rsidTr="00450E5B">
        <w:tc>
          <w:tcPr>
            <w:cnfStyle w:val="001000000000" w:firstRow="0" w:lastRow="0" w:firstColumn="1" w:lastColumn="0" w:oddVBand="0" w:evenVBand="0" w:oddHBand="0" w:evenHBand="0" w:firstRowFirstColumn="0" w:firstRowLastColumn="0" w:lastRowFirstColumn="0" w:lastRowLastColumn="0"/>
            <w:tcW w:w="1701" w:type="dxa"/>
            <w:vAlign w:val="center"/>
          </w:tcPr>
          <w:p w14:paraId="5F34FF48" w14:textId="77777777" w:rsidR="0010473E" w:rsidRPr="00B85A3C" w:rsidRDefault="0010473E" w:rsidP="00CE2148">
            <w:pPr>
              <w:jc w:val="center"/>
              <w:rPr>
                <w:sz w:val="18"/>
                <w:szCs w:val="18"/>
              </w:rPr>
            </w:pPr>
            <w:r w:rsidRPr="00B85A3C">
              <w:rPr>
                <w:sz w:val="18"/>
                <w:szCs w:val="18"/>
              </w:rPr>
              <w:t>FGP-2</w:t>
            </w:r>
          </w:p>
        </w:tc>
        <w:tc>
          <w:tcPr>
            <w:tcW w:w="8505" w:type="dxa"/>
          </w:tcPr>
          <w:p w14:paraId="0F324786" w14:textId="77777777" w:rsidR="0010473E" w:rsidRPr="00B85A3C" w:rsidRDefault="0010473E" w:rsidP="00CE21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theme="minorHAnsi"/>
                <w:sz w:val="14"/>
                <w:szCs w:val="14"/>
              </w:rPr>
            </w:pPr>
            <w:proofErr w:type="gramStart"/>
            <w:r w:rsidRPr="00B85A3C">
              <w:rPr>
                <w:rFonts w:cstheme="minorHAnsi"/>
                <w:sz w:val="14"/>
                <w:szCs w:val="14"/>
              </w:rPr>
              <w:t>So</w:t>
            </w:r>
            <w:proofErr w:type="gramEnd"/>
            <w:r w:rsidRPr="00B85A3C">
              <w:rPr>
                <w:rFonts w:cstheme="minorHAnsi"/>
                <w:sz w:val="14"/>
                <w:szCs w:val="14"/>
              </w:rPr>
              <w:t xml:space="preserve"> I just kind of don't and, you know, like [FGP-3] said, you remember what PE was like, and those are deep cuts. I was a competitive swimmer until my coach stopped letting it be fun. Yeah, and I was a good competitor. I have very big </w:t>
            </w:r>
            <w:proofErr w:type="gramStart"/>
            <w:r w:rsidRPr="00B85A3C">
              <w:rPr>
                <w:rFonts w:cstheme="minorHAnsi"/>
                <w:sz w:val="14"/>
                <w:szCs w:val="14"/>
              </w:rPr>
              <w:t>feet</w:t>
            </w:r>
            <w:proofErr w:type="gramEnd"/>
            <w:r w:rsidRPr="00B85A3C">
              <w:rPr>
                <w:rFonts w:cstheme="minorHAnsi"/>
                <w:sz w:val="14"/>
                <w:szCs w:val="14"/>
              </w:rPr>
              <w:t xml:space="preserve"> but I was a very good swimmer. And I remember the kind of an L shape to the pool. And there was a big rope with a knot at the bottom. And it was always tied up off to the side. And we did all our laps here. And we every single time asked if we could go on there. And he said no every time. Why not after and I'm talking I was 10 when I quit. I wasn't a teacher. I was a kid. And everything was like no, if you want to have fun, we'll do like mock races. How is this fun!?</w:t>
            </w:r>
          </w:p>
        </w:tc>
      </w:tr>
      <w:tr w:rsidR="0010473E" w14:paraId="5D733F91" w14:textId="77777777" w:rsidTr="00450E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vAlign w:val="center"/>
          </w:tcPr>
          <w:p w14:paraId="5628C793" w14:textId="77777777" w:rsidR="0010473E" w:rsidRPr="00B85A3C" w:rsidRDefault="0010473E" w:rsidP="00CE2148">
            <w:pPr>
              <w:jc w:val="center"/>
              <w:rPr>
                <w:sz w:val="18"/>
                <w:szCs w:val="18"/>
              </w:rPr>
            </w:pPr>
            <w:r w:rsidRPr="00B85A3C">
              <w:rPr>
                <w:sz w:val="18"/>
                <w:szCs w:val="18"/>
              </w:rPr>
              <w:t>FGP-9</w:t>
            </w:r>
          </w:p>
        </w:tc>
        <w:tc>
          <w:tcPr>
            <w:tcW w:w="8505" w:type="dxa"/>
          </w:tcPr>
          <w:p w14:paraId="757D27F8" w14:textId="77777777" w:rsidR="0010473E" w:rsidRPr="00B85A3C" w:rsidRDefault="0010473E" w:rsidP="00CE21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cstheme="minorHAnsi"/>
                <w:sz w:val="14"/>
                <w:szCs w:val="14"/>
              </w:rPr>
            </w:pPr>
            <w:r w:rsidRPr="00B85A3C">
              <w:rPr>
                <w:rFonts w:cstheme="minorHAnsi"/>
                <w:sz w:val="14"/>
                <w:szCs w:val="14"/>
              </w:rPr>
              <w:t xml:space="preserve">And I think and I think that was the emphasis when we were kids was it was all sports related. Like when I was a kid for sure it was it was all about sports and performance. That was I think that's what </w:t>
            </w:r>
            <w:proofErr w:type="gramStart"/>
            <w:r w:rsidRPr="00B85A3C">
              <w:rPr>
                <w:rFonts w:cstheme="minorHAnsi"/>
                <w:sz w:val="14"/>
                <w:szCs w:val="14"/>
              </w:rPr>
              <w:t>was that</w:t>
            </w:r>
            <w:proofErr w:type="gramEnd"/>
            <w:r w:rsidRPr="00B85A3C">
              <w:rPr>
                <w:rFonts w:cstheme="minorHAnsi"/>
                <w:sz w:val="14"/>
                <w:szCs w:val="14"/>
              </w:rPr>
              <w:t xml:space="preserve"> caused some kids to lose interest in.</w:t>
            </w:r>
          </w:p>
        </w:tc>
      </w:tr>
    </w:tbl>
    <w:p w14:paraId="295A7BDD" w14:textId="77777777" w:rsidR="0010473E" w:rsidRPr="00F73A72" w:rsidRDefault="0010473E" w:rsidP="0010473E"/>
    <w:p w14:paraId="0F4E8D21" w14:textId="1ABB2207" w:rsidR="0010473E" w:rsidRDefault="0010473E" w:rsidP="00450E5B">
      <w:pPr>
        <w:spacing w:line="360" w:lineRule="auto"/>
        <w:ind w:firstLine="720"/>
      </w:pPr>
      <w:r>
        <w:t xml:space="preserve">When asked about their experiences as students in PE, many recalled a variety of scenarios – favoritism towards athletes, lots of running, fitness tests, and a strong focus on sport specific skills and games. Table </w:t>
      </w:r>
      <w:r w:rsidR="0079778D">
        <w:t>1</w:t>
      </w:r>
      <w:r w:rsidR="00F723AA">
        <w:t>1</w:t>
      </w:r>
      <w:r>
        <w:t xml:space="preserve"> shows a sample of some of the responses from participants, more responses can be found in</w:t>
      </w:r>
      <w:r w:rsidR="0079778D">
        <w:t xml:space="preserve"> Appendix C: Supplementary Qualitative Data</w:t>
      </w:r>
      <w:r>
        <w:t>. While some enjoyed these options, others indicated that their experiences were more outdated in that the methods they experienced as students would not be acceptable today. Many recalled the onslaught of fitness testing and badges that were earned, and one specifically recalls “</w:t>
      </w:r>
      <w:r w:rsidRPr="005814B3">
        <w:t>We used to get a check mark if we showered in middle school</w:t>
      </w:r>
      <w:r>
        <w:t>,</w:t>
      </w:r>
      <w:r w:rsidRPr="005814B3">
        <w:t xml:space="preserve"> and they used to use the fat tester in front of the whole class.</w:t>
      </w:r>
      <w:r>
        <w:t xml:space="preserve">” (Participant 10) Those that recalled having negative experiences attributed feelings of stress and anxiety to PE because they felt that they lacked the necessary athletic skills.  These feelings of stress and anxiety along with negative experiences may </w:t>
      </w:r>
      <w:r>
        <w:lastRenderedPageBreak/>
        <w:t xml:space="preserve">indicate that many of these participants may possess stronger innovative orientations rather than custodial orientations when it comes to PHE due to these acculturation factors </w:t>
      </w:r>
      <w:sdt>
        <w:sdtPr>
          <w:id w:val="-228382646"/>
          <w:citation/>
        </w:sdtPr>
        <w:sdtContent>
          <w:r>
            <w:fldChar w:fldCharType="begin"/>
          </w:r>
          <w:r>
            <w:instrText xml:space="preserve"> CITATION Cur21 \l 4105  \m Ric14 \m Pri20</w:instrText>
          </w:r>
          <w:r>
            <w:fldChar w:fldCharType="separate"/>
          </w:r>
          <w:r w:rsidR="00C8690E">
            <w:rPr>
              <w:noProof/>
            </w:rPr>
            <w:t>(Curtner-Smith, Kinchin, Hastie, &amp; Brunsdon, 2021; Richards, Templin, &amp; Graber, 2014; Prior &amp; Curtner-Smith, 2020)</w:t>
          </w:r>
          <w:r>
            <w:fldChar w:fldCharType="end"/>
          </w:r>
        </w:sdtContent>
      </w:sdt>
      <w:r>
        <w:t xml:space="preserve">.  This is </w:t>
      </w:r>
      <w:proofErr w:type="gramStart"/>
      <w:r>
        <w:t>similar to</w:t>
      </w:r>
      <w:proofErr w:type="gramEnd"/>
      <w:r>
        <w:t xml:space="preserve"> the second innovative participant in the research done by Prior and Curtner-Smith (2020) who formed their innovative orientation to teaching PE from their negative experiences and wanted to teach differently than they were originally taught. </w:t>
      </w:r>
      <w:r w:rsidR="0048532A">
        <w:t xml:space="preserve">To further add to this connection, </w:t>
      </w:r>
      <w:r w:rsidR="00E51431">
        <w:t>Participant 43 stated that “</w:t>
      </w:r>
      <w:r w:rsidR="00E51431" w:rsidRPr="00E51431">
        <w:t>I have used my terrible experiences as a guide of what not to do</w:t>
      </w:r>
      <w:r w:rsidR="00E51431">
        <w:t xml:space="preserve">” which demonstrates the strong acculturation effect their experiences had on their teaching style in a very similar way to the participant in the research done by Prior and Curtner-Smith (2020). </w:t>
      </w:r>
    </w:p>
    <w:p w14:paraId="5388D52C" w14:textId="5CC7AD99" w:rsidR="0010473E" w:rsidRPr="006640C1" w:rsidRDefault="00FB305C" w:rsidP="0010473E">
      <w:pPr>
        <w:pStyle w:val="Heading3"/>
      </w:pPr>
      <w:bookmarkStart w:id="65" w:name="_Toc148717163"/>
      <w:r>
        <w:t>Effects of Barriers and Flexibility in Teaching Styles</w:t>
      </w:r>
      <w:bookmarkEnd w:id="65"/>
    </w:p>
    <w:p w14:paraId="4366DCF0" w14:textId="61E40B5F" w:rsidR="0010473E" w:rsidRDefault="0079778D" w:rsidP="0079778D">
      <w:pPr>
        <w:pStyle w:val="Caption"/>
      </w:pPr>
      <w:bookmarkStart w:id="66" w:name="_Toc148715332"/>
      <w:r>
        <w:t xml:space="preserve">Table </w:t>
      </w:r>
      <w:fldSimple w:instr=" SEQ Table \* ARABIC ">
        <w:r w:rsidR="00FB305C">
          <w:rPr>
            <w:noProof/>
          </w:rPr>
          <w:t>12</w:t>
        </w:r>
      </w:fldSimple>
      <w:r>
        <w:t xml:space="preserve">: </w:t>
      </w:r>
      <w:r w:rsidRPr="004B5E52">
        <w:t>Ev</w:t>
      </w:r>
      <w:r w:rsidR="0048532A">
        <w:t>olution</w:t>
      </w:r>
      <w:r w:rsidRPr="004B5E52">
        <w:t xml:space="preserve"> of Participants Teaching Styles</w:t>
      </w:r>
      <w:bookmarkEnd w:id="66"/>
    </w:p>
    <w:tbl>
      <w:tblPr>
        <w:tblStyle w:val="PlainTable3"/>
        <w:tblW w:w="0" w:type="auto"/>
        <w:tblLook w:val="04A0" w:firstRow="1" w:lastRow="0" w:firstColumn="1" w:lastColumn="0" w:noHBand="0" w:noVBand="1"/>
      </w:tblPr>
      <w:tblGrid>
        <w:gridCol w:w="709"/>
        <w:gridCol w:w="8641"/>
      </w:tblGrid>
      <w:tr w:rsidR="0010473E" w14:paraId="3CC4B2C8" w14:textId="77777777" w:rsidTr="00CE214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gridSpan w:val="2"/>
            <w:vAlign w:val="center"/>
          </w:tcPr>
          <w:p w14:paraId="5C36C8DD" w14:textId="77777777" w:rsidR="0010473E" w:rsidRPr="000508C3" w:rsidRDefault="0010473E" w:rsidP="00CE2148">
            <w:pPr>
              <w:jc w:val="center"/>
              <w:rPr>
                <w:b w:val="0"/>
                <w:bCs w:val="0"/>
                <w:caps w:val="0"/>
              </w:rPr>
            </w:pPr>
            <w:r>
              <w:t>Participant Teaching styles</w:t>
            </w:r>
          </w:p>
        </w:tc>
      </w:tr>
      <w:tr w:rsidR="0010473E" w14:paraId="52B75EB7"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610B7D18" w14:textId="77777777" w:rsidR="0010473E" w:rsidRDefault="0010473E" w:rsidP="00CE2148">
            <w:pPr>
              <w:jc w:val="center"/>
            </w:pPr>
            <w:r>
              <w:t>id</w:t>
            </w:r>
          </w:p>
        </w:tc>
        <w:tc>
          <w:tcPr>
            <w:tcW w:w="8641" w:type="dxa"/>
            <w:vAlign w:val="center"/>
          </w:tcPr>
          <w:p w14:paraId="10CAE4C7" w14:textId="77777777" w:rsidR="0010473E" w:rsidRPr="000508C3" w:rsidRDefault="0010473E" w:rsidP="00CE2148">
            <w:pPr>
              <w:jc w:val="center"/>
              <w:cnfStyle w:val="000000100000" w:firstRow="0" w:lastRow="0" w:firstColumn="0" w:lastColumn="0" w:oddVBand="0" w:evenVBand="0" w:oddHBand="1" w:evenHBand="0" w:firstRowFirstColumn="0" w:firstRowLastColumn="0" w:lastRowFirstColumn="0" w:lastRowLastColumn="0"/>
              <w:rPr>
                <w:b/>
                <w:bCs/>
              </w:rPr>
            </w:pPr>
            <w:r>
              <w:rPr>
                <w:b/>
                <w:bCs/>
              </w:rPr>
              <w:t>QUOTES</w:t>
            </w:r>
          </w:p>
        </w:tc>
      </w:tr>
      <w:tr w:rsidR="0010473E" w14:paraId="44EF91D5"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5FB963B3" w14:textId="77777777" w:rsidR="0010473E" w:rsidRPr="00C70C23" w:rsidRDefault="0010473E" w:rsidP="00CE2148">
            <w:pPr>
              <w:spacing w:line="360" w:lineRule="auto"/>
              <w:jc w:val="center"/>
              <w:rPr>
                <w:sz w:val="12"/>
                <w:szCs w:val="12"/>
              </w:rPr>
            </w:pPr>
            <w:r>
              <w:rPr>
                <w:sz w:val="12"/>
                <w:szCs w:val="12"/>
              </w:rPr>
              <w:t>7</w:t>
            </w:r>
          </w:p>
        </w:tc>
        <w:tc>
          <w:tcPr>
            <w:tcW w:w="8641" w:type="dxa"/>
          </w:tcPr>
          <w:p w14:paraId="6632C655" w14:textId="77777777" w:rsidR="0010473E" w:rsidRPr="00C70C23"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257949">
              <w:rPr>
                <w:sz w:val="12"/>
                <w:szCs w:val="12"/>
              </w:rPr>
              <w:t xml:space="preserve">The big change was working on developing an approach that was inclusive of all students at all skill levels.  This is when the focus shifted from athletic ability to safety, </w:t>
            </w:r>
            <w:proofErr w:type="gramStart"/>
            <w:r w:rsidRPr="00257949">
              <w:rPr>
                <w:sz w:val="12"/>
                <w:szCs w:val="12"/>
              </w:rPr>
              <w:t>sportsmanship</w:t>
            </w:r>
            <w:proofErr w:type="gramEnd"/>
            <w:r w:rsidRPr="00257949">
              <w:rPr>
                <w:sz w:val="12"/>
                <w:szCs w:val="12"/>
              </w:rPr>
              <w:t xml:space="preserve"> and participation.</w:t>
            </w:r>
          </w:p>
        </w:tc>
      </w:tr>
      <w:tr w:rsidR="0010473E" w14:paraId="39D3D93F"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0138EA7F" w14:textId="77777777" w:rsidR="0010473E" w:rsidRPr="00C70C23" w:rsidRDefault="0010473E" w:rsidP="00CE2148">
            <w:pPr>
              <w:spacing w:line="360" w:lineRule="auto"/>
              <w:jc w:val="center"/>
              <w:rPr>
                <w:sz w:val="12"/>
                <w:szCs w:val="12"/>
              </w:rPr>
            </w:pPr>
            <w:r>
              <w:rPr>
                <w:sz w:val="12"/>
                <w:szCs w:val="12"/>
              </w:rPr>
              <w:t>14</w:t>
            </w:r>
          </w:p>
        </w:tc>
        <w:tc>
          <w:tcPr>
            <w:tcW w:w="8641" w:type="dxa"/>
          </w:tcPr>
          <w:p w14:paraId="7F88AFF9" w14:textId="77777777" w:rsidR="0010473E" w:rsidRPr="00C70C23"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257949">
              <w:rPr>
                <w:sz w:val="12"/>
                <w:szCs w:val="12"/>
              </w:rPr>
              <w:t xml:space="preserve">It has changed as I have watched other teachers to see what they do. I have adapted things I like from others </w:t>
            </w:r>
            <w:proofErr w:type="gramStart"/>
            <w:r w:rsidRPr="00257949">
              <w:rPr>
                <w:sz w:val="12"/>
                <w:szCs w:val="12"/>
              </w:rPr>
              <w:t>and also</w:t>
            </w:r>
            <w:proofErr w:type="gramEnd"/>
            <w:r w:rsidRPr="00257949">
              <w:rPr>
                <w:sz w:val="12"/>
                <w:szCs w:val="12"/>
              </w:rPr>
              <w:t xml:space="preserve"> found things that haven't been working.</w:t>
            </w:r>
          </w:p>
        </w:tc>
      </w:tr>
      <w:tr w:rsidR="0010473E" w14:paraId="7F20F103"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756983AA" w14:textId="77777777" w:rsidR="0010473E" w:rsidRDefault="0010473E" w:rsidP="00CE2148">
            <w:pPr>
              <w:spacing w:line="360" w:lineRule="auto"/>
              <w:jc w:val="center"/>
              <w:rPr>
                <w:sz w:val="12"/>
                <w:szCs w:val="12"/>
              </w:rPr>
            </w:pPr>
            <w:r>
              <w:rPr>
                <w:sz w:val="12"/>
                <w:szCs w:val="12"/>
              </w:rPr>
              <w:t>30</w:t>
            </w:r>
          </w:p>
        </w:tc>
        <w:tc>
          <w:tcPr>
            <w:tcW w:w="8641" w:type="dxa"/>
          </w:tcPr>
          <w:p w14:paraId="6BED068B" w14:textId="77777777" w:rsidR="0010473E" w:rsidRPr="00C6343A"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C6343A">
              <w:rPr>
                <w:sz w:val="12"/>
                <w:szCs w:val="12"/>
              </w:rPr>
              <w:t xml:space="preserve">Handing it over to the students!  I think at the beginning I needed this sense of control all the time, but now I realize how capable the students are and how much more valuable the learning is when it comes from them.  I think levels is another key...so when teaching a new </w:t>
            </w:r>
            <w:proofErr w:type="gramStart"/>
            <w:r w:rsidRPr="00C6343A">
              <w:rPr>
                <w:sz w:val="12"/>
                <w:szCs w:val="12"/>
              </w:rPr>
              <w:t>concept</w:t>
            </w:r>
            <w:proofErr w:type="gramEnd"/>
            <w:r w:rsidRPr="00C6343A">
              <w:rPr>
                <w:sz w:val="12"/>
                <w:szCs w:val="12"/>
              </w:rPr>
              <w:t xml:space="preserve"> you need to have something easy that everyone can do, and then have levels that they can take it to depending on their skills (if that makes sense)?</w:t>
            </w:r>
          </w:p>
        </w:tc>
      </w:tr>
      <w:tr w:rsidR="0010473E" w14:paraId="4B22B18D"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7F89B6D7" w14:textId="77777777" w:rsidR="0010473E" w:rsidRDefault="0010473E" w:rsidP="00CE2148">
            <w:pPr>
              <w:spacing w:line="360" w:lineRule="auto"/>
              <w:jc w:val="center"/>
              <w:rPr>
                <w:sz w:val="12"/>
                <w:szCs w:val="12"/>
              </w:rPr>
            </w:pPr>
            <w:r>
              <w:rPr>
                <w:sz w:val="12"/>
                <w:szCs w:val="12"/>
              </w:rPr>
              <w:t>44</w:t>
            </w:r>
          </w:p>
        </w:tc>
        <w:tc>
          <w:tcPr>
            <w:tcW w:w="8641" w:type="dxa"/>
          </w:tcPr>
          <w:p w14:paraId="6138625F" w14:textId="77777777" w:rsidR="0010473E" w:rsidRPr="00C6343A"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C6343A">
              <w:rPr>
                <w:sz w:val="12"/>
                <w:szCs w:val="12"/>
              </w:rPr>
              <w:t xml:space="preserve">I don't think it has changed much, or as much as I'd like to.  It feels like there's never enough time to teach about physical literacy in addition to playing fun games in gym.  </w:t>
            </w:r>
          </w:p>
        </w:tc>
      </w:tr>
      <w:tr w:rsidR="0010473E" w14:paraId="398D63A8"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7EE7F413" w14:textId="77777777" w:rsidR="0010473E" w:rsidRDefault="0010473E" w:rsidP="00CE2148">
            <w:pPr>
              <w:spacing w:line="360" w:lineRule="auto"/>
              <w:jc w:val="center"/>
              <w:rPr>
                <w:sz w:val="12"/>
                <w:szCs w:val="12"/>
              </w:rPr>
            </w:pPr>
            <w:r>
              <w:rPr>
                <w:sz w:val="12"/>
                <w:szCs w:val="12"/>
              </w:rPr>
              <w:t>71</w:t>
            </w:r>
          </w:p>
        </w:tc>
        <w:tc>
          <w:tcPr>
            <w:tcW w:w="8641" w:type="dxa"/>
          </w:tcPr>
          <w:p w14:paraId="238B7ED4" w14:textId="77777777" w:rsidR="0010473E" w:rsidRPr="00C6343A"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C6343A">
              <w:rPr>
                <w:sz w:val="12"/>
                <w:szCs w:val="12"/>
              </w:rPr>
              <w:t>moved away from direct competitive games to more collaborative activities - still some competition but not the focus.  do encourage students to participate in things like extra-curricular that they might not normally.</w:t>
            </w:r>
          </w:p>
        </w:tc>
      </w:tr>
      <w:tr w:rsidR="0010473E" w14:paraId="1C7748A3"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0034F94E" w14:textId="77777777" w:rsidR="0010473E" w:rsidRDefault="0010473E" w:rsidP="00CE2148">
            <w:pPr>
              <w:spacing w:line="360" w:lineRule="auto"/>
              <w:jc w:val="center"/>
              <w:rPr>
                <w:sz w:val="12"/>
                <w:szCs w:val="12"/>
              </w:rPr>
            </w:pPr>
            <w:r>
              <w:rPr>
                <w:sz w:val="12"/>
                <w:szCs w:val="12"/>
              </w:rPr>
              <w:t>94</w:t>
            </w:r>
          </w:p>
        </w:tc>
        <w:tc>
          <w:tcPr>
            <w:tcW w:w="8641" w:type="dxa"/>
          </w:tcPr>
          <w:p w14:paraId="0B4CCD93" w14:textId="77777777" w:rsidR="0010473E" w:rsidRPr="00C6343A"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bookmarkStart w:id="67" w:name="_Hlk146675331"/>
            <w:r w:rsidRPr="00C6343A">
              <w:rPr>
                <w:sz w:val="12"/>
                <w:szCs w:val="12"/>
              </w:rPr>
              <w:t>I have become more flexible and guided by student interest. This is based on teaching experience - I find that this engages students and creates more positive experiences. It also builds on student strengths.</w:t>
            </w:r>
            <w:bookmarkEnd w:id="67"/>
          </w:p>
        </w:tc>
      </w:tr>
      <w:tr w:rsidR="0010473E" w14:paraId="0C15C8EB"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272A5AF7" w14:textId="77777777" w:rsidR="0010473E" w:rsidRDefault="0010473E" w:rsidP="00CE2148">
            <w:pPr>
              <w:spacing w:line="360" w:lineRule="auto"/>
              <w:jc w:val="center"/>
              <w:rPr>
                <w:sz w:val="12"/>
                <w:szCs w:val="12"/>
              </w:rPr>
            </w:pPr>
            <w:r>
              <w:rPr>
                <w:sz w:val="12"/>
                <w:szCs w:val="12"/>
              </w:rPr>
              <w:t>101</w:t>
            </w:r>
          </w:p>
        </w:tc>
        <w:tc>
          <w:tcPr>
            <w:tcW w:w="8641" w:type="dxa"/>
          </w:tcPr>
          <w:p w14:paraId="1EF08472" w14:textId="77777777" w:rsidR="0010473E" w:rsidRPr="00C6343A"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C6343A">
              <w:rPr>
                <w:sz w:val="12"/>
                <w:szCs w:val="12"/>
              </w:rPr>
              <w:t>I moved from in the gym to exclusively outside.</w:t>
            </w:r>
          </w:p>
        </w:tc>
      </w:tr>
      <w:tr w:rsidR="0010473E" w14:paraId="3F70548F"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3AC9A3BE" w14:textId="77777777" w:rsidR="0010473E" w:rsidRDefault="0010473E" w:rsidP="00CE2148">
            <w:pPr>
              <w:spacing w:line="360" w:lineRule="auto"/>
              <w:jc w:val="center"/>
              <w:rPr>
                <w:sz w:val="12"/>
                <w:szCs w:val="12"/>
              </w:rPr>
            </w:pPr>
            <w:r>
              <w:rPr>
                <w:sz w:val="12"/>
                <w:szCs w:val="12"/>
              </w:rPr>
              <w:t>fgp-9</w:t>
            </w:r>
          </w:p>
        </w:tc>
        <w:tc>
          <w:tcPr>
            <w:tcW w:w="8641" w:type="dxa"/>
          </w:tcPr>
          <w:p w14:paraId="649B9357" w14:textId="77777777" w:rsidR="0010473E" w:rsidRPr="00C6343A"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7B2DE1">
              <w:rPr>
                <w:sz w:val="12"/>
                <w:szCs w:val="12"/>
              </w:rPr>
              <w:t xml:space="preserve">Our new building has a </w:t>
            </w:r>
            <w:proofErr w:type="gramStart"/>
            <w:r w:rsidRPr="007B2DE1">
              <w:rPr>
                <w:sz w:val="12"/>
                <w:szCs w:val="12"/>
              </w:rPr>
              <w:t>larger gyms</w:t>
            </w:r>
            <w:proofErr w:type="gramEnd"/>
            <w:r w:rsidRPr="007B2DE1">
              <w:rPr>
                <w:sz w:val="12"/>
                <w:szCs w:val="12"/>
              </w:rPr>
              <w:t xml:space="preserve">. </w:t>
            </w:r>
            <w:proofErr w:type="gramStart"/>
            <w:r w:rsidRPr="007B2DE1">
              <w:rPr>
                <w:sz w:val="12"/>
                <w:szCs w:val="12"/>
              </w:rPr>
              <w:t>So</w:t>
            </w:r>
            <w:proofErr w:type="gramEnd"/>
            <w:r w:rsidRPr="007B2DE1">
              <w:rPr>
                <w:sz w:val="12"/>
                <w:szCs w:val="12"/>
              </w:rPr>
              <w:t xml:space="preserve"> it seems like we can do more stuff together as two classes. We used to have to do it. One teacher took one class per unit, other teachers, other unit then switch, right because you've restricted space restricted equipment, but now we have a little more space in the school right.</w:t>
            </w:r>
          </w:p>
        </w:tc>
      </w:tr>
      <w:tr w:rsidR="0010473E" w14:paraId="3EBC0B33"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5368D7A0" w14:textId="77777777" w:rsidR="0010473E" w:rsidRDefault="0010473E" w:rsidP="00CE2148">
            <w:pPr>
              <w:spacing w:line="360" w:lineRule="auto"/>
              <w:jc w:val="center"/>
              <w:rPr>
                <w:sz w:val="12"/>
                <w:szCs w:val="12"/>
              </w:rPr>
            </w:pPr>
            <w:r>
              <w:rPr>
                <w:sz w:val="12"/>
                <w:szCs w:val="12"/>
              </w:rPr>
              <w:t>fgp-8</w:t>
            </w:r>
          </w:p>
        </w:tc>
        <w:tc>
          <w:tcPr>
            <w:tcW w:w="8641" w:type="dxa"/>
          </w:tcPr>
          <w:p w14:paraId="7825019E" w14:textId="77777777" w:rsidR="0010473E" w:rsidRPr="007B2DE1"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7B2DE1">
              <w:rPr>
                <w:sz w:val="12"/>
                <w:szCs w:val="12"/>
              </w:rPr>
              <w:t xml:space="preserve">I think COVID has dramatically changed the way I do PE, in many ways, right? Like, I think before COVID, it just seemed to be more of a feel that you could structure things you could talk about academic or athletics and skills and stuff. But with the loss of, you know, ability to send students to change rooms. And, and change classes, like I know, there's sort of a sense that, of course, of all common spaces were dangerous, right, with COVID. less safe than a classroom. I think that </w:t>
            </w:r>
            <w:proofErr w:type="gramStart"/>
            <w:r w:rsidRPr="007B2DE1">
              <w:rPr>
                <w:sz w:val="12"/>
                <w:szCs w:val="12"/>
              </w:rPr>
              <w:t>actually led</w:t>
            </w:r>
            <w:proofErr w:type="gramEnd"/>
            <w:r w:rsidRPr="007B2DE1">
              <w:rPr>
                <w:sz w:val="12"/>
                <w:szCs w:val="12"/>
              </w:rPr>
              <w:t xml:space="preserve"> to the anxiety about being out of the classroom for students. </w:t>
            </w:r>
            <w:proofErr w:type="gramStart"/>
            <w:r w:rsidRPr="007B2DE1">
              <w:rPr>
                <w:sz w:val="12"/>
                <w:szCs w:val="12"/>
              </w:rPr>
              <w:t>So</w:t>
            </w:r>
            <w:proofErr w:type="gramEnd"/>
            <w:r w:rsidRPr="007B2DE1">
              <w:rPr>
                <w:sz w:val="12"/>
                <w:szCs w:val="12"/>
              </w:rPr>
              <w:t xml:space="preserve"> I really dial back, I do absolutely and </w:t>
            </w:r>
            <w:r>
              <w:rPr>
                <w:sz w:val="12"/>
                <w:szCs w:val="12"/>
              </w:rPr>
              <w:t>[our athletic director]</w:t>
            </w:r>
            <w:r w:rsidRPr="007B2DE1">
              <w:rPr>
                <w:sz w:val="12"/>
                <w:szCs w:val="12"/>
              </w:rPr>
              <w:t xml:space="preserve"> can share with you I quite liked his rubric. I do zero emphasis on anything athletic related abilities. And my entire focus is participating and getting along. So really, it's it's just a block of active SEL, if you want to call it that.</w:t>
            </w:r>
          </w:p>
        </w:tc>
      </w:tr>
      <w:tr w:rsidR="0010473E" w14:paraId="75B8AC1E"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4F0686A8" w14:textId="77777777" w:rsidR="0010473E" w:rsidRDefault="0010473E" w:rsidP="00CE2148">
            <w:pPr>
              <w:spacing w:line="360" w:lineRule="auto"/>
              <w:jc w:val="center"/>
              <w:rPr>
                <w:sz w:val="12"/>
                <w:szCs w:val="12"/>
              </w:rPr>
            </w:pPr>
            <w:r>
              <w:rPr>
                <w:sz w:val="12"/>
                <w:szCs w:val="12"/>
              </w:rPr>
              <w:t>fgp-11</w:t>
            </w:r>
          </w:p>
        </w:tc>
        <w:tc>
          <w:tcPr>
            <w:tcW w:w="8641" w:type="dxa"/>
          </w:tcPr>
          <w:p w14:paraId="4868C0C9" w14:textId="77777777" w:rsidR="0010473E" w:rsidRPr="007B2DE1"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462903">
              <w:rPr>
                <w:sz w:val="12"/>
                <w:szCs w:val="12"/>
              </w:rPr>
              <w:t xml:space="preserve">And I think also as you know, strength </w:t>
            </w:r>
            <w:r>
              <w:rPr>
                <w:sz w:val="12"/>
                <w:szCs w:val="12"/>
              </w:rPr>
              <w:t xml:space="preserve">is </w:t>
            </w:r>
            <w:r w:rsidRPr="00462903">
              <w:rPr>
                <w:sz w:val="12"/>
                <w:szCs w:val="12"/>
              </w:rPr>
              <w:t xml:space="preserve">participation for me and kind of trying to make it a social, like it's I, I enjoy it a little bit, teaching PE in the sense, it's nice to see kids interact in a different way. </w:t>
            </w:r>
            <w:proofErr w:type="gramStart"/>
            <w:r w:rsidRPr="00462903">
              <w:rPr>
                <w:sz w:val="12"/>
                <w:szCs w:val="12"/>
              </w:rPr>
              <w:t>So</w:t>
            </w:r>
            <w:proofErr w:type="gramEnd"/>
            <w:r w:rsidRPr="00462903">
              <w:rPr>
                <w:sz w:val="12"/>
                <w:szCs w:val="12"/>
              </w:rPr>
              <w:t xml:space="preserve"> I try to emphasize that social connection, because I'll see some kids that will connect socially with others in the class, and they won't connect that way in the class in different subject areas. </w:t>
            </w:r>
            <w:proofErr w:type="gramStart"/>
            <w:r w:rsidRPr="00462903">
              <w:rPr>
                <w:sz w:val="12"/>
                <w:szCs w:val="12"/>
              </w:rPr>
              <w:t>So</w:t>
            </w:r>
            <w:proofErr w:type="gramEnd"/>
            <w:r w:rsidRPr="00462903">
              <w:rPr>
                <w:sz w:val="12"/>
                <w:szCs w:val="12"/>
              </w:rPr>
              <w:t xml:space="preserve"> I'm trying to, you know, try to bring that out and mix the groupings. And you know, I had badminton little scope practice, where I rotated and purposely put girls and boys together and sixes and sevens together. And so that's </w:t>
            </w:r>
            <w:proofErr w:type="gramStart"/>
            <w:r w:rsidRPr="00462903">
              <w:rPr>
                <w:sz w:val="12"/>
                <w:szCs w:val="12"/>
              </w:rPr>
              <w:t>I definitely, I</w:t>
            </w:r>
            <w:proofErr w:type="gramEnd"/>
            <w:r w:rsidRPr="00462903">
              <w:rPr>
                <w:sz w:val="12"/>
                <w:szCs w:val="12"/>
              </w:rPr>
              <w:t xml:space="preserve"> like, I'll feed off a little bit of the competitiveness of some of the kids.</w:t>
            </w:r>
          </w:p>
        </w:tc>
      </w:tr>
    </w:tbl>
    <w:p w14:paraId="68B3F498" w14:textId="77777777" w:rsidR="0048532A" w:rsidRDefault="0048532A" w:rsidP="0079778D">
      <w:pPr>
        <w:pStyle w:val="Caption"/>
      </w:pPr>
    </w:p>
    <w:p w14:paraId="2846DB58" w14:textId="77777777" w:rsidR="00345C52" w:rsidRDefault="00345C52" w:rsidP="00345C52"/>
    <w:p w14:paraId="20882594" w14:textId="77777777" w:rsidR="00345C52" w:rsidRDefault="00345C52" w:rsidP="00345C52"/>
    <w:p w14:paraId="4FD369DF" w14:textId="77777777" w:rsidR="00345C52" w:rsidRDefault="00345C52" w:rsidP="00345C52"/>
    <w:p w14:paraId="743FE337" w14:textId="77777777" w:rsidR="00345C52" w:rsidRDefault="00345C52" w:rsidP="00345C52"/>
    <w:p w14:paraId="640DBCDB" w14:textId="77777777" w:rsidR="00345C52" w:rsidRDefault="00345C52" w:rsidP="00345C52"/>
    <w:p w14:paraId="3E21B6BF" w14:textId="77777777" w:rsidR="00345C52" w:rsidRDefault="00345C52" w:rsidP="00345C52"/>
    <w:p w14:paraId="15153337" w14:textId="77777777" w:rsidR="00345C52" w:rsidRDefault="00345C52" w:rsidP="00345C52"/>
    <w:p w14:paraId="4DC37E13" w14:textId="77777777" w:rsidR="00345C52" w:rsidRPr="00345C52" w:rsidRDefault="00345C52" w:rsidP="00345C52"/>
    <w:p w14:paraId="21B9CC33" w14:textId="049524DD" w:rsidR="0010473E" w:rsidRDefault="0079778D" w:rsidP="0079778D">
      <w:pPr>
        <w:pStyle w:val="Caption"/>
      </w:pPr>
      <w:bookmarkStart w:id="68" w:name="_Toc148715333"/>
      <w:r>
        <w:lastRenderedPageBreak/>
        <w:t xml:space="preserve">Table </w:t>
      </w:r>
      <w:fldSimple w:instr=" SEQ Table \* ARABIC ">
        <w:r w:rsidR="00FB305C">
          <w:rPr>
            <w:noProof/>
          </w:rPr>
          <w:t>13</w:t>
        </w:r>
      </w:fldSimple>
      <w:r>
        <w:t xml:space="preserve">: </w:t>
      </w:r>
      <w:r w:rsidRPr="00404E9E">
        <w:t>Focus Group PHE Lessons</w:t>
      </w:r>
      <w:bookmarkEnd w:id="68"/>
    </w:p>
    <w:tbl>
      <w:tblPr>
        <w:tblStyle w:val="PlainTable3"/>
        <w:tblW w:w="0" w:type="auto"/>
        <w:tblLook w:val="04A0" w:firstRow="1" w:lastRow="0" w:firstColumn="1" w:lastColumn="0" w:noHBand="0" w:noVBand="1"/>
      </w:tblPr>
      <w:tblGrid>
        <w:gridCol w:w="709"/>
        <w:gridCol w:w="8641"/>
      </w:tblGrid>
      <w:tr w:rsidR="0010473E" w14:paraId="5134B994" w14:textId="77777777" w:rsidTr="00CE214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gridSpan w:val="2"/>
            <w:vAlign w:val="center"/>
          </w:tcPr>
          <w:p w14:paraId="6FDB756D" w14:textId="77777777" w:rsidR="0010473E" w:rsidRPr="000508C3" w:rsidRDefault="0010473E" w:rsidP="00CE2148">
            <w:pPr>
              <w:jc w:val="center"/>
              <w:rPr>
                <w:b w:val="0"/>
                <w:bCs w:val="0"/>
                <w:caps w:val="0"/>
              </w:rPr>
            </w:pPr>
            <w:r>
              <w:t>Typical PHE lessons</w:t>
            </w:r>
          </w:p>
        </w:tc>
      </w:tr>
      <w:tr w:rsidR="0010473E" w14:paraId="4300D06A"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6EC03AA7" w14:textId="77777777" w:rsidR="0010473E" w:rsidRDefault="0010473E" w:rsidP="00CE2148">
            <w:pPr>
              <w:jc w:val="center"/>
            </w:pPr>
            <w:r>
              <w:t>id</w:t>
            </w:r>
          </w:p>
        </w:tc>
        <w:tc>
          <w:tcPr>
            <w:tcW w:w="8641" w:type="dxa"/>
            <w:vAlign w:val="center"/>
          </w:tcPr>
          <w:p w14:paraId="5F971B57" w14:textId="77777777" w:rsidR="0010473E" w:rsidRPr="000508C3" w:rsidRDefault="0010473E" w:rsidP="00CE2148">
            <w:pPr>
              <w:jc w:val="center"/>
              <w:cnfStyle w:val="000000100000" w:firstRow="0" w:lastRow="0" w:firstColumn="0" w:lastColumn="0" w:oddVBand="0" w:evenVBand="0" w:oddHBand="1" w:evenHBand="0" w:firstRowFirstColumn="0" w:firstRowLastColumn="0" w:lastRowFirstColumn="0" w:lastRowLastColumn="0"/>
              <w:rPr>
                <w:b/>
                <w:bCs/>
              </w:rPr>
            </w:pPr>
            <w:r>
              <w:rPr>
                <w:b/>
                <w:bCs/>
              </w:rPr>
              <w:t>QUOTES</w:t>
            </w:r>
          </w:p>
        </w:tc>
      </w:tr>
      <w:tr w:rsidR="0010473E" w14:paraId="43CD18EF"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11485D5C" w14:textId="77777777" w:rsidR="0010473E" w:rsidRPr="00C70C23" w:rsidRDefault="0010473E" w:rsidP="00CE2148">
            <w:pPr>
              <w:spacing w:line="360" w:lineRule="auto"/>
              <w:jc w:val="center"/>
              <w:rPr>
                <w:sz w:val="12"/>
                <w:szCs w:val="12"/>
              </w:rPr>
            </w:pPr>
            <w:r>
              <w:rPr>
                <w:sz w:val="12"/>
                <w:szCs w:val="12"/>
              </w:rPr>
              <w:t>fgp-1</w:t>
            </w:r>
          </w:p>
        </w:tc>
        <w:tc>
          <w:tcPr>
            <w:tcW w:w="8641" w:type="dxa"/>
          </w:tcPr>
          <w:p w14:paraId="203246A6" w14:textId="77777777" w:rsidR="0010473E" w:rsidRPr="00C70C23"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42137A">
              <w:rPr>
                <w:sz w:val="12"/>
                <w:szCs w:val="12"/>
              </w:rPr>
              <w:t xml:space="preserve">It probably looks like a </w:t>
            </w:r>
            <w:proofErr w:type="gramStart"/>
            <w:r w:rsidRPr="0042137A">
              <w:rPr>
                <w:sz w:val="12"/>
                <w:szCs w:val="12"/>
              </w:rPr>
              <w:t>warm up</w:t>
            </w:r>
            <w:proofErr w:type="gramEnd"/>
            <w:r w:rsidRPr="0042137A">
              <w:rPr>
                <w:sz w:val="12"/>
                <w:szCs w:val="12"/>
              </w:rPr>
              <w:t xml:space="preserve"> you know running in a circle a couple times and then if it were if there was like a sport involved let's say like basketball or soccer or something I would do all like skill based drills like passing and shooting and dribbling and all that kind of stuff but I would have at all costs avoid games.</w:t>
            </w:r>
          </w:p>
        </w:tc>
      </w:tr>
      <w:tr w:rsidR="0010473E" w14:paraId="538E2FFF"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2E425F5E" w14:textId="77777777" w:rsidR="0010473E" w:rsidRPr="00C70C23" w:rsidRDefault="0010473E" w:rsidP="00CE2148">
            <w:pPr>
              <w:spacing w:line="360" w:lineRule="auto"/>
              <w:jc w:val="center"/>
              <w:rPr>
                <w:sz w:val="12"/>
                <w:szCs w:val="12"/>
              </w:rPr>
            </w:pPr>
            <w:r>
              <w:rPr>
                <w:sz w:val="12"/>
                <w:szCs w:val="12"/>
              </w:rPr>
              <w:t>fgp-3</w:t>
            </w:r>
          </w:p>
        </w:tc>
        <w:tc>
          <w:tcPr>
            <w:tcW w:w="8641" w:type="dxa"/>
          </w:tcPr>
          <w:p w14:paraId="43516B1F" w14:textId="77777777" w:rsidR="0010473E"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42137A">
              <w:rPr>
                <w:sz w:val="12"/>
                <w:szCs w:val="12"/>
              </w:rPr>
              <w:t xml:space="preserve">Okay, yeah, so we'll do like a middle school, we'll do like a, like a rotation of equipment. </w:t>
            </w:r>
            <w:proofErr w:type="gramStart"/>
            <w:r w:rsidRPr="0042137A">
              <w:rPr>
                <w:sz w:val="12"/>
                <w:szCs w:val="12"/>
              </w:rPr>
              <w:t>So</w:t>
            </w:r>
            <w:proofErr w:type="gramEnd"/>
            <w:r w:rsidRPr="0042137A">
              <w:rPr>
                <w:sz w:val="12"/>
                <w:szCs w:val="12"/>
              </w:rPr>
              <w:t xml:space="preserve"> like, this whole school will be doing volleyball for a set number of weeks just to like, minimize the setting up taking out on the nets, that kind of thing. </w:t>
            </w:r>
            <w:proofErr w:type="gramStart"/>
            <w:r w:rsidRPr="0042137A">
              <w:rPr>
                <w:sz w:val="12"/>
                <w:szCs w:val="12"/>
              </w:rPr>
              <w:t>So</w:t>
            </w:r>
            <w:proofErr w:type="gramEnd"/>
            <w:r w:rsidRPr="0042137A">
              <w:rPr>
                <w:sz w:val="12"/>
                <w:szCs w:val="12"/>
              </w:rPr>
              <w:t xml:space="preserve"> we'll have some kind of a plan, sort of as a school with some flexibility of, of who's what doing what unit when so like everyone, so anything that involves like communal equipment, like volleyball nets, or badminton nets or whatever, everyone's doing that at the same time, otherwise, kind of up to teacher discretion. </w:t>
            </w:r>
            <w:proofErr w:type="gramStart"/>
            <w:r w:rsidRPr="0042137A">
              <w:rPr>
                <w:sz w:val="12"/>
                <w:szCs w:val="12"/>
              </w:rPr>
              <w:t>So</w:t>
            </w:r>
            <w:proofErr w:type="gramEnd"/>
            <w:r w:rsidRPr="0042137A">
              <w:rPr>
                <w:sz w:val="12"/>
                <w:szCs w:val="12"/>
              </w:rPr>
              <w:t xml:space="preserve"> people will do, there's like suggested units, but nothing's really it's kind of did largely what teachers want to do. So quite often, we will have two classes in the gym at the same time.</w:t>
            </w:r>
          </w:p>
          <w:p w14:paraId="2587532A" w14:textId="77777777" w:rsidR="0010473E" w:rsidRPr="00C70C23"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proofErr w:type="gramStart"/>
            <w:r w:rsidRPr="0042137A">
              <w:rPr>
                <w:sz w:val="12"/>
                <w:szCs w:val="12"/>
              </w:rPr>
              <w:t>So</w:t>
            </w:r>
            <w:proofErr w:type="gramEnd"/>
            <w:r w:rsidRPr="0042137A">
              <w:rPr>
                <w:sz w:val="12"/>
                <w:szCs w:val="12"/>
              </w:rPr>
              <w:t xml:space="preserve"> we'll team teach PE, just because we gym, we don't we have a limited gym time. So normally, I would start with some kind of a </w:t>
            </w:r>
            <w:proofErr w:type="gramStart"/>
            <w:r w:rsidRPr="0042137A">
              <w:rPr>
                <w:sz w:val="12"/>
                <w:szCs w:val="12"/>
              </w:rPr>
              <w:t>warm up</w:t>
            </w:r>
            <w:proofErr w:type="gramEnd"/>
            <w:r w:rsidRPr="0042137A">
              <w:rPr>
                <w:sz w:val="12"/>
                <w:szCs w:val="12"/>
              </w:rPr>
              <w:t xml:space="preserve"> activity. </w:t>
            </w:r>
            <w:proofErr w:type="gramStart"/>
            <w:r w:rsidRPr="0042137A">
              <w:rPr>
                <w:sz w:val="12"/>
                <w:szCs w:val="12"/>
              </w:rPr>
              <w:t>So</w:t>
            </w:r>
            <w:proofErr w:type="gramEnd"/>
            <w:r w:rsidRPr="0042137A">
              <w:rPr>
                <w:sz w:val="12"/>
                <w:szCs w:val="12"/>
              </w:rPr>
              <w:t xml:space="preserve"> whether that's just kind of like a, if it's a nice day, we might go for a short jog around the school a couple times, or sometimes it's a game or, you know, something just to get them moving, get their bodies warmed up, then we'll go into whatever the unit is we're doing. So usually it's kind of a progression, starting with the skill building, and then progressing into games, you know, short games, tournaments, that kind of stuff.</w:t>
            </w:r>
          </w:p>
        </w:tc>
      </w:tr>
      <w:tr w:rsidR="0010473E" w14:paraId="3339C40D"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10D43D41" w14:textId="77777777" w:rsidR="0010473E" w:rsidRPr="00C70C23" w:rsidRDefault="0010473E" w:rsidP="00CE2148">
            <w:pPr>
              <w:spacing w:line="360" w:lineRule="auto"/>
              <w:jc w:val="center"/>
              <w:rPr>
                <w:sz w:val="12"/>
                <w:szCs w:val="12"/>
              </w:rPr>
            </w:pPr>
            <w:r>
              <w:rPr>
                <w:sz w:val="12"/>
                <w:szCs w:val="12"/>
              </w:rPr>
              <w:t>fgp-11</w:t>
            </w:r>
          </w:p>
        </w:tc>
        <w:tc>
          <w:tcPr>
            <w:tcW w:w="8641" w:type="dxa"/>
          </w:tcPr>
          <w:p w14:paraId="393EA481" w14:textId="77777777" w:rsidR="0010473E" w:rsidRPr="00C70C23"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42137A">
              <w:rPr>
                <w:sz w:val="12"/>
                <w:szCs w:val="12"/>
              </w:rPr>
              <w:t xml:space="preserve">Yeah, so typical, for me is just trying to have a little bit of, you know, settling in structure and then it's kind of been whatever the equipment has been available. I'll have some go to kind of go to games, I don't have a huge repertoire of things. </w:t>
            </w:r>
            <w:proofErr w:type="gramStart"/>
            <w:r w:rsidRPr="0042137A">
              <w:rPr>
                <w:sz w:val="12"/>
                <w:szCs w:val="12"/>
              </w:rPr>
              <w:t>So</w:t>
            </w:r>
            <w:proofErr w:type="gramEnd"/>
            <w:r w:rsidRPr="0042137A">
              <w:rPr>
                <w:sz w:val="12"/>
                <w:szCs w:val="12"/>
              </w:rPr>
              <w:t xml:space="preserve"> I'll do more of the traditional, traditional kind of volleyball, basketball, dodgeball, badminton whatever those things I don't have a repertoire of modern kind of fun games but yeah, so it's a little bit stale and boring. I do nature walks a lot which I enjoy but yeah, so it's not a lot of variety.</w:t>
            </w:r>
          </w:p>
        </w:tc>
      </w:tr>
      <w:tr w:rsidR="0010473E" w14:paraId="1C244CC5"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4A2302BC" w14:textId="77777777" w:rsidR="0010473E" w:rsidRPr="00C70C23" w:rsidRDefault="0010473E" w:rsidP="00CE2148">
            <w:pPr>
              <w:spacing w:line="360" w:lineRule="auto"/>
              <w:jc w:val="center"/>
              <w:rPr>
                <w:sz w:val="12"/>
                <w:szCs w:val="12"/>
              </w:rPr>
            </w:pPr>
            <w:r>
              <w:rPr>
                <w:sz w:val="12"/>
                <w:szCs w:val="12"/>
              </w:rPr>
              <w:t>fgp-9</w:t>
            </w:r>
          </w:p>
        </w:tc>
        <w:tc>
          <w:tcPr>
            <w:tcW w:w="8641" w:type="dxa"/>
          </w:tcPr>
          <w:p w14:paraId="3C2CC23C" w14:textId="77777777" w:rsidR="0010473E" w:rsidRPr="00257949"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proofErr w:type="gramStart"/>
            <w:r w:rsidRPr="0042137A">
              <w:rPr>
                <w:sz w:val="12"/>
                <w:szCs w:val="12"/>
              </w:rPr>
              <w:t>So</w:t>
            </w:r>
            <w:proofErr w:type="gramEnd"/>
            <w:r w:rsidRPr="0042137A">
              <w:rPr>
                <w:sz w:val="12"/>
                <w:szCs w:val="12"/>
              </w:rPr>
              <w:t xml:space="preserve"> we usually do some sort of a warm up and then and then jump depends on how much to it's quite. It'll look can be quite restrictive and sometimes you can bypass the whole warm up and get right into the game because you only have like 30 minutes or something to get stuff done by the time.</w:t>
            </w:r>
          </w:p>
        </w:tc>
      </w:tr>
      <w:tr w:rsidR="0010473E" w14:paraId="59A2CE9A"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37A1D44B" w14:textId="77777777" w:rsidR="0010473E" w:rsidRDefault="0010473E" w:rsidP="00CE2148">
            <w:pPr>
              <w:spacing w:line="360" w:lineRule="auto"/>
              <w:jc w:val="center"/>
              <w:rPr>
                <w:sz w:val="12"/>
                <w:szCs w:val="12"/>
              </w:rPr>
            </w:pPr>
            <w:r>
              <w:rPr>
                <w:sz w:val="12"/>
                <w:szCs w:val="12"/>
              </w:rPr>
              <w:t>fgp-4</w:t>
            </w:r>
          </w:p>
        </w:tc>
        <w:tc>
          <w:tcPr>
            <w:tcW w:w="8641" w:type="dxa"/>
          </w:tcPr>
          <w:p w14:paraId="565A19F6" w14:textId="77777777" w:rsidR="0010473E" w:rsidRPr="00C6343A"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42137A">
              <w:rPr>
                <w:sz w:val="12"/>
                <w:szCs w:val="12"/>
              </w:rPr>
              <w:t xml:space="preserve">I'll start with a little bit of skill stuff, let them get used to using the equipment of whatever it is that we're using. And then I will move into not really traditional sports like basketball or volleyball, what I tend to do, like I start off with, I'm trying to think now, aiming games, and then I moved to </w:t>
            </w:r>
            <w:proofErr w:type="gramStart"/>
            <w:r w:rsidRPr="0042137A">
              <w:rPr>
                <w:sz w:val="12"/>
                <w:szCs w:val="12"/>
              </w:rPr>
              <w:t>we</w:t>
            </w:r>
            <w:proofErr w:type="gramEnd"/>
            <w:r w:rsidRPr="0042137A">
              <w:rPr>
                <w:sz w:val="12"/>
                <w:szCs w:val="12"/>
              </w:rPr>
              <w:t xml:space="preserve"> did net and wall games.</w:t>
            </w:r>
          </w:p>
        </w:tc>
      </w:tr>
      <w:tr w:rsidR="0010473E" w14:paraId="7B1DA71F"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55DCDAC9" w14:textId="77777777" w:rsidR="0010473E" w:rsidRDefault="0010473E" w:rsidP="00CE2148">
            <w:pPr>
              <w:spacing w:line="360" w:lineRule="auto"/>
              <w:jc w:val="center"/>
              <w:rPr>
                <w:sz w:val="12"/>
                <w:szCs w:val="12"/>
              </w:rPr>
            </w:pPr>
            <w:r>
              <w:rPr>
                <w:sz w:val="12"/>
                <w:szCs w:val="12"/>
              </w:rPr>
              <w:t>fgp-7</w:t>
            </w:r>
          </w:p>
        </w:tc>
        <w:tc>
          <w:tcPr>
            <w:tcW w:w="8641" w:type="dxa"/>
          </w:tcPr>
          <w:p w14:paraId="14C23FFE" w14:textId="77777777" w:rsidR="0010473E" w:rsidRPr="00C6343A" w:rsidRDefault="0010473E" w:rsidP="00CE2148">
            <w:pPr>
              <w:tabs>
                <w:tab w:val="left" w:pos="1571"/>
              </w:tabs>
              <w:cnfStyle w:val="000000100000" w:firstRow="0" w:lastRow="0" w:firstColumn="0" w:lastColumn="0" w:oddVBand="0" w:evenVBand="0" w:oddHBand="1" w:evenHBand="0" w:firstRowFirstColumn="0" w:firstRowLastColumn="0" w:lastRowFirstColumn="0" w:lastRowLastColumn="0"/>
              <w:rPr>
                <w:sz w:val="12"/>
                <w:szCs w:val="12"/>
              </w:rPr>
            </w:pPr>
            <w:r w:rsidRPr="0042137A">
              <w:rPr>
                <w:sz w:val="12"/>
                <w:szCs w:val="12"/>
              </w:rPr>
              <w:t xml:space="preserve">But for the most part anyway, and right now, it depends on who has or what what is set out by </w:t>
            </w:r>
            <w:r>
              <w:rPr>
                <w:sz w:val="12"/>
                <w:szCs w:val="12"/>
              </w:rPr>
              <w:t>[</w:t>
            </w:r>
            <w:r w:rsidRPr="0042137A">
              <w:rPr>
                <w:sz w:val="12"/>
                <w:szCs w:val="12"/>
              </w:rPr>
              <w:t>the A</w:t>
            </w:r>
            <w:r>
              <w:rPr>
                <w:sz w:val="12"/>
                <w:szCs w:val="12"/>
              </w:rPr>
              <w:t xml:space="preserve">thletic </w:t>
            </w:r>
            <w:r w:rsidRPr="0042137A">
              <w:rPr>
                <w:sz w:val="12"/>
                <w:szCs w:val="12"/>
              </w:rPr>
              <w:t>D</w:t>
            </w:r>
            <w:r>
              <w:rPr>
                <w:sz w:val="12"/>
                <w:szCs w:val="12"/>
              </w:rPr>
              <w:t>irector]</w:t>
            </w:r>
            <w:r w:rsidRPr="0042137A">
              <w:rPr>
                <w:sz w:val="12"/>
                <w:szCs w:val="12"/>
              </w:rPr>
              <w:t xml:space="preserve"> at our school and he sort of says, okay, I'm going to put the nets up for volleyball during this time. </w:t>
            </w:r>
            <w:proofErr w:type="gramStart"/>
            <w:r w:rsidRPr="0042137A">
              <w:rPr>
                <w:sz w:val="12"/>
                <w:szCs w:val="12"/>
              </w:rPr>
              <w:t>So</w:t>
            </w:r>
            <w:proofErr w:type="gramEnd"/>
            <w:r w:rsidRPr="0042137A">
              <w:rPr>
                <w:sz w:val="12"/>
                <w:szCs w:val="12"/>
              </w:rPr>
              <w:t xml:space="preserve"> then we work around that. Right </w:t>
            </w:r>
            <w:proofErr w:type="gramStart"/>
            <w:r w:rsidRPr="0042137A">
              <w:rPr>
                <w:sz w:val="12"/>
                <w:szCs w:val="12"/>
              </w:rPr>
              <w:t>now</w:t>
            </w:r>
            <w:proofErr w:type="gramEnd"/>
            <w:r w:rsidRPr="0042137A">
              <w:rPr>
                <w:sz w:val="12"/>
                <w:szCs w:val="12"/>
              </w:rPr>
              <w:t xml:space="preserve"> it's badminton. </w:t>
            </w:r>
            <w:proofErr w:type="gramStart"/>
            <w:r w:rsidRPr="0042137A">
              <w:rPr>
                <w:sz w:val="12"/>
                <w:szCs w:val="12"/>
              </w:rPr>
              <w:t>So</w:t>
            </w:r>
            <w:proofErr w:type="gramEnd"/>
            <w:r w:rsidRPr="0042137A">
              <w:rPr>
                <w:sz w:val="12"/>
                <w:szCs w:val="12"/>
              </w:rPr>
              <w:t xml:space="preserve"> we decided that because we can open we had a we have a curtain separating the two halves of the gym because we're allowed to open the curtain now. We will use </w:t>
            </w:r>
            <w:proofErr w:type="gramStart"/>
            <w:r w:rsidRPr="0042137A">
              <w:rPr>
                <w:sz w:val="12"/>
                <w:szCs w:val="12"/>
              </w:rPr>
              <w:t>all of</w:t>
            </w:r>
            <w:proofErr w:type="gramEnd"/>
            <w:r w:rsidRPr="0042137A">
              <w:rPr>
                <w:sz w:val="12"/>
                <w:szCs w:val="12"/>
              </w:rPr>
              <w:t xml:space="preserve"> the gym for badminton. </w:t>
            </w:r>
            <w:proofErr w:type="gramStart"/>
            <w:r w:rsidRPr="0042137A">
              <w:rPr>
                <w:sz w:val="12"/>
                <w:szCs w:val="12"/>
              </w:rPr>
              <w:t>So</w:t>
            </w:r>
            <w:proofErr w:type="gramEnd"/>
            <w:r w:rsidRPr="0042137A">
              <w:rPr>
                <w:sz w:val="12"/>
                <w:szCs w:val="12"/>
              </w:rPr>
              <w:t xml:space="preserve"> I decided that my partner will umm she she can do the badminton for her class and then I'll go outside do track and field right now and we'll either decide whether or not she wants to stay in and do badminton for another like about three, three weeks.</w:t>
            </w:r>
          </w:p>
        </w:tc>
      </w:tr>
    </w:tbl>
    <w:p w14:paraId="3BA144C7" w14:textId="77777777" w:rsidR="0010473E" w:rsidRDefault="0010473E" w:rsidP="0010473E">
      <w:pPr>
        <w:spacing w:line="360" w:lineRule="auto"/>
        <w:ind w:firstLine="720"/>
      </w:pPr>
    </w:p>
    <w:p w14:paraId="34D84B27" w14:textId="7B805ECE" w:rsidR="0010473E" w:rsidRDefault="0010473E" w:rsidP="0010473E">
      <w:pPr>
        <w:spacing w:line="360" w:lineRule="auto"/>
        <w:ind w:firstLine="720"/>
      </w:pPr>
      <w:r>
        <w:t xml:space="preserve">When discussing typical PHE lessons in the gym, there were very common approaches that were shared. Most indicated that </w:t>
      </w:r>
      <w:r w:rsidR="007879F7">
        <w:t xml:space="preserve">they </w:t>
      </w:r>
      <w:r>
        <w:t xml:space="preserve">try to do a warm-up, followed by skill development, and end with a game however sometimes there </w:t>
      </w:r>
      <w:r w:rsidR="00FD35DC">
        <w:t>we</w:t>
      </w:r>
      <w:r>
        <w:t>re barriers that g</w:t>
      </w:r>
      <w:r w:rsidR="00FD35DC">
        <w:t>o</w:t>
      </w:r>
      <w:r>
        <w:t>t in the way. Such barriers included the availability of the equipment (setting up and taking down), and time. These specific barriers were also mentioned as pieces that needed to be altered when asked about what supports were needed in their lessons.</w:t>
      </w:r>
      <w:r w:rsidR="00FD35DC">
        <w:t xml:space="preserve"> Morgan and Hansen (2008) and DeCorby et al. (2005) also identified these key barriers in their research as well indicating that the difficulties that the participants faced in their PHE lessons are </w:t>
      </w:r>
      <w:proofErr w:type="gramStart"/>
      <w:r w:rsidR="00FD35DC">
        <w:t>similar to</w:t>
      </w:r>
      <w:proofErr w:type="gramEnd"/>
      <w:r w:rsidR="00FD35DC">
        <w:t xml:space="preserve"> those identified in the supporting research.</w:t>
      </w:r>
      <w:r>
        <w:t xml:space="preserve"> Middle school teachers spoke of team teaching with another teacher which meant more students in the gym at the same time; while having another teacher to work with was seen as a positive aspect having more students was more difficult to navigate in terms of planning and space. </w:t>
      </w:r>
      <w:r w:rsidR="00F211CA">
        <w:t xml:space="preserve">With the specific barriers that participants spoke of, they also spoke of their flexibility to adapt to certain scenarios and situations that may arise in their PHE classes. </w:t>
      </w:r>
    </w:p>
    <w:p w14:paraId="202E9C8D" w14:textId="0836DC58" w:rsidR="00FB305C" w:rsidRDefault="0010473E" w:rsidP="00345C52">
      <w:pPr>
        <w:spacing w:line="360" w:lineRule="auto"/>
        <w:ind w:firstLine="720"/>
      </w:pPr>
      <w:r>
        <w:t xml:space="preserve">Participants reflected on how they felt their teaching styles have changed or what has had the biggest impact on teaching PHE over the course of their careers. </w:t>
      </w:r>
      <w:proofErr w:type="gramStart"/>
      <w:r>
        <w:t>A number of</w:t>
      </w:r>
      <w:proofErr w:type="gramEnd"/>
      <w:r>
        <w:t xml:space="preserve"> participants felt that their styles hadn’t changed very much</w:t>
      </w:r>
      <w:r w:rsidR="00344FA4">
        <w:t xml:space="preserve"> or</w:t>
      </w:r>
      <w:r>
        <w:t xml:space="preserve"> that a large impact on their teaching was related to their comfort level and planning</w:t>
      </w:r>
      <w:r w:rsidR="00344FA4">
        <w:t xml:space="preserve">. These impacts on participants teaching styles </w:t>
      </w:r>
      <w:r>
        <w:t>may indicate the orientations of those participants to be more towards the custodial end of the spectrum of orientations because custodial orientations tend to avoid change and view it with a level of skepticism</w:t>
      </w:r>
      <w:sdt>
        <w:sdtPr>
          <w:id w:val="-388506834"/>
          <w:citation/>
        </w:sdtPr>
        <w:sdtContent>
          <w:r>
            <w:fldChar w:fldCharType="begin"/>
          </w:r>
          <w:r>
            <w:instrText xml:space="preserve"> CITATION Ric14 \l 4105 </w:instrText>
          </w:r>
          <w:r>
            <w:fldChar w:fldCharType="separate"/>
          </w:r>
          <w:r w:rsidR="00C8690E">
            <w:rPr>
              <w:noProof/>
            </w:rPr>
            <w:t xml:space="preserve"> (Richards, Templin, &amp; Graber, 2014)</w:t>
          </w:r>
          <w:r>
            <w:fldChar w:fldCharType="end"/>
          </w:r>
        </w:sdtContent>
      </w:sdt>
      <w:r>
        <w:t xml:space="preserve">. </w:t>
      </w:r>
      <w:r w:rsidR="00344FA4">
        <w:t xml:space="preserve">The level of comfort in teaching PHE represents a common barrier found with many generalist </w:t>
      </w:r>
      <w:r w:rsidR="00344FA4">
        <w:lastRenderedPageBreak/>
        <w:t xml:space="preserve">teachers </w:t>
      </w:r>
      <w:sdt>
        <w:sdtPr>
          <w:id w:val="-1892336026"/>
          <w:citation/>
        </w:sdtPr>
        <w:sdtContent>
          <w:r w:rsidR="00344FA4">
            <w:fldChar w:fldCharType="begin"/>
          </w:r>
          <w:r w:rsidR="00344FA4">
            <w:instrText xml:space="preserve">CITATION Mor08 \t  \l 4105 </w:instrText>
          </w:r>
          <w:r w:rsidR="00344FA4">
            <w:fldChar w:fldCharType="separate"/>
          </w:r>
          <w:r w:rsidR="00C8690E">
            <w:rPr>
              <w:noProof/>
            </w:rPr>
            <w:t>(Morgan &amp; Bourke, 2008)</w:t>
          </w:r>
          <w:r w:rsidR="00344FA4">
            <w:fldChar w:fldCharType="end"/>
          </w:r>
        </w:sdtContent>
      </w:sdt>
      <w:r w:rsidR="00344FA4">
        <w:t xml:space="preserve">. </w:t>
      </w:r>
      <w:r>
        <w:t>Compared to how the participants recalled their PE experiences as students, their current teaching styles represent a change in the socialization cycle in that teaching practices have evolved from more traditional practices to more progressive ones</w:t>
      </w:r>
      <w:r w:rsidR="00FB305C">
        <w:t xml:space="preserve"> </w:t>
      </w:r>
      <w:sdt>
        <w:sdtPr>
          <w:id w:val="1233427215"/>
          <w:citation/>
        </w:sdtPr>
        <w:sdtContent>
          <w:r w:rsidR="00FB305C">
            <w:fldChar w:fldCharType="begin"/>
          </w:r>
          <w:r w:rsidR="00FB305C">
            <w:instrText xml:space="preserve"> CITATION Ric14 \l 4105 </w:instrText>
          </w:r>
          <w:r w:rsidR="00FB305C">
            <w:fldChar w:fldCharType="separate"/>
          </w:r>
          <w:r w:rsidR="00C8690E">
            <w:rPr>
              <w:noProof/>
            </w:rPr>
            <w:t>(Richards, Templin, &amp; Graber, 2014)</w:t>
          </w:r>
          <w:r w:rsidR="00FB305C">
            <w:fldChar w:fldCharType="end"/>
          </w:r>
        </w:sdtContent>
      </w:sdt>
      <w:r>
        <w:t>. For example, Participant 94 stated “</w:t>
      </w:r>
      <w:r w:rsidRPr="004F14EF">
        <w:t>I have become more flexible and guided by student interest. This is based on teaching experience - I find that this engages students and creates more positive experiences. It also builds on student strengths</w:t>
      </w:r>
      <w:r>
        <w:t xml:space="preserve">” indicating that their focus is student engagement and adjusts accordingly for the benefit of the students. The negative experiences that participants recalled seemed to reflect more traditional PE programs (table </w:t>
      </w:r>
      <w:r w:rsidR="0079778D">
        <w:t>1</w:t>
      </w:r>
      <w:r w:rsidR="00F723AA">
        <w:t>1)</w:t>
      </w:r>
      <w:r>
        <w:t xml:space="preserve"> and in terms of socialization it may be predicted that these participants may teach choose to teach differently and adopt a more innovative focus which is what has been seen in the data collected </w:t>
      </w:r>
      <w:sdt>
        <w:sdtPr>
          <w:id w:val="782077599"/>
          <w:citation/>
        </w:sdtPr>
        <w:sdtContent>
          <w:r>
            <w:fldChar w:fldCharType="begin"/>
          </w:r>
          <w:r>
            <w:instrText xml:space="preserve"> CITATION Pri20 \l 4105 </w:instrText>
          </w:r>
          <w:r>
            <w:fldChar w:fldCharType="separate"/>
          </w:r>
          <w:r w:rsidR="00C8690E">
            <w:rPr>
              <w:noProof/>
            </w:rPr>
            <w:t>(Prior &amp; Curtner-Smith, 2020)</w:t>
          </w:r>
          <w:r>
            <w:fldChar w:fldCharType="end"/>
          </w:r>
        </w:sdtContent>
      </w:sdt>
      <w:r>
        <w:t xml:space="preserve">. </w:t>
      </w:r>
      <w:r w:rsidR="00344FA4">
        <w:t xml:space="preserve">While some participants felt they hadn’t changed their teaching style and that may connect to a more custodial orientation, the actual </w:t>
      </w:r>
      <w:r w:rsidR="00345C52">
        <w:t xml:space="preserve">teaching practices that were shared represent a strong focus on their students well-being indicating an already innovative focus in which case they may have adopted the innovative orientation from early on and a change would represent a change back towards a custodial approach </w:t>
      </w:r>
      <w:sdt>
        <w:sdtPr>
          <w:id w:val="1617715621"/>
          <w:citation/>
        </w:sdtPr>
        <w:sdtContent>
          <w:r w:rsidR="00345C52">
            <w:fldChar w:fldCharType="begin"/>
          </w:r>
          <w:r w:rsidR="00345C52">
            <w:instrText xml:space="preserve"> CITATION Ric14 \l 4105  \m Pri20</w:instrText>
          </w:r>
          <w:r w:rsidR="00345C52">
            <w:fldChar w:fldCharType="separate"/>
          </w:r>
          <w:r w:rsidR="00C8690E">
            <w:rPr>
              <w:noProof/>
            </w:rPr>
            <w:t>(Richards, Templin, &amp; Graber, 2014; Prior &amp; Curtner-Smith, 2020)</w:t>
          </w:r>
          <w:r w:rsidR="00345C52">
            <w:fldChar w:fldCharType="end"/>
          </w:r>
        </w:sdtContent>
      </w:sdt>
      <w:r w:rsidR="00345C52">
        <w:t xml:space="preserve">.  </w:t>
      </w:r>
    </w:p>
    <w:p w14:paraId="300A070D" w14:textId="70A0D612" w:rsidR="0010473E" w:rsidRDefault="00F211CA" w:rsidP="0010473E">
      <w:pPr>
        <w:pStyle w:val="Heading3"/>
      </w:pPr>
      <w:bookmarkStart w:id="69" w:name="_Toc148717164"/>
      <w:r>
        <w:t>Importance of Participation and Movement</w:t>
      </w:r>
      <w:bookmarkEnd w:id="69"/>
    </w:p>
    <w:p w14:paraId="0BBD4BF4" w14:textId="7067511A" w:rsidR="0010473E" w:rsidRDefault="0079778D" w:rsidP="0079778D">
      <w:pPr>
        <w:pStyle w:val="Caption"/>
      </w:pPr>
      <w:bookmarkStart w:id="70" w:name="_Toc148715334"/>
      <w:r>
        <w:t xml:space="preserve">Table </w:t>
      </w:r>
      <w:fldSimple w:instr=" SEQ Table \* ARABIC ">
        <w:r w:rsidR="00FB305C">
          <w:rPr>
            <w:noProof/>
          </w:rPr>
          <w:t>14</w:t>
        </w:r>
      </w:fldSimple>
      <w:r>
        <w:t xml:space="preserve">: </w:t>
      </w:r>
      <w:r w:rsidRPr="0084000A">
        <w:t xml:space="preserve">Evidence of the Importance Participants place on </w:t>
      </w:r>
      <w:proofErr w:type="gramStart"/>
      <w:r w:rsidRPr="0084000A">
        <w:t>Participation</w:t>
      </w:r>
      <w:bookmarkEnd w:id="70"/>
      <w:proofErr w:type="gramEnd"/>
    </w:p>
    <w:tbl>
      <w:tblPr>
        <w:tblStyle w:val="PlainTable3"/>
        <w:tblW w:w="0" w:type="auto"/>
        <w:tblLook w:val="04A0" w:firstRow="1" w:lastRow="0" w:firstColumn="1" w:lastColumn="0" w:noHBand="0" w:noVBand="1"/>
      </w:tblPr>
      <w:tblGrid>
        <w:gridCol w:w="709"/>
        <w:gridCol w:w="8641"/>
      </w:tblGrid>
      <w:tr w:rsidR="0010473E" w14:paraId="36F17FE2" w14:textId="77777777" w:rsidTr="00CE214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gridSpan w:val="2"/>
            <w:vAlign w:val="center"/>
          </w:tcPr>
          <w:p w14:paraId="78177507" w14:textId="2055A604" w:rsidR="0010473E" w:rsidRPr="000508C3" w:rsidRDefault="0010473E" w:rsidP="00CE2148">
            <w:pPr>
              <w:jc w:val="center"/>
              <w:rPr>
                <w:b w:val="0"/>
                <w:bCs w:val="0"/>
                <w:caps w:val="0"/>
              </w:rPr>
            </w:pPr>
            <w:r>
              <w:t>Focus on Participation</w:t>
            </w:r>
          </w:p>
        </w:tc>
      </w:tr>
      <w:tr w:rsidR="0010473E" w14:paraId="62761699"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69C3E222" w14:textId="77777777" w:rsidR="0010473E" w:rsidRDefault="0010473E" w:rsidP="00CE2148">
            <w:pPr>
              <w:jc w:val="center"/>
            </w:pPr>
            <w:r>
              <w:t>id</w:t>
            </w:r>
          </w:p>
        </w:tc>
        <w:tc>
          <w:tcPr>
            <w:tcW w:w="8641" w:type="dxa"/>
            <w:vAlign w:val="center"/>
          </w:tcPr>
          <w:p w14:paraId="1AC714CF" w14:textId="77777777" w:rsidR="0010473E" w:rsidRPr="000508C3" w:rsidRDefault="0010473E" w:rsidP="00CE2148">
            <w:pPr>
              <w:jc w:val="center"/>
              <w:cnfStyle w:val="000000100000" w:firstRow="0" w:lastRow="0" w:firstColumn="0" w:lastColumn="0" w:oddVBand="0" w:evenVBand="0" w:oddHBand="1" w:evenHBand="0" w:firstRowFirstColumn="0" w:firstRowLastColumn="0" w:lastRowFirstColumn="0" w:lastRowLastColumn="0"/>
              <w:rPr>
                <w:b/>
                <w:bCs/>
              </w:rPr>
            </w:pPr>
            <w:r>
              <w:rPr>
                <w:b/>
                <w:bCs/>
              </w:rPr>
              <w:t>QUOTES</w:t>
            </w:r>
          </w:p>
        </w:tc>
      </w:tr>
      <w:tr w:rsidR="0010473E" w14:paraId="439DB923"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674DDDC5" w14:textId="77777777" w:rsidR="0010473E" w:rsidRPr="00C70C23" w:rsidRDefault="0010473E" w:rsidP="00CE2148">
            <w:pPr>
              <w:jc w:val="center"/>
              <w:rPr>
                <w:sz w:val="12"/>
                <w:szCs w:val="12"/>
              </w:rPr>
            </w:pPr>
            <w:r>
              <w:rPr>
                <w:sz w:val="12"/>
                <w:szCs w:val="12"/>
              </w:rPr>
              <w:t>fgp-3</w:t>
            </w:r>
          </w:p>
        </w:tc>
        <w:tc>
          <w:tcPr>
            <w:tcW w:w="8641" w:type="dxa"/>
            <w:vAlign w:val="center"/>
          </w:tcPr>
          <w:p w14:paraId="3141C7E0" w14:textId="77777777" w:rsidR="0010473E" w:rsidRPr="00C70C23"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4B3802">
              <w:rPr>
                <w:sz w:val="12"/>
                <w:szCs w:val="12"/>
              </w:rPr>
              <w:t xml:space="preserve">And but we have so we try to meet the needs of various like students, but </w:t>
            </w:r>
            <w:proofErr w:type="gramStart"/>
            <w:r w:rsidRPr="004B3802">
              <w:rPr>
                <w:sz w:val="12"/>
                <w:szCs w:val="12"/>
              </w:rPr>
              <w:t>Okay</w:t>
            </w:r>
            <w:proofErr w:type="gramEnd"/>
            <w:r w:rsidRPr="004B3802">
              <w:rPr>
                <w:sz w:val="12"/>
                <w:szCs w:val="12"/>
              </w:rPr>
              <w:t xml:space="preserve">, we're gonna play these games, but we're also gonna play like basketball as a game as well, because some kids really enjoy that. </w:t>
            </w:r>
            <w:proofErr w:type="gramStart"/>
            <w:r w:rsidRPr="004B3802">
              <w:rPr>
                <w:sz w:val="12"/>
                <w:szCs w:val="12"/>
              </w:rPr>
              <w:t>So</w:t>
            </w:r>
            <w:proofErr w:type="gramEnd"/>
            <w:r w:rsidRPr="004B3802">
              <w:rPr>
                <w:sz w:val="12"/>
                <w:szCs w:val="12"/>
              </w:rPr>
              <w:t xml:space="preserve"> it's like, you know, or I'll divide the gym in half and half and half of them want to play a basketball game, and half of them want to just play horse or something like that will do that, too. You know. </w:t>
            </w:r>
            <w:proofErr w:type="gramStart"/>
            <w:r w:rsidRPr="004B3802">
              <w:rPr>
                <w:sz w:val="12"/>
                <w:szCs w:val="12"/>
              </w:rPr>
              <w:t>So</w:t>
            </w:r>
            <w:proofErr w:type="gramEnd"/>
            <w:r w:rsidRPr="004B3802">
              <w:rPr>
                <w:sz w:val="12"/>
                <w:szCs w:val="12"/>
              </w:rPr>
              <w:t xml:space="preserve"> it's, it's, it's like, it's really trying to meet as many kind of interests and ability levels as possible.</w:t>
            </w:r>
          </w:p>
        </w:tc>
      </w:tr>
      <w:tr w:rsidR="0010473E" w14:paraId="2291FA96"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14D4489D" w14:textId="77777777" w:rsidR="0010473E" w:rsidRPr="00C70C23" w:rsidRDefault="0010473E" w:rsidP="00CE2148">
            <w:pPr>
              <w:jc w:val="center"/>
              <w:rPr>
                <w:sz w:val="12"/>
                <w:szCs w:val="12"/>
              </w:rPr>
            </w:pPr>
            <w:r>
              <w:rPr>
                <w:sz w:val="12"/>
                <w:szCs w:val="12"/>
              </w:rPr>
              <w:t>fgp-5</w:t>
            </w:r>
          </w:p>
        </w:tc>
        <w:tc>
          <w:tcPr>
            <w:tcW w:w="8641" w:type="dxa"/>
            <w:vAlign w:val="center"/>
          </w:tcPr>
          <w:p w14:paraId="2EF25ACB" w14:textId="77777777" w:rsidR="0010473E" w:rsidRPr="00C70C23"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4B3802">
              <w:rPr>
                <w:sz w:val="12"/>
                <w:szCs w:val="12"/>
              </w:rPr>
              <w:t xml:space="preserve">I want kids to be comfortable. I want them to have fun. And I have three kids who who are proudly not athletic and would rather just sit out and today were having a great time with the basketball and, you know, trying to do their thing and shoot some hoops and and I'm like, </w:t>
            </w:r>
            <w:proofErr w:type="gramStart"/>
            <w:r w:rsidRPr="004B3802">
              <w:rPr>
                <w:sz w:val="12"/>
                <w:szCs w:val="12"/>
              </w:rPr>
              <w:t>Hey</w:t>
            </w:r>
            <w:proofErr w:type="gramEnd"/>
            <w:r w:rsidRPr="004B3802">
              <w:rPr>
                <w:sz w:val="12"/>
                <w:szCs w:val="12"/>
              </w:rPr>
              <w:t xml:space="preserve"> guys, this is awesome. </w:t>
            </w:r>
            <w:proofErr w:type="gramStart"/>
            <w:r w:rsidRPr="004B3802">
              <w:rPr>
                <w:sz w:val="12"/>
                <w:szCs w:val="12"/>
              </w:rPr>
              <w:t>So</w:t>
            </w:r>
            <w:proofErr w:type="gramEnd"/>
            <w:r w:rsidRPr="004B3802">
              <w:rPr>
                <w:sz w:val="12"/>
                <w:szCs w:val="12"/>
              </w:rPr>
              <w:t xml:space="preserve"> what if you're not athletic? Look at you, you’re moving, you're having fun. Success.</w:t>
            </w:r>
          </w:p>
        </w:tc>
      </w:tr>
      <w:tr w:rsidR="0010473E" w14:paraId="2902C9A4"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554701FD" w14:textId="77777777" w:rsidR="0010473E" w:rsidRPr="00C70C23" w:rsidRDefault="0010473E" w:rsidP="00CE2148">
            <w:pPr>
              <w:jc w:val="center"/>
              <w:rPr>
                <w:sz w:val="12"/>
                <w:szCs w:val="12"/>
              </w:rPr>
            </w:pPr>
            <w:r>
              <w:rPr>
                <w:sz w:val="12"/>
                <w:szCs w:val="12"/>
              </w:rPr>
              <w:t>fgp-10</w:t>
            </w:r>
          </w:p>
        </w:tc>
        <w:tc>
          <w:tcPr>
            <w:tcW w:w="8641" w:type="dxa"/>
            <w:vAlign w:val="center"/>
          </w:tcPr>
          <w:p w14:paraId="20243B47" w14:textId="77777777" w:rsidR="0010473E" w:rsidRPr="00C70C23"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714D1F">
              <w:rPr>
                <w:sz w:val="12"/>
                <w:szCs w:val="12"/>
              </w:rPr>
              <w:t xml:space="preserve">we'll get into like a few skills to get them going. And then into the main activities and games. So yeah, trying to do some skill development still with each of the different units. But </w:t>
            </w:r>
            <w:proofErr w:type="gramStart"/>
            <w:r w:rsidRPr="00714D1F">
              <w:rPr>
                <w:sz w:val="12"/>
                <w:szCs w:val="12"/>
              </w:rPr>
              <w:t>definitely like</w:t>
            </w:r>
            <w:proofErr w:type="gramEnd"/>
            <w:r w:rsidRPr="00714D1F">
              <w:rPr>
                <w:sz w:val="12"/>
                <w:szCs w:val="12"/>
              </w:rPr>
              <w:t xml:space="preserve"> goal is don't have kids sitting down and to just like maximize their play time with the like their interaction with the equipment. That's why I don't try to do games all the time is because I think if like if basketball, if all they're doing is doing a game, they hardly actually actually get to touch the ball. So yeah.</w:t>
            </w:r>
          </w:p>
        </w:tc>
      </w:tr>
      <w:tr w:rsidR="0010473E" w14:paraId="096A1C3A"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6AFE70EB" w14:textId="77777777" w:rsidR="0010473E" w:rsidRDefault="0010473E" w:rsidP="00CE2148">
            <w:pPr>
              <w:jc w:val="center"/>
              <w:rPr>
                <w:sz w:val="12"/>
                <w:szCs w:val="12"/>
              </w:rPr>
            </w:pPr>
            <w:r>
              <w:rPr>
                <w:sz w:val="12"/>
                <w:szCs w:val="12"/>
              </w:rPr>
              <w:t>8</w:t>
            </w:r>
          </w:p>
        </w:tc>
        <w:tc>
          <w:tcPr>
            <w:tcW w:w="8641" w:type="dxa"/>
            <w:vAlign w:val="center"/>
          </w:tcPr>
          <w:p w14:paraId="3E3EC721" w14:textId="77777777" w:rsidR="0010473E" w:rsidRPr="00714D1F"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2748D0">
              <w:rPr>
                <w:sz w:val="12"/>
                <w:szCs w:val="12"/>
              </w:rPr>
              <w:t>Less skills driven and more participation. Would love students to sample a little bit of everything.</w:t>
            </w:r>
          </w:p>
        </w:tc>
      </w:tr>
      <w:tr w:rsidR="0010473E" w14:paraId="1547DC58"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46C98B60" w14:textId="77777777" w:rsidR="0010473E" w:rsidRDefault="0010473E" w:rsidP="00CE2148">
            <w:pPr>
              <w:jc w:val="center"/>
              <w:rPr>
                <w:sz w:val="12"/>
                <w:szCs w:val="12"/>
              </w:rPr>
            </w:pPr>
            <w:r>
              <w:rPr>
                <w:sz w:val="12"/>
                <w:szCs w:val="12"/>
              </w:rPr>
              <w:t>13</w:t>
            </w:r>
          </w:p>
        </w:tc>
        <w:tc>
          <w:tcPr>
            <w:tcW w:w="8641" w:type="dxa"/>
            <w:vAlign w:val="center"/>
          </w:tcPr>
          <w:p w14:paraId="3CF4C575" w14:textId="77777777" w:rsidR="0010473E" w:rsidRPr="00714D1F"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2748D0">
              <w:rPr>
                <w:sz w:val="12"/>
                <w:szCs w:val="12"/>
              </w:rPr>
              <w:t>I try to focus primarily on participation and sportsmanship. I'm aware of the shift towards fundamental movement skills but personally lacking in knowledge of this. I would love to work on this as part of my ongoing learning, but don't know where to start.</w:t>
            </w:r>
          </w:p>
        </w:tc>
      </w:tr>
      <w:tr w:rsidR="0010473E" w14:paraId="33B58E12"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00DCD059" w14:textId="77777777" w:rsidR="0010473E" w:rsidRDefault="0010473E" w:rsidP="00CE2148">
            <w:pPr>
              <w:jc w:val="center"/>
              <w:rPr>
                <w:sz w:val="12"/>
                <w:szCs w:val="12"/>
              </w:rPr>
            </w:pPr>
            <w:r>
              <w:rPr>
                <w:sz w:val="12"/>
                <w:szCs w:val="12"/>
              </w:rPr>
              <w:t>28</w:t>
            </w:r>
          </w:p>
        </w:tc>
        <w:tc>
          <w:tcPr>
            <w:tcW w:w="8641" w:type="dxa"/>
            <w:vAlign w:val="center"/>
          </w:tcPr>
          <w:p w14:paraId="32319889" w14:textId="77777777" w:rsidR="0010473E" w:rsidRPr="002748D0"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2748D0">
              <w:rPr>
                <w:sz w:val="12"/>
                <w:szCs w:val="12"/>
              </w:rPr>
              <w:t>Focus on participation, having fun, trying your best and being okay with being vulnerable. Skills come with practice and the kids who are THE BEST are not necessarily getting the highest marks - participation, and acceptance of self and others' abilities are very important.</w:t>
            </w:r>
          </w:p>
        </w:tc>
      </w:tr>
      <w:tr w:rsidR="0010473E" w14:paraId="479F5AAD"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571826C3" w14:textId="77777777" w:rsidR="0010473E" w:rsidRDefault="0010473E" w:rsidP="00CE2148">
            <w:pPr>
              <w:jc w:val="center"/>
              <w:rPr>
                <w:sz w:val="12"/>
                <w:szCs w:val="12"/>
              </w:rPr>
            </w:pPr>
            <w:r>
              <w:rPr>
                <w:sz w:val="12"/>
                <w:szCs w:val="12"/>
              </w:rPr>
              <w:t>39</w:t>
            </w:r>
          </w:p>
        </w:tc>
        <w:tc>
          <w:tcPr>
            <w:tcW w:w="8641" w:type="dxa"/>
            <w:vAlign w:val="center"/>
          </w:tcPr>
          <w:p w14:paraId="5493DD58" w14:textId="77777777" w:rsidR="0010473E" w:rsidRPr="002748D0"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714D1F">
              <w:rPr>
                <w:sz w:val="12"/>
                <w:szCs w:val="12"/>
              </w:rPr>
              <w:t xml:space="preserve">In elementary, I focus more on participation, basic </w:t>
            </w:r>
            <w:proofErr w:type="gramStart"/>
            <w:r w:rsidRPr="00714D1F">
              <w:rPr>
                <w:sz w:val="12"/>
                <w:szCs w:val="12"/>
              </w:rPr>
              <w:t>skills</w:t>
            </w:r>
            <w:proofErr w:type="gramEnd"/>
            <w:r w:rsidRPr="00714D1F">
              <w:rPr>
                <w:sz w:val="12"/>
                <w:szCs w:val="12"/>
              </w:rPr>
              <w:t xml:space="preserve"> and leadership skills.  It is a time where some kids can just burn off energy and play.</w:t>
            </w:r>
          </w:p>
        </w:tc>
      </w:tr>
      <w:tr w:rsidR="0010473E" w14:paraId="03E576F0"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4766734B" w14:textId="77777777" w:rsidR="0010473E" w:rsidRDefault="0010473E" w:rsidP="00CE2148">
            <w:pPr>
              <w:jc w:val="center"/>
              <w:rPr>
                <w:sz w:val="12"/>
                <w:szCs w:val="12"/>
              </w:rPr>
            </w:pPr>
            <w:r>
              <w:rPr>
                <w:sz w:val="12"/>
                <w:szCs w:val="12"/>
              </w:rPr>
              <w:t>55</w:t>
            </w:r>
          </w:p>
        </w:tc>
        <w:tc>
          <w:tcPr>
            <w:tcW w:w="8641" w:type="dxa"/>
            <w:vAlign w:val="center"/>
          </w:tcPr>
          <w:p w14:paraId="4061D2EC" w14:textId="77777777" w:rsidR="0010473E" w:rsidRPr="002748D0"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2748D0">
              <w:rPr>
                <w:sz w:val="12"/>
                <w:szCs w:val="12"/>
              </w:rPr>
              <w:t>Participation and willingness to try are the biggest factors. I focus a lot on cooperative games/skills compared to going through a list of sports.</w:t>
            </w:r>
          </w:p>
        </w:tc>
      </w:tr>
      <w:tr w:rsidR="0010473E" w14:paraId="12B81EAE"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15108871" w14:textId="77777777" w:rsidR="0010473E" w:rsidRDefault="0010473E" w:rsidP="00CE2148">
            <w:pPr>
              <w:jc w:val="center"/>
              <w:rPr>
                <w:sz w:val="12"/>
                <w:szCs w:val="12"/>
              </w:rPr>
            </w:pPr>
            <w:r>
              <w:rPr>
                <w:sz w:val="12"/>
                <w:szCs w:val="12"/>
              </w:rPr>
              <w:t>57</w:t>
            </w:r>
          </w:p>
        </w:tc>
        <w:tc>
          <w:tcPr>
            <w:tcW w:w="8641" w:type="dxa"/>
            <w:vAlign w:val="center"/>
          </w:tcPr>
          <w:p w14:paraId="364F13D2" w14:textId="77777777" w:rsidR="0010473E" w:rsidRPr="002748D0"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714D1F">
              <w:rPr>
                <w:sz w:val="12"/>
                <w:szCs w:val="12"/>
              </w:rPr>
              <w:t xml:space="preserve">Evolved from less competitive to more participatory for Intermediate grades (grades 3-8), used to be a heavy emphasis on district wide tournaments with winners, now more 'fun' jamborees and score is not even recorded, basis components similar (ball skills -vball, bball, dance, gymnastics, </w:t>
            </w:r>
            <w:proofErr w:type="gramStart"/>
            <w:r w:rsidRPr="00714D1F">
              <w:rPr>
                <w:sz w:val="12"/>
                <w:szCs w:val="12"/>
              </w:rPr>
              <w:t>track</w:t>
            </w:r>
            <w:proofErr w:type="gramEnd"/>
            <w:r w:rsidRPr="00714D1F">
              <w:rPr>
                <w:sz w:val="12"/>
                <w:szCs w:val="12"/>
              </w:rPr>
              <w:t xml:space="preserve"> and field, with lots of equipment used for a stations approach and/or games for fitness for fitness/movement and enjoyment</w:t>
            </w:r>
          </w:p>
        </w:tc>
      </w:tr>
      <w:tr w:rsidR="0010473E" w14:paraId="366089AB"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3C7DC650" w14:textId="77777777" w:rsidR="0010473E" w:rsidRDefault="0010473E" w:rsidP="00CE2148">
            <w:pPr>
              <w:jc w:val="center"/>
              <w:rPr>
                <w:sz w:val="12"/>
                <w:szCs w:val="12"/>
              </w:rPr>
            </w:pPr>
            <w:r>
              <w:rPr>
                <w:sz w:val="12"/>
                <w:szCs w:val="12"/>
              </w:rPr>
              <w:t>73</w:t>
            </w:r>
          </w:p>
        </w:tc>
        <w:tc>
          <w:tcPr>
            <w:tcW w:w="8641" w:type="dxa"/>
            <w:vAlign w:val="center"/>
          </w:tcPr>
          <w:p w14:paraId="402DC161" w14:textId="77777777" w:rsidR="0010473E" w:rsidRPr="002748D0"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2748D0">
              <w:rPr>
                <w:sz w:val="12"/>
                <w:szCs w:val="12"/>
              </w:rPr>
              <w:t xml:space="preserve">I am a big proponent of participation, </w:t>
            </w:r>
            <w:proofErr w:type="gramStart"/>
            <w:r w:rsidRPr="002748D0">
              <w:rPr>
                <w:sz w:val="12"/>
                <w:szCs w:val="12"/>
              </w:rPr>
              <w:t>effort</w:t>
            </w:r>
            <w:proofErr w:type="gramEnd"/>
            <w:r w:rsidRPr="002748D0">
              <w:rPr>
                <w:sz w:val="12"/>
                <w:szCs w:val="12"/>
              </w:rPr>
              <w:t xml:space="preserve"> and engagement. And finding something you enjoy and will continue to practice for the rest of your life. Being fit and healthy is unique to everyone. Variety of activity and making it fun!</w:t>
            </w:r>
          </w:p>
        </w:tc>
      </w:tr>
      <w:tr w:rsidR="0010473E" w14:paraId="70C375F1"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308E4063" w14:textId="77777777" w:rsidR="0010473E" w:rsidRDefault="0010473E" w:rsidP="00CE2148">
            <w:pPr>
              <w:jc w:val="center"/>
              <w:rPr>
                <w:sz w:val="12"/>
                <w:szCs w:val="12"/>
              </w:rPr>
            </w:pPr>
            <w:r>
              <w:rPr>
                <w:sz w:val="12"/>
                <w:szCs w:val="12"/>
              </w:rPr>
              <w:t>91</w:t>
            </w:r>
          </w:p>
        </w:tc>
        <w:tc>
          <w:tcPr>
            <w:tcW w:w="8641" w:type="dxa"/>
            <w:vAlign w:val="center"/>
          </w:tcPr>
          <w:p w14:paraId="5C48D295" w14:textId="77777777" w:rsidR="0010473E" w:rsidRPr="002748D0"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2748D0">
              <w:rPr>
                <w:sz w:val="12"/>
                <w:szCs w:val="12"/>
              </w:rPr>
              <w:t>I try to teach fundamental movement skills that build toward different games and activities. We focus on participation and trying to improve ourselves.</w:t>
            </w:r>
          </w:p>
        </w:tc>
      </w:tr>
    </w:tbl>
    <w:p w14:paraId="15909A43" w14:textId="77777777" w:rsidR="0010473E" w:rsidRDefault="0010473E" w:rsidP="0010473E"/>
    <w:p w14:paraId="2BF6EEDA" w14:textId="7D06D3A9" w:rsidR="00FB305C" w:rsidRDefault="0010473E" w:rsidP="0010473E">
      <w:pPr>
        <w:spacing w:line="360" w:lineRule="auto"/>
        <w:ind w:firstLine="720"/>
      </w:pPr>
      <w:r>
        <w:t xml:space="preserve">The focus on participation that the participants have identified in their teaching practices suggest that they have a more progressive focus on their lessons rather than traditional focuses. Traditional focuses on the curriculum tend to focus more on the sport specific skills or sport only focus </w:t>
      </w:r>
      <w:proofErr w:type="gramStart"/>
      <w:r>
        <w:t>in</w:t>
      </w:r>
      <w:proofErr w:type="gramEnd"/>
      <w:r>
        <w:t xml:space="preserve"> PHE lessons </w:t>
      </w:r>
      <w:sdt>
        <w:sdtPr>
          <w:id w:val="-1076437721"/>
          <w:citation/>
        </w:sdtPr>
        <w:sdtContent>
          <w:r>
            <w:fldChar w:fldCharType="begin"/>
          </w:r>
          <w:r>
            <w:instrText xml:space="preserve"> CITATION Pri20 \l 4105 </w:instrText>
          </w:r>
          <w:r>
            <w:fldChar w:fldCharType="separate"/>
          </w:r>
          <w:r w:rsidR="00C8690E">
            <w:rPr>
              <w:noProof/>
            </w:rPr>
            <w:t>(Prior &amp; Curtner-Smith, 2020)</w:t>
          </w:r>
          <w:r>
            <w:fldChar w:fldCharType="end"/>
          </w:r>
        </w:sdtContent>
      </w:sdt>
      <w:r>
        <w:t>. As participants had mentioned in table 1</w:t>
      </w:r>
      <w:r w:rsidR="0079778D">
        <w:t>2</w:t>
      </w:r>
      <w:r>
        <w:t xml:space="preserve">, their focus is to </w:t>
      </w:r>
      <w:r>
        <w:lastRenderedPageBreak/>
        <w:t>have students enjoy their time in PHE and they are conscious of students’ well-being. This shift in the focus of PHE towards the students for these participants rather than a heavy reliance on sport-specific outcomes indicates a stronger innovative (teaching) orientation in their teaching practices</w:t>
      </w:r>
      <w:sdt>
        <w:sdtPr>
          <w:id w:val="713926810"/>
          <w:citation/>
        </w:sdtPr>
        <w:sdtContent>
          <w:r w:rsidR="001A79F7">
            <w:fldChar w:fldCharType="begin"/>
          </w:r>
          <w:r w:rsidR="001A79F7">
            <w:instrText xml:space="preserve"> CITATION Ric14 \l 4105 </w:instrText>
          </w:r>
          <w:r w:rsidR="001A79F7">
            <w:fldChar w:fldCharType="separate"/>
          </w:r>
          <w:r w:rsidR="00C8690E">
            <w:rPr>
              <w:noProof/>
            </w:rPr>
            <w:t xml:space="preserve"> (Richards, Templin, &amp; Graber, 2014)</w:t>
          </w:r>
          <w:r w:rsidR="001A79F7">
            <w:fldChar w:fldCharType="end"/>
          </w:r>
        </w:sdtContent>
      </w:sdt>
      <w:r>
        <w:t>. In the research conducted by DeCorby et al. (2005) they found that PE specialists would be able to focus more on the physical and psychosocial development of the students</w:t>
      </w:r>
      <w:r w:rsidR="001A79F7">
        <w:t>,</w:t>
      </w:r>
      <w:r>
        <w:t xml:space="preserve"> yet </w:t>
      </w:r>
      <w:r w:rsidR="001A79F7">
        <w:t xml:space="preserve">the </w:t>
      </w:r>
      <w:r>
        <w:t>participants</w:t>
      </w:r>
      <w:r w:rsidR="001A79F7">
        <w:t xml:space="preserve"> of this research</w:t>
      </w:r>
      <w:r>
        <w:t xml:space="preserve"> indicated a strong </w:t>
      </w:r>
      <w:r w:rsidR="001A79F7">
        <w:t>interest</w:t>
      </w:r>
      <w:r>
        <w:t xml:space="preserve"> in their students</w:t>
      </w:r>
      <w:r w:rsidR="001A79F7">
        <w:t>’</w:t>
      </w:r>
      <w:r>
        <w:t xml:space="preserve"> well-being in their PHE lessons. While some participants felt ill-prepared (table 1</w:t>
      </w:r>
      <w:r w:rsidR="0079778D">
        <w:t>4</w:t>
      </w:r>
      <w:r>
        <w:t xml:space="preserve">) to teach PHE they were sharing some </w:t>
      </w:r>
      <w:r w:rsidR="001A79F7">
        <w:t xml:space="preserve">innovative </w:t>
      </w:r>
      <w:r>
        <w:t>teaching focuses in their PHE lessons</w:t>
      </w:r>
      <w:r w:rsidR="001A79F7">
        <w:t xml:space="preserve"> that represent an evolution in PHE teaching practices </w:t>
      </w:r>
      <w:sdt>
        <w:sdtPr>
          <w:id w:val="412132414"/>
          <w:citation/>
        </w:sdtPr>
        <w:sdtContent>
          <w:r w:rsidR="001A79F7">
            <w:fldChar w:fldCharType="begin"/>
          </w:r>
          <w:r w:rsidR="001A79F7">
            <w:instrText xml:space="preserve"> CITATION Ric14 \l 4105 </w:instrText>
          </w:r>
          <w:r w:rsidR="001A79F7">
            <w:fldChar w:fldCharType="separate"/>
          </w:r>
          <w:r w:rsidR="00C8690E">
            <w:rPr>
              <w:noProof/>
            </w:rPr>
            <w:t>(Richards, Templin, &amp; Graber, 2014)</w:t>
          </w:r>
          <w:r w:rsidR="001A79F7">
            <w:fldChar w:fldCharType="end"/>
          </w:r>
        </w:sdtContent>
      </w:sdt>
      <w:r w:rsidR="001A79F7">
        <w:t>.</w:t>
      </w:r>
    </w:p>
    <w:p w14:paraId="4B7DBB18" w14:textId="1B9524E9" w:rsidR="0010473E" w:rsidRDefault="00FB305C" w:rsidP="00FB305C">
      <w:pPr>
        <w:pStyle w:val="Caption"/>
      </w:pPr>
      <w:bookmarkStart w:id="71" w:name="_Toc148715335"/>
      <w:r>
        <w:t xml:space="preserve">Table </w:t>
      </w:r>
      <w:fldSimple w:instr=" SEQ Table \* ARABIC ">
        <w:r>
          <w:rPr>
            <w:noProof/>
          </w:rPr>
          <w:t>15</w:t>
        </w:r>
      </w:fldSimple>
      <w:r>
        <w:t xml:space="preserve">: </w:t>
      </w:r>
      <w:r w:rsidRPr="003928EC">
        <w:t>Evidence of the Importance Participants place on Movement and Skill Development</w:t>
      </w:r>
      <w:bookmarkEnd w:id="71"/>
    </w:p>
    <w:tbl>
      <w:tblPr>
        <w:tblStyle w:val="PlainTable3"/>
        <w:tblW w:w="0" w:type="auto"/>
        <w:tblLook w:val="04A0" w:firstRow="1" w:lastRow="0" w:firstColumn="1" w:lastColumn="0" w:noHBand="0" w:noVBand="1"/>
      </w:tblPr>
      <w:tblGrid>
        <w:gridCol w:w="709"/>
        <w:gridCol w:w="8641"/>
      </w:tblGrid>
      <w:tr w:rsidR="0010473E" w14:paraId="7FABD2A9" w14:textId="77777777" w:rsidTr="00CE214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gridSpan w:val="2"/>
            <w:vAlign w:val="center"/>
          </w:tcPr>
          <w:p w14:paraId="317F6754" w14:textId="77777777" w:rsidR="0010473E" w:rsidRPr="000508C3" w:rsidRDefault="0010473E" w:rsidP="00CE2148">
            <w:pPr>
              <w:jc w:val="center"/>
              <w:rPr>
                <w:b w:val="0"/>
                <w:bCs w:val="0"/>
                <w:caps w:val="0"/>
              </w:rPr>
            </w:pPr>
            <w:r>
              <w:t xml:space="preserve">Focus on Movement and Skill development </w:t>
            </w:r>
          </w:p>
        </w:tc>
      </w:tr>
      <w:tr w:rsidR="0010473E" w14:paraId="295A04AD"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7DBD92BB" w14:textId="77777777" w:rsidR="0010473E" w:rsidRDefault="0010473E" w:rsidP="00CE2148">
            <w:pPr>
              <w:jc w:val="center"/>
            </w:pPr>
            <w:r>
              <w:t>id</w:t>
            </w:r>
          </w:p>
        </w:tc>
        <w:tc>
          <w:tcPr>
            <w:tcW w:w="8641" w:type="dxa"/>
            <w:vAlign w:val="center"/>
          </w:tcPr>
          <w:p w14:paraId="6CB2FB27" w14:textId="77777777" w:rsidR="0010473E" w:rsidRPr="000508C3" w:rsidRDefault="0010473E" w:rsidP="00CE2148">
            <w:pPr>
              <w:jc w:val="center"/>
              <w:cnfStyle w:val="000000100000" w:firstRow="0" w:lastRow="0" w:firstColumn="0" w:lastColumn="0" w:oddVBand="0" w:evenVBand="0" w:oddHBand="1" w:evenHBand="0" w:firstRowFirstColumn="0" w:firstRowLastColumn="0" w:lastRowFirstColumn="0" w:lastRowLastColumn="0"/>
              <w:rPr>
                <w:b/>
                <w:bCs/>
              </w:rPr>
            </w:pPr>
            <w:r>
              <w:rPr>
                <w:b/>
                <w:bCs/>
              </w:rPr>
              <w:t>QUOTES</w:t>
            </w:r>
          </w:p>
        </w:tc>
      </w:tr>
      <w:tr w:rsidR="0010473E" w14:paraId="7989BB31"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7D721DE9" w14:textId="77777777" w:rsidR="0010473E" w:rsidRPr="00C70C23" w:rsidRDefault="0010473E" w:rsidP="00CE2148">
            <w:pPr>
              <w:jc w:val="center"/>
              <w:rPr>
                <w:sz w:val="12"/>
                <w:szCs w:val="12"/>
              </w:rPr>
            </w:pPr>
            <w:r>
              <w:rPr>
                <w:sz w:val="12"/>
                <w:szCs w:val="12"/>
              </w:rPr>
              <w:t>fgp-1</w:t>
            </w:r>
          </w:p>
        </w:tc>
        <w:tc>
          <w:tcPr>
            <w:tcW w:w="8641" w:type="dxa"/>
            <w:vAlign w:val="center"/>
          </w:tcPr>
          <w:p w14:paraId="1DF27546" w14:textId="77777777" w:rsidR="0010473E" w:rsidRPr="00C70C23"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EF2BCD">
              <w:rPr>
                <w:sz w:val="12"/>
                <w:szCs w:val="12"/>
              </w:rPr>
              <w:t xml:space="preserve">if there was like a sport involved let's say like basketball or soccer or something I would do all like </w:t>
            </w:r>
            <w:proofErr w:type="gramStart"/>
            <w:r w:rsidRPr="00EF2BCD">
              <w:rPr>
                <w:sz w:val="12"/>
                <w:szCs w:val="12"/>
              </w:rPr>
              <w:t>skill based</w:t>
            </w:r>
            <w:proofErr w:type="gramEnd"/>
            <w:r w:rsidRPr="00EF2BCD">
              <w:rPr>
                <w:sz w:val="12"/>
                <w:szCs w:val="12"/>
              </w:rPr>
              <w:t xml:space="preserve"> drills like passing and shooting and dribbling and all that kind of stuff but I would have at all costs avoid games. They would all beg for them, constantly wanna play wanna play but I would do nothing but mopping up the puddles of tears because they were just so sad that they </w:t>
            </w:r>
            <w:proofErr w:type="gramStart"/>
            <w:r w:rsidRPr="00EF2BCD">
              <w:rPr>
                <w:sz w:val="12"/>
                <w:szCs w:val="12"/>
              </w:rPr>
              <w:t>lost</w:t>
            </w:r>
            <w:proofErr w:type="gramEnd"/>
            <w:r w:rsidRPr="00EF2BCD">
              <w:rPr>
                <w:sz w:val="12"/>
                <w:szCs w:val="12"/>
              </w:rPr>
              <w:t xml:space="preserve"> or someone didn’t pass to them or whatever. I was just so exhausted from dealing with </w:t>
            </w:r>
            <w:proofErr w:type="gramStart"/>
            <w:r w:rsidRPr="00EF2BCD">
              <w:rPr>
                <w:sz w:val="12"/>
                <w:szCs w:val="12"/>
              </w:rPr>
              <w:t>it</w:t>
            </w:r>
            <w:proofErr w:type="gramEnd"/>
            <w:r w:rsidRPr="00EF2BCD">
              <w:rPr>
                <w:sz w:val="12"/>
                <w:szCs w:val="12"/>
              </w:rPr>
              <w:t xml:space="preserve"> so I just stopped playing games and just only focused on the actual like athleticism of it versus the competition of it.</w:t>
            </w:r>
          </w:p>
        </w:tc>
      </w:tr>
      <w:tr w:rsidR="0010473E" w14:paraId="640F8E04"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33DF52EB" w14:textId="77777777" w:rsidR="0010473E" w:rsidRPr="00C70C23" w:rsidRDefault="0010473E" w:rsidP="00CE2148">
            <w:pPr>
              <w:jc w:val="center"/>
              <w:rPr>
                <w:sz w:val="12"/>
                <w:szCs w:val="12"/>
              </w:rPr>
            </w:pPr>
            <w:r>
              <w:rPr>
                <w:sz w:val="12"/>
                <w:szCs w:val="12"/>
              </w:rPr>
              <w:t>fgp-4</w:t>
            </w:r>
          </w:p>
        </w:tc>
        <w:tc>
          <w:tcPr>
            <w:tcW w:w="8641" w:type="dxa"/>
            <w:vAlign w:val="center"/>
          </w:tcPr>
          <w:p w14:paraId="197CCEA0" w14:textId="77777777" w:rsidR="0010473E" w:rsidRPr="00C70C23"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4B3802">
              <w:rPr>
                <w:sz w:val="12"/>
                <w:szCs w:val="12"/>
              </w:rPr>
              <w:t xml:space="preserve">I tend to do, like I start off with, I'm trying to think now, aiming games, and then I moved to </w:t>
            </w:r>
            <w:proofErr w:type="gramStart"/>
            <w:r w:rsidRPr="004B3802">
              <w:rPr>
                <w:sz w:val="12"/>
                <w:szCs w:val="12"/>
              </w:rPr>
              <w:t>we</w:t>
            </w:r>
            <w:proofErr w:type="gramEnd"/>
            <w:r w:rsidRPr="004B3802">
              <w:rPr>
                <w:sz w:val="12"/>
                <w:szCs w:val="12"/>
              </w:rPr>
              <w:t xml:space="preserve"> did net and wall games. And then we've just, we've just been doing invasion games, and we're going to move to sending and receiving. </w:t>
            </w:r>
            <w:proofErr w:type="gramStart"/>
            <w:r w:rsidRPr="004B3802">
              <w:rPr>
                <w:sz w:val="12"/>
                <w:szCs w:val="12"/>
              </w:rPr>
              <w:t>So</w:t>
            </w:r>
            <w:proofErr w:type="gramEnd"/>
            <w:r w:rsidRPr="004B3802">
              <w:rPr>
                <w:sz w:val="12"/>
                <w:szCs w:val="12"/>
              </w:rPr>
              <w:t xml:space="preserve"> I do lots of little games and skills within those games to build up those skills within. </w:t>
            </w:r>
            <w:proofErr w:type="gramStart"/>
            <w:r w:rsidRPr="004B3802">
              <w:rPr>
                <w:sz w:val="12"/>
                <w:szCs w:val="12"/>
              </w:rPr>
              <w:t>So</w:t>
            </w:r>
            <w:proofErr w:type="gramEnd"/>
            <w:r w:rsidRPr="004B3802">
              <w:rPr>
                <w:sz w:val="12"/>
                <w:szCs w:val="12"/>
              </w:rPr>
              <w:t xml:space="preserve"> for instance, when we did when we did the net and wall ones, we never used that we just use benches, or we use the walls, like hitting against it with the hands. We did it with partners where they use bats to hit and flip to come back off. We use benches with different size balls where they hit it over either with a racket like </w:t>
            </w:r>
            <w:proofErr w:type="gramStart"/>
            <w:r w:rsidRPr="004B3802">
              <w:rPr>
                <w:sz w:val="12"/>
                <w:szCs w:val="12"/>
              </w:rPr>
              <w:t>a</w:t>
            </w:r>
            <w:proofErr w:type="gramEnd"/>
            <w:r w:rsidRPr="004B3802">
              <w:rPr>
                <w:sz w:val="12"/>
                <w:szCs w:val="12"/>
              </w:rPr>
              <w:t xml:space="preserve"> almost like a pickleball racket, or they did it with the hands.</w:t>
            </w:r>
          </w:p>
        </w:tc>
      </w:tr>
      <w:tr w:rsidR="0010473E" w14:paraId="63A8A9CA"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43C80AA4" w14:textId="77777777" w:rsidR="0010473E" w:rsidRPr="00C70C23" w:rsidRDefault="0010473E" w:rsidP="00CE2148">
            <w:pPr>
              <w:jc w:val="center"/>
              <w:rPr>
                <w:sz w:val="12"/>
                <w:szCs w:val="12"/>
              </w:rPr>
            </w:pPr>
            <w:r>
              <w:rPr>
                <w:sz w:val="12"/>
                <w:szCs w:val="12"/>
              </w:rPr>
              <w:t>fgp-6</w:t>
            </w:r>
          </w:p>
        </w:tc>
        <w:tc>
          <w:tcPr>
            <w:tcW w:w="8641" w:type="dxa"/>
            <w:vAlign w:val="center"/>
          </w:tcPr>
          <w:p w14:paraId="6C4D1196" w14:textId="77777777" w:rsidR="0010473E" w:rsidRPr="00C70C23"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4B3802">
              <w:rPr>
                <w:sz w:val="12"/>
                <w:szCs w:val="12"/>
              </w:rPr>
              <w:t xml:space="preserve">I just said today is a field day. And I had just equipment options on the field. And I also said, </w:t>
            </w:r>
            <w:proofErr w:type="gramStart"/>
            <w:r w:rsidRPr="004B3802">
              <w:rPr>
                <w:sz w:val="12"/>
                <w:szCs w:val="12"/>
              </w:rPr>
              <w:t>And</w:t>
            </w:r>
            <w:proofErr w:type="gramEnd"/>
            <w:r w:rsidRPr="004B3802">
              <w:rPr>
                <w:sz w:val="12"/>
                <w:szCs w:val="12"/>
              </w:rPr>
              <w:t xml:space="preserve"> if none of these appeal to you, you can at the very least walk the field in a circle. Because when you go to the park, people go for a walk in the park, though, </w:t>
            </w:r>
            <w:proofErr w:type="gramStart"/>
            <w:r w:rsidRPr="004B3802">
              <w:rPr>
                <w:sz w:val="12"/>
                <w:szCs w:val="12"/>
              </w:rPr>
              <w:t>as long as</w:t>
            </w:r>
            <w:proofErr w:type="gramEnd"/>
            <w:r w:rsidRPr="004B3802">
              <w:rPr>
                <w:sz w:val="12"/>
                <w:szCs w:val="12"/>
              </w:rPr>
              <w:t xml:space="preserve"> you're doing something, but I wrestle with that, in my mind is that to me is not something that you can just do as a PE specialist or PE teacher, like really, I'm teaching them to be active and enjoy the outdoors. But am I teaching them sort of what I consider to be curriculum for this for PE</w:t>
            </w:r>
          </w:p>
        </w:tc>
      </w:tr>
      <w:tr w:rsidR="0010473E" w14:paraId="65D0C1A5"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5886A5CA" w14:textId="77777777" w:rsidR="0010473E" w:rsidRDefault="0010473E" w:rsidP="00CE2148">
            <w:pPr>
              <w:jc w:val="center"/>
              <w:rPr>
                <w:sz w:val="12"/>
                <w:szCs w:val="12"/>
              </w:rPr>
            </w:pPr>
            <w:r>
              <w:rPr>
                <w:sz w:val="12"/>
                <w:szCs w:val="12"/>
              </w:rPr>
              <w:t>14</w:t>
            </w:r>
          </w:p>
        </w:tc>
        <w:tc>
          <w:tcPr>
            <w:tcW w:w="8641" w:type="dxa"/>
            <w:vAlign w:val="center"/>
          </w:tcPr>
          <w:p w14:paraId="40931671" w14:textId="77777777" w:rsidR="0010473E" w:rsidRPr="002748D0"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2748D0">
              <w:rPr>
                <w:sz w:val="12"/>
                <w:szCs w:val="12"/>
              </w:rPr>
              <w:t>Big focus on participation and students moving around. I don't spend much time talking or teaching lessons as we have very little time in the gym. Just try to get the kids moving and having fun!</w:t>
            </w:r>
          </w:p>
        </w:tc>
      </w:tr>
      <w:tr w:rsidR="0010473E" w14:paraId="25B14FDD"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14A1B38E" w14:textId="77777777" w:rsidR="0010473E" w:rsidRDefault="0010473E" w:rsidP="00CE2148">
            <w:pPr>
              <w:jc w:val="center"/>
              <w:rPr>
                <w:sz w:val="12"/>
                <w:szCs w:val="12"/>
              </w:rPr>
            </w:pPr>
            <w:r>
              <w:rPr>
                <w:sz w:val="12"/>
                <w:szCs w:val="12"/>
              </w:rPr>
              <w:t>31</w:t>
            </w:r>
          </w:p>
        </w:tc>
        <w:tc>
          <w:tcPr>
            <w:tcW w:w="8641" w:type="dxa"/>
            <w:vAlign w:val="center"/>
          </w:tcPr>
          <w:p w14:paraId="1A72158C" w14:textId="77777777" w:rsidR="0010473E" w:rsidRPr="002748D0"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714D1F">
              <w:rPr>
                <w:sz w:val="12"/>
                <w:szCs w:val="12"/>
              </w:rPr>
              <w:t xml:space="preserve">Skills based rather than performance at this </w:t>
            </w:r>
            <w:proofErr w:type="gramStart"/>
            <w:r w:rsidRPr="00714D1F">
              <w:rPr>
                <w:sz w:val="12"/>
                <w:szCs w:val="12"/>
              </w:rPr>
              <w:t>age..</w:t>
            </w:r>
            <w:proofErr w:type="gramEnd"/>
            <w:r w:rsidRPr="00714D1F">
              <w:rPr>
                <w:sz w:val="12"/>
                <w:szCs w:val="12"/>
              </w:rPr>
              <w:t xml:space="preserve"> Participation and effort are what matter.  I try to instill a </w:t>
            </w:r>
            <w:proofErr w:type="gramStart"/>
            <w:r w:rsidRPr="00714D1F">
              <w:rPr>
                <w:sz w:val="12"/>
                <w:szCs w:val="12"/>
              </w:rPr>
              <w:t>life long</w:t>
            </w:r>
            <w:proofErr w:type="gramEnd"/>
            <w:r w:rsidRPr="00714D1F">
              <w:rPr>
                <w:sz w:val="12"/>
                <w:szCs w:val="12"/>
              </w:rPr>
              <w:t xml:space="preserve"> love for being active.</w:t>
            </w:r>
          </w:p>
        </w:tc>
      </w:tr>
      <w:tr w:rsidR="0010473E" w14:paraId="1B9729B4"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1E518703" w14:textId="77777777" w:rsidR="0010473E" w:rsidRDefault="0010473E" w:rsidP="00CE2148">
            <w:pPr>
              <w:jc w:val="center"/>
              <w:rPr>
                <w:sz w:val="12"/>
                <w:szCs w:val="12"/>
              </w:rPr>
            </w:pPr>
            <w:r>
              <w:rPr>
                <w:sz w:val="12"/>
                <w:szCs w:val="12"/>
              </w:rPr>
              <w:t>61</w:t>
            </w:r>
          </w:p>
        </w:tc>
        <w:tc>
          <w:tcPr>
            <w:tcW w:w="8641" w:type="dxa"/>
            <w:vAlign w:val="center"/>
          </w:tcPr>
          <w:p w14:paraId="38B53AA2" w14:textId="77777777" w:rsidR="0010473E" w:rsidRPr="002748D0"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2748D0">
              <w:rPr>
                <w:sz w:val="12"/>
                <w:szCs w:val="12"/>
              </w:rPr>
              <w:t>I want the kids moving and having fun. I want everyone involved. I teach transferable skills where everyone can be successful. I teach good sportsmanship and the importance of fitness as well.</w:t>
            </w:r>
          </w:p>
        </w:tc>
      </w:tr>
      <w:tr w:rsidR="0010473E" w14:paraId="07D8E8BB"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1127917F" w14:textId="77777777" w:rsidR="0010473E" w:rsidRDefault="0010473E" w:rsidP="00CE2148">
            <w:pPr>
              <w:jc w:val="center"/>
              <w:rPr>
                <w:sz w:val="12"/>
                <w:szCs w:val="12"/>
              </w:rPr>
            </w:pPr>
            <w:r>
              <w:rPr>
                <w:sz w:val="12"/>
                <w:szCs w:val="12"/>
              </w:rPr>
              <w:t>67</w:t>
            </w:r>
          </w:p>
        </w:tc>
        <w:tc>
          <w:tcPr>
            <w:tcW w:w="8641" w:type="dxa"/>
            <w:vAlign w:val="center"/>
          </w:tcPr>
          <w:p w14:paraId="360563F8" w14:textId="77777777" w:rsidR="0010473E" w:rsidRPr="002748D0"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2748D0">
              <w:rPr>
                <w:sz w:val="12"/>
                <w:szCs w:val="12"/>
              </w:rPr>
              <w:t>some skill development, mostly about moving and being active and involved.</w:t>
            </w:r>
          </w:p>
        </w:tc>
      </w:tr>
      <w:tr w:rsidR="0010473E" w14:paraId="6701B8FE"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2764F3ED" w14:textId="77777777" w:rsidR="0010473E" w:rsidRDefault="0010473E" w:rsidP="00CE2148">
            <w:pPr>
              <w:jc w:val="center"/>
              <w:rPr>
                <w:sz w:val="12"/>
                <w:szCs w:val="12"/>
              </w:rPr>
            </w:pPr>
            <w:r>
              <w:rPr>
                <w:sz w:val="12"/>
                <w:szCs w:val="12"/>
              </w:rPr>
              <w:t>79</w:t>
            </w:r>
          </w:p>
        </w:tc>
        <w:tc>
          <w:tcPr>
            <w:tcW w:w="8641" w:type="dxa"/>
            <w:vAlign w:val="center"/>
          </w:tcPr>
          <w:p w14:paraId="66EE8218" w14:textId="77777777" w:rsidR="0010473E" w:rsidRPr="002748D0"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714D1F">
              <w:rPr>
                <w:sz w:val="12"/>
                <w:szCs w:val="12"/>
              </w:rPr>
              <w:t xml:space="preserve">I do less sports units and more focus on the transferable skills that make up specific sports. I changed because 'sports' aren't specifically in the </w:t>
            </w:r>
            <w:proofErr w:type="gramStart"/>
            <w:r w:rsidRPr="00714D1F">
              <w:rPr>
                <w:sz w:val="12"/>
                <w:szCs w:val="12"/>
              </w:rPr>
              <w:t>curriculum</w:t>
            </w:r>
            <w:proofErr w:type="gramEnd"/>
            <w:r w:rsidRPr="00714D1F">
              <w:rPr>
                <w:sz w:val="12"/>
                <w:szCs w:val="12"/>
              </w:rPr>
              <w:t xml:space="preserve"> and I found that kids would disengage if they had the perception they weren't 'good' at a specific sport.</w:t>
            </w:r>
          </w:p>
        </w:tc>
      </w:tr>
      <w:tr w:rsidR="0010473E" w14:paraId="395E540E"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4822E627" w14:textId="77777777" w:rsidR="0010473E" w:rsidRDefault="0010473E" w:rsidP="00CE2148">
            <w:pPr>
              <w:jc w:val="center"/>
              <w:rPr>
                <w:sz w:val="12"/>
                <w:szCs w:val="12"/>
              </w:rPr>
            </w:pPr>
            <w:r>
              <w:rPr>
                <w:sz w:val="12"/>
                <w:szCs w:val="12"/>
              </w:rPr>
              <w:t>80</w:t>
            </w:r>
          </w:p>
        </w:tc>
        <w:tc>
          <w:tcPr>
            <w:tcW w:w="8641" w:type="dxa"/>
            <w:vAlign w:val="center"/>
          </w:tcPr>
          <w:p w14:paraId="7DE445FF" w14:textId="77777777" w:rsidR="0010473E" w:rsidRPr="002748D0"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2748D0">
              <w:rPr>
                <w:sz w:val="12"/>
                <w:szCs w:val="12"/>
              </w:rPr>
              <w:t>I try to teach some fundamental skills (running, jumping, throwing) but I also focus on getting kids active and making sure they are moving for 30 min. I also often play games that I know students like so that they enjoy PE and are happy to go to the gym every time we have a PE block.</w:t>
            </w:r>
          </w:p>
        </w:tc>
      </w:tr>
      <w:tr w:rsidR="0010473E" w14:paraId="5D7D7FC8"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72CB5FD8" w14:textId="77777777" w:rsidR="0010473E" w:rsidRDefault="0010473E" w:rsidP="00CE2148">
            <w:pPr>
              <w:jc w:val="center"/>
              <w:rPr>
                <w:sz w:val="12"/>
                <w:szCs w:val="12"/>
              </w:rPr>
            </w:pPr>
            <w:r>
              <w:rPr>
                <w:sz w:val="12"/>
                <w:szCs w:val="12"/>
              </w:rPr>
              <w:t>90</w:t>
            </w:r>
          </w:p>
        </w:tc>
        <w:tc>
          <w:tcPr>
            <w:tcW w:w="8641" w:type="dxa"/>
            <w:vAlign w:val="center"/>
          </w:tcPr>
          <w:p w14:paraId="7F28DB99" w14:textId="77777777" w:rsidR="0010473E" w:rsidRPr="002748D0" w:rsidRDefault="0010473E" w:rsidP="00CE2148">
            <w:pPr>
              <w:cnfStyle w:val="000000100000" w:firstRow="0" w:lastRow="0" w:firstColumn="0" w:lastColumn="0" w:oddVBand="0" w:evenVBand="0" w:oddHBand="1" w:evenHBand="0" w:firstRowFirstColumn="0" w:firstRowLastColumn="0" w:lastRowFirstColumn="0" w:lastRowLastColumn="0"/>
              <w:rPr>
                <w:sz w:val="12"/>
                <w:szCs w:val="12"/>
              </w:rPr>
            </w:pPr>
            <w:r w:rsidRPr="002748D0">
              <w:rPr>
                <w:sz w:val="12"/>
                <w:szCs w:val="12"/>
              </w:rPr>
              <w:t>I believe in getting all student moving and participating. Movement skills come first and then games and activities.</w:t>
            </w:r>
          </w:p>
        </w:tc>
      </w:tr>
      <w:tr w:rsidR="0010473E" w14:paraId="6AFBA586"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329BF798" w14:textId="77777777" w:rsidR="0010473E" w:rsidRDefault="0010473E" w:rsidP="00CE2148">
            <w:pPr>
              <w:jc w:val="center"/>
              <w:rPr>
                <w:sz w:val="12"/>
                <w:szCs w:val="12"/>
              </w:rPr>
            </w:pPr>
            <w:r>
              <w:rPr>
                <w:sz w:val="12"/>
                <w:szCs w:val="12"/>
              </w:rPr>
              <w:t>96</w:t>
            </w:r>
          </w:p>
        </w:tc>
        <w:tc>
          <w:tcPr>
            <w:tcW w:w="8641" w:type="dxa"/>
            <w:vAlign w:val="center"/>
          </w:tcPr>
          <w:p w14:paraId="24765730" w14:textId="77777777" w:rsidR="0010473E" w:rsidRPr="002748D0" w:rsidRDefault="0010473E" w:rsidP="00CE2148">
            <w:pPr>
              <w:cnfStyle w:val="000000000000" w:firstRow="0" w:lastRow="0" w:firstColumn="0" w:lastColumn="0" w:oddVBand="0" w:evenVBand="0" w:oddHBand="0" w:evenHBand="0" w:firstRowFirstColumn="0" w:firstRowLastColumn="0" w:lastRowFirstColumn="0" w:lastRowLastColumn="0"/>
              <w:rPr>
                <w:sz w:val="12"/>
                <w:szCs w:val="12"/>
              </w:rPr>
            </w:pPr>
            <w:r w:rsidRPr="002748D0">
              <w:rPr>
                <w:sz w:val="12"/>
                <w:szCs w:val="12"/>
              </w:rPr>
              <w:t>Exploration of their abilities, skills. Unstructured, and children are individually drawn to practicing different skills</w:t>
            </w:r>
          </w:p>
        </w:tc>
      </w:tr>
    </w:tbl>
    <w:p w14:paraId="530A04C2" w14:textId="77777777" w:rsidR="0010473E" w:rsidRDefault="0010473E" w:rsidP="0010473E"/>
    <w:p w14:paraId="12E3C1BB" w14:textId="1B237017" w:rsidR="00FB305C" w:rsidRDefault="0010473E" w:rsidP="00836384">
      <w:pPr>
        <w:spacing w:line="360" w:lineRule="auto"/>
      </w:pPr>
      <w:r>
        <w:tab/>
        <w:t>Similarly, to the focus on participation, participants indicated a strong focus on students</w:t>
      </w:r>
      <w:r w:rsidR="00F211CA">
        <w:t xml:space="preserve">’ </w:t>
      </w:r>
      <w:r>
        <w:t>movements. The goal that participants had shared (table 1</w:t>
      </w:r>
      <w:r w:rsidR="00D10221">
        <w:t>5</w:t>
      </w:r>
      <w:r>
        <w:t>) was to instill an enjoyment for being active. While there was a focus on skills, there wasn’t a traditional focus on them but rather skills being a benefit to their movement and activity. The curriculum focuses on skills but not sport-specific skills which means there should be a shift in how PHE is taught. On the positive side, many participants indicated this shift however a few still struggled with that focus. For instance, participant FGP-6 stated that “</w:t>
      </w:r>
      <w:r w:rsidRPr="00C62160">
        <w:t>Because when you go to the park, people go for a walk in the park, though, as long as you're doing something, but I wrestle with that, in my mind is that to me is not something that you can just do as a PE specialist or PE teacher, like really, I'm teaching them to be active and enjoy the outdoors. But am I teaching them sort of what I consider to be curriculum for this for PE</w:t>
      </w:r>
      <w:r>
        <w:t xml:space="preserve">”. This point of view from </w:t>
      </w:r>
      <w:r>
        <w:lastRenderedPageBreak/>
        <w:t>participant FGP-6 may indicate a stronger custodial (coaching) orientation since it showed that they struggled with a change in the curriculum focus from the traditional sport-specific focus</w:t>
      </w:r>
      <w:r w:rsidR="00D10221">
        <w:t xml:space="preserve"> </w:t>
      </w:r>
      <w:sdt>
        <w:sdtPr>
          <w:id w:val="1430935579"/>
          <w:citation/>
        </w:sdtPr>
        <w:sdtContent>
          <w:r w:rsidR="00D10221">
            <w:fldChar w:fldCharType="begin"/>
          </w:r>
          <w:r w:rsidR="00D10221">
            <w:instrText xml:space="preserve"> CITATION Ric14 \l 4105 </w:instrText>
          </w:r>
          <w:r w:rsidR="00D10221">
            <w:fldChar w:fldCharType="separate"/>
          </w:r>
          <w:r w:rsidR="00C8690E">
            <w:rPr>
              <w:noProof/>
            </w:rPr>
            <w:t>(Richards, Templin, &amp; Graber, 2014)</w:t>
          </w:r>
          <w:r w:rsidR="00D10221">
            <w:fldChar w:fldCharType="end"/>
          </w:r>
        </w:sdtContent>
      </w:sdt>
      <w:r>
        <w:t xml:space="preserve">. </w:t>
      </w:r>
      <w:r w:rsidR="00FB305C">
        <w:t xml:space="preserve">The BC PHE curriculum for </w:t>
      </w:r>
      <w:proofErr w:type="gramStart"/>
      <w:r w:rsidR="00FB305C">
        <w:t>Kindergarten</w:t>
      </w:r>
      <w:proofErr w:type="gramEnd"/>
      <w:r w:rsidR="00FB305C">
        <w:t xml:space="preserve"> through grade 8 does not formally specify specific games that need to played but more the general skills that should be practiced </w:t>
      </w:r>
      <w:sdt>
        <w:sdtPr>
          <w:id w:val="-1632246328"/>
          <w:citation/>
        </w:sdtPr>
        <w:sdtContent>
          <w:r w:rsidR="00FB305C">
            <w:fldChar w:fldCharType="begin"/>
          </w:r>
          <w:r w:rsidR="00FB305C">
            <w:instrText xml:space="preserve"> CITATION Gov21 \l 4105 </w:instrText>
          </w:r>
          <w:r w:rsidR="00FB305C">
            <w:fldChar w:fldCharType="separate"/>
          </w:r>
          <w:r w:rsidR="00C8690E">
            <w:rPr>
              <w:noProof/>
            </w:rPr>
            <w:t>(Government of British Columbia, 2022)</w:t>
          </w:r>
          <w:r w:rsidR="00FB305C">
            <w:fldChar w:fldCharType="end"/>
          </w:r>
        </w:sdtContent>
      </w:sdt>
      <w:r w:rsidR="00FB305C">
        <w:t xml:space="preserve">. Table 16 shows the physical literacy outcomes that are suggested for the middle school grades (6-8) in British Columbia. </w:t>
      </w:r>
      <w:proofErr w:type="gramStart"/>
      <w:r w:rsidR="00FB305C">
        <w:t>All of</w:t>
      </w:r>
      <w:proofErr w:type="gramEnd"/>
      <w:r w:rsidR="00FB305C">
        <w:t xml:space="preserve"> the outcomes could be met with the freedom of choice activities which participants mentioned as part of their teaching styles. However, participant FGP-6 felt it may not align properly which may indicate a stronger drive for a more traditional or custodial approach to the curriculum. It should be noted that all 3 grade levels have identical physical literacy outcomes. </w:t>
      </w:r>
    </w:p>
    <w:p w14:paraId="468BCEC4" w14:textId="730D96C2" w:rsidR="00FB305C" w:rsidRDefault="00FB305C" w:rsidP="00FB305C">
      <w:pPr>
        <w:pStyle w:val="Caption"/>
      </w:pPr>
      <w:bookmarkStart w:id="72" w:name="_Toc148715336"/>
      <w:r>
        <w:t xml:space="preserve">Table </w:t>
      </w:r>
      <w:fldSimple w:instr=" SEQ Table \* ARABIC ">
        <w:r>
          <w:rPr>
            <w:noProof/>
          </w:rPr>
          <w:t>16</w:t>
        </w:r>
      </w:fldSimple>
      <w:r>
        <w:t xml:space="preserve">: </w:t>
      </w:r>
      <w:r w:rsidRPr="007F1888">
        <w:t>BC Physical literacy curriculum outcomes</w:t>
      </w:r>
      <w:bookmarkEnd w:id="72"/>
    </w:p>
    <w:tbl>
      <w:tblPr>
        <w:tblStyle w:val="PlainTable4"/>
        <w:tblW w:w="0" w:type="auto"/>
        <w:tblLook w:val="04A0" w:firstRow="1" w:lastRow="0" w:firstColumn="1" w:lastColumn="0" w:noHBand="0" w:noVBand="1"/>
      </w:tblPr>
      <w:tblGrid>
        <w:gridCol w:w="3120"/>
        <w:gridCol w:w="3120"/>
        <w:gridCol w:w="3120"/>
      </w:tblGrid>
      <w:tr w:rsidR="00FB305C" w14:paraId="314FA9A8" w14:textId="77777777" w:rsidTr="00E324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vAlign w:val="center"/>
          </w:tcPr>
          <w:p w14:paraId="7C881901" w14:textId="77777777" w:rsidR="00FB305C" w:rsidRPr="00CA5C44" w:rsidRDefault="00FB305C" w:rsidP="00E3249D">
            <w:pPr>
              <w:jc w:val="center"/>
            </w:pPr>
            <w:r>
              <w:t>GRADE 6</w:t>
            </w:r>
          </w:p>
        </w:tc>
        <w:tc>
          <w:tcPr>
            <w:tcW w:w="3192" w:type="dxa"/>
            <w:vAlign w:val="center"/>
          </w:tcPr>
          <w:p w14:paraId="0C343979" w14:textId="77777777" w:rsidR="00FB305C" w:rsidRPr="00CA5C44" w:rsidRDefault="00FB305C" w:rsidP="00E3249D">
            <w:pPr>
              <w:jc w:val="center"/>
              <w:cnfStyle w:val="100000000000" w:firstRow="1" w:lastRow="0" w:firstColumn="0" w:lastColumn="0" w:oddVBand="0" w:evenVBand="0" w:oddHBand="0" w:evenHBand="0" w:firstRowFirstColumn="0" w:firstRowLastColumn="0" w:lastRowFirstColumn="0" w:lastRowLastColumn="0"/>
            </w:pPr>
            <w:r>
              <w:t xml:space="preserve">GRADE 7 </w:t>
            </w:r>
          </w:p>
        </w:tc>
        <w:tc>
          <w:tcPr>
            <w:tcW w:w="3192" w:type="dxa"/>
            <w:vAlign w:val="center"/>
          </w:tcPr>
          <w:p w14:paraId="4A8D7F0B" w14:textId="77777777" w:rsidR="00FB305C" w:rsidRPr="00CA5C44" w:rsidRDefault="00FB305C" w:rsidP="00E3249D">
            <w:pPr>
              <w:jc w:val="center"/>
              <w:cnfStyle w:val="100000000000" w:firstRow="1" w:lastRow="0" w:firstColumn="0" w:lastColumn="0" w:oddVBand="0" w:evenVBand="0" w:oddHBand="0" w:evenHBand="0" w:firstRowFirstColumn="0" w:firstRowLastColumn="0" w:lastRowFirstColumn="0" w:lastRowLastColumn="0"/>
            </w:pPr>
            <w:r>
              <w:t>GRADE 8</w:t>
            </w:r>
          </w:p>
        </w:tc>
      </w:tr>
      <w:tr w:rsidR="00FB305C" w14:paraId="0F9C3708" w14:textId="77777777" w:rsidTr="00E3249D">
        <w:trPr>
          <w:cnfStyle w:val="000000100000" w:firstRow="0" w:lastRow="0" w:firstColumn="0" w:lastColumn="0" w:oddVBand="0" w:evenVBand="0" w:oddHBand="1" w:evenHBand="0" w:firstRowFirstColumn="0" w:firstRowLastColumn="0" w:lastRowFirstColumn="0" w:lastRowLastColumn="0"/>
          <w:trHeight w:val="3629"/>
        </w:trPr>
        <w:tc>
          <w:tcPr>
            <w:cnfStyle w:val="001000000000" w:firstRow="0" w:lastRow="0" w:firstColumn="1" w:lastColumn="0" w:oddVBand="0" w:evenVBand="0" w:oddHBand="0" w:evenHBand="0" w:firstRowFirstColumn="0" w:firstRowLastColumn="0" w:lastRowFirstColumn="0" w:lastRowLastColumn="0"/>
            <w:tcW w:w="3192" w:type="dxa"/>
          </w:tcPr>
          <w:p w14:paraId="582C51A5" w14:textId="77777777" w:rsidR="00FB305C" w:rsidRPr="00B85A3C" w:rsidRDefault="00FB305C" w:rsidP="00E3249D">
            <w:pPr>
              <w:pStyle w:val="ListParagraph"/>
              <w:numPr>
                <w:ilvl w:val="0"/>
                <w:numId w:val="16"/>
              </w:numPr>
              <w:ind w:left="426"/>
              <w:rPr>
                <w:b w:val="0"/>
                <w:bCs w:val="0"/>
                <w:sz w:val="18"/>
                <w:szCs w:val="18"/>
              </w:rPr>
            </w:pPr>
            <w:r w:rsidRPr="00B85A3C">
              <w:rPr>
                <w:b w:val="0"/>
                <w:bCs w:val="0"/>
                <w:sz w:val="18"/>
                <w:szCs w:val="18"/>
              </w:rPr>
              <w:t xml:space="preserve">Develop, refine, and apply fundamental movement skills in a variety of physical activities and </w:t>
            </w:r>
            <w:proofErr w:type="gramStart"/>
            <w:r w:rsidRPr="00B85A3C">
              <w:rPr>
                <w:b w:val="0"/>
                <w:bCs w:val="0"/>
                <w:sz w:val="18"/>
                <w:szCs w:val="18"/>
              </w:rPr>
              <w:t>environments</w:t>
            </w:r>
            <w:proofErr w:type="gramEnd"/>
          </w:p>
          <w:p w14:paraId="374508F3" w14:textId="77777777" w:rsidR="00FB305C" w:rsidRPr="00B85A3C" w:rsidRDefault="00FB305C" w:rsidP="00E3249D">
            <w:pPr>
              <w:pStyle w:val="ListParagraph"/>
              <w:numPr>
                <w:ilvl w:val="0"/>
                <w:numId w:val="16"/>
              </w:numPr>
              <w:ind w:left="426"/>
              <w:rPr>
                <w:b w:val="0"/>
                <w:bCs w:val="0"/>
                <w:sz w:val="18"/>
                <w:szCs w:val="18"/>
              </w:rPr>
            </w:pPr>
            <w:r w:rsidRPr="00B85A3C">
              <w:rPr>
                <w:b w:val="0"/>
                <w:bCs w:val="0"/>
                <w:sz w:val="18"/>
                <w:szCs w:val="18"/>
              </w:rPr>
              <w:t xml:space="preserve">Develop and apply a variety of movement concepts and strategies in different physical </w:t>
            </w:r>
            <w:proofErr w:type="gramStart"/>
            <w:r w:rsidRPr="00B85A3C">
              <w:rPr>
                <w:b w:val="0"/>
                <w:bCs w:val="0"/>
                <w:sz w:val="18"/>
                <w:szCs w:val="18"/>
              </w:rPr>
              <w:t>activities</w:t>
            </w:r>
            <w:proofErr w:type="gramEnd"/>
          </w:p>
          <w:p w14:paraId="6E751C3B" w14:textId="77777777" w:rsidR="00FB305C" w:rsidRPr="00B85A3C" w:rsidRDefault="00FB305C" w:rsidP="00E3249D">
            <w:pPr>
              <w:pStyle w:val="ListParagraph"/>
              <w:numPr>
                <w:ilvl w:val="0"/>
                <w:numId w:val="16"/>
              </w:numPr>
              <w:ind w:left="426"/>
              <w:rPr>
                <w:b w:val="0"/>
                <w:bCs w:val="0"/>
                <w:sz w:val="18"/>
                <w:szCs w:val="18"/>
              </w:rPr>
            </w:pPr>
            <w:r w:rsidRPr="00B85A3C">
              <w:rPr>
                <w:b w:val="0"/>
                <w:bCs w:val="0"/>
                <w:sz w:val="18"/>
                <w:szCs w:val="18"/>
              </w:rPr>
              <w:t>Apply methods of monitoring and adjusting exertion levels in physical activity</w:t>
            </w:r>
          </w:p>
          <w:p w14:paraId="1DC8E7FD" w14:textId="77777777" w:rsidR="00FB305C" w:rsidRPr="00B85A3C" w:rsidRDefault="00FB305C" w:rsidP="00E3249D">
            <w:pPr>
              <w:pStyle w:val="ListParagraph"/>
              <w:numPr>
                <w:ilvl w:val="0"/>
                <w:numId w:val="16"/>
              </w:numPr>
              <w:ind w:left="426"/>
              <w:rPr>
                <w:b w:val="0"/>
                <w:bCs w:val="0"/>
                <w:sz w:val="18"/>
                <w:szCs w:val="18"/>
              </w:rPr>
            </w:pPr>
            <w:r w:rsidRPr="00B85A3C">
              <w:rPr>
                <w:b w:val="0"/>
                <w:bCs w:val="0"/>
                <w:sz w:val="18"/>
                <w:szCs w:val="18"/>
              </w:rPr>
              <w:t xml:space="preserve">Develop and demonstrate safety, fair play, and leadership in physical </w:t>
            </w:r>
            <w:proofErr w:type="gramStart"/>
            <w:r w:rsidRPr="00B85A3C">
              <w:rPr>
                <w:b w:val="0"/>
                <w:bCs w:val="0"/>
                <w:sz w:val="18"/>
                <w:szCs w:val="18"/>
              </w:rPr>
              <w:t>activities</w:t>
            </w:r>
            <w:proofErr w:type="gramEnd"/>
          </w:p>
          <w:p w14:paraId="3F78A5C2" w14:textId="77777777" w:rsidR="00FB305C" w:rsidRPr="00CA5C44" w:rsidRDefault="00FB305C" w:rsidP="00E3249D">
            <w:pPr>
              <w:pStyle w:val="ListParagraph"/>
              <w:numPr>
                <w:ilvl w:val="0"/>
                <w:numId w:val="16"/>
              </w:numPr>
              <w:ind w:left="426"/>
            </w:pPr>
            <w:r w:rsidRPr="00CA5C44">
              <w:rPr>
                <w:b w:val="0"/>
                <w:bCs w:val="0"/>
                <w:sz w:val="18"/>
                <w:szCs w:val="18"/>
              </w:rPr>
              <w:t>Identify and describe preferred types of physical activity</w:t>
            </w:r>
          </w:p>
        </w:tc>
        <w:tc>
          <w:tcPr>
            <w:tcW w:w="3192" w:type="dxa"/>
          </w:tcPr>
          <w:p w14:paraId="127BDCF2" w14:textId="77777777" w:rsidR="00FB305C" w:rsidRPr="00CA5C44" w:rsidRDefault="00FB305C" w:rsidP="00E3249D">
            <w:pPr>
              <w:pStyle w:val="ListParagraph"/>
              <w:numPr>
                <w:ilvl w:val="0"/>
                <w:numId w:val="16"/>
              </w:numPr>
              <w:ind w:left="426"/>
              <w:cnfStyle w:val="000000100000" w:firstRow="0" w:lastRow="0" w:firstColumn="0" w:lastColumn="0" w:oddVBand="0" w:evenVBand="0" w:oddHBand="1" w:evenHBand="0" w:firstRowFirstColumn="0" w:firstRowLastColumn="0" w:lastRowFirstColumn="0" w:lastRowLastColumn="0"/>
              <w:rPr>
                <w:sz w:val="18"/>
                <w:szCs w:val="18"/>
              </w:rPr>
            </w:pPr>
            <w:r w:rsidRPr="00CA5C44">
              <w:rPr>
                <w:sz w:val="18"/>
                <w:szCs w:val="18"/>
              </w:rPr>
              <w:t xml:space="preserve">Develop, refine, and apply fundamental movement skills in a variety of physical activities and </w:t>
            </w:r>
            <w:proofErr w:type="gramStart"/>
            <w:r w:rsidRPr="00CA5C44">
              <w:rPr>
                <w:sz w:val="18"/>
                <w:szCs w:val="18"/>
              </w:rPr>
              <w:t>environments</w:t>
            </w:r>
            <w:proofErr w:type="gramEnd"/>
          </w:p>
          <w:p w14:paraId="34D7DEBF" w14:textId="77777777" w:rsidR="00FB305C" w:rsidRPr="00CA5C44" w:rsidRDefault="00FB305C" w:rsidP="00E3249D">
            <w:pPr>
              <w:pStyle w:val="ListParagraph"/>
              <w:numPr>
                <w:ilvl w:val="0"/>
                <w:numId w:val="16"/>
              </w:numPr>
              <w:ind w:left="426"/>
              <w:cnfStyle w:val="000000100000" w:firstRow="0" w:lastRow="0" w:firstColumn="0" w:lastColumn="0" w:oddVBand="0" w:evenVBand="0" w:oddHBand="1" w:evenHBand="0" w:firstRowFirstColumn="0" w:firstRowLastColumn="0" w:lastRowFirstColumn="0" w:lastRowLastColumn="0"/>
              <w:rPr>
                <w:sz w:val="18"/>
                <w:szCs w:val="18"/>
              </w:rPr>
            </w:pPr>
            <w:r w:rsidRPr="00CA5C44">
              <w:rPr>
                <w:sz w:val="18"/>
                <w:szCs w:val="18"/>
              </w:rPr>
              <w:t xml:space="preserve">Develop and apply a variety of movement concepts and strategies in different physical </w:t>
            </w:r>
            <w:proofErr w:type="gramStart"/>
            <w:r w:rsidRPr="00CA5C44">
              <w:rPr>
                <w:sz w:val="18"/>
                <w:szCs w:val="18"/>
              </w:rPr>
              <w:t>activities</w:t>
            </w:r>
            <w:proofErr w:type="gramEnd"/>
          </w:p>
          <w:p w14:paraId="58890D04" w14:textId="77777777" w:rsidR="00FB305C" w:rsidRPr="00CA5C44" w:rsidRDefault="00FB305C" w:rsidP="00E3249D">
            <w:pPr>
              <w:pStyle w:val="ListParagraph"/>
              <w:numPr>
                <w:ilvl w:val="0"/>
                <w:numId w:val="16"/>
              </w:numPr>
              <w:ind w:left="426"/>
              <w:cnfStyle w:val="000000100000" w:firstRow="0" w:lastRow="0" w:firstColumn="0" w:lastColumn="0" w:oddVBand="0" w:evenVBand="0" w:oddHBand="1" w:evenHBand="0" w:firstRowFirstColumn="0" w:firstRowLastColumn="0" w:lastRowFirstColumn="0" w:lastRowLastColumn="0"/>
              <w:rPr>
                <w:sz w:val="18"/>
                <w:szCs w:val="18"/>
              </w:rPr>
            </w:pPr>
            <w:r w:rsidRPr="00CA5C44">
              <w:rPr>
                <w:sz w:val="18"/>
                <w:szCs w:val="18"/>
              </w:rPr>
              <w:t>Apply methods of monitoring and adjusting exertion levels in physical activity</w:t>
            </w:r>
          </w:p>
          <w:p w14:paraId="1CC5452C" w14:textId="77777777" w:rsidR="00FB305C" w:rsidRPr="00CA5C44" w:rsidRDefault="00FB305C" w:rsidP="00E3249D">
            <w:pPr>
              <w:pStyle w:val="ListParagraph"/>
              <w:numPr>
                <w:ilvl w:val="0"/>
                <w:numId w:val="16"/>
              </w:numPr>
              <w:ind w:left="426"/>
              <w:cnfStyle w:val="000000100000" w:firstRow="0" w:lastRow="0" w:firstColumn="0" w:lastColumn="0" w:oddVBand="0" w:evenVBand="0" w:oddHBand="1" w:evenHBand="0" w:firstRowFirstColumn="0" w:firstRowLastColumn="0" w:lastRowFirstColumn="0" w:lastRowLastColumn="0"/>
              <w:rPr>
                <w:sz w:val="18"/>
                <w:szCs w:val="18"/>
              </w:rPr>
            </w:pPr>
            <w:r w:rsidRPr="00CA5C44">
              <w:rPr>
                <w:sz w:val="18"/>
                <w:szCs w:val="18"/>
              </w:rPr>
              <w:t xml:space="preserve">Develop and demonstrate safety, fair play, and leadership in physical </w:t>
            </w:r>
            <w:proofErr w:type="gramStart"/>
            <w:r w:rsidRPr="00CA5C44">
              <w:rPr>
                <w:sz w:val="18"/>
                <w:szCs w:val="18"/>
              </w:rPr>
              <w:t>activities</w:t>
            </w:r>
            <w:proofErr w:type="gramEnd"/>
          </w:p>
          <w:p w14:paraId="56FB5FFB" w14:textId="77777777" w:rsidR="00FB305C" w:rsidRPr="00CA5C44" w:rsidRDefault="00FB305C" w:rsidP="00E3249D">
            <w:pPr>
              <w:pStyle w:val="ListParagraph"/>
              <w:numPr>
                <w:ilvl w:val="0"/>
                <w:numId w:val="16"/>
              </w:numPr>
              <w:ind w:left="426"/>
              <w:cnfStyle w:val="000000100000" w:firstRow="0" w:lastRow="0" w:firstColumn="0" w:lastColumn="0" w:oddVBand="0" w:evenVBand="0" w:oddHBand="1" w:evenHBand="0" w:firstRowFirstColumn="0" w:firstRowLastColumn="0" w:lastRowFirstColumn="0" w:lastRowLastColumn="0"/>
              <w:rPr>
                <w:sz w:val="18"/>
                <w:szCs w:val="18"/>
              </w:rPr>
            </w:pPr>
            <w:r w:rsidRPr="00CA5C44">
              <w:rPr>
                <w:sz w:val="18"/>
                <w:szCs w:val="18"/>
              </w:rPr>
              <w:t>Identify and describe preferred types of physical activity</w:t>
            </w:r>
          </w:p>
        </w:tc>
        <w:tc>
          <w:tcPr>
            <w:tcW w:w="3192" w:type="dxa"/>
          </w:tcPr>
          <w:p w14:paraId="049E0677" w14:textId="77777777" w:rsidR="00FB305C" w:rsidRPr="00CA5C44" w:rsidRDefault="00FB305C" w:rsidP="00E3249D">
            <w:pPr>
              <w:pStyle w:val="ListParagraph"/>
              <w:numPr>
                <w:ilvl w:val="0"/>
                <w:numId w:val="16"/>
              </w:numPr>
              <w:ind w:left="426"/>
              <w:cnfStyle w:val="000000100000" w:firstRow="0" w:lastRow="0" w:firstColumn="0" w:lastColumn="0" w:oddVBand="0" w:evenVBand="0" w:oddHBand="1" w:evenHBand="0" w:firstRowFirstColumn="0" w:firstRowLastColumn="0" w:lastRowFirstColumn="0" w:lastRowLastColumn="0"/>
              <w:rPr>
                <w:sz w:val="18"/>
                <w:szCs w:val="18"/>
              </w:rPr>
            </w:pPr>
            <w:r w:rsidRPr="00CA5C44">
              <w:rPr>
                <w:sz w:val="18"/>
                <w:szCs w:val="18"/>
              </w:rPr>
              <w:t xml:space="preserve">Develop, refine, and apply fundamental movement skills in a variety of physical activities and </w:t>
            </w:r>
            <w:proofErr w:type="gramStart"/>
            <w:r w:rsidRPr="00CA5C44">
              <w:rPr>
                <w:sz w:val="18"/>
                <w:szCs w:val="18"/>
              </w:rPr>
              <w:t>environments</w:t>
            </w:r>
            <w:proofErr w:type="gramEnd"/>
          </w:p>
          <w:p w14:paraId="3D6AB462" w14:textId="77777777" w:rsidR="00FB305C" w:rsidRPr="00CA5C44" w:rsidRDefault="00FB305C" w:rsidP="00E3249D">
            <w:pPr>
              <w:pStyle w:val="ListParagraph"/>
              <w:numPr>
                <w:ilvl w:val="0"/>
                <w:numId w:val="16"/>
              </w:numPr>
              <w:ind w:left="426"/>
              <w:cnfStyle w:val="000000100000" w:firstRow="0" w:lastRow="0" w:firstColumn="0" w:lastColumn="0" w:oddVBand="0" w:evenVBand="0" w:oddHBand="1" w:evenHBand="0" w:firstRowFirstColumn="0" w:firstRowLastColumn="0" w:lastRowFirstColumn="0" w:lastRowLastColumn="0"/>
              <w:rPr>
                <w:sz w:val="18"/>
                <w:szCs w:val="18"/>
              </w:rPr>
            </w:pPr>
            <w:r w:rsidRPr="00CA5C44">
              <w:rPr>
                <w:sz w:val="18"/>
                <w:szCs w:val="18"/>
              </w:rPr>
              <w:t xml:space="preserve">Develop and apply a variety of movement concepts and strategies in different physical </w:t>
            </w:r>
            <w:proofErr w:type="gramStart"/>
            <w:r w:rsidRPr="00CA5C44">
              <w:rPr>
                <w:sz w:val="18"/>
                <w:szCs w:val="18"/>
              </w:rPr>
              <w:t>activities</w:t>
            </w:r>
            <w:proofErr w:type="gramEnd"/>
          </w:p>
          <w:p w14:paraId="4196F36F" w14:textId="77777777" w:rsidR="00FB305C" w:rsidRPr="00CA5C44" w:rsidRDefault="00FB305C" w:rsidP="00E3249D">
            <w:pPr>
              <w:pStyle w:val="ListParagraph"/>
              <w:numPr>
                <w:ilvl w:val="0"/>
                <w:numId w:val="16"/>
              </w:numPr>
              <w:ind w:left="426"/>
              <w:cnfStyle w:val="000000100000" w:firstRow="0" w:lastRow="0" w:firstColumn="0" w:lastColumn="0" w:oddVBand="0" w:evenVBand="0" w:oddHBand="1" w:evenHBand="0" w:firstRowFirstColumn="0" w:firstRowLastColumn="0" w:lastRowFirstColumn="0" w:lastRowLastColumn="0"/>
              <w:rPr>
                <w:sz w:val="18"/>
                <w:szCs w:val="18"/>
              </w:rPr>
            </w:pPr>
            <w:r w:rsidRPr="00CA5C44">
              <w:rPr>
                <w:sz w:val="18"/>
                <w:szCs w:val="18"/>
              </w:rPr>
              <w:t>Apply methods of monitoring and adjusting exertion levels in physical activity</w:t>
            </w:r>
          </w:p>
          <w:p w14:paraId="5705CF60" w14:textId="77777777" w:rsidR="00FB305C" w:rsidRPr="00CA5C44" w:rsidRDefault="00FB305C" w:rsidP="00E3249D">
            <w:pPr>
              <w:pStyle w:val="ListParagraph"/>
              <w:numPr>
                <w:ilvl w:val="0"/>
                <w:numId w:val="16"/>
              </w:numPr>
              <w:ind w:left="426"/>
              <w:cnfStyle w:val="000000100000" w:firstRow="0" w:lastRow="0" w:firstColumn="0" w:lastColumn="0" w:oddVBand="0" w:evenVBand="0" w:oddHBand="1" w:evenHBand="0" w:firstRowFirstColumn="0" w:firstRowLastColumn="0" w:lastRowFirstColumn="0" w:lastRowLastColumn="0"/>
              <w:rPr>
                <w:sz w:val="18"/>
                <w:szCs w:val="18"/>
              </w:rPr>
            </w:pPr>
            <w:r w:rsidRPr="00CA5C44">
              <w:rPr>
                <w:sz w:val="18"/>
                <w:szCs w:val="18"/>
              </w:rPr>
              <w:t xml:space="preserve">Develop and demonstrate safety, fair play, and leadership in physical </w:t>
            </w:r>
            <w:proofErr w:type="gramStart"/>
            <w:r w:rsidRPr="00CA5C44">
              <w:rPr>
                <w:sz w:val="18"/>
                <w:szCs w:val="18"/>
              </w:rPr>
              <w:t>activities</w:t>
            </w:r>
            <w:proofErr w:type="gramEnd"/>
          </w:p>
          <w:p w14:paraId="14F17EDA" w14:textId="77777777" w:rsidR="00FB305C" w:rsidRPr="00CA5C44" w:rsidRDefault="00FB305C" w:rsidP="00E3249D">
            <w:pPr>
              <w:pStyle w:val="ListParagraph"/>
              <w:numPr>
                <w:ilvl w:val="0"/>
                <w:numId w:val="16"/>
              </w:numPr>
              <w:ind w:left="426"/>
              <w:cnfStyle w:val="000000100000" w:firstRow="0" w:lastRow="0" w:firstColumn="0" w:lastColumn="0" w:oddVBand="0" w:evenVBand="0" w:oddHBand="1" w:evenHBand="0" w:firstRowFirstColumn="0" w:firstRowLastColumn="0" w:lastRowFirstColumn="0" w:lastRowLastColumn="0"/>
              <w:rPr>
                <w:sz w:val="18"/>
                <w:szCs w:val="18"/>
              </w:rPr>
            </w:pPr>
            <w:r w:rsidRPr="00CA5C44">
              <w:rPr>
                <w:sz w:val="18"/>
                <w:szCs w:val="18"/>
              </w:rPr>
              <w:t>Identify and describe preferred types of physical activity</w:t>
            </w:r>
          </w:p>
        </w:tc>
      </w:tr>
    </w:tbl>
    <w:p w14:paraId="3467842E" w14:textId="77777777" w:rsidR="00FB305C" w:rsidRDefault="00FB305C" w:rsidP="0010473E">
      <w:pPr>
        <w:spacing w:line="360" w:lineRule="auto"/>
      </w:pPr>
    </w:p>
    <w:p w14:paraId="4688D0F6" w14:textId="77777777" w:rsidR="0010473E" w:rsidRDefault="0010473E" w:rsidP="0010473E">
      <w:pPr>
        <w:pStyle w:val="Heading3"/>
      </w:pPr>
      <w:bookmarkStart w:id="73" w:name="_Toc148717165"/>
      <w:r>
        <w:t>Supports Needed</w:t>
      </w:r>
      <w:bookmarkEnd w:id="73"/>
      <w:r>
        <w:t xml:space="preserve"> </w:t>
      </w:r>
    </w:p>
    <w:p w14:paraId="09C535FA" w14:textId="12D7BD69" w:rsidR="0010473E" w:rsidRDefault="0079778D" w:rsidP="0079778D">
      <w:pPr>
        <w:pStyle w:val="Caption"/>
      </w:pPr>
      <w:bookmarkStart w:id="74" w:name="_Toc148715337"/>
      <w:r>
        <w:t xml:space="preserve">Table </w:t>
      </w:r>
      <w:fldSimple w:instr=" SEQ Table \* ARABIC ">
        <w:r w:rsidR="00FB305C">
          <w:rPr>
            <w:noProof/>
          </w:rPr>
          <w:t>17</w:t>
        </w:r>
      </w:fldSimple>
      <w:r>
        <w:t xml:space="preserve">: </w:t>
      </w:r>
      <w:r w:rsidRPr="00503F0F">
        <w:t>Suggestions for the Supports Needed in Coquitlam Schools for PHE</w:t>
      </w:r>
      <w:bookmarkEnd w:id="74"/>
    </w:p>
    <w:tbl>
      <w:tblPr>
        <w:tblStyle w:val="PlainTable3"/>
        <w:tblW w:w="0" w:type="auto"/>
        <w:jc w:val="center"/>
        <w:tblLook w:val="04A0" w:firstRow="1" w:lastRow="0" w:firstColumn="1" w:lastColumn="0" w:noHBand="0" w:noVBand="1"/>
      </w:tblPr>
      <w:tblGrid>
        <w:gridCol w:w="709"/>
        <w:gridCol w:w="8641"/>
      </w:tblGrid>
      <w:tr w:rsidR="0010473E" w14:paraId="3D9373A3" w14:textId="77777777" w:rsidTr="00CE2148">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9350" w:type="dxa"/>
            <w:gridSpan w:val="2"/>
            <w:vAlign w:val="center"/>
          </w:tcPr>
          <w:p w14:paraId="6DB46BAB" w14:textId="77777777" w:rsidR="0010473E" w:rsidRPr="000508C3" w:rsidRDefault="0010473E" w:rsidP="00CE2148">
            <w:pPr>
              <w:spacing w:line="360" w:lineRule="auto"/>
              <w:jc w:val="center"/>
              <w:rPr>
                <w:b w:val="0"/>
                <w:bCs w:val="0"/>
                <w:caps w:val="0"/>
              </w:rPr>
            </w:pPr>
            <w:r>
              <w:t>Supports Needed in participants teaching practices</w:t>
            </w:r>
          </w:p>
        </w:tc>
      </w:tr>
      <w:tr w:rsidR="0010473E" w14:paraId="06B61A7C"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5CC7F913" w14:textId="77777777" w:rsidR="0010473E" w:rsidRDefault="0010473E" w:rsidP="00CE2148">
            <w:pPr>
              <w:spacing w:line="360" w:lineRule="auto"/>
              <w:jc w:val="center"/>
            </w:pPr>
            <w:r>
              <w:t>id</w:t>
            </w:r>
          </w:p>
        </w:tc>
        <w:tc>
          <w:tcPr>
            <w:tcW w:w="8641" w:type="dxa"/>
            <w:vAlign w:val="center"/>
          </w:tcPr>
          <w:p w14:paraId="7EAB24F7" w14:textId="77777777" w:rsidR="0010473E" w:rsidRPr="000508C3" w:rsidRDefault="0010473E" w:rsidP="00CE2148">
            <w:pPr>
              <w:spacing w:line="360" w:lineRule="auto"/>
              <w:jc w:val="center"/>
              <w:cnfStyle w:val="000000100000" w:firstRow="0" w:lastRow="0" w:firstColumn="0" w:lastColumn="0" w:oddVBand="0" w:evenVBand="0" w:oddHBand="1" w:evenHBand="0" w:firstRowFirstColumn="0" w:firstRowLastColumn="0" w:lastRowFirstColumn="0" w:lastRowLastColumn="0"/>
              <w:rPr>
                <w:b/>
                <w:bCs/>
              </w:rPr>
            </w:pPr>
            <w:r>
              <w:rPr>
                <w:b/>
                <w:bCs/>
              </w:rPr>
              <w:t>QUOTES</w:t>
            </w:r>
          </w:p>
        </w:tc>
      </w:tr>
      <w:tr w:rsidR="0010473E" w14:paraId="4B6056BE"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20A7EC92" w14:textId="77777777" w:rsidR="0010473E" w:rsidRPr="00B21D7C" w:rsidRDefault="0010473E" w:rsidP="00CE2148">
            <w:pPr>
              <w:spacing w:line="360" w:lineRule="auto"/>
              <w:jc w:val="center"/>
              <w:rPr>
                <w:sz w:val="18"/>
                <w:szCs w:val="18"/>
              </w:rPr>
            </w:pPr>
            <w:r w:rsidRPr="00B21D7C">
              <w:rPr>
                <w:sz w:val="18"/>
                <w:szCs w:val="18"/>
              </w:rPr>
              <w:t>7</w:t>
            </w:r>
          </w:p>
        </w:tc>
        <w:tc>
          <w:tcPr>
            <w:tcW w:w="8641" w:type="dxa"/>
          </w:tcPr>
          <w:p w14:paraId="652B5B74" w14:textId="77777777" w:rsidR="0010473E" w:rsidRPr="00B21D7C" w:rsidRDefault="0010473E" w:rsidP="00CE214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2"/>
                <w:szCs w:val="12"/>
              </w:rPr>
            </w:pPr>
            <w:r w:rsidRPr="00B21D7C">
              <w:rPr>
                <w:rFonts w:ascii="Calibri" w:hAnsi="Calibri" w:cs="Calibri"/>
                <w:color w:val="000000"/>
                <w:sz w:val="12"/>
                <w:szCs w:val="12"/>
              </w:rPr>
              <w:t>It would be wonderful to have PE taken more seriously as the elementary level.  At our school it is seen as a time when EA's can take breaks and in class supports aren't needed.  I would argue the gym is when you need it most.</w:t>
            </w:r>
          </w:p>
        </w:tc>
      </w:tr>
      <w:tr w:rsidR="0010473E" w14:paraId="2050FA57"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49EC9C8D" w14:textId="77777777" w:rsidR="0010473E" w:rsidRPr="00B21D7C" w:rsidRDefault="0010473E" w:rsidP="00CE2148">
            <w:pPr>
              <w:spacing w:line="360" w:lineRule="auto"/>
              <w:jc w:val="center"/>
              <w:rPr>
                <w:sz w:val="18"/>
                <w:szCs w:val="18"/>
              </w:rPr>
            </w:pPr>
            <w:r w:rsidRPr="00B21D7C">
              <w:rPr>
                <w:sz w:val="18"/>
                <w:szCs w:val="18"/>
              </w:rPr>
              <w:t>8</w:t>
            </w:r>
          </w:p>
        </w:tc>
        <w:tc>
          <w:tcPr>
            <w:tcW w:w="8641" w:type="dxa"/>
          </w:tcPr>
          <w:p w14:paraId="153EABC9" w14:textId="77777777" w:rsidR="0010473E" w:rsidRPr="00B21D7C" w:rsidRDefault="0010473E" w:rsidP="00CE2148">
            <w:pPr>
              <w:tabs>
                <w:tab w:val="left" w:pos="3181"/>
              </w:tabs>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2"/>
                <w:szCs w:val="12"/>
              </w:rPr>
            </w:pPr>
            <w:r w:rsidRPr="00B21D7C">
              <w:rPr>
                <w:rFonts w:ascii="Calibri" w:hAnsi="Calibri" w:cs="Calibri"/>
                <w:color w:val="000000"/>
                <w:sz w:val="12"/>
                <w:szCs w:val="12"/>
              </w:rPr>
              <w:t>Bring back PE Specialists!!!!!</w:t>
            </w:r>
            <w:r w:rsidRPr="00B21D7C">
              <w:rPr>
                <w:rFonts w:ascii="Calibri" w:hAnsi="Calibri" w:cs="Calibri"/>
                <w:color w:val="000000"/>
                <w:sz w:val="12"/>
                <w:szCs w:val="12"/>
              </w:rPr>
              <w:tab/>
            </w:r>
          </w:p>
        </w:tc>
      </w:tr>
      <w:tr w:rsidR="0010473E" w14:paraId="39472302"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5DA0978C" w14:textId="77777777" w:rsidR="0010473E" w:rsidRPr="00B21D7C" w:rsidRDefault="0010473E" w:rsidP="00CE2148">
            <w:pPr>
              <w:spacing w:line="360" w:lineRule="auto"/>
              <w:jc w:val="center"/>
              <w:rPr>
                <w:sz w:val="18"/>
                <w:szCs w:val="18"/>
              </w:rPr>
            </w:pPr>
            <w:r w:rsidRPr="00B21D7C">
              <w:rPr>
                <w:sz w:val="18"/>
                <w:szCs w:val="18"/>
              </w:rPr>
              <w:t>9</w:t>
            </w:r>
          </w:p>
        </w:tc>
        <w:tc>
          <w:tcPr>
            <w:tcW w:w="8641" w:type="dxa"/>
          </w:tcPr>
          <w:p w14:paraId="74E2BBAF" w14:textId="77777777" w:rsidR="0010473E" w:rsidRPr="00B21D7C" w:rsidRDefault="0010473E" w:rsidP="00CE214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2"/>
                <w:szCs w:val="12"/>
              </w:rPr>
            </w:pPr>
            <w:r w:rsidRPr="00B21D7C">
              <w:rPr>
                <w:rFonts w:ascii="Calibri" w:hAnsi="Calibri" w:cs="Calibri"/>
                <w:color w:val="000000"/>
                <w:sz w:val="12"/>
                <w:szCs w:val="12"/>
              </w:rPr>
              <w:t>I think that adaptive and inclusive PE strategies are severely lacking in the schools I've worked in. Some adaptive PE has been available to select students, but I'd like to see a more universally accessible PE program for all students.</w:t>
            </w:r>
          </w:p>
        </w:tc>
      </w:tr>
      <w:tr w:rsidR="0010473E" w14:paraId="5B0A33CE"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7916D612" w14:textId="77777777" w:rsidR="0010473E" w:rsidRPr="00B21D7C" w:rsidRDefault="0010473E" w:rsidP="00CE2148">
            <w:pPr>
              <w:spacing w:line="360" w:lineRule="auto"/>
              <w:jc w:val="center"/>
              <w:rPr>
                <w:sz w:val="18"/>
                <w:szCs w:val="18"/>
              </w:rPr>
            </w:pPr>
            <w:r w:rsidRPr="00B21D7C">
              <w:rPr>
                <w:sz w:val="18"/>
                <w:szCs w:val="18"/>
              </w:rPr>
              <w:t>13</w:t>
            </w:r>
          </w:p>
        </w:tc>
        <w:tc>
          <w:tcPr>
            <w:tcW w:w="8641" w:type="dxa"/>
          </w:tcPr>
          <w:p w14:paraId="7C1F6247" w14:textId="77777777" w:rsidR="0010473E" w:rsidRPr="00B21D7C" w:rsidRDefault="0010473E" w:rsidP="00CE2148">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2"/>
                <w:szCs w:val="12"/>
              </w:rPr>
            </w:pPr>
            <w:r w:rsidRPr="00B21D7C">
              <w:rPr>
                <w:rFonts w:ascii="Calibri" w:hAnsi="Calibri" w:cs="Calibri"/>
                <w:color w:val="000000"/>
                <w:sz w:val="12"/>
                <w:szCs w:val="12"/>
              </w:rPr>
              <w:t>Greater collaboration amongst staff and ongoing learning opportunities (not just one-off Pro-D sessions) to develop skills around teaching and developing functional movement skills.</w:t>
            </w:r>
          </w:p>
        </w:tc>
      </w:tr>
      <w:tr w:rsidR="0010473E" w14:paraId="58B877E5"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317242F9" w14:textId="77777777" w:rsidR="0010473E" w:rsidRPr="00B21D7C" w:rsidRDefault="0010473E" w:rsidP="00CE2148">
            <w:pPr>
              <w:spacing w:line="360" w:lineRule="auto"/>
              <w:jc w:val="center"/>
              <w:rPr>
                <w:sz w:val="18"/>
                <w:szCs w:val="18"/>
              </w:rPr>
            </w:pPr>
            <w:r w:rsidRPr="00B21D7C">
              <w:rPr>
                <w:sz w:val="18"/>
                <w:szCs w:val="18"/>
              </w:rPr>
              <w:t>17</w:t>
            </w:r>
          </w:p>
        </w:tc>
        <w:tc>
          <w:tcPr>
            <w:tcW w:w="8641" w:type="dxa"/>
          </w:tcPr>
          <w:p w14:paraId="07801BD5" w14:textId="77777777" w:rsidR="0010473E" w:rsidRPr="00B21D7C" w:rsidRDefault="0010473E" w:rsidP="00CE214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2"/>
                <w:szCs w:val="12"/>
              </w:rPr>
            </w:pPr>
            <w:r w:rsidRPr="00B21D7C">
              <w:rPr>
                <w:rFonts w:ascii="Calibri" w:hAnsi="Calibri" w:cs="Calibri"/>
                <w:color w:val="000000"/>
                <w:sz w:val="12"/>
                <w:szCs w:val="12"/>
              </w:rPr>
              <w:t xml:space="preserve">There used to be a district PE binder for k-7 in the district. 100's of lessons were included and units on major games and dance. I lent mine out years ago and never got it back. Something like this could be done electronically so that teachers can have access to quality </w:t>
            </w:r>
            <w:proofErr w:type="gramStart"/>
            <w:r w:rsidRPr="00B21D7C">
              <w:rPr>
                <w:rFonts w:ascii="Calibri" w:hAnsi="Calibri" w:cs="Calibri"/>
                <w:color w:val="000000"/>
                <w:sz w:val="12"/>
                <w:szCs w:val="12"/>
              </w:rPr>
              <w:t>lessons, and</w:t>
            </w:r>
            <w:proofErr w:type="gramEnd"/>
            <w:r w:rsidRPr="00B21D7C">
              <w:rPr>
                <w:rFonts w:ascii="Calibri" w:hAnsi="Calibri" w:cs="Calibri"/>
                <w:color w:val="000000"/>
                <w:sz w:val="12"/>
                <w:szCs w:val="12"/>
              </w:rPr>
              <w:t xml:space="preserve"> build physical literacy skills over time.</w:t>
            </w:r>
          </w:p>
        </w:tc>
      </w:tr>
      <w:tr w:rsidR="0010473E" w14:paraId="310D740D"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37DC6AE7" w14:textId="77777777" w:rsidR="0010473E" w:rsidRPr="00B21D7C" w:rsidRDefault="0010473E" w:rsidP="00CE2148">
            <w:pPr>
              <w:spacing w:line="360" w:lineRule="auto"/>
              <w:jc w:val="center"/>
              <w:rPr>
                <w:sz w:val="18"/>
                <w:szCs w:val="18"/>
              </w:rPr>
            </w:pPr>
            <w:r w:rsidRPr="00B21D7C">
              <w:rPr>
                <w:sz w:val="18"/>
                <w:szCs w:val="18"/>
              </w:rPr>
              <w:t>19</w:t>
            </w:r>
          </w:p>
        </w:tc>
        <w:tc>
          <w:tcPr>
            <w:tcW w:w="8641" w:type="dxa"/>
          </w:tcPr>
          <w:p w14:paraId="1DFDEA2D" w14:textId="77777777" w:rsidR="0010473E" w:rsidRPr="00B21D7C" w:rsidRDefault="0010473E" w:rsidP="00CE2148">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2"/>
                <w:szCs w:val="12"/>
              </w:rPr>
            </w:pPr>
            <w:r w:rsidRPr="00B21D7C">
              <w:rPr>
                <w:rFonts w:ascii="Calibri" w:hAnsi="Calibri" w:cs="Calibri"/>
                <w:color w:val="000000"/>
                <w:sz w:val="12"/>
                <w:szCs w:val="12"/>
              </w:rPr>
              <w:t>I wish we had a more coherent school-wide curriculum scope and sequence available for less experience PE teachers.  I would love to have more people share ideas for teaching PE, either within the team or the school.  I believe a school wide focus on PE is important so that positive attitudes are developed amongst students that see the value of it even into high school.</w:t>
            </w:r>
          </w:p>
        </w:tc>
      </w:tr>
      <w:tr w:rsidR="0010473E" w14:paraId="32BB4755"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6C29D6EF" w14:textId="77777777" w:rsidR="0010473E" w:rsidRPr="00B21D7C" w:rsidRDefault="0010473E" w:rsidP="00CE2148">
            <w:pPr>
              <w:spacing w:line="360" w:lineRule="auto"/>
              <w:jc w:val="center"/>
              <w:rPr>
                <w:sz w:val="18"/>
                <w:szCs w:val="18"/>
              </w:rPr>
            </w:pPr>
            <w:r w:rsidRPr="00B21D7C">
              <w:rPr>
                <w:sz w:val="18"/>
                <w:szCs w:val="18"/>
              </w:rPr>
              <w:lastRenderedPageBreak/>
              <w:t>20</w:t>
            </w:r>
          </w:p>
        </w:tc>
        <w:tc>
          <w:tcPr>
            <w:tcW w:w="8641" w:type="dxa"/>
          </w:tcPr>
          <w:p w14:paraId="1C278237" w14:textId="77777777" w:rsidR="0010473E" w:rsidRPr="00B21D7C" w:rsidRDefault="0010473E" w:rsidP="00CE214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2"/>
                <w:szCs w:val="12"/>
              </w:rPr>
            </w:pPr>
            <w:r w:rsidRPr="00B21D7C">
              <w:rPr>
                <w:rFonts w:ascii="Calibri" w:hAnsi="Calibri" w:cs="Calibri"/>
                <w:color w:val="000000"/>
                <w:sz w:val="12"/>
                <w:szCs w:val="12"/>
              </w:rPr>
              <w:t>Every elementary and middle school should have a full-time PE Specialist.</w:t>
            </w:r>
          </w:p>
        </w:tc>
      </w:tr>
      <w:tr w:rsidR="0010473E" w14:paraId="261C0851"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55AC4911" w14:textId="77777777" w:rsidR="0010473E" w:rsidRPr="00B21D7C" w:rsidRDefault="0010473E" w:rsidP="00CE2148">
            <w:pPr>
              <w:spacing w:line="360" w:lineRule="auto"/>
              <w:jc w:val="center"/>
              <w:rPr>
                <w:sz w:val="18"/>
                <w:szCs w:val="18"/>
              </w:rPr>
            </w:pPr>
            <w:r w:rsidRPr="00B21D7C">
              <w:rPr>
                <w:sz w:val="18"/>
                <w:szCs w:val="18"/>
              </w:rPr>
              <w:t>27</w:t>
            </w:r>
          </w:p>
        </w:tc>
        <w:tc>
          <w:tcPr>
            <w:tcW w:w="8641" w:type="dxa"/>
          </w:tcPr>
          <w:p w14:paraId="4D7BEC10" w14:textId="77777777" w:rsidR="0010473E" w:rsidRPr="00B21D7C" w:rsidRDefault="0010473E" w:rsidP="00CE2148">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2"/>
                <w:szCs w:val="12"/>
              </w:rPr>
            </w:pPr>
            <w:r w:rsidRPr="00B21D7C">
              <w:rPr>
                <w:rFonts w:ascii="Calibri" w:hAnsi="Calibri" w:cs="Calibri"/>
                <w:color w:val="000000"/>
                <w:sz w:val="12"/>
                <w:szCs w:val="12"/>
              </w:rPr>
              <w:t>I'm trained in teaching PE and have played sports all my life; supporting teachers who are intimidated or don't see value in PE is crucial. Better yet, specialists in all schools; especially elementary schools.</w:t>
            </w:r>
          </w:p>
        </w:tc>
      </w:tr>
      <w:tr w:rsidR="0010473E" w14:paraId="5D599021"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1C77D17C" w14:textId="77777777" w:rsidR="0010473E" w:rsidRPr="00B21D7C" w:rsidRDefault="0010473E" w:rsidP="00CE2148">
            <w:pPr>
              <w:spacing w:line="360" w:lineRule="auto"/>
              <w:jc w:val="center"/>
              <w:rPr>
                <w:sz w:val="18"/>
                <w:szCs w:val="18"/>
              </w:rPr>
            </w:pPr>
            <w:r w:rsidRPr="00B21D7C">
              <w:rPr>
                <w:sz w:val="18"/>
                <w:szCs w:val="18"/>
              </w:rPr>
              <w:t>34</w:t>
            </w:r>
          </w:p>
        </w:tc>
        <w:tc>
          <w:tcPr>
            <w:tcW w:w="8641" w:type="dxa"/>
          </w:tcPr>
          <w:p w14:paraId="3BAC5585" w14:textId="77777777" w:rsidR="0010473E" w:rsidRPr="00B21D7C" w:rsidRDefault="0010473E" w:rsidP="00CE214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2"/>
                <w:szCs w:val="12"/>
              </w:rPr>
            </w:pPr>
            <w:r w:rsidRPr="00B21D7C">
              <w:rPr>
                <w:rFonts w:ascii="Calibri" w:hAnsi="Calibri" w:cs="Calibri"/>
                <w:color w:val="000000"/>
                <w:sz w:val="12"/>
                <w:szCs w:val="12"/>
              </w:rPr>
              <w:t>a PE specialist.  Or platooning/team teaching PE</w:t>
            </w:r>
          </w:p>
        </w:tc>
      </w:tr>
      <w:tr w:rsidR="0010473E" w14:paraId="337C25A9"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4FFB2066" w14:textId="77777777" w:rsidR="0010473E" w:rsidRPr="00B21D7C" w:rsidRDefault="0010473E" w:rsidP="00CE2148">
            <w:pPr>
              <w:spacing w:line="360" w:lineRule="auto"/>
              <w:jc w:val="center"/>
              <w:rPr>
                <w:sz w:val="18"/>
                <w:szCs w:val="18"/>
              </w:rPr>
            </w:pPr>
            <w:r w:rsidRPr="00B21D7C">
              <w:rPr>
                <w:sz w:val="18"/>
                <w:szCs w:val="18"/>
              </w:rPr>
              <w:t>41</w:t>
            </w:r>
          </w:p>
        </w:tc>
        <w:tc>
          <w:tcPr>
            <w:tcW w:w="8641" w:type="dxa"/>
          </w:tcPr>
          <w:p w14:paraId="7016BDCC" w14:textId="77777777" w:rsidR="0010473E" w:rsidRPr="00B21D7C" w:rsidRDefault="0010473E" w:rsidP="00CE2148">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2"/>
                <w:szCs w:val="12"/>
              </w:rPr>
            </w:pPr>
            <w:r w:rsidRPr="00B21D7C">
              <w:rPr>
                <w:rFonts w:ascii="Calibri" w:hAnsi="Calibri" w:cs="Calibri"/>
                <w:color w:val="000000"/>
                <w:sz w:val="12"/>
                <w:szCs w:val="12"/>
              </w:rPr>
              <w:t xml:space="preserve">Training/ProD. </w:t>
            </w:r>
            <w:r w:rsidRPr="00B21D7C">
              <w:rPr>
                <w:rFonts w:ascii="Calibri" w:hAnsi="Calibri" w:cs="Calibri"/>
                <w:color w:val="000000"/>
                <w:sz w:val="12"/>
                <w:szCs w:val="12"/>
              </w:rPr>
              <w:br/>
              <w:t xml:space="preserve">PE specialists. </w:t>
            </w:r>
            <w:r w:rsidRPr="00B21D7C">
              <w:rPr>
                <w:rFonts w:ascii="Calibri" w:hAnsi="Calibri" w:cs="Calibri"/>
                <w:color w:val="000000"/>
                <w:sz w:val="12"/>
                <w:szCs w:val="12"/>
              </w:rPr>
              <w:br/>
              <w:t>Incentives for further education (BCRPA/NCCP/NSCA/etc)</w:t>
            </w:r>
          </w:p>
        </w:tc>
      </w:tr>
      <w:tr w:rsidR="0010473E" w14:paraId="2C472D59"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3CBD8343" w14:textId="77777777" w:rsidR="0010473E" w:rsidRPr="00B21D7C" w:rsidRDefault="0010473E" w:rsidP="00CE2148">
            <w:pPr>
              <w:spacing w:line="360" w:lineRule="auto"/>
              <w:jc w:val="center"/>
              <w:rPr>
                <w:sz w:val="18"/>
                <w:szCs w:val="18"/>
              </w:rPr>
            </w:pPr>
            <w:r w:rsidRPr="00B21D7C">
              <w:rPr>
                <w:sz w:val="18"/>
                <w:szCs w:val="18"/>
              </w:rPr>
              <w:t>70</w:t>
            </w:r>
          </w:p>
        </w:tc>
        <w:tc>
          <w:tcPr>
            <w:tcW w:w="8641" w:type="dxa"/>
          </w:tcPr>
          <w:p w14:paraId="4D616407" w14:textId="77777777" w:rsidR="0010473E" w:rsidRPr="00B21D7C" w:rsidRDefault="0010473E" w:rsidP="00CE214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2"/>
                <w:szCs w:val="12"/>
              </w:rPr>
            </w:pPr>
            <w:r w:rsidRPr="00B21D7C">
              <w:rPr>
                <w:rFonts w:ascii="Calibri" w:hAnsi="Calibri" w:cs="Calibri"/>
                <w:color w:val="000000"/>
                <w:sz w:val="12"/>
                <w:szCs w:val="12"/>
              </w:rPr>
              <w:t>A PE planning committee that agrees on scope and sequence to be covered yearly that include grading rubrics that everyone follows with personal variations that work for each participant.</w:t>
            </w:r>
          </w:p>
        </w:tc>
      </w:tr>
      <w:tr w:rsidR="0010473E" w14:paraId="52156C3B"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41A369C7" w14:textId="77777777" w:rsidR="0010473E" w:rsidRPr="00B21D7C" w:rsidRDefault="0010473E" w:rsidP="00CE2148">
            <w:pPr>
              <w:spacing w:line="360" w:lineRule="auto"/>
              <w:jc w:val="center"/>
              <w:rPr>
                <w:sz w:val="18"/>
                <w:szCs w:val="18"/>
              </w:rPr>
            </w:pPr>
            <w:r w:rsidRPr="00B21D7C">
              <w:rPr>
                <w:sz w:val="18"/>
                <w:szCs w:val="18"/>
              </w:rPr>
              <w:t>73</w:t>
            </w:r>
          </w:p>
        </w:tc>
        <w:tc>
          <w:tcPr>
            <w:tcW w:w="8641" w:type="dxa"/>
          </w:tcPr>
          <w:p w14:paraId="351DC4D8" w14:textId="77777777" w:rsidR="0010473E" w:rsidRPr="00B21D7C" w:rsidRDefault="0010473E" w:rsidP="00CE2148">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2"/>
                <w:szCs w:val="12"/>
              </w:rPr>
            </w:pPr>
            <w:r w:rsidRPr="00B21D7C">
              <w:rPr>
                <w:rFonts w:ascii="Calibri" w:hAnsi="Calibri" w:cs="Calibri"/>
                <w:color w:val="000000"/>
                <w:sz w:val="12"/>
                <w:szCs w:val="12"/>
              </w:rPr>
              <w:t>PE specialist and MORE pro-d. Many teachers are afraid to teach PE due to the unpredictability of behavior and lack of control. They need more practice early on and require MORE mentoring.</w:t>
            </w:r>
          </w:p>
        </w:tc>
      </w:tr>
      <w:tr w:rsidR="0010473E" w14:paraId="2306C0F1"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1AE60481" w14:textId="77777777" w:rsidR="0010473E" w:rsidRPr="00B21D7C" w:rsidRDefault="0010473E" w:rsidP="00CE2148">
            <w:pPr>
              <w:spacing w:line="360" w:lineRule="auto"/>
              <w:jc w:val="center"/>
              <w:rPr>
                <w:sz w:val="18"/>
                <w:szCs w:val="18"/>
              </w:rPr>
            </w:pPr>
            <w:r w:rsidRPr="00B21D7C">
              <w:rPr>
                <w:sz w:val="18"/>
                <w:szCs w:val="18"/>
              </w:rPr>
              <w:t>90</w:t>
            </w:r>
          </w:p>
        </w:tc>
        <w:tc>
          <w:tcPr>
            <w:tcW w:w="8641" w:type="dxa"/>
          </w:tcPr>
          <w:p w14:paraId="05478004" w14:textId="77777777" w:rsidR="0010473E" w:rsidRPr="00B21D7C" w:rsidRDefault="0010473E" w:rsidP="00CE214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2"/>
                <w:szCs w:val="12"/>
              </w:rPr>
            </w:pPr>
            <w:r w:rsidRPr="00B21D7C">
              <w:rPr>
                <w:rFonts w:ascii="Calibri" w:hAnsi="Calibri" w:cs="Calibri"/>
                <w:color w:val="000000"/>
                <w:sz w:val="12"/>
                <w:szCs w:val="12"/>
              </w:rPr>
              <w:t xml:space="preserve">Support and education around how to teach PE. The </w:t>
            </w:r>
            <w:proofErr w:type="gramStart"/>
            <w:r w:rsidRPr="00B21D7C">
              <w:rPr>
                <w:rFonts w:ascii="Calibri" w:hAnsi="Calibri" w:cs="Calibri"/>
                <w:color w:val="000000"/>
                <w:sz w:val="12"/>
                <w:szCs w:val="12"/>
              </w:rPr>
              <w:t>Health</w:t>
            </w:r>
            <w:proofErr w:type="gramEnd"/>
            <w:r w:rsidRPr="00B21D7C">
              <w:rPr>
                <w:rFonts w:ascii="Calibri" w:hAnsi="Calibri" w:cs="Calibri"/>
                <w:color w:val="000000"/>
                <w:sz w:val="12"/>
                <w:szCs w:val="12"/>
              </w:rPr>
              <w:t xml:space="preserve"> focus of the new curriculum needs much more time than before and so there is very little time left for movement skills.</w:t>
            </w:r>
          </w:p>
        </w:tc>
      </w:tr>
      <w:tr w:rsidR="0010473E" w14:paraId="55E10BCE"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5524ACD3" w14:textId="77777777" w:rsidR="0010473E" w:rsidRPr="00B21D7C" w:rsidRDefault="0010473E" w:rsidP="00CE2148">
            <w:pPr>
              <w:spacing w:line="360" w:lineRule="auto"/>
              <w:jc w:val="center"/>
              <w:rPr>
                <w:sz w:val="18"/>
                <w:szCs w:val="18"/>
              </w:rPr>
            </w:pPr>
            <w:r>
              <w:rPr>
                <w:sz w:val="18"/>
                <w:szCs w:val="18"/>
              </w:rPr>
              <w:t>FGP-1</w:t>
            </w:r>
          </w:p>
        </w:tc>
        <w:tc>
          <w:tcPr>
            <w:tcW w:w="8641" w:type="dxa"/>
          </w:tcPr>
          <w:p w14:paraId="7B06FB3B" w14:textId="77777777" w:rsidR="0010473E" w:rsidRPr="00C136D9" w:rsidRDefault="0010473E" w:rsidP="00CE21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sz w:val="12"/>
                <w:szCs w:val="12"/>
              </w:rPr>
            </w:pPr>
            <w:r w:rsidRPr="00C136D9">
              <w:rPr>
                <w:rFonts w:ascii="Calibri" w:hAnsi="Calibri" w:cs="Calibri"/>
                <w:sz w:val="12"/>
                <w:szCs w:val="12"/>
              </w:rPr>
              <w:t>… its probably more that I just would like almost like a resource manual or something and grade specific because I feel like also I know a handful of games but are they always the games that kids in that age group are going to know like even with my music prep the music I can teach I’ve been teaching it to primary’s but now I have grade fours and fives and it's like oh OK well this is like I Can't Sing little clap along song you don't care so I don't really understand the level of engagement you know what I mean so I think from the PE side of it, it would be nice if there was a set of a dozen games and the equipment that is needed and some diagrams</w:t>
            </w:r>
          </w:p>
        </w:tc>
      </w:tr>
      <w:tr w:rsidR="0010473E" w14:paraId="50AC52C6"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358EC3F7" w14:textId="77777777" w:rsidR="0010473E" w:rsidRDefault="0010473E" w:rsidP="00CE2148">
            <w:pPr>
              <w:spacing w:line="360" w:lineRule="auto"/>
              <w:jc w:val="center"/>
              <w:rPr>
                <w:sz w:val="18"/>
                <w:szCs w:val="18"/>
              </w:rPr>
            </w:pPr>
            <w:r>
              <w:rPr>
                <w:sz w:val="18"/>
                <w:szCs w:val="18"/>
              </w:rPr>
              <w:t>FGP-2</w:t>
            </w:r>
          </w:p>
        </w:tc>
        <w:tc>
          <w:tcPr>
            <w:tcW w:w="8641" w:type="dxa"/>
          </w:tcPr>
          <w:p w14:paraId="4100A44F" w14:textId="77777777" w:rsidR="0010473E" w:rsidRPr="00C136D9" w:rsidRDefault="0010473E" w:rsidP="00CE21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sz w:val="12"/>
                <w:szCs w:val="12"/>
              </w:rPr>
            </w:pPr>
            <w:r w:rsidRPr="00C136D9">
              <w:rPr>
                <w:rFonts w:ascii="Calibri" w:hAnsi="Calibri" w:cs="Calibri"/>
                <w:sz w:val="12"/>
                <w:szCs w:val="12"/>
              </w:rPr>
              <w:t xml:space="preserve">I think it would be great for I don't know how to make this happen, a resource for maybe the available through the district level that gives ideas kind of organized by what you </w:t>
            </w:r>
            <w:proofErr w:type="gramStart"/>
            <w:r w:rsidRPr="00C136D9">
              <w:rPr>
                <w:rFonts w:ascii="Calibri" w:hAnsi="Calibri" w:cs="Calibri"/>
                <w:sz w:val="12"/>
                <w:szCs w:val="12"/>
              </w:rPr>
              <w:t>have to</w:t>
            </w:r>
            <w:proofErr w:type="gramEnd"/>
            <w:r w:rsidRPr="00C136D9">
              <w:rPr>
                <w:rFonts w:ascii="Calibri" w:hAnsi="Calibri" w:cs="Calibri"/>
                <w:sz w:val="12"/>
                <w:szCs w:val="12"/>
              </w:rPr>
              <w:t xml:space="preserve"> do. Not just like, here are some things to do, because like, well, this is </w:t>
            </w:r>
            <w:proofErr w:type="gramStart"/>
            <w:r w:rsidRPr="00C136D9">
              <w:rPr>
                <w:rFonts w:ascii="Calibri" w:hAnsi="Calibri" w:cs="Calibri"/>
                <w:sz w:val="12"/>
                <w:szCs w:val="12"/>
              </w:rPr>
              <w:t>reading</w:t>
            </w:r>
            <w:proofErr w:type="gramEnd"/>
            <w:r w:rsidRPr="00C136D9">
              <w:rPr>
                <w:rFonts w:ascii="Calibri" w:hAnsi="Calibri" w:cs="Calibri"/>
                <w:sz w:val="12"/>
                <w:szCs w:val="12"/>
              </w:rPr>
              <w:t xml:space="preserve"> and this is work. </w:t>
            </w:r>
          </w:p>
        </w:tc>
      </w:tr>
      <w:tr w:rsidR="0010473E" w14:paraId="6777E8E5" w14:textId="77777777" w:rsidTr="00CE214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7DF05B3B" w14:textId="77777777" w:rsidR="0010473E" w:rsidRDefault="0010473E" w:rsidP="00CE2148">
            <w:pPr>
              <w:spacing w:line="360" w:lineRule="auto"/>
              <w:jc w:val="center"/>
              <w:rPr>
                <w:sz w:val="18"/>
                <w:szCs w:val="18"/>
              </w:rPr>
            </w:pPr>
            <w:r>
              <w:rPr>
                <w:sz w:val="18"/>
                <w:szCs w:val="18"/>
              </w:rPr>
              <w:t>fgp-9</w:t>
            </w:r>
          </w:p>
        </w:tc>
        <w:tc>
          <w:tcPr>
            <w:tcW w:w="8641" w:type="dxa"/>
          </w:tcPr>
          <w:p w14:paraId="08E8D675" w14:textId="77777777" w:rsidR="0010473E" w:rsidRPr="00C136D9" w:rsidRDefault="0010473E" w:rsidP="00CE21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Calibri" w:hAnsi="Calibri" w:cs="Calibri"/>
                <w:sz w:val="12"/>
                <w:szCs w:val="12"/>
              </w:rPr>
            </w:pPr>
            <w:r w:rsidRPr="00C136D9">
              <w:rPr>
                <w:rFonts w:ascii="Calibri" w:hAnsi="Calibri" w:cs="Calibri"/>
                <w:sz w:val="12"/>
                <w:szCs w:val="12"/>
              </w:rPr>
              <w:t>Release time, obviously, we need to, I think we sometimes need some one, or maybe not release time, but we need we need. Yeah, sometimes like, we need an opportunity to be able to go down and see like, if there's a certain PE class we'd like to watch, we need somebody to be able to cover a class so that we can go down and meet with our colleagues and see opportunities, like if they say, I don't know how to do pickleball or something, it'd be nice to be able to see some, some little mini activities or variations that you can do on that activity. Umm… lessons on how to differentiate a certain sport, like if you're doing basketball, what are some different variations you can do on that for students in different different comfort levels, different abilities, that kind of stuff. Like, just like we would in a classroom, right? Like when we learn how to differentiate a reading lesson. How can you do that with a single lesson?</w:t>
            </w:r>
          </w:p>
        </w:tc>
      </w:tr>
      <w:tr w:rsidR="0010473E" w14:paraId="74BAC758" w14:textId="77777777" w:rsidTr="00CE2148">
        <w:trPr>
          <w:jc w:val="center"/>
        </w:trPr>
        <w:tc>
          <w:tcPr>
            <w:cnfStyle w:val="001000000000" w:firstRow="0" w:lastRow="0" w:firstColumn="1" w:lastColumn="0" w:oddVBand="0" w:evenVBand="0" w:oddHBand="0" w:evenHBand="0" w:firstRowFirstColumn="0" w:firstRowLastColumn="0" w:lastRowFirstColumn="0" w:lastRowLastColumn="0"/>
            <w:tcW w:w="709" w:type="dxa"/>
            <w:vAlign w:val="center"/>
          </w:tcPr>
          <w:p w14:paraId="7E2E8157" w14:textId="77777777" w:rsidR="0010473E" w:rsidRDefault="0010473E" w:rsidP="00CE2148">
            <w:pPr>
              <w:spacing w:line="360" w:lineRule="auto"/>
              <w:jc w:val="center"/>
              <w:rPr>
                <w:sz w:val="18"/>
                <w:szCs w:val="18"/>
              </w:rPr>
            </w:pPr>
            <w:r>
              <w:rPr>
                <w:sz w:val="18"/>
                <w:szCs w:val="18"/>
              </w:rPr>
              <w:t>fgp-4</w:t>
            </w:r>
          </w:p>
        </w:tc>
        <w:tc>
          <w:tcPr>
            <w:tcW w:w="8641" w:type="dxa"/>
          </w:tcPr>
          <w:p w14:paraId="5924D2E0" w14:textId="77777777" w:rsidR="0010473E" w:rsidRPr="00C136D9" w:rsidRDefault="0010473E" w:rsidP="00CE21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Calibri" w:hAnsi="Calibri" w:cs="Calibri"/>
                <w:sz w:val="12"/>
                <w:szCs w:val="12"/>
              </w:rPr>
            </w:pPr>
            <w:r w:rsidRPr="00C136D9">
              <w:rPr>
                <w:rFonts w:ascii="Calibri" w:hAnsi="Calibri" w:cs="Calibri"/>
                <w:sz w:val="12"/>
                <w:szCs w:val="12"/>
              </w:rPr>
              <w:t xml:space="preserve">I would like more </w:t>
            </w:r>
            <w:proofErr w:type="gramStart"/>
            <w:r w:rsidRPr="00C136D9">
              <w:rPr>
                <w:rFonts w:ascii="Calibri" w:hAnsi="Calibri" w:cs="Calibri"/>
                <w:sz w:val="12"/>
                <w:szCs w:val="12"/>
              </w:rPr>
              <w:t>equipment,</w:t>
            </w:r>
            <w:proofErr w:type="gramEnd"/>
            <w:r w:rsidRPr="00C136D9">
              <w:rPr>
                <w:rFonts w:ascii="Calibri" w:hAnsi="Calibri" w:cs="Calibri"/>
                <w:sz w:val="12"/>
                <w:szCs w:val="12"/>
              </w:rPr>
              <w:t xml:space="preserve"> I would like some. I would like to be able to spend a couple of $1,000 on some what I consider basic things. </w:t>
            </w:r>
            <w:proofErr w:type="gramStart"/>
            <w:r w:rsidRPr="00C136D9">
              <w:rPr>
                <w:rFonts w:ascii="Calibri" w:hAnsi="Calibri" w:cs="Calibri"/>
                <w:sz w:val="12"/>
                <w:szCs w:val="12"/>
              </w:rPr>
              <w:t>So</w:t>
            </w:r>
            <w:proofErr w:type="gramEnd"/>
            <w:r w:rsidRPr="00C136D9">
              <w:rPr>
                <w:rFonts w:ascii="Calibri" w:hAnsi="Calibri" w:cs="Calibri"/>
                <w:sz w:val="12"/>
                <w:szCs w:val="12"/>
              </w:rPr>
              <w:t xml:space="preserve"> markers, some new goals, like different different types of nets and goals and different markers for the kids to use. Just Yeah, a bit more of a variety of equipment, something that's a little bit more exciting than maybe what we've got. Yeah. And maybe some release time to, to go and teach other people's classes and let people see what can be done. </w:t>
            </w:r>
          </w:p>
        </w:tc>
      </w:tr>
    </w:tbl>
    <w:p w14:paraId="3C7E715B" w14:textId="77777777" w:rsidR="0010473E" w:rsidRDefault="0010473E" w:rsidP="0010473E"/>
    <w:p w14:paraId="59CF8999" w14:textId="52430622" w:rsidR="0010473E" w:rsidRPr="00DE1782" w:rsidRDefault="0010473E" w:rsidP="0010473E">
      <w:pPr>
        <w:spacing w:line="360" w:lineRule="auto"/>
        <w:ind w:firstLine="720"/>
      </w:pPr>
      <w:r>
        <w:t>Some supports that the participants felt that are needed currently to help them improve their delivery of PHE are more collaboration time with colleagues, more accessibility to equipment, space, and time, the return of PHE specialists in some form, accessible resources, and additional opportunities to learn such as targeted training or professional development.  Most responses were in favour of having PHE specialists in each school to help support the delivery of PHE. Additionally, the rationale behind specialists was also to ensure the equipment is well maintained, and consistency in planning and instruction. These suggestions were made by participants also align with those made by DeCorby et al. (2005)</w:t>
      </w:r>
      <w:r w:rsidR="00836384">
        <w:t>, Morgan and Bourke (2008),</w:t>
      </w:r>
      <w:r>
        <w:t xml:space="preserve"> and </w:t>
      </w:r>
      <w:r w:rsidR="00145504">
        <w:t>Hardman and Marshall</w:t>
      </w:r>
      <w:r>
        <w:t xml:space="preserve"> (2000). The findings here suggest that the findings from DeCorby et al. (2005) and </w:t>
      </w:r>
      <w:r w:rsidR="00145504">
        <w:t>Hardman and Marshall</w:t>
      </w:r>
      <w:r>
        <w:t xml:space="preserve"> (2000) are still relevant in some teaching situations. Suggestions for school-based professional development were made by participants as a way for colleagues to collaborate. Participant 10 suggested specifically for professional development “t</w:t>
      </w:r>
      <w:r w:rsidRPr="0029094A">
        <w:t xml:space="preserve">hat </w:t>
      </w:r>
      <w:r>
        <w:t>[is]</w:t>
      </w:r>
      <w:r w:rsidRPr="0029094A">
        <w:t xml:space="preserve"> not intimidating for non athletes and a mind shift that PE is as important as any other subject.</w:t>
      </w:r>
      <w:r>
        <w:t xml:space="preserve">” While there are professional development opportunities, they can be intimidating for those who are already unsure of the subject area. </w:t>
      </w:r>
    </w:p>
    <w:p w14:paraId="09DE8EBF" w14:textId="77777777" w:rsidR="0010473E" w:rsidRDefault="0010473E" w:rsidP="0010473E">
      <w:pPr>
        <w:pStyle w:val="Heading2"/>
        <w:spacing w:line="360" w:lineRule="auto"/>
      </w:pPr>
      <w:bookmarkStart w:id="75" w:name="_Toc148717166"/>
      <w:r>
        <w:t>Synthesis of Qualitative and Quantitative Findings</w:t>
      </w:r>
      <w:bookmarkEnd w:id="75"/>
    </w:p>
    <w:p w14:paraId="3A16F8E6" w14:textId="77777777" w:rsidR="0010473E" w:rsidRDefault="0010473E" w:rsidP="0010473E">
      <w:pPr>
        <w:pStyle w:val="Heading3"/>
      </w:pPr>
      <w:bookmarkStart w:id="76" w:name="_Toc148717167"/>
      <w:r>
        <w:t>Teaching Rationales</w:t>
      </w:r>
      <w:bookmarkEnd w:id="76"/>
    </w:p>
    <w:p w14:paraId="1E575C49" w14:textId="40BF85C3" w:rsidR="0010473E" w:rsidRDefault="0010473E" w:rsidP="0010473E">
      <w:pPr>
        <w:spacing w:line="360" w:lineRule="auto"/>
        <w:ind w:firstLine="720"/>
      </w:pPr>
      <w:r>
        <w:t xml:space="preserve">The participants of this research indicated that most of them (61.6%), see figure 2, had an overall positive experience as students taking PE, which may suggest that some of them continued to teach as they were taught – whether that be with a coaching orientation or a teaching orientation </w:t>
      </w:r>
      <w:r>
        <w:lastRenderedPageBreak/>
        <w:t xml:space="preserve">depending on their experience. Of those that did not have a positive experience, the theory of socialization suggests that they would teach with an opposite orientation to that of what they experienced </w:t>
      </w:r>
      <w:r>
        <w:rPr>
          <w:noProof/>
        </w:rPr>
        <w:t>(Curtner-Smith et al., 2021)</w:t>
      </w:r>
      <w:r>
        <w:t>. Some participants in the latter group indicated that their experiences have been a driving factor of what not to do</w:t>
      </w:r>
      <w:r w:rsidR="00836384">
        <w:t xml:space="preserve"> which would support the effects of socialization on their teaching practices </w:t>
      </w:r>
      <w:sdt>
        <w:sdtPr>
          <w:id w:val="564617710"/>
          <w:citation/>
        </w:sdtPr>
        <w:sdtContent>
          <w:r w:rsidR="00836384">
            <w:fldChar w:fldCharType="begin"/>
          </w:r>
          <w:r w:rsidR="00836384">
            <w:instrText xml:space="preserve"> CITATION Pri20 \l 4105 </w:instrText>
          </w:r>
          <w:r w:rsidR="00836384">
            <w:fldChar w:fldCharType="separate"/>
          </w:r>
          <w:r w:rsidR="00C8690E">
            <w:rPr>
              <w:noProof/>
            </w:rPr>
            <w:t>(Prior &amp; Curtner-Smith, 2020)</w:t>
          </w:r>
          <w:r w:rsidR="00836384">
            <w:fldChar w:fldCharType="end"/>
          </w:r>
        </w:sdtContent>
      </w:sdt>
      <w:r>
        <w:t>. For example, participant 37 on the survey shared, “</w:t>
      </w:r>
      <w:r w:rsidRPr="004A596A">
        <w:t>Because of my own experiences in PE as a student, I think I try to consciously focus on helping those students who may be less comfortable in certain skills and try to help them and provide encouragement</w:t>
      </w:r>
      <w:r>
        <w:t>” while participant 43 stated “</w:t>
      </w:r>
      <w:r w:rsidRPr="004A596A">
        <w:t>I have used my terrible experiences as a guide of what not to do.</w:t>
      </w:r>
      <w:r>
        <w:t>”  Meanwhile, through the focus group discussions a few mentioned enjoying the movement that PE provided in the earlier years but lost interest or enjoyment when there was a switch to larger sport focus in their secondary years. FGP-2 shared their various adolescent experiences and attributed the shift in enjoying physical activity when “</w:t>
      </w:r>
      <w:r w:rsidRPr="00837A2E">
        <w:t>my coach stopped letting it be fun</w:t>
      </w:r>
      <w:r>
        <w:t xml:space="preserve">”. At some point there is a shift to a more competitive focus which caused some anxiety for some students. FGP-9 shared that they lost interest in PE around the same time because of the pressure to perform. </w:t>
      </w:r>
    </w:p>
    <w:p w14:paraId="187C0FFF" w14:textId="77777777" w:rsidR="0010473E" w:rsidRDefault="0010473E" w:rsidP="0010473E">
      <w:pPr>
        <w:spacing w:line="360" w:lineRule="auto"/>
        <w:ind w:firstLine="720"/>
        <w:jc w:val="center"/>
        <w:rPr>
          <w:i/>
          <w:iCs/>
        </w:rPr>
      </w:pPr>
      <w:r>
        <w:rPr>
          <w:i/>
          <w:iCs/>
        </w:rPr>
        <w:t>“</w:t>
      </w:r>
      <w:r w:rsidRPr="00615848">
        <w:rPr>
          <w:i/>
          <w:iCs/>
        </w:rPr>
        <w:t xml:space="preserve">And I </w:t>
      </w:r>
      <w:proofErr w:type="gramStart"/>
      <w:r w:rsidRPr="00615848">
        <w:rPr>
          <w:i/>
          <w:iCs/>
        </w:rPr>
        <w:t>think</w:t>
      </w:r>
      <w:proofErr w:type="gramEnd"/>
      <w:r w:rsidRPr="00615848">
        <w:rPr>
          <w:i/>
          <w:iCs/>
        </w:rPr>
        <w:t xml:space="preserve"> and I think that was the emphasis when we were kids was it was all sports related. Like when I was a kid for sure it was it was all about sports and performance. That was I think that's what </w:t>
      </w:r>
      <w:proofErr w:type="gramStart"/>
      <w:r w:rsidRPr="00615848">
        <w:rPr>
          <w:i/>
          <w:iCs/>
        </w:rPr>
        <w:t>was that</w:t>
      </w:r>
      <w:proofErr w:type="gramEnd"/>
      <w:r w:rsidRPr="00615848">
        <w:rPr>
          <w:i/>
          <w:iCs/>
        </w:rPr>
        <w:t xml:space="preserve"> caused some kids to lose interest in.</w:t>
      </w:r>
      <w:r>
        <w:rPr>
          <w:i/>
          <w:iCs/>
        </w:rPr>
        <w:t>” FGP-9</w:t>
      </w:r>
    </w:p>
    <w:p w14:paraId="6A7E7B4E" w14:textId="77777777" w:rsidR="0010473E" w:rsidRDefault="0010473E" w:rsidP="0010473E">
      <w:pPr>
        <w:pStyle w:val="Heading3"/>
      </w:pPr>
      <w:bookmarkStart w:id="77" w:name="_Toc148717168"/>
      <w:r>
        <w:t>Teacher Preparedness</w:t>
      </w:r>
      <w:bookmarkEnd w:id="77"/>
    </w:p>
    <w:p w14:paraId="114D5F18" w14:textId="775EA10E" w:rsidR="0010473E" w:rsidRDefault="0010473E" w:rsidP="0010473E">
      <w:pPr>
        <w:spacing w:line="360" w:lineRule="auto"/>
        <w:ind w:firstLine="720"/>
      </w:pPr>
      <w:r>
        <w:t>Xiang, Lowey, and McBride (2002) noted that some teacher education programs do not offer enough opportunities to learn how to teach PE which can impact a teacher’s confidence in teaching PE. Of the participants in the survey, 51% of them indicated they had a course on teaching PHE yet 74.3% of them had to teach PHE on their practicum as seen in figures 3 and 4. Participant 30 indicated that “</w:t>
      </w:r>
      <w:r w:rsidRPr="00E11AB1">
        <w:t xml:space="preserve">When I first started teaching, I felt </w:t>
      </w:r>
      <w:proofErr w:type="gramStart"/>
      <w:r w:rsidRPr="00E11AB1">
        <w:t>really unprepared/unaware</w:t>
      </w:r>
      <w:proofErr w:type="gramEnd"/>
      <w:r w:rsidRPr="00E11AB1">
        <w:t xml:space="preserve"> at how to teach PE.  It is a different skill set than classroom teaching.  I developed my skills over time working with lots of different colleagues and finding a style that worked for me</w:t>
      </w:r>
      <w:r>
        <w:t>” while participant 4</w:t>
      </w:r>
      <w:r w:rsidR="00836384">
        <w:t xml:space="preserve"> stated that</w:t>
      </w:r>
      <w:r>
        <w:t xml:space="preserve"> “</w:t>
      </w:r>
      <w:r w:rsidRPr="00E11AB1">
        <w:t xml:space="preserve">PE has never been my </w:t>
      </w:r>
      <w:proofErr w:type="gramStart"/>
      <w:r w:rsidRPr="00E11AB1">
        <w:t>strength</w:t>
      </w:r>
      <w:proofErr w:type="gramEnd"/>
      <w:r w:rsidRPr="00E11AB1">
        <w:t xml:space="preserve"> so I often f</w:t>
      </w:r>
      <w:r w:rsidR="00836384">
        <w:t>ee</w:t>
      </w:r>
      <w:r w:rsidRPr="00E11AB1">
        <w:t>l ill prepared; however, I do my best with what I have as I know it is valuable for the students</w:t>
      </w:r>
      <w:r>
        <w:t>.” From the focus group discussions, the need for more opportunities during the teacher education programs also arose. FGP-9 felt that more training in PHE is needed and even stated “</w:t>
      </w:r>
      <w:r w:rsidRPr="00382411">
        <w:t xml:space="preserve">We did like, like </w:t>
      </w:r>
      <w:r>
        <w:t>overall</w:t>
      </w:r>
      <w:r w:rsidRPr="00382411">
        <w:t xml:space="preserve"> like a couple of weeks of different activities at PDP. And then that was it. That was all the training you were supposed to get. Right?</w:t>
      </w:r>
      <w:r>
        <w:t xml:space="preserve">”. The participants didn’t disclose where their teacher education was completed but similar feelings arose from multiple participants of not feeling prepared to </w:t>
      </w:r>
      <w:r>
        <w:lastRenderedPageBreak/>
        <w:t xml:space="preserve">teach PHE in elementary and middle school settings. Curtner-Smith (2001) suggested that during one’s teacher education, their beliefs about the profession, more specifically PE, are confirmed rather than modified because the time frame is significantly shorter than compared to the acculturation and organizational phases of socialization. Since many of the participants spoke of negative feelings towards PHE (see table 8 of participant experiences) and then </w:t>
      </w:r>
      <w:proofErr w:type="gramStart"/>
      <w:r>
        <w:t>entered into</w:t>
      </w:r>
      <w:proofErr w:type="gramEnd"/>
      <w:r>
        <w:t xml:space="preserve"> their teacher education program with negative feelings towards PE it makes sense that they continued to feel unprepared to teach the very same course because their feelings were reinforced during their teacher education.</w:t>
      </w:r>
    </w:p>
    <w:p w14:paraId="6045C394" w14:textId="77777777" w:rsidR="0010473E" w:rsidRDefault="0010473E" w:rsidP="0010473E">
      <w:pPr>
        <w:pStyle w:val="Heading3"/>
      </w:pPr>
      <w:bookmarkStart w:id="78" w:name="_Toc148717169"/>
      <w:r>
        <w:t>Collaboration</w:t>
      </w:r>
      <w:bookmarkEnd w:id="78"/>
    </w:p>
    <w:p w14:paraId="6F6CF6E1" w14:textId="300FE461" w:rsidR="0010473E" w:rsidRDefault="0010473E" w:rsidP="0010473E">
      <w:pPr>
        <w:spacing w:line="360" w:lineRule="auto"/>
        <w:ind w:firstLine="720"/>
      </w:pPr>
      <w:r>
        <w:t xml:space="preserve">Collaboration could provide opportunities for those that teach alone to feel less isolated and allow for teachers to improve their confidence in teaching PHE which </w:t>
      </w:r>
      <w:r w:rsidR="008F21FE">
        <w:t>wa</w:t>
      </w:r>
      <w:r>
        <w:t xml:space="preserve">s suggested by the correlation between teachers that teach alone and have opportunities to collaborate. Morgan and Bourke (2008) claimed that by improving teachers’ confidence to teach PHE it would also improve the quality of the programs they were </w:t>
      </w:r>
      <w:r w:rsidR="008F21FE">
        <w:t>teaching</w:t>
      </w:r>
      <w:r>
        <w:t xml:space="preserve">. </w:t>
      </w:r>
    </w:p>
    <w:p w14:paraId="42480814" w14:textId="749A3095" w:rsidR="0010473E" w:rsidRDefault="0079778D" w:rsidP="0079778D">
      <w:pPr>
        <w:pStyle w:val="Caption"/>
      </w:pPr>
      <w:bookmarkStart w:id="79" w:name="_Toc148715338"/>
      <w:r>
        <w:t xml:space="preserve">Table </w:t>
      </w:r>
      <w:fldSimple w:instr=" SEQ Table \* ARABIC ">
        <w:r w:rsidR="00FB305C">
          <w:rPr>
            <w:noProof/>
          </w:rPr>
          <w:t>18</w:t>
        </w:r>
      </w:fldSimple>
      <w:r>
        <w:t xml:space="preserve">: </w:t>
      </w:r>
      <w:r w:rsidRPr="00F56149">
        <w:t>Need for Collaboration</w:t>
      </w:r>
      <w:bookmarkEnd w:id="79"/>
    </w:p>
    <w:tbl>
      <w:tblPr>
        <w:tblStyle w:val="PlainTable3"/>
        <w:tblW w:w="0" w:type="auto"/>
        <w:tblLook w:val="04A0" w:firstRow="1" w:lastRow="0" w:firstColumn="1" w:lastColumn="0" w:noHBand="0" w:noVBand="1"/>
      </w:tblPr>
      <w:tblGrid>
        <w:gridCol w:w="709"/>
        <w:gridCol w:w="8641"/>
      </w:tblGrid>
      <w:tr w:rsidR="0010473E" w14:paraId="7B92EE10" w14:textId="77777777" w:rsidTr="00CE214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350" w:type="dxa"/>
            <w:gridSpan w:val="2"/>
            <w:vAlign w:val="center"/>
          </w:tcPr>
          <w:p w14:paraId="606AC84C" w14:textId="77777777" w:rsidR="0010473E" w:rsidRPr="000508C3" w:rsidRDefault="0010473E" w:rsidP="00CE2148">
            <w:pPr>
              <w:jc w:val="center"/>
              <w:rPr>
                <w:b w:val="0"/>
                <w:bCs w:val="0"/>
                <w:caps w:val="0"/>
              </w:rPr>
            </w:pPr>
            <w:r>
              <w:t>Collaboration for teachers</w:t>
            </w:r>
          </w:p>
        </w:tc>
      </w:tr>
      <w:tr w:rsidR="0010473E" w14:paraId="0061760A"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4EC3CF93" w14:textId="77777777" w:rsidR="0010473E" w:rsidRDefault="0010473E" w:rsidP="00CE2148">
            <w:pPr>
              <w:jc w:val="center"/>
            </w:pPr>
            <w:r>
              <w:t>id</w:t>
            </w:r>
          </w:p>
        </w:tc>
        <w:tc>
          <w:tcPr>
            <w:tcW w:w="8641" w:type="dxa"/>
            <w:vAlign w:val="center"/>
          </w:tcPr>
          <w:p w14:paraId="48FF2CAB" w14:textId="77777777" w:rsidR="0010473E" w:rsidRPr="000508C3" w:rsidRDefault="0010473E" w:rsidP="00CE2148">
            <w:pPr>
              <w:jc w:val="center"/>
              <w:cnfStyle w:val="000000100000" w:firstRow="0" w:lastRow="0" w:firstColumn="0" w:lastColumn="0" w:oddVBand="0" w:evenVBand="0" w:oddHBand="1" w:evenHBand="0" w:firstRowFirstColumn="0" w:firstRowLastColumn="0" w:lastRowFirstColumn="0" w:lastRowLastColumn="0"/>
              <w:rPr>
                <w:b/>
                <w:bCs/>
              </w:rPr>
            </w:pPr>
            <w:r>
              <w:rPr>
                <w:b/>
                <w:bCs/>
              </w:rPr>
              <w:t>QUOTES</w:t>
            </w:r>
          </w:p>
        </w:tc>
      </w:tr>
      <w:tr w:rsidR="0010473E" w14:paraId="414B17FE"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35FA0FE9" w14:textId="77777777" w:rsidR="0010473E" w:rsidRPr="008F63BB" w:rsidRDefault="0010473E" w:rsidP="00CE2148">
            <w:pPr>
              <w:jc w:val="center"/>
              <w:rPr>
                <w:sz w:val="18"/>
                <w:szCs w:val="18"/>
              </w:rPr>
            </w:pPr>
            <w:r>
              <w:rPr>
                <w:sz w:val="18"/>
                <w:szCs w:val="18"/>
              </w:rPr>
              <w:t>4</w:t>
            </w:r>
          </w:p>
        </w:tc>
        <w:tc>
          <w:tcPr>
            <w:tcW w:w="8641" w:type="dxa"/>
          </w:tcPr>
          <w:p w14:paraId="554132EA" w14:textId="77777777" w:rsidR="0010473E" w:rsidRPr="008F63BB" w:rsidRDefault="0010473E" w:rsidP="00CE214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2"/>
                <w:szCs w:val="12"/>
              </w:rPr>
            </w:pPr>
            <w:r w:rsidRPr="008F63BB">
              <w:rPr>
                <w:rFonts w:ascii="Calibri" w:hAnsi="Calibri" w:cs="Calibri"/>
                <w:color w:val="000000"/>
                <w:sz w:val="12"/>
                <w:szCs w:val="12"/>
              </w:rPr>
              <w:t xml:space="preserve">It would be great to develop PE programs in the school as a team where the gym can be set up for use throughout the day for similar activities. When you have a 30 </w:t>
            </w:r>
            <w:proofErr w:type="gramStart"/>
            <w:r w:rsidRPr="008F63BB">
              <w:rPr>
                <w:rFonts w:ascii="Calibri" w:hAnsi="Calibri" w:cs="Calibri"/>
                <w:color w:val="000000"/>
                <w:sz w:val="12"/>
                <w:szCs w:val="12"/>
              </w:rPr>
              <w:t>minutes</w:t>
            </w:r>
            <w:proofErr w:type="gramEnd"/>
            <w:r w:rsidRPr="008F63BB">
              <w:rPr>
                <w:rFonts w:ascii="Calibri" w:hAnsi="Calibri" w:cs="Calibri"/>
                <w:color w:val="000000"/>
                <w:sz w:val="12"/>
                <w:szCs w:val="12"/>
              </w:rPr>
              <w:t xml:space="preserve"> block but need time to set up, clean, and put away, it leaves little time for the fun.</w:t>
            </w:r>
          </w:p>
        </w:tc>
      </w:tr>
      <w:tr w:rsidR="0010473E" w14:paraId="2A4E546E"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78E45512" w14:textId="77777777" w:rsidR="0010473E" w:rsidRPr="008F63BB" w:rsidRDefault="0010473E" w:rsidP="00CE2148">
            <w:pPr>
              <w:jc w:val="center"/>
              <w:rPr>
                <w:sz w:val="18"/>
                <w:szCs w:val="18"/>
              </w:rPr>
            </w:pPr>
            <w:r>
              <w:rPr>
                <w:sz w:val="18"/>
                <w:szCs w:val="18"/>
              </w:rPr>
              <w:t>13</w:t>
            </w:r>
          </w:p>
        </w:tc>
        <w:tc>
          <w:tcPr>
            <w:tcW w:w="8641" w:type="dxa"/>
          </w:tcPr>
          <w:p w14:paraId="6AA07FA9" w14:textId="77777777" w:rsidR="0010473E" w:rsidRPr="008F63BB" w:rsidRDefault="0010473E" w:rsidP="00CE2148">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2"/>
                <w:szCs w:val="12"/>
              </w:rPr>
            </w:pPr>
            <w:r w:rsidRPr="008F63BB">
              <w:rPr>
                <w:rFonts w:ascii="Calibri" w:hAnsi="Calibri" w:cs="Calibri"/>
                <w:color w:val="000000"/>
                <w:sz w:val="12"/>
                <w:szCs w:val="12"/>
              </w:rPr>
              <w:t>Greater collaboration amongst staff and ongoing learning opportunities (not just one-off Pro-D sessions) to develop skills around teaching and developing functional movement skills.</w:t>
            </w:r>
          </w:p>
        </w:tc>
      </w:tr>
      <w:tr w:rsidR="0010473E" w14:paraId="02893822"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1A09D83B" w14:textId="77777777" w:rsidR="0010473E" w:rsidRPr="008F63BB" w:rsidRDefault="0010473E" w:rsidP="00CE2148">
            <w:pPr>
              <w:jc w:val="center"/>
              <w:rPr>
                <w:sz w:val="18"/>
                <w:szCs w:val="18"/>
              </w:rPr>
            </w:pPr>
            <w:r>
              <w:rPr>
                <w:sz w:val="18"/>
                <w:szCs w:val="18"/>
              </w:rPr>
              <w:t>15</w:t>
            </w:r>
          </w:p>
        </w:tc>
        <w:tc>
          <w:tcPr>
            <w:tcW w:w="8641" w:type="dxa"/>
          </w:tcPr>
          <w:p w14:paraId="06B901DD" w14:textId="77777777" w:rsidR="0010473E" w:rsidRPr="008F63BB" w:rsidRDefault="0010473E" w:rsidP="00CE2148">
            <w:pPr>
              <w:tabs>
                <w:tab w:val="left" w:pos="3181"/>
              </w:tabs>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2"/>
                <w:szCs w:val="12"/>
              </w:rPr>
            </w:pPr>
            <w:r w:rsidRPr="008F63BB">
              <w:rPr>
                <w:rFonts w:ascii="Calibri" w:hAnsi="Calibri" w:cs="Calibri"/>
                <w:color w:val="000000"/>
                <w:sz w:val="12"/>
                <w:szCs w:val="12"/>
              </w:rPr>
              <w:t>More collaboration and community feel towards PE and physical literacy.</w:t>
            </w:r>
          </w:p>
        </w:tc>
      </w:tr>
      <w:tr w:rsidR="0010473E" w14:paraId="5A5FBDC2"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653B1058" w14:textId="77777777" w:rsidR="0010473E" w:rsidRPr="008F63BB" w:rsidRDefault="0010473E" w:rsidP="00CE2148">
            <w:pPr>
              <w:jc w:val="center"/>
              <w:rPr>
                <w:sz w:val="18"/>
                <w:szCs w:val="18"/>
              </w:rPr>
            </w:pPr>
            <w:r>
              <w:rPr>
                <w:sz w:val="18"/>
                <w:szCs w:val="18"/>
              </w:rPr>
              <w:t>19</w:t>
            </w:r>
          </w:p>
        </w:tc>
        <w:tc>
          <w:tcPr>
            <w:tcW w:w="8641" w:type="dxa"/>
          </w:tcPr>
          <w:p w14:paraId="25EEEF51" w14:textId="77777777" w:rsidR="0010473E" w:rsidRPr="008F63BB" w:rsidRDefault="0010473E" w:rsidP="00CE2148">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2"/>
                <w:szCs w:val="12"/>
              </w:rPr>
            </w:pPr>
            <w:r w:rsidRPr="008F63BB">
              <w:rPr>
                <w:rFonts w:ascii="Calibri" w:hAnsi="Calibri" w:cs="Calibri"/>
                <w:color w:val="000000"/>
                <w:sz w:val="12"/>
                <w:szCs w:val="12"/>
              </w:rPr>
              <w:t>I wish we had a more coherent school-wide curriculum scope and sequence available for less experience PE teachers.  I would love to have more people share ideas for teaching PE, either within the team or the school.  I believe a school wide focus on PE is important so that positive attitudes are developed amongst students that see the value of it even into high school.</w:t>
            </w:r>
          </w:p>
        </w:tc>
      </w:tr>
      <w:tr w:rsidR="0010473E" w14:paraId="1E2C0AD9" w14:textId="77777777" w:rsidTr="00CE2148">
        <w:tc>
          <w:tcPr>
            <w:cnfStyle w:val="001000000000" w:firstRow="0" w:lastRow="0" w:firstColumn="1" w:lastColumn="0" w:oddVBand="0" w:evenVBand="0" w:oddHBand="0" w:evenHBand="0" w:firstRowFirstColumn="0" w:firstRowLastColumn="0" w:lastRowFirstColumn="0" w:lastRowLastColumn="0"/>
            <w:tcW w:w="709" w:type="dxa"/>
            <w:vAlign w:val="center"/>
          </w:tcPr>
          <w:p w14:paraId="25FF9252" w14:textId="77777777" w:rsidR="0010473E" w:rsidRPr="008F63BB" w:rsidRDefault="0010473E" w:rsidP="00CE2148">
            <w:pPr>
              <w:jc w:val="center"/>
              <w:rPr>
                <w:sz w:val="18"/>
                <w:szCs w:val="18"/>
              </w:rPr>
            </w:pPr>
            <w:r>
              <w:rPr>
                <w:sz w:val="18"/>
                <w:szCs w:val="18"/>
              </w:rPr>
              <w:t>52</w:t>
            </w:r>
          </w:p>
        </w:tc>
        <w:tc>
          <w:tcPr>
            <w:tcW w:w="8641" w:type="dxa"/>
          </w:tcPr>
          <w:p w14:paraId="589D1B45" w14:textId="77777777" w:rsidR="0010473E" w:rsidRPr="008F63BB" w:rsidRDefault="0010473E" w:rsidP="00CE2148">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2"/>
                <w:szCs w:val="12"/>
              </w:rPr>
            </w:pPr>
            <w:r w:rsidRPr="008F63BB">
              <w:rPr>
                <w:rFonts w:ascii="Calibri" w:hAnsi="Calibri" w:cs="Calibri"/>
                <w:color w:val="000000"/>
                <w:sz w:val="12"/>
                <w:szCs w:val="12"/>
              </w:rPr>
              <w:t>I would like to see more cohesion and consistency in a school, in regard to the scope and sequence of the year and individual units; better guidance and direction - wherever that might come from, as many of us are not PE specialists, do not feel comfortable teaching PE, or simply feel like there is already too many subjects to teach and PE is not a priority in terms of quality lesson planning.</w:t>
            </w:r>
          </w:p>
        </w:tc>
      </w:tr>
      <w:tr w:rsidR="0010473E" w14:paraId="7AB438BB" w14:textId="77777777" w:rsidTr="00CE214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vAlign w:val="center"/>
          </w:tcPr>
          <w:p w14:paraId="1AA8E613" w14:textId="77777777" w:rsidR="0010473E" w:rsidRPr="008F63BB" w:rsidRDefault="0010473E" w:rsidP="00CE2148">
            <w:pPr>
              <w:jc w:val="center"/>
              <w:rPr>
                <w:sz w:val="18"/>
                <w:szCs w:val="18"/>
              </w:rPr>
            </w:pPr>
            <w:r>
              <w:rPr>
                <w:sz w:val="18"/>
                <w:szCs w:val="18"/>
              </w:rPr>
              <w:t>84</w:t>
            </w:r>
          </w:p>
        </w:tc>
        <w:tc>
          <w:tcPr>
            <w:tcW w:w="8641" w:type="dxa"/>
          </w:tcPr>
          <w:p w14:paraId="5C8F2611" w14:textId="77777777" w:rsidR="0010473E" w:rsidRPr="008F63BB" w:rsidRDefault="0010473E" w:rsidP="00CE2148">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2"/>
                <w:szCs w:val="12"/>
              </w:rPr>
            </w:pPr>
            <w:r w:rsidRPr="008F63BB">
              <w:rPr>
                <w:rFonts w:ascii="Calibri" w:hAnsi="Calibri" w:cs="Calibri"/>
                <w:color w:val="000000"/>
                <w:sz w:val="12"/>
                <w:szCs w:val="12"/>
              </w:rPr>
              <w:t>Much more collaborative planning, and shared lesson plans</w:t>
            </w:r>
          </w:p>
        </w:tc>
      </w:tr>
    </w:tbl>
    <w:p w14:paraId="6EF166FA" w14:textId="77777777" w:rsidR="0010473E" w:rsidRDefault="0010473E" w:rsidP="0010473E">
      <w:pPr>
        <w:spacing w:line="360" w:lineRule="auto"/>
        <w:ind w:firstLine="720"/>
      </w:pPr>
    </w:p>
    <w:p w14:paraId="0CE08998" w14:textId="05E63520" w:rsidR="00C937BC" w:rsidRDefault="0010473E" w:rsidP="0010473E">
      <w:pPr>
        <w:spacing w:line="360" w:lineRule="auto"/>
        <w:ind w:firstLine="720"/>
      </w:pPr>
      <w:r>
        <w:t>The focus group discussions also suggested some forms of collaboration through staff meetings or school-based professional development times. FGP-10 suggested to their school that time be set aside during their collaboration mornings to specifically focus on PHE. Collaboration needs were discussed through the survey and the focus groups indicating a strong need for more time incorporated into schools. As seen in table 7, 75.5% of participants felt that there is minimal collaboration happening for PHE and based on the comments made as well that the participants fe</w:t>
      </w:r>
      <w:r w:rsidR="008F21FE">
        <w:t>lt that</w:t>
      </w:r>
      <w:r>
        <w:t xml:space="preserve"> there is a need for collaboration. Morgan and Hansen (2007) recognized the need for more professional development in general to support teachers in feeling more confident in their teaching of PHE, and one form of professional development is internal collaboration within a school. </w:t>
      </w:r>
    </w:p>
    <w:p w14:paraId="636BFC65" w14:textId="77777777" w:rsidR="0010473E" w:rsidRDefault="0010473E" w:rsidP="0010473E">
      <w:pPr>
        <w:pStyle w:val="Heading2"/>
        <w:spacing w:line="360" w:lineRule="auto"/>
      </w:pPr>
      <w:bookmarkStart w:id="80" w:name="_Toc148717170"/>
      <w:r>
        <w:lastRenderedPageBreak/>
        <w:t>Summary</w:t>
      </w:r>
      <w:bookmarkEnd w:id="80"/>
    </w:p>
    <w:p w14:paraId="40BEABF9" w14:textId="77777777" w:rsidR="0010473E" w:rsidRDefault="0010473E" w:rsidP="0010473E">
      <w:pPr>
        <w:spacing w:line="360" w:lineRule="auto"/>
      </w:pPr>
      <w:r>
        <w:tab/>
        <w:t xml:space="preserve">Overall, the participants were of mixed grade levels, and teaching experience yet still shared common concerns with teaching PHE. Most of them were considered generalist teachers however a few made mention of having certain coaching or additional PHE courses completed. While there is always a variety of strengths within any profession, it seems that overall, most of the participants view the students’ well-being as being most important in PHE whether that’s through student participation or keeping them moving or building fundamental skills to keep them active. In terms of the overall research question, </w:t>
      </w:r>
      <w:r w:rsidRPr="00EB75EE">
        <w:t>what factors influence teacher</w:t>
      </w:r>
      <w:r>
        <w:t>s</w:t>
      </w:r>
      <w:r w:rsidRPr="00EB75EE">
        <w:t xml:space="preserve">’ views and roles in </w:t>
      </w:r>
      <w:r>
        <w:t xml:space="preserve">teaching </w:t>
      </w:r>
      <w:r w:rsidRPr="00EB75EE">
        <w:t xml:space="preserve">a quality physical </w:t>
      </w:r>
      <w:r>
        <w:t xml:space="preserve">and health </w:t>
      </w:r>
      <w:r w:rsidRPr="00EB75EE">
        <w:t xml:space="preserve">education program and what supports are needed to </w:t>
      </w:r>
      <w:r>
        <w:t xml:space="preserve">aid in their </w:t>
      </w:r>
      <w:r w:rsidRPr="00EB75EE">
        <w:t>success</w:t>
      </w:r>
      <w:r>
        <w:t xml:space="preserve">? Participants identified that their past experiences had an influence on how they approach teaching PHE. Participants also identified the need for collaboration, PHE specialists within the schools, and more resources to better support them in their teaching of PHE. </w:t>
      </w:r>
    </w:p>
    <w:p w14:paraId="0BD6EBAF" w14:textId="4F1C4F92" w:rsidR="00E869F5" w:rsidRPr="00B17FBC" w:rsidRDefault="00E869F5">
      <w:r w:rsidRPr="00B17FBC">
        <w:br w:type="page"/>
      </w:r>
    </w:p>
    <w:p w14:paraId="52212E89" w14:textId="71D45767" w:rsidR="004D7E0D" w:rsidRPr="00B17FBC" w:rsidRDefault="00663DF0" w:rsidP="0094428F">
      <w:pPr>
        <w:pStyle w:val="Heading1"/>
        <w:spacing w:line="360" w:lineRule="auto"/>
      </w:pPr>
      <w:bookmarkStart w:id="81" w:name="_Toc94614805"/>
      <w:bookmarkStart w:id="82" w:name="_Toc148717171"/>
      <w:r w:rsidRPr="00B17FBC">
        <w:lastRenderedPageBreak/>
        <w:t xml:space="preserve">Chapter </w:t>
      </w:r>
      <w:r w:rsidR="00A14FCE" w:rsidRPr="00B17FBC">
        <w:t>5</w:t>
      </w:r>
      <w:r w:rsidRPr="00B17FBC">
        <w:t xml:space="preserve">: </w:t>
      </w:r>
      <w:bookmarkEnd w:id="81"/>
      <w:r w:rsidR="00A87F7B" w:rsidRPr="00B17FBC">
        <w:t>Conclusion</w:t>
      </w:r>
      <w:bookmarkEnd w:id="82"/>
    </w:p>
    <w:p w14:paraId="11AD22D3" w14:textId="77777777" w:rsidR="00E56EAC" w:rsidRPr="005D4C27" w:rsidRDefault="00E56EAC" w:rsidP="00E56EAC">
      <w:pPr>
        <w:pStyle w:val="Heading2"/>
        <w:spacing w:after="240" w:line="360" w:lineRule="auto"/>
      </w:pPr>
      <w:bookmarkStart w:id="83" w:name="_Toc148717172"/>
      <w:r>
        <w:t>Introduction</w:t>
      </w:r>
      <w:bookmarkEnd w:id="83"/>
    </w:p>
    <w:p w14:paraId="3A1DB69E" w14:textId="77777777" w:rsidR="00E56EAC" w:rsidRDefault="00E56EAC" w:rsidP="00E56EAC">
      <w:pPr>
        <w:spacing w:after="240" w:line="360" w:lineRule="auto"/>
      </w:pPr>
      <w:r>
        <w:tab/>
        <w:t xml:space="preserve">This chapter will connect the findings and literature to the research objectives to conclude this work and make recommendations for future work. </w:t>
      </w:r>
    </w:p>
    <w:p w14:paraId="20F3AD8F" w14:textId="5F9554BE" w:rsidR="00E56EAC" w:rsidRDefault="00E56EAC" w:rsidP="00E56EAC">
      <w:pPr>
        <w:spacing w:after="240" w:line="360" w:lineRule="auto"/>
        <w:ind w:firstLine="720"/>
        <w:rPr>
          <w:noProof/>
        </w:rPr>
      </w:pPr>
      <w:r>
        <w:t>The condition of PE around the world has been deteriorating in the way that PE has been taught</w:t>
      </w:r>
      <w:sdt>
        <w:sdtPr>
          <w:id w:val="-1162164187"/>
          <w:citation/>
        </w:sdtPr>
        <w:sdtContent>
          <w:r w:rsidR="00145504">
            <w:fldChar w:fldCharType="begin"/>
          </w:r>
          <w:r w:rsidR="00145504">
            <w:instrText xml:space="preserve"> CITATION Placeholder1 \l 4105 </w:instrText>
          </w:r>
          <w:r w:rsidR="00145504">
            <w:fldChar w:fldCharType="separate"/>
          </w:r>
          <w:r w:rsidR="00C8690E">
            <w:rPr>
              <w:noProof/>
            </w:rPr>
            <w:t xml:space="preserve"> (Hardman &amp; Marshall, 2000)</w:t>
          </w:r>
          <w:r w:rsidR="00145504">
            <w:fldChar w:fldCharType="end"/>
          </w:r>
        </w:sdtContent>
      </w:sdt>
      <w:r>
        <w:t xml:space="preserve">. Children are becoming more sedentary and more focused on technology leading to health concerns at younger ages </w:t>
      </w:r>
      <w:r>
        <w:rPr>
          <w:noProof/>
        </w:rPr>
        <w:t>(Cothran, Kulianna, &amp; Garn, 2010; DeCorby et al., 2005)</w:t>
      </w:r>
      <w:r>
        <w:t xml:space="preserve">. There is evidence and research that indicate that teachers feel unprepared to teach physical education, and PE continues to be marginalized with the sense that it is less important than other academic areas </w:t>
      </w:r>
      <w:sdt>
        <w:sdtPr>
          <w:id w:val="2119330414"/>
          <w:citation/>
        </w:sdtPr>
        <w:sdtContent>
          <w:r>
            <w:fldChar w:fldCharType="begin"/>
          </w:r>
          <w:r>
            <w:instrText xml:space="preserve"> CITATION Rob18 \l 4105  \m Yil \m Xia02 \m Pet11</w:instrText>
          </w:r>
          <w:r>
            <w:fldChar w:fldCharType="separate"/>
          </w:r>
          <w:r w:rsidR="00C8690E">
            <w:rPr>
              <w:noProof/>
            </w:rPr>
            <w:t>(Robinson, Randall, &amp; Barrett, 2018; Yilidizer &amp; Munustrurlar, 2022; Xiang, Lowy, &amp; McBride, 2002; Petrie &amp; Hunter, 2011)</w:t>
          </w:r>
          <w:r>
            <w:fldChar w:fldCharType="end"/>
          </w:r>
        </w:sdtContent>
      </w:sdt>
      <w:r>
        <w:t xml:space="preserve">. These issues begin to interfere with children’s experiences in PE, which in turn could then become reflected in their teaching should they choose a career in teaching </w:t>
      </w:r>
      <w:proofErr w:type="gramStart"/>
      <w:r>
        <w:t>as a result of</w:t>
      </w:r>
      <w:proofErr w:type="gramEnd"/>
      <w:r>
        <w:t xml:space="preserve"> their socialization </w:t>
      </w:r>
      <w:r>
        <w:rPr>
          <w:noProof/>
        </w:rPr>
        <w:t xml:space="preserve">(Lawson, 1983a, Richards, Templin, &amp; Graber, 2014). In order to break the cycle of deteriorating programs, work must be done to provide teachers with the necessary supports to provide a pedagogically sound PHE program. </w:t>
      </w:r>
    </w:p>
    <w:p w14:paraId="3F55F87A" w14:textId="7D885C68" w:rsidR="00E56EAC" w:rsidRDefault="00E56EAC" w:rsidP="00E56EAC">
      <w:pPr>
        <w:spacing w:after="240" w:line="360" w:lineRule="auto"/>
        <w:rPr>
          <w:noProof/>
        </w:rPr>
      </w:pPr>
      <w:r>
        <w:rPr>
          <w:noProof/>
        </w:rPr>
        <w:tab/>
        <w:t>This research is based on the theory of occupational socialization put forth by Lawson (1983a,b) and Richards, Templin, and Graber (2014). The theory of occupational socialization suggests that one’s experiences as a student, teacher recruit, and teacher all have an influence in the way they approach teaching PE</w:t>
      </w:r>
      <w:r w:rsidR="004851EF">
        <w:rPr>
          <w:noProof/>
        </w:rPr>
        <w:t xml:space="preserve"> (Richards, Templin, &amp; Graber, 2014; Lawson, 1983a,b).</w:t>
      </w:r>
    </w:p>
    <w:p w14:paraId="602A3CA1" w14:textId="77777777" w:rsidR="00E56EAC" w:rsidRDefault="00E56EAC" w:rsidP="00E56EAC">
      <w:pPr>
        <w:pStyle w:val="Heading2"/>
        <w:spacing w:after="240" w:line="360" w:lineRule="auto"/>
      </w:pPr>
      <w:bookmarkStart w:id="84" w:name="_Toc148717173"/>
      <w:r>
        <w:t>Research Objective 1: Why do teachers teach PHE in certain ways?</w:t>
      </w:r>
      <w:bookmarkEnd w:id="84"/>
    </w:p>
    <w:p w14:paraId="4F64E44C" w14:textId="25BE6554" w:rsidR="00E56EAC" w:rsidRDefault="00E56EAC" w:rsidP="00E56EAC">
      <w:pPr>
        <w:spacing w:after="240" w:line="360" w:lineRule="auto"/>
      </w:pPr>
      <w:r>
        <w:tab/>
        <w:t xml:space="preserve">While discussing </w:t>
      </w:r>
      <w:proofErr w:type="gramStart"/>
      <w:r>
        <w:t>teachers</w:t>
      </w:r>
      <w:proofErr w:type="gramEnd"/>
      <w:r>
        <w:t xml:space="preserve"> scope and sequence of their PHE curriculum, many spoke of focussing on keeping their students engaged and active during their lessons rather than a strict focus on sport-specific skill and abilities.</w:t>
      </w:r>
      <w:r w:rsidR="006F6A1C">
        <w:t xml:space="preserve"> This shift represents a shift from a traditional focus to a more innovative focus indicating that perhaps these participants approach PHE with a more innovative orientation </w:t>
      </w:r>
      <w:sdt>
        <w:sdtPr>
          <w:id w:val="-115151811"/>
          <w:citation/>
        </w:sdtPr>
        <w:sdtContent>
          <w:r w:rsidR="006F6A1C">
            <w:fldChar w:fldCharType="begin"/>
          </w:r>
          <w:r w:rsidR="006F6A1C">
            <w:instrText xml:space="preserve"> CITATION Ric14 \l 4105 </w:instrText>
          </w:r>
          <w:r w:rsidR="006F6A1C">
            <w:fldChar w:fldCharType="separate"/>
          </w:r>
          <w:r w:rsidR="00C8690E">
            <w:rPr>
              <w:noProof/>
            </w:rPr>
            <w:t>(Richards, Templin, &amp; Graber, 2014)</w:t>
          </w:r>
          <w:r w:rsidR="006F6A1C">
            <w:fldChar w:fldCharType="end"/>
          </w:r>
        </w:sdtContent>
      </w:sdt>
      <w:r w:rsidR="006F6A1C">
        <w:t>.</w:t>
      </w:r>
      <w:r>
        <w:t xml:space="preserve"> When dis</w:t>
      </w:r>
      <w:r w:rsidR="006F6A1C">
        <w:t>c</w:t>
      </w:r>
      <w:r>
        <w:t>ussing their past experiences, several participants described negative experiences and use them as a guide of what not to do with their classes. In terms of the lens of occupational socialization, it makes sense that the past experiences of these participants played a role in how they teach their curriculum no matter how different each lesson may be</w:t>
      </w:r>
      <w:r w:rsidR="00934E27">
        <w:t xml:space="preserve"> </w:t>
      </w:r>
      <w:sdt>
        <w:sdtPr>
          <w:id w:val="1407027782"/>
          <w:citation/>
        </w:sdtPr>
        <w:sdtContent>
          <w:r w:rsidR="00934E27">
            <w:fldChar w:fldCharType="begin"/>
          </w:r>
          <w:r w:rsidR="00934E27">
            <w:instrText xml:space="preserve"> CITATION Ric14 \l 4105 </w:instrText>
          </w:r>
          <w:r w:rsidR="00934E27">
            <w:fldChar w:fldCharType="separate"/>
          </w:r>
          <w:r w:rsidR="00C8690E">
            <w:rPr>
              <w:noProof/>
            </w:rPr>
            <w:t xml:space="preserve">(Richards, Templin, &amp; </w:t>
          </w:r>
          <w:r w:rsidR="00C8690E">
            <w:rPr>
              <w:noProof/>
            </w:rPr>
            <w:lastRenderedPageBreak/>
            <w:t>Graber, 2014)</w:t>
          </w:r>
          <w:r w:rsidR="00934E27">
            <w:fldChar w:fldCharType="end"/>
          </w:r>
        </w:sdtContent>
      </w:sdt>
      <w:r>
        <w:t>. Richards, Templin, and Graber (2014) suggested that the acculturation phase of one’s socialization may be the most potent and throughout the discussions there were many instances of participants referring to their experiences as students to what guides them in teaching PHE compared to their teacher education programs or teaching experiences. The findings support the evidence of acculturation on the participants and recognize</w:t>
      </w:r>
      <w:r w:rsidR="00934E27">
        <w:t>s</w:t>
      </w:r>
      <w:r>
        <w:t xml:space="preserve"> the conscious effort that they are making in their teaching practices to change how PHE is being taught. While the research suggests that occupational socialization is a cycle that is perpetuated by teachers</w:t>
      </w:r>
      <w:r w:rsidR="005A7069">
        <w:t>’</w:t>
      </w:r>
      <w:r>
        <w:t xml:space="preserve"> experiences and school cultures, this research stands to suggest that maybe there is a change in that cycle that is attempting to be made </w:t>
      </w:r>
      <w:sdt>
        <w:sdtPr>
          <w:id w:val="-900209274"/>
          <w:citation/>
        </w:sdtPr>
        <w:sdtContent>
          <w:r>
            <w:fldChar w:fldCharType="begin"/>
          </w:r>
          <w:r>
            <w:instrText xml:space="preserve">CITATION Placeholder3 \t  \m Ric14 \l 4105 </w:instrText>
          </w:r>
          <w:r>
            <w:fldChar w:fldCharType="separate"/>
          </w:r>
          <w:r w:rsidR="00C8690E">
            <w:rPr>
              <w:noProof/>
            </w:rPr>
            <w:t>(Lawson, 1983b; Richards, Templin, &amp; Graber, 2014)</w:t>
          </w:r>
          <w:r>
            <w:fldChar w:fldCharType="end"/>
          </w:r>
        </w:sdtContent>
      </w:sdt>
      <w:r>
        <w:t>.</w:t>
      </w:r>
    </w:p>
    <w:p w14:paraId="6C972274" w14:textId="7FBD3B05" w:rsidR="00E56EAC" w:rsidRDefault="00E56EAC" w:rsidP="00E56EAC">
      <w:pPr>
        <w:spacing w:after="240" w:line="360" w:lineRule="auto"/>
        <w:ind w:firstLine="720"/>
      </w:pPr>
      <w:r>
        <w:t xml:space="preserve">There was a moderate positive correlation (P&lt;0.01, N=99, r=0.340) between participants’ views on coaching and if their experiences in PE during secondary school were overall positive. This correlation connects to the acculturation aspect of occupational socialization because those that enjoyed PE as students are more likely to enjoy coaching and seek out opportunities to do so </w:t>
      </w:r>
      <w:sdt>
        <w:sdtPr>
          <w:id w:val="-725375423"/>
          <w:citation/>
        </w:sdtPr>
        <w:sdtContent>
          <w:r>
            <w:fldChar w:fldCharType="begin"/>
          </w:r>
          <w:r>
            <w:instrText xml:space="preserve"> CITATION Ric14 \l 4105 </w:instrText>
          </w:r>
          <w:r>
            <w:fldChar w:fldCharType="separate"/>
          </w:r>
          <w:r w:rsidR="00C8690E">
            <w:rPr>
              <w:noProof/>
            </w:rPr>
            <w:t>(Richards, Templin, &amp; Graber, 2014)</w:t>
          </w:r>
          <w:r>
            <w:fldChar w:fldCharType="end"/>
          </w:r>
        </w:sdtContent>
      </w:sdt>
      <w:r>
        <w:t>. The moderate correlation indicates that participants</w:t>
      </w:r>
      <w:r w:rsidR="005A7069">
        <w:t>’</w:t>
      </w:r>
      <w:r>
        <w:t xml:space="preserve"> views on coaching have a stronger relationship to their past experiences; those that enjoyed sports in their adolescence continued to participate in and support sports in their school cultures. This further supports the effects of the acculturation phase of the participants</w:t>
      </w:r>
      <w:r w:rsidR="00934E27">
        <w:t xml:space="preserve"> because it shows a connection to their past experiences and how those experiences have impacted their PHE teaching philosophies </w:t>
      </w:r>
      <w:sdt>
        <w:sdtPr>
          <w:id w:val="1436018631"/>
          <w:citation/>
        </w:sdtPr>
        <w:sdtContent>
          <w:r w:rsidR="00934E27">
            <w:fldChar w:fldCharType="begin"/>
          </w:r>
          <w:r w:rsidR="00A33D88">
            <w:instrText xml:space="preserve">CITATION Ric14 \t  \m Placeholder5 \t  \l 4105 </w:instrText>
          </w:r>
          <w:r w:rsidR="00934E27">
            <w:fldChar w:fldCharType="separate"/>
          </w:r>
          <w:r w:rsidR="00C8690E">
            <w:rPr>
              <w:noProof/>
            </w:rPr>
            <w:t>(Richards, Templin, &amp; Graber, 2014; Lawson, 1983a)</w:t>
          </w:r>
          <w:r w:rsidR="00934E27">
            <w:fldChar w:fldCharType="end"/>
          </w:r>
        </w:sdtContent>
      </w:sdt>
      <w:r>
        <w:t xml:space="preserve">. </w:t>
      </w:r>
    </w:p>
    <w:p w14:paraId="7D11BD17" w14:textId="77777777" w:rsidR="00E56EAC" w:rsidRDefault="00E56EAC" w:rsidP="00E56EAC">
      <w:pPr>
        <w:pStyle w:val="Heading2"/>
        <w:spacing w:line="360" w:lineRule="auto"/>
      </w:pPr>
      <w:bookmarkStart w:id="85" w:name="_Toc148717174"/>
      <w:r>
        <w:t>Research Objective 2: What do generalist teachers need?</w:t>
      </w:r>
      <w:bookmarkEnd w:id="85"/>
    </w:p>
    <w:p w14:paraId="2C900C6C" w14:textId="678F6B88" w:rsidR="00E56EAC" w:rsidRDefault="00E56EAC" w:rsidP="00E56EAC">
      <w:pPr>
        <w:spacing w:after="240" w:line="360" w:lineRule="auto"/>
      </w:pPr>
      <w:r>
        <w:tab/>
        <w:t xml:space="preserve">Participants felt that in some cases they were ill-prepared to teach PHE and would rather have a PE specialist in their school to help support their teaching or to have more professional development opportunities to better prepare them. It was also noted that more time to collaborate with colleagues would be helpful and more reassuring when it came to their confidence teaching PHE. </w:t>
      </w:r>
      <w:r w:rsidR="00A33D88">
        <w:t xml:space="preserve">These suggestions and opinions also align with the research conducted by Morgan and Bourke (2008), Morgan and Hansen (2007, 2008), and DeCorby et al. (2005). </w:t>
      </w:r>
      <w:r>
        <w:t xml:space="preserve">Participants were cognizant of their difficulties and the gaps in the teaching of PHE. </w:t>
      </w:r>
      <w:proofErr w:type="gramStart"/>
      <w:r>
        <w:t>In order to</w:t>
      </w:r>
      <w:proofErr w:type="gramEnd"/>
      <w:r>
        <w:t xml:space="preserve"> support their request for development, changes need to be made by the schools either as groups of teachers or from administration to provide the time for the teachers to collaborate. From the questionnaire, 51.0% of participants indicated they had a course on how to teach physical education however 74.3% of participants indicated they had to teach physical education while on their practicum. This discrepancy in the number of people that had some prior education on how to </w:t>
      </w:r>
      <w:r>
        <w:lastRenderedPageBreak/>
        <w:t xml:space="preserve">teach the course versus the number of people who had to teach it on their practicum indicates that there is a gap in the preparation of teachers to teach such an important and vastly different core curriculum course. Participants also expressed a need for a resource with sample lessons or games that fit to the curriculum or variations that would be suitable for the different grade levels. Some participants had mentioned of previous resources being available for them so this would suggest that teachers may need to have updated resources made available to them. </w:t>
      </w:r>
    </w:p>
    <w:p w14:paraId="2D3968D2" w14:textId="77777777" w:rsidR="00E56EAC" w:rsidRDefault="00E56EAC" w:rsidP="00E56EAC">
      <w:pPr>
        <w:pStyle w:val="Heading2"/>
        <w:spacing w:after="240" w:line="360" w:lineRule="auto"/>
      </w:pPr>
      <w:bookmarkStart w:id="86" w:name="_Toc148717175"/>
      <w:r>
        <w:t>Summary</w:t>
      </w:r>
      <w:bookmarkEnd w:id="86"/>
    </w:p>
    <w:p w14:paraId="0E77151C" w14:textId="2CEBD302" w:rsidR="00E56EAC" w:rsidRDefault="00E56EAC" w:rsidP="00E56EAC">
      <w:pPr>
        <w:spacing w:line="360" w:lineRule="auto"/>
      </w:pPr>
      <w:r>
        <w:tab/>
        <w:t xml:space="preserve">This research aimed to find </w:t>
      </w:r>
      <w:r w:rsidR="00E02278">
        <w:t xml:space="preserve">how teachers felt about teaching PHE and </w:t>
      </w:r>
      <w:r>
        <w:t xml:space="preserve">ways to support </w:t>
      </w:r>
      <w:r w:rsidR="00E02278">
        <w:t>them</w:t>
      </w:r>
      <w:r>
        <w:t xml:space="preserve"> in </w:t>
      </w:r>
      <w:r w:rsidR="00E02278">
        <w:t>teaching</w:t>
      </w:r>
      <w:r>
        <w:t xml:space="preserve"> the PHE curriculum. There were </w:t>
      </w:r>
      <w:r>
        <w:rPr>
          <w:noProof/>
        </w:rPr>
        <w:t xml:space="preserve">106 participants that taught elementary and middle school grades from the Coquitlam School district, in British Columbia, Canada. Using a mixed methods approach, there were quantitative and qualitative data collected from the same questionnaire followed by focus group discussions. Some of the strengths of this research design were that the </w:t>
      </w:r>
      <w:r w:rsidRPr="00EB75EE">
        <w:t>availability and accessibility of the</w:t>
      </w:r>
      <w:r>
        <w:t xml:space="preserve"> questionnaire</w:t>
      </w:r>
      <w:r w:rsidRPr="00EB75EE">
        <w:t xml:space="preserve"> </w:t>
      </w:r>
      <w:r>
        <w:t>made it easy for people to participate and not dedicate a large amount of time. The questionnaire was only available online meaning participants could access it wherever they were most comfortable. The</w:t>
      </w:r>
      <w:r w:rsidRPr="00EB75EE">
        <w:t xml:space="preserve"> focus groups provided rich qualitative information</w:t>
      </w:r>
      <w:r>
        <w:t xml:space="preserve"> and was also planned around the schedules of the participants to maximize the availability for participation. M</w:t>
      </w:r>
      <w:r w:rsidRPr="00EB75EE">
        <w:t>ixed methods allow</w:t>
      </w:r>
      <w:r>
        <w:t>ed</w:t>
      </w:r>
      <w:r w:rsidRPr="00EB75EE">
        <w:t xml:space="preserve"> for different analysis methods</w:t>
      </w:r>
      <w:r>
        <w:t xml:space="preserve"> which provided different viewpoints to the data collected but also the opportunity to compare results from both types of data</w:t>
      </w:r>
      <w:r w:rsidR="00853765">
        <w:t xml:space="preserve"> </w:t>
      </w:r>
      <w:sdt>
        <w:sdtPr>
          <w:id w:val="-1682956593"/>
          <w:citation/>
        </w:sdtPr>
        <w:sdtContent>
          <w:r w:rsidR="00853765">
            <w:fldChar w:fldCharType="begin"/>
          </w:r>
          <w:r w:rsidR="00853765">
            <w:instrText xml:space="preserve">CITATION Joh04 \m Onw09 \l 4105 </w:instrText>
          </w:r>
          <w:r w:rsidR="00853765">
            <w:fldChar w:fldCharType="separate"/>
          </w:r>
          <w:r w:rsidR="00C8690E">
            <w:rPr>
              <w:noProof/>
            </w:rPr>
            <w:t>(Johnson &amp; Onwuegbuzie, 2004; Onwuegbuzie, Johnson, &amp; Collins, 2009)</w:t>
          </w:r>
          <w:r w:rsidR="00853765">
            <w:fldChar w:fldCharType="end"/>
          </w:r>
        </w:sdtContent>
      </w:sdt>
      <w:r>
        <w:t>. This triangulation of data allowed for more support in the findings rather than a single viewpoint or type of opinion</w:t>
      </w:r>
      <w:r w:rsidR="00853765">
        <w:t xml:space="preserve"> </w:t>
      </w:r>
      <w:sdt>
        <w:sdtPr>
          <w:id w:val="400183156"/>
          <w:citation/>
        </w:sdtPr>
        <w:sdtContent>
          <w:r w:rsidR="00853765">
            <w:fldChar w:fldCharType="begin"/>
          </w:r>
          <w:r w:rsidR="00853765">
            <w:instrText xml:space="preserve"> CITATION Joh04 \l 4105 </w:instrText>
          </w:r>
          <w:r w:rsidR="00853765">
            <w:fldChar w:fldCharType="separate"/>
          </w:r>
          <w:r w:rsidR="00C8690E">
            <w:rPr>
              <w:noProof/>
            </w:rPr>
            <w:t>(Johnson &amp; Onwuegbuzie, 2004)</w:t>
          </w:r>
          <w:r w:rsidR="00853765">
            <w:fldChar w:fldCharType="end"/>
          </w:r>
        </w:sdtContent>
      </w:sdt>
      <w:r>
        <w:t xml:space="preserve">.  </w:t>
      </w:r>
    </w:p>
    <w:p w14:paraId="09719E54" w14:textId="77777777" w:rsidR="00E56EAC" w:rsidRDefault="00E56EAC" w:rsidP="00E56EAC">
      <w:pPr>
        <w:spacing w:line="360" w:lineRule="auto"/>
        <w:ind w:firstLine="720"/>
      </w:pPr>
      <w:r>
        <w:t xml:space="preserve">Some of the weaknesses of this research design were that </w:t>
      </w:r>
      <w:r w:rsidRPr="00EB75EE">
        <w:t xml:space="preserve">only a small fraction of teachers within the school district participated </w:t>
      </w:r>
      <w:r>
        <w:t xml:space="preserve">which means </w:t>
      </w:r>
      <w:r w:rsidRPr="00EB75EE">
        <w:t xml:space="preserve">input </w:t>
      </w:r>
      <w:r>
        <w:t xml:space="preserve">and data </w:t>
      </w:r>
      <w:r w:rsidRPr="00EB75EE">
        <w:t xml:space="preserve">could be skewed due to sample size, </w:t>
      </w:r>
      <w:r>
        <w:t xml:space="preserve">and the scheduling conflicts </w:t>
      </w:r>
      <w:r w:rsidRPr="00EB75EE">
        <w:t>for the focus groups</w:t>
      </w:r>
      <w:r>
        <w:t>. Also,</w:t>
      </w:r>
      <w:r w:rsidRPr="00EB75EE">
        <w:t xml:space="preserve"> only a third of the participants who offered to participate could participate (11/30)</w:t>
      </w:r>
      <w:r>
        <w:t xml:space="preserve"> due to commitments that arose around the time of scheduling the meetings. With fewer participants that were able to participate, it meant fewer viewpoints were considered in the analysis. This is only a miniscule fraction of the teachers in the district meaning the findings may not be representative of the whole district but of only the small fraction of those that chose to participate.  </w:t>
      </w:r>
    </w:p>
    <w:p w14:paraId="66D3B71C" w14:textId="2CBFB9DE" w:rsidR="00E56EAC" w:rsidRDefault="00066143" w:rsidP="00A33D88">
      <w:pPr>
        <w:spacing w:line="360" w:lineRule="auto"/>
        <w:ind w:firstLine="720"/>
      </w:pPr>
      <w:r>
        <w:t xml:space="preserve">While the research design focused on getting a deeper understanding of teachers’ views of Physical Education, there </w:t>
      </w:r>
      <w:r w:rsidR="00A33D88">
        <w:t>we</w:t>
      </w:r>
      <w:r>
        <w:t xml:space="preserve">re limitations within this research. A limitation </w:t>
      </w:r>
      <w:r w:rsidR="00A33D88">
        <w:t>wa</w:t>
      </w:r>
      <w:r>
        <w:t xml:space="preserve">s the sample size and </w:t>
      </w:r>
      <w:r>
        <w:lastRenderedPageBreak/>
        <w:t xml:space="preserve">group within </w:t>
      </w:r>
      <w:r w:rsidR="00A33D88">
        <w:t xml:space="preserve">the </w:t>
      </w:r>
      <w:r>
        <w:t xml:space="preserve">quantitative analysis. The sample size was only a small portion of those in the district which may not </w:t>
      </w:r>
      <w:r w:rsidR="00A33D88">
        <w:t xml:space="preserve">have </w:t>
      </w:r>
      <w:r>
        <w:t>be</w:t>
      </w:r>
      <w:r w:rsidR="00A33D88">
        <w:t>en</w:t>
      </w:r>
      <w:r>
        <w:t xml:space="preserve"> representative of all teachers of the same grade levels in the district. This research only invite</w:t>
      </w:r>
      <w:r w:rsidR="00A33D88">
        <w:t>d</w:t>
      </w:r>
      <w:r>
        <w:t xml:space="preserve"> teachers at a specific school district in the province to participate. It </w:t>
      </w:r>
      <w:r w:rsidR="00A33D88">
        <w:t>wa</w:t>
      </w:r>
      <w:r>
        <w:t>s also dependent on the teachers that volunteer; this could skew the information as not all teachers are providing their insight.</w:t>
      </w:r>
    </w:p>
    <w:p w14:paraId="632488A8" w14:textId="77777777" w:rsidR="00E56EAC" w:rsidRDefault="00E56EAC" w:rsidP="00E56EAC">
      <w:pPr>
        <w:pStyle w:val="Heading2"/>
        <w:spacing w:after="240" w:line="360" w:lineRule="auto"/>
      </w:pPr>
      <w:bookmarkStart w:id="87" w:name="_Toc148717176"/>
      <w:r>
        <w:t>Recommendations</w:t>
      </w:r>
      <w:bookmarkEnd w:id="87"/>
      <w:r>
        <w:t xml:space="preserve"> </w:t>
      </w:r>
    </w:p>
    <w:p w14:paraId="0B9B8CEC" w14:textId="78151AB1" w:rsidR="00E56EAC" w:rsidRDefault="00E56EAC" w:rsidP="00E56EAC">
      <w:pPr>
        <w:spacing w:line="360" w:lineRule="auto"/>
      </w:pPr>
      <w:r>
        <w:tab/>
        <w:t>The theory of occupational socialization provided a framework to support my research. It was the basis and guide through which I formulated my research question, designed the questionnaire, and analyzed my data. Occupational socialization allowed for connections to be made between the issues PHE is currently facing and why it has been so difficult to make improvements</w:t>
      </w:r>
      <w:r w:rsidR="00A33D88">
        <w:t xml:space="preserve"> </w:t>
      </w:r>
      <w:sdt>
        <w:sdtPr>
          <w:id w:val="-356277386"/>
          <w:citation/>
        </w:sdtPr>
        <w:sdtContent>
          <w:r w:rsidR="00A33D88">
            <w:fldChar w:fldCharType="begin"/>
          </w:r>
          <w:r w:rsidR="00A33D88">
            <w:instrText xml:space="preserve">CITATION Placeholder5 \t  \m Ric14 \l 4105 </w:instrText>
          </w:r>
          <w:r w:rsidR="00A33D88">
            <w:fldChar w:fldCharType="separate"/>
          </w:r>
          <w:r w:rsidR="00C8690E">
            <w:rPr>
              <w:noProof/>
            </w:rPr>
            <w:t>(Lawson, 1983a; Richards, Templin, &amp; Graber, 2014)</w:t>
          </w:r>
          <w:r w:rsidR="00A33D88">
            <w:fldChar w:fldCharType="end"/>
          </w:r>
        </w:sdtContent>
      </w:sdt>
      <w:r>
        <w:t>. Overall, the theory of occupational socialization was significant and valuable in completing this research. Occupational Socialization stands to provide a cause-and-effect aspect to the research and would benefit future mixed methods research as it helps to bridge the gap between the subjective and objective viewpoints in research</w:t>
      </w:r>
      <w:r w:rsidR="00AD61DB">
        <w:t xml:space="preserve"> </w:t>
      </w:r>
      <w:r w:rsidR="00AD61DB">
        <w:rPr>
          <w:noProof/>
        </w:rPr>
        <w:t>(Richards, Templin, &amp; Graber, 2014; Cohen et al., 2013)</w:t>
      </w:r>
      <w:r>
        <w:t xml:space="preserve">. </w:t>
      </w:r>
    </w:p>
    <w:p w14:paraId="6979DED2" w14:textId="6CB798F0" w:rsidR="00E56EAC" w:rsidRPr="002D03E1" w:rsidRDefault="00E56EAC" w:rsidP="00E56EAC">
      <w:pPr>
        <w:spacing w:line="360" w:lineRule="auto"/>
      </w:pPr>
      <w:r>
        <w:tab/>
        <w:t xml:space="preserve">To further this research, it would be beneficial to explore school cultures, those with versus those without PE specialists, to gain a bigger perspective of the importance of PHE. To explore the school culture, it </w:t>
      </w:r>
      <w:r w:rsidR="00AD61DB">
        <w:t>sh</w:t>
      </w:r>
      <w:r>
        <w:t>ould include input from different types of members of that school – teachers, administrators, and students who may or may</w:t>
      </w:r>
      <w:r w:rsidR="00AD61DB">
        <w:t xml:space="preserve"> not</w:t>
      </w:r>
      <w:r>
        <w:t xml:space="preserve"> spend time in the gym </w:t>
      </w:r>
      <w:proofErr w:type="gramStart"/>
      <w:r>
        <w:t>on a daily basis</w:t>
      </w:r>
      <w:proofErr w:type="gramEnd"/>
      <w:r>
        <w:t xml:space="preserve">. Furthermore, expanding to the community outside of the school would also include beneficial input towards gauging the general public’s perception of the importance of PHE. </w:t>
      </w:r>
    </w:p>
    <w:p w14:paraId="1FB96A25" w14:textId="55A3FB12" w:rsidR="00A87F7B" w:rsidRPr="00B17FBC" w:rsidRDefault="00A87F7B" w:rsidP="0094428F">
      <w:pPr>
        <w:spacing w:line="360" w:lineRule="auto"/>
      </w:pPr>
    </w:p>
    <w:p w14:paraId="0A0E2FB3" w14:textId="77777777" w:rsidR="00A87F7B" w:rsidRPr="00B17FBC" w:rsidRDefault="00A87F7B" w:rsidP="0094428F">
      <w:pPr>
        <w:spacing w:line="360" w:lineRule="auto"/>
      </w:pPr>
    </w:p>
    <w:p w14:paraId="788915E3" w14:textId="77777777" w:rsidR="004D7E0D" w:rsidRPr="00B17FBC" w:rsidRDefault="004D7E0D" w:rsidP="0094428F">
      <w:pPr>
        <w:spacing w:line="360" w:lineRule="auto"/>
        <w:rPr>
          <w:rFonts w:asciiTheme="majorHAnsi" w:eastAsiaTheme="majorEastAsia" w:hAnsiTheme="majorHAnsi" w:cstheme="majorBidi"/>
          <w:color w:val="2F5496" w:themeColor="accent1" w:themeShade="BF"/>
          <w:sz w:val="32"/>
          <w:szCs w:val="32"/>
        </w:rPr>
      </w:pPr>
      <w:r w:rsidRPr="00B17FBC">
        <w:br w:type="page"/>
      </w:r>
    </w:p>
    <w:bookmarkStart w:id="88" w:name="_Toc94614806" w:displacedByCustomXml="next"/>
    <w:bookmarkStart w:id="89" w:name="_Toc148717177" w:displacedByCustomXml="next"/>
    <w:sdt>
      <w:sdtPr>
        <w:rPr>
          <w:rFonts w:asciiTheme="minorHAnsi" w:eastAsiaTheme="minorHAnsi" w:hAnsiTheme="minorHAnsi" w:cstheme="minorBidi"/>
          <w:color w:val="auto"/>
          <w:sz w:val="22"/>
          <w:szCs w:val="22"/>
        </w:rPr>
        <w:id w:val="-1766528766"/>
        <w:docPartObj>
          <w:docPartGallery w:val="Bibliographies"/>
          <w:docPartUnique/>
        </w:docPartObj>
      </w:sdtPr>
      <w:sdtContent>
        <w:bookmarkEnd w:id="88" w:displacedByCustomXml="prev"/>
        <w:p w14:paraId="0C72286A" w14:textId="37880BCB" w:rsidR="00663DF0" w:rsidRPr="00B17FBC" w:rsidRDefault="002C1F02" w:rsidP="0094428F">
          <w:pPr>
            <w:pStyle w:val="Heading1"/>
            <w:spacing w:line="360" w:lineRule="auto"/>
          </w:pPr>
          <w:r w:rsidRPr="00B17FBC">
            <w:t>References</w:t>
          </w:r>
          <w:bookmarkEnd w:id="89"/>
        </w:p>
        <w:sdt>
          <w:sdtPr>
            <w:id w:val="111145805"/>
            <w:bibliography/>
          </w:sdtPr>
          <w:sdtContent>
            <w:p w14:paraId="6FC52FA7" w14:textId="77777777" w:rsidR="00C8690E" w:rsidRDefault="00663DF0" w:rsidP="00C8690E">
              <w:pPr>
                <w:pStyle w:val="Bibliography"/>
                <w:ind w:left="720" w:hanging="720"/>
                <w:rPr>
                  <w:noProof/>
                  <w:sz w:val="24"/>
                  <w:szCs w:val="24"/>
                </w:rPr>
              </w:pPr>
              <w:r w:rsidRPr="00B17FBC">
                <w:fldChar w:fldCharType="begin"/>
              </w:r>
              <w:r w:rsidRPr="00B17FBC">
                <w:instrText xml:space="preserve"> BIBLIOGRAPHY </w:instrText>
              </w:r>
              <w:r w:rsidRPr="00B17FBC">
                <w:fldChar w:fldCharType="separate"/>
              </w:r>
              <w:r w:rsidR="00C8690E">
                <w:rPr>
                  <w:noProof/>
                </w:rPr>
                <w:t xml:space="preserve">Aijing, J. (2013). Physical education curriculum reform in China: A perspective from physical education teachers. </w:t>
              </w:r>
              <w:r w:rsidR="00C8690E">
                <w:rPr>
                  <w:i/>
                  <w:iCs/>
                  <w:noProof/>
                </w:rPr>
                <w:t>Physical Education and Sport Pedagogy, 18</w:t>
              </w:r>
              <w:r w:rsidR="00C8690E">
                <w:rPr>
                  <w:noProof/>
                </w:rPr>
                <w:t>(1), 15-27.</w:t>
              </w:r>
            </w:p>
            <w:p w14:paraId="7AC21320" w14:textId="77777777" w:rsidR="00C8690E" w:rsidRDefault="00C8690E" w:rsidP="00C8690E">
              <w:pPr>
                <w:pStyle w:val="Bibliography"/>
                <w:ind w:left="720" w:hanging="720"/>
                <w:rPr>
                  <w:noProof/>
                </w:rPr>
              </w:pPr>
              <w:r>
                <w:rPr>
                  <w:noProof/>
                </w:rPr>
                <w:t xml:space="preserve">Candela, A. (2019). Exploring the Function of Member Checking. </w:t>
              </w:r>
              <w:r>
                <w:rPr>
                  <w:i/>
                  <w:iCs/>
                  <w:noProof/>
                </w:rPr>
                <w:t>The Qualitative Report, 24</w:t>
              </w:r>
              <w:r>
                <w:rPr>
                  <w:noProof/>
                </w:rPr>
                <w:t>(3), 619-628.</w:t>
              </w:r>
            </w:p>
            <w:p w14:paraId="0264B454" w14:textId="77777777" w:rsidR="00C8690E" w:rsidRDefault="00C8690E" w:rsidP="00C8690E">
              <w:pPr>
                <w:pStyle w:val="Bibliography"/>
                <w:ind w:left="720" w:hanging="720"/>
                <w:rPr>
                  <w:noProof/>
                </w:rPr>
              </w:pPr>
              <w:r>
                <w:rPr>
                  <w:noProof/>
                </w:rPr>
                <w:t xml:space="preserve">Choi, S.-M., Sum, R. K., Wallhead, T., Ha, A. S.-C., Sit, C. H.-P., Shy, D.-Y., &amp; Wei, F.-M. (2021). Preservice Physical Education Teachers' Perceived Physical Literacy and Teaching Efficacy. </w:t>
              </w:r>
              <w:r>
                <w:rPr>
                  <w:i/>
                  <w:iCs/>
                  <w:noProof/>
                </w:rPr>
                <w:t>Journal of Teaching in Physical Education, 40</w:t>
              </w:r>
              <w:r>
                <w:rPr>
                  <w:noProof/>
                </w:rPr>
                <w:t>(1), 146-156. doi:10.1123/jtpe.2019-0076</w:t>
              </w:r>
            </w:p>
            <w:p w14:paraId="6C66BE2C" w14:textId="77777777" w:rsidR="00C8690E" w:rsidRDefault="00C8690E" w:rsidP="00C8690E">
              <w:pPr>
                <w:pStyle w:val="Bibliography"/>
                <w:ind w:left="720" w:hanging="720"/>
                <w:rPr>
                  <w:noProof/>
                </w:rPr>
              </w:pPr>
              <w:r>
                <w:rPr>
                  <w:noProof/>
                </w:rPr>
                <w:t xml:space="preserve">Cohen, L., Manion, L., &amp; Morrison, K. (2013). </w:t>
              </w:r>
              <w:r>
                <w:rPr>
                  <w:i/>
                  <w:iCs/>
                  <w:noProof/>
                </w:rPr>
                <w:t>Research Methods in Education</w:t>
              </w:r>
              <w:r>
                <w:rPr>
                  <w:noProof/>
                </w:rPr>
                <w:t xml:space="preserve"> (7th ed.). Routledge.</w:t>
              </w:r>
            </w:p>
            <w:p w14:paraId="3C9A9F04" w14:textId="77777777" w:rsidR="00C8690E" w:rsidRDefault="00C8690E" w:rsidP="00C8690E">
              <w:pPr>
                <w:pStyle w:val="Bibliography"/>
                <w:ind w:left="720" w:hanging="720"/>
                <w:rPr>
                  <w:noProof/>
                </w:rPr>
              </w:pPr>
              <w:r>
                <w:rPr>
                  <w:noProof/>
                </w:rPr>
                <w:t xml:space="preserve">Cothran, D. J., Kulianna, P. H., &amp; Garn, A. C. (2010). Classroom Teachers and Physical Activity Integration. </w:t>
              </w:r>
              <w:r>
                <w:rPr>
                  <w:i/>
                  <w:iCs/>
                  <w:noProof/>
                </w:rPr>
                <w:t>Teaching and Teacher Education, 26</w:t>
              </w:r>
              <w:r>
                <w:rPr>
                  <w:noProof/>
                </w:rPr>
                <w:t>(7), 1382-1388.</w:t>
              </w:r>
            </w:p>
            <w:p w14:paraId="12D31EC5" w14:textId="77777777" w:rsidR="00C8690E" w:rsidRDefault="00C8690E" w:rsidP="00C8690E">
              <w:pPr>
                <w:pStyle w:val="Bibliography"/>
                <w:ind w:left="720" w:hanging="720"/>
                <w:rPr>
                  <w:noProof/>
                </w:rPr>
              </w:pPr>
              <w:r>
                <w:rPr>
                  <w:noProof/>
                </w:rPr>
                <w:t xml:space="preserve">Curtner-Smith, M. (1999). The More Things Change the More They Stay the Same: Factors Influencing Teachers' Interpretations and Delivery of National Curriculum Physical Education. </w:t>
              </w:r>
              <w:r>
                <w:rPr>
                  <w:i/>
                  <w:iCs/>
                  <w:noProof/>
                </w:rPr>
                <w:t>Sport, education and society, 4</w:t>
              </w:r>
              <w:r>
                <w:rPr>
                  <w:noProof/>
                </w:rPr>
                <w:t>(1), 75-97. doi:10.1080/1357332990040106</w:t>
              </w:r>
            </w:p>
            <w:p w14:paraId="48501587" w14:textId="77777777" w:rsidR="00C8690E" w:rsidRDefault="00C8690E" w:rsidP="00C8690E">
              <w:pPr>
                <w:pStyle w:val="Bibliography"/>
                <w:ind w:left="720" w:hanging="720"/>
                <w:rPr>
                  <w:noProof/>
                </w:rPr>
              </w:pPr>
              <w:r>
                <w:rPr>
                  <w:noProof/>
                </w:rPr>
                <w:t xml:space="preserve">Curtner-Smith, M. (2001). The Occupational Socialization of a First-Year Physical Education Teacher with a Teaching Orientation. </w:t>
              </w:r>
              <w:r>
                <w:rPr>
                  <w:i/>
                  <w:iCs/>
                  <w:noProof/>
                </w:rPr>
                <w:t>Sport, education and society, 6</w:t>
              </w:r>
              <w:r>
                <w:rPr>
                  <w:noProof/>
                </w:rPr>
                <w:t>(1), 81-105. doi:10.1080/13573320120033908</w:t>
              </w:r>
            </w:p>
            <w:p w14:paraId="4356AB18" w14:textId="77777777" w:rsidR="00C8690E" w:rsidRDefault="00C8690E" w:rsidP="00C8690E">
              <w:pPr>
                <w:pStyle w:val="Bibliography"/>
                <w:ind w:left="720" w:hanging="720"/>
                <w:rPr>
                  <w:noProof/>
                </w:rPr>
              </w:pPr>
              <w:r>
                <w:rPr>
                  <w:noProof/>
                </w:rPr>
                <w:t xml:space="preserve">Curtner-Smith, M. D., Hastie, P. A., &amp; Kinchin, G. D. (2008, February). Influence of occupational socialization on beginning teachers' interpretation and delivery of sport education. </w:t>
              </w:r>
              <w:r>
                <w:rPr>
                  <w:i/>
                  <w:iCs/>
                  <w:noProof/>
                </w:rPr>
                <w:t>Sport, Education and Society, 13</w:t>
              </w:r>
              <w:r>
                <w:rPr>
                  <w:noProof/>
                </w:rPr>
                <w:t>(1), 97-117. doi:10.1080/13573320701780779</w:t>
              </w:r>
            </w:p>
            <w:p w14:paraId="6EEE8365" w14:textId="77777777" w:rsidR="00C8690E" w:rsidRDefault="00C8690E" w:rsidP="00C8690E">
              <w:pPr>
                <w:pStyle w:val="Bibliography"/>
                <w:ind w:left="720" w:hanging="720"/>
                <w:rPr>
                  <w:noProof/>
                </w:rPr>
              </w:pPr>
              <w:r>
                <w:rPr>
                  <w:noProof/>
                </w:rPr>
                <w:t xml:space="preserve">Curtner-Smith, M., Kinchin, G. D., Hastie, P. A., &amp; Brunsdon, J. J. (2021). “It’s a Lot Less Hassle and a Lot More Fun”: Factors That Sustain Teachers’ Enthusiasm for and Ability to Deliver Sport Education. </w:t>
              </w:r>
              <w:r>
                <w:rPr>
                  <w:i/>
                  <w:iCs/>
                  <w:noProof/>
                </w:rPr>
                <w:t>Journal of teaching in physical education, 40</w:t>
              </w:r>
              <w:r>
                <w:rPr>
                  <w:noProof/>
                </w:rPr>
                <w:t>(2), 312-321. doi:10.1123/jtpe.2019-0275</w:t>
              </w:r>
            </w:p>
            <w:p w14:paraId="4F33A510" w14:textId="77777777" w:rsidR="00C8690E" w:rsidRDefault="00C8690E" w:rsidP="00C8690E">
              <w:pPr>
                <w:pStyle w:val="Bibliography"/>
                <w:ind w:left="720" w:hanging="720"/>
                <w:rPr>
                  <w:noProof/>
                </w:rPr>
              </w:pPr>
              <w:r>
                <w:rPr>
                  <w:noProof/>
                </w:rPr>
                <w:t xml:space="preserve">DeCorby, K., Halas, J., Dixon, S., Wintrup, L., &amp; Janzen, H. (2005, March). Classroom Teachers and the Challenges of Delivering Quality Physical Education. </w:t>
              </w:r>
              <w:r>
                <w:rPr>
                  <w:i/>
                  <w:iCs/>
                  <w:noProof/>
                </w:rPr>
                <w:t>Journal of Educational Research, 98</w:t>
              </w:r>
              <w:r>
                <w:rPr>
                  <w:noProof/>
                </w:rPr>
                <w:t>(4), 208-221. doi:10.3200/JOER.98.4.208-221</w:t>
              </w:r>
            </w:p>
            <w:p w14:paraId="0B503BE5" w14:textId="77777777" w:rsidR="00C8690E" w:rsidRDefault="00C8690E" w:rsidP="00C8690E">
              <w:pPr>
                <w:pStyle w:val="Bibliography"/>
                <w:ind w:left="720" w:hanging="720"/>
                <w:rPr>
                  <w:noProof/>
                </w:rPr>
              </w:pPr>
              <w:r>
                <w:rPr>
                  <w:noProof/>
                </w:rPr>
                <w:t xml:space="preserve">Edwards, L. C., Bryant, A. S., Morgan, K., Cooper, S.-M., Jones, A., &amp; Keegan, R. J. (2019). A Professional Development Program to Enhance Primary School Teachers' Knowledge and Operationalization of Physical Literacy. </w:t>
              </w:r>
              <w:r>
                <w:rPr>
                  <w:i/>
                  <w:iCs/>
                  <w:noProof/>
                </w:rPr>
                <w:t>Journal of Teaching in Physical Education, 38</w:t>
              </w:r>
              <w:r>
                <w:rPr>
                  <w:noProof/>
                </w:rPr>
                <w:t>(3), 126-135.</w:t>
              </w:r>
            </w:p>
            <w:p w14:paraId="201674F1" w14:textId="77777777" w:rsidR="00C8690E" w:rsidRDefault="00C8690E" w:rsidP="00C8690E">
              <w:pPr>
                <w:pStyle w:val="Bibliography"/>
                <w:ind w:left="720" w:hanging="720"/>
                <w:rPr>
                  <w:noProof/>
                </w:rPr>
              </w:pPr>
              <w:r>
                <w:rPr>
                  <w:noProof/>
                </w:rPr>
                <w:t xml:space="preserve">Government of British Columbia. (2022). </w:t>
              </w:r>
              <w:r>
                <w:rPr>
                  <w:i/>
                  <w:iCs/>
                  <w:noProof/>
                </w:rPr>
                <w:t>Physical and Health Education</w:t>
              </w:r>
              <w:r>
                <w:rPr>
                  <w:noProof/>
                </w:rPr>
                <w:t>. Retrieved from BC's Curriculum: https://curriculum.gov.bc.ca/curriculum/physical-health-education</w:t>
              </w:r>
            </w:p>
            <w:p w14:paraId="18911699" w14:textId="77777777" w:rsidR="00C8690E" w:rsidRDefault="00C8690E" w:rsidP="00C8690E">
              <w:pPr>
                <w:pStyle w:val="Bibliography"/>
                <w:ind w:left="720" w:hanging="720"/>
                <w:rPr>
                  <w:noProof/>
                </w:rPr>
              </w:pPr>
              <w:r>
                <w:rPr>
                  <w:noProof/>
                </w:rPr>
                <w:t xml:space="preserve">Government of Canada. (2023a, February 1). </w:t>
              </w:r>
              <w:r w:rsidRPr="00C8690E">
                <w:rPr>
                  <w:i/>
                  <w:iCs/>
                  <w:noProof/>
                  <w:lang w:val="fr-FR"/>
                </w:rPr>
                <w:t>Census Profile, 2021 Census of Population - Coquitlam-Port Coquitlam</w:t>
              </w:r>
              <w:r w:rsidRPr="00C8690E">
                <w:rPr>
                  <w:noProof/>
                  <w:lang w:val="fr-FR"/>
                </w:rPr>
                <w:t xml:space="preserve">. </w:t>
              </w:r>
              <w:r>
                <w:rPr>
                  <w:noProof/>
                </w:rPr>
                <w:t>Retrieved from Statistics Canada: https://www12.statcan.gc.ca/census-recensement/2021/dp-pd/prof/details/page.cfm?Lang=E&amp;SearchText=Coquitlam%2D%2DPort%20Coquitlam&amp;DGUIDlist=2013A000459008&amp;GENDERlist=1,2,3&amp;STATISTIClist=1&amp;HEADERlist=0</w:t>
              </w:r>
            </w:p>
            <w:p w14:paraId="111CA548" w14:textId="77777777" w:rsidR="00C8690E" w:rsidRDefault="00C8690E" w:rsidP="00C8690E">
              <w:pPr>
                <w:pStyle w:val="Bibliography"/>
                <w:ind w:left="720" w:hanging="720"/>
                <w:rPr>
                  <w:noProof/>
                </w:rPr>
              </w:pPr>
              <w:r>
                <w:rPr>
                  <w:noProof/>
                </w:rPr>
                <w:lastRenderedPageBreak/>
                <w:t xml:space="preserve">Government of Canada. (2023b, February 1). </w:t>
              </w:r>
              <w:r>
                <w:rPr>
                  <w:i/>
                  <w:iCs/>
                  <w:noProof/>
                </w:rPr>
                <w:t>Census Profile, 2021 Census of Population - Port Moody-Coquitlam</w:t>
              </w:r>
              <w:r>
                <w:rPr>
                  <w:noProof/>
                </w:rPr>
                <w:t>. Retrieved from Statistics Canada: https://www12.statcan.gc.ca/census-recensement/2021/dp-pd/prof/details/page.cfm?Lang=E&amp;SearchText=Port%20Moody%2D%2DCoquitlam&amp;DGUIDlist=2013A000459023&amp;GENDERlist=1,2,3&amp;STATISTIClist=1,4&amp;HEADERlist=0</w:t>
              </w:r>
            </w:p>
            <w:p w14:paraId="12FD6964" w14:textId="77777777" w:rsidR="00C8690E" w:rsidRDefault="00C8690E" w:rsidP="00C8690E">
              <w:pPr>
                <w:pStyle w:val="Bibliography"/>
                <w:ind w:left="720" w:hanging="720"/>
                <w:rPr>
                  <w:noProof/>
                </w:rPr>
              </w:pPr>
              <w:r>
                <w:rPr>
                  <w:noProof/>
                </w:rPr>
                <w:t xml:space="preserve">Hardman, K., &amp; Marshall, J. (2000). The State and Status of Physical Education in Schools in International Context. </w:t>
              </w:r>
              <w:r>
                <w:rPr>
                  <w:i/>
                  <w:iCs/>
                  <w:noProof/>
                </w:rPr>
                <w:t>European physical education review, 6</w:t>
              </w:r>
              <w:r>
                <w:rPr>
                  <w:noProof/>
                </w:rPr>
                <w:t>(3), 203-229. doi:10.1177/1356336X000063001</w:t>
              </w:r>
            </w:p>
            <w:p w14:paraId="1EC0D794" w14:textId="77777777" w:rsidR="00C8690E" w:rsidRDefault="00C8690E" w:rsidP="00C8690E">
              <w:pPr>
                <w:pStyle w:val="Bibliography"/>
                <w:ind w:left="720" w:hanging="720"/>
                <w:rPr>
                  <w:noProof/>
                </w:rPr>
              </w:pPr>
              <w:r>
                <w:rPr>
                  <w:noProof/>
                </w:rPr>
                <w:t xml:space="preserve">Hoskin, T. (2012). Parametric and nonparametric: Demystifying the terms. </w:t>
              </w:r>
              <w:r>
                <w:rPr>
                  <w:i/>
                  <w:iCs/>
                  <w:noProof/>
                </w:rPr>
                <w:t>Mayo Clinic, 5</w:t>
              </w:r>
              <w:r>
                <w:rPr>
                  <w:noProof/>
                </w:rPr>
                <w:t>(1), pp. 1-5.</w:t>
              </w:r>
            </w:p>
            <w:p w14:paraId="671B0FB8" w14:textId="77777777" w:rsidR="00C8690E" w:rsidRDefault="00C8690E" w:rsidP="00C8690E">
              <w:pPr>
                <w:pStyle w:val="Bibliography"/>
                <w:ind w:left="720" w:hanging="720"/>
                <w:rPr>
                  <w:noProof/>
                </w:rPr>
              </w:pPr>
              <w:r>
                <w:rPr>
                  <w:noProof/>
                </w:rPr>
                <w:t xml:space="preserve">Johnson, R., &amp; Onwuegbuzie, A. J. (2004). Mixed Methods Research: A Research Paradigm Whose Time Has Come. </w:t>
              </w:r>
              <w:r>
                <w:rPr>
                  <w:i/>
                  <w:iCs/>
                  <w:noProof/>
                </w:rPr>
                <w:t>Educational researcher, 33</w:t>
              </w:r>
              <w:r>
                <w:rPr>
                  <w:noProof/>
                </w:rPr>
                <w:t>(7), 14-26. doi:10.3102/0013189X033007014</w:t>
              </w:r>
            </w:p>
            <w:p w14:paraId="14370693" w14:textId="77777777" w:rsidR="00C8690E" w:rsidRDefault="00C8690E" w:rsidP="00C8690E">
              <w:pPr>
                <w:pStyle w:val="Bibliography"/>
                <w:ind w:left="720" w:hanging="720"/>
                <w:rPr>
                  <w:noProof/>
                </w:rPr>
              </w:pPr>
              <w:r>
                <w:rPr>
                  <w:noProof/>
                </w:rPr>
                <w:t xml:space="preserve">Kirk, D. (2013). Educational Value and Models-Based Practice in Physical Education. </w:t>
              </w:r>
              <w:r>
                <w:rPr>
                  <w:i/>
                  <w:iCs/>
                  <w:noProof/>
                </w:rPr>
                <w:t>Educational Philosophy and Theory, 45</w:t>
              </w:r>
              <w:r>
                <w:rPr>
                  <w:noProof/>
                </w:rPr>
                <w:t>(9), 973-986.</w:t>
              </w:r>
            </w:p>
            <w:p w14:paraId="1E03EB21" w14:textId="77777777" w:rsidR="00C8690E" w:rsidRDefault="00C8690E" w:rsidP="00C8690E">
              <w:pPr>
                <w:pStyle w:val="Bibliography"/>
                <w:ind w:left="720" w:hanging="720"/>
                <w:rPr>
                  <w:noProof/>
                </w:rPr>
              </w:pPr>
              <w:r>
                <w:rPr>
                  <w:noProof/>
                </w:rPr>
                <w:t xml:space="preserve">Lawson, H. A. (1983a). Toward a Model of Teacher Socialization in Physical Education: The Subjective Warrant, Recruitment, and Teacher Education. </w:t>
              </w:r>
              <w:r>
                <w:rPr>
                  <w:i/>
                  <w:iCs/>
                  <w:noProof/>
                </w:rPr>
                <w:t>Journal of Teaching in Physical Education, 2</w:t>
              </w:r>
              <w:r>
                <w:rPr>
                  <w:noProof/>
                </w:rPr>
                <w:t>(3), 3-16. doi:10.1123/jtpe.2.3.3</w:t>
              </w:r>
            </w:p>
            <w:p w14:paraId="17600D88" w14:textId="77777777" w:rsidR="00C8690E" w:rsidRDefault="00C8690E" w:rsidP="00C8690E">
              <w:pPr>
                <w:pStyle w:val="Bibliography"/>
                <w:ind w:left="720" w:hanging="720"/>
                <w:rPr>
                  <w:noProof/>
                </w:rPr>
              </w:pPr>
              <w:r>
                <w:rPr>
                  <w:noProof/>
                </w:rPr>
                <w:t xml:space="preserve">Lawson, H. A. (1983b). Toward a Model of Teacher Socialization in Physical Education: Entry into Schools, Teachers’ Role Orientations, and Longevity in Teaching (Part 2). </w:t>
              </w:r>
              <w:r>
                <w:rPr>
                  <w:i/>
                  <w:iCs/>
                  <w:noProof/>
                </w:rPr>
                <w:t>Journal of Teaching in Physical Education, 3</w:t>
              </w:r>
              <w:r>
                <w:rPr>
                  <w:noProof/>
                </w:rPr>
                <w:t>(1), 3-15. doi:10.1123/jtpe.3.1.3</w:t>
              </w:r>
            </w:p>
            <w:p w14:paraId="5AF3EB41" w14:textId="77777777" w:rsidR="00C8690E" w:rsidRDefault="00C8690E" w:rsidP="00C8690E">
              <w:pPr>
                <w:pStyle w:val="Bibliography"/>
                <w:ind w:left="720" w:hanging="720"/>
                <w:rPr>
                  <w:noProof/>
                </w:rPr>
              </w:pPr>
              <w:r>
                <w:rPr>
                  <w:noProof/>
                </w:rPr>
                <w:t xml:space="preserve">MacPhail, A., &amp; Hartley, T. (2016). Linking Teacher Socialization Research With a PETE Program: Insights From Beginning and Experienced Teachers. </w:t>
              </w:r>
              <w:r>
                <w:rPr>
                  <w:i/>
                  <w:iCs/>
                  <w:noProof/>
                </w:rPr>
                <w:t>Journal of teaching in physical education, 35</w:t>
              </w:r>
              <w:r>
                <w:rPr>
                  <w:noProof/>
                </w:rPr>
                <w:t>(2), 169-180. doi:10.1123/jtpe.2014-0179</w:t>
              </w:r>
            </w:p>
            <w:p w14:paraId="5A94F614" w14:textId="77777777" w:rsidR="00C8690E" w:rsidRDefault="00C8690E" w:rsidP="00C8690E">
              <w:pPr>
                <w:pStyle w:val="Bibliography"/>
                <w:ind w:left="720" w:hanging="720"/>
                <w:rPr>
                  <w:noProof/>
                </w:rPr>
              </w:pPr>
              <w:r>
                <w:rPr>
                  <w:noProof/>
                </w:rPr>
                <w:t xml:space="preserve">Mandigo, J., Francis, N., Lodewyk, K., &amp; Lopez, R. (2009). Physical Literacy for Educators. </w:t>
              </w:r>
              <w:r>
                <w:rPr>
                  <w:i/>
                  <w:iCs/>
                  <w:noProof/>
                </w:rPr>
                <w:t>Physical and Health Education Journal, 75</w:t>
              </w:r>
              <w:r>
                <w:rPr>
                  <w:noProof/>
                </w:rPr>
                <w:t>(3), 27-30.</w:t>
              </w:r>
            </w:p>
            <w:p w14:paraId="1FB13276" w14:textId="77777777" w:rsidR="00C8690E" w:rsidRDefault="00C8690E" w:rsidP="00C8690E">
              <w:pPr>
                <w:pStyle w:val="Bibliography"/>
                <w:ind w:left="720" w:hanging="720"/>
                <w:rPr>
                  <w:noProof/>
                </w:rPr>
              </w:pPr>
              <w:r>
                <w:rPr>
                  <w:noProof/>
                </w:rPr>
                <w:t xml:space="preserve">Merrem, A. M., &amp; Curtner-Smith, M. (2019). The occupational socialization of German physical education teachers. </w:t>
              </w:r>
              <w:r>
                <w:rPr>
                  <w:i/>
                  <w:iCs/>
                  <w:noProof/>
                </w:rPr>
                <w:t>Sport, education and society, 24</w:t>
              </w:r>
              <w:r>
                <w:rPr>
                  <w:noProof/>
                </w:rPr>
                <w:t>(1), 92-104. doi:10.1080/13573322.2017.1300880</w:t>
              </w:r>
            </w:p>
            <w:p w14:paraId="6BE9A07F" w14:textId="77777777" w:rsidR="00C8690E" w:rsidRDefault="00C8690E" w:rsidP="00C8690E">
              <w:pPr>
                <w:pStyle w:val="Bibliography"/>
                <w:ind w:left="720" w:hanging="720"/>
                <w:rPr>
                  <w:noProof/>
                </w:rPr>
              </w:pPr>
              <w:r>
                <w:rPr>
                  <w:noProof/>
                </w:rPr>
                <w:t xml:space="preserve">Morgan, P. J., &amp; Hansen, V. (2008). Classroom Teachers' Perceptions of the Impact of Barriers to Teaching Physical Education on the Quality of Physical Education Programs. </w:t>
              </w:r>
              <w:r>
                <w:rPr>
                  <w:i/>
                  <w:iCs/>
                  <w:noProof/>
                </w:rPr>
                <w:t>Research Quarterly for Exercise and Sport, 79</w:t>
              </w:r>
              <w:r>
                <w:rPr>
                  <w:noProof/>
                </w:rPr>
                <w:t>(4), 506-516.</w:t>
              </w:r>
            </w:p>
            <w:p w14:paraId="7CBF1AD9" w14:textId="77777777" w:rsidR="00C8690E" w:rsidRDefault="00C8690E" w:rsidP="00C8690E">
              <w:pPr>
                <w:pStyle w:val="Bibliography"/>
                <w:ind w:left="720" w:hanging="720"/>
                <w:rPr>
                  <w:noProof/>
                </w:rPr>
              </w:pPr>
              <w:r>
                <w:rPr>
                  <w:noProof/>
                </w:rPr>
                <w:t xml:space="preserve">Morgan, P., &amp; Bourke, S. (2008). Non-specialist teachers' confidence to teach PE: the nature and influence of personal school experiences in PE. </w:t>
              </w:r>
              <w:r>
                <w:rPr>
                  <w:i/>
                  <w:iCs/>
                  <w:noProof/>
                </w:rPr>
                <w:t>Physical education and sport pedagogy, 13</w:t>
              </w:r>
              <w:r>
                <w:rPr>
                  <w:noProof/>
                </w:rPr>
                <w:t>(1), 1-29. doi:10.1080/17408980701345550</w:t>
              </w:r>
            </w:p>
            <w:p w14:paraId="4A75FAA1" w14:textId="77777777" w:rsidR="00C8690E" w:rsidRDefault="00C8690E" w:rsidP="00C8690E">
              <w:pPr>
                <w:pStyle w:val="Bibliography"/>
                <w:ind w:left="720" w:hanging="720"/>
                <w:rPr>
                  <w:noProof/>
                </w:rPr>
              </w:pPr>
              <w:r>
                <w:rPr>
                  <w:noProof/>
                </w:rPr>
                <w:t xml:space="preserve">Morgan, P., &amp; Hansen, V. (2007, November/December). Recommendations to Improve Primary School Education: Classroom Teachers' Perspective. </w:t>
              </w:r>
              <w:r>
                <w:rPr>
                  <w:i/>
                  <w:iCs/>
                  <w:noProof/>
                </w:rPr>
                <w:t>The Journal of Educational Research, 101</w:t>
              </w:r>
              <w:r>
                <w:rPr>
                  <w:noProof/>
                </w:rPr>
                <w:t>(2), 99-111. doi:10.3200/JOER.101.2.99-112</w:t>
              </w:r>
            </w:p>
            <w:p w14:paraId="2B1CDFCF" w14:textId="77777777" w:rsidR="00C8690E" w:rsidRDefault="00C8690E" w:rsidP="00C8690E">
              <w:pPr>
                <w:pStyle w:val="Bibliography"/>
                <w:ind w:left="720" w:hanging="720"/>
                <w:rPr>
                  <w:noProof/>
                </w:rPr>
              </w:pPr>
              <w:r>
                <w:rPr>
                  <w:noProof/>
                </w:rPr>
                <w:lastRenderedPageBreak/>
                <w:t xml:space="preserve">Onwuegbuzie, A. J., Johnson, R. B., &amp; Collins, K. M. (2009). Call for mixed analysis: A philosophical framework for combining qualitative and quantitative approaches. </w:t>
              </w:r>
              <w:r>
                <w:rPr>
                  <w:i/>
                  <w:iCs/>
                  <w:noProof/>
                </w:rPr>
                <w:t>International Journal of Multiple Research Approaches, 3</w:t>
              </w:r>
              <w:r>
                <w:rPr>
                  <w:noProof/>
                </w:rPr>
                <w:t>(2), 114-139. doi:10.5172/mra.3.2.114</w:t>
              </w:r>
            </w:p>
            <w:p w14:paraId="0DC2E291" w14:textId="77777777" w:rsidR="00C8690E" w:rsidRDefault="00C8690E" w:rsidP="00C8690E">
              <w:pPr>
                <w:pStyle w:val="Bibliography"/>
                <w:ind w:left="720" w:hanging="720"/>
                <w:rPr>
                  <w:noProof/>
                </w:rPr>
              </w:pPr>
              <w:r>
                <w:rPr>
                  <w:noProof/>
                </w:rPr>
                <w:t xml:space="preserve">Petrie, K., &amp; Hunter, L. (2011). Primary teachers, policy, and physical education. </w:t>
              </w:r>
              <w:r>
                <w:rPr>
                  <w:i/>
                  <w:iCs/>
                  <w:noProof/>
                </w:rPr>
                <w:t>European Physical Education Review, 17</w:t>
              </w:r>
              <w:r>
                <w:rPr>
                  <w:noProof/>
                </w:rPr>
                <w:t>(3), 325-329. doi:10.1177/1356336X11416729</w:t>
              </w:r>
            </w:p>
            <w:p w14:paraId="087A8A67" w14:textId="77777777" w:rsidR="00C8690E" w:rsidRDefault="00C8690E" w:rsidP="00C8690E">
              <w:pPr>
                <w:pStyle w:val="Bibliography"/>
                <w:ind w:left="720" w:hanging="720"/>
                <w:rPr>
                  <w:noProof/>
                </w:rPr>
              </w:pPr>
              <w:r>
                <w:rPr>
                  <w:noProof/>
                </w:rPr>
                <w:t xml:space="preserve">Prior, L., &amp; Curtner-Smith, M. (2020). Influence of Occupational Socialization on Elementary Physical Education Teachers’ Beliefs and Curricula. </w:t>
              </w:r>
              <w:r>
                <w:rPr>
                  <w:i/>
                  <w:iCs/>
                  <w:noProof/>
                </w:rPr>
                <w:t>Journal of Teaching in Physical Education, 39</w:t>
              </w:r>
              <w:r>
                <w:rPr>
                  <w:noProof/>
                </w:rPr>
                <w:t>(1), 9-17. doi:10.1123/jtpe.2019-0013</w:t>
              </w:r>
            </w:p>
            <w:p w14:paraId="601C4DF5" w14:textId="77777777" w:rsidR="00C8690E" w:rsidRDefault="00C8690E" w:rsidP="00C8690E">
              <w:pPr>
                <w:pStyle w:val="Bibliography"/>
                <w:ind w:left="720" w:hanging="720"/>
                <w:rPr>
                  <w:noProof/>
                </w:rPr>
              </w:pPr>
              <w:r>
                <w:rPr>
                  <w:noProof/>
                </w:rPr>
                <w:t xml:space="preserve">Richards, K., Templin, T. J., &amp; Graber, K. (2014). The Socialization of Teachers in Physical Education: Review and Recommendations for Future Works. </w:t>
              </w:r>
              <w:r>
                <w:rPr>
                  <w:i/>
                  <w:iCs/>
                  <w:noProof/>
                </w:rPr>
                <w:t>Kinesiology review (Champaign, Ill.), 3</w:t>
              </w:r>
              <w:r>
                <w:rPr>
                  <w:noProof/>
                </w:rPr>
                <w:t>(2), 113-134. doi:10.1123/kr.2013-0006</w:t>
              </w:r>
            </w:p>
            <w:p w14:paraId="38E7A737" w14:textId="77777777" w:rsidR="00C8690E" w:rsidRDefault="00C8690E" w:rsidP="00C8690E">
              <w:pPr>
                <w:pStyle w:val="Bibliography"/>
                <w:ind w:left="720" w:hanging="720"/>
                <w:rPr>
                  <w:noProof/>
                </w:rPr>
              </w:pPr>
              <w:r>
                <w:rPr>
                  <w:noProof/>
                </w:rPr>
                <w:t xml:space="preserve">Robinson, D. B., Randall, L., &amp; Barrett, J. (2018). Physical Literacy (Mis)Understandings: What do Leading Physical Education Teachers Know About Physical Literacy. </w:t>
              </w:r>
              <w:r>
                <w:rPr>
                  <w:i/>
                  <w:iCs/>
                  <w:noProof/>
                </w:rPr>
                <w:t>Journal of Teaching in Physical Education, 37</w:t>
              </w:r>
              <w:r>
                <w:rPr>
                  <w:noProof/>
                </w:rPr>
                <w:t>(3), 288-298.</w:t>
              </w:r>
            </w:p>
            <w:p w14:paraId="2A06C272" w14:textId="77777777" w:rsidR="00C8690E" w:rsidRDefault="00C8690E" w:rsidP="00C8690E">
              <w:pPr>
                <w:pStyle w:val="Bibliography"/>
                <w:ind w:left="720" w:hanging="720"/>
                <w:rPr>
                  <w:noProof/>
                </w:rPr>
              </w:pPr>
              <w:r>
                <w:rPr>
                  <w:noProof/>
                </w:rPr>
                <w:t xml:space="preserve">Sirna, K., Tinning, R., &amp; Rossi, T. (2010). Social processes of health and physical education teachers' identity formation: reproducing and changing culture. </w:t>
              </w:r>
              <w:r>
                <w:rPr>
                  <w:i/>
                  <w:iCs/>
                  <w:noProof/>
                </w:rPr>
                <w:t>British journal of sociology of education, 31</w:t>
              </w:r>
              <w:r>
                <w:rPr>
                  <w:noProof/>
                </w:rPr>
                <w:t>(1), 71-84. doi:10.1080/01425690903385501</w:t>
              </w:r>
            </w:p>
            <w:p w14:paraId="605E649B" w14:textId="77777777" w:rsidR="00C8690E" w:rsidRDefault="00C8690E" w:rsidP="00C8690E">
              <w:pPr>
                <w:pStyle w:val="Bibliography"/>
                <w:ind w:left="720" w:hanging="720"/>
                <w:rPr>
                  <w:noProof/>
                </w:rPr>
              </w:pPr>
              <w:r>
                <w:rPr>
                  <w:noProof/>
                </w:rPr>
                <w:t xml:space="preserve">Teraoka, E., &amp; Kirk, D. (2021). Exploring pupils’ and physical education teachers’ views on the contribution of physical education to Health and Wellbeing in the affective domain. </w:t>
              </w:r>
              <w:r>
                <w:rPr>
                  <w:i/>
                  <w:iCs/>
                  <w:noProof/>
                </w:rPr>
                <w:t>Sport, education and society</w:t>
              </w:r>
              <w:r>
                <w:rPr>
                  <w:noProof/>
                </w:rPr>
                <w:t>, 1-11. doi:10.1080/13573322.2021.1940917</w:t>
              </w:r>
            </w:p>
            <w:p w14:paraId="20467C4E" w14:textId="77777777" w:rsidR="00C8690E" w:rsidRDefault="00C8690E" w:rsidP="00C8690E">
              <w:pPr>
                <w:pStyle w:val="Bibliography"/>
                <w:ind w:left="720" w:hanging="720"/>
                <w:rPr>
                  <w:noProof/>
                </w:rPr>
              </w:pPr>
              <w:r>
                <w:rPr>
                  <w:noProof/>
                </w:rPr>
                <w:t xml:space="preserve">University of British Columbia. (2023, September). </w:t>
              </w:r>
              <w:r>
                <w:rPr>
                  <w:i/>
                  <w:iCs/>
                  <w:noProof/>
                </w:rPr>
                <w:t>Bachelor of Education Program</w:t>
              </w:r>
              <w:r>
                <w:rPr>
                  <w:noProof/>
                </w:rPr>
                <w:t>. Retrieved from University of British Columbia - Teacher Education Office: https://teach.educ.ubc.ca/bachelor-of-education-program/</w:t>
              </w:r>
            </w:p>
            <w:p w14:paraId="4B1B88B0" w14:textId="77777777" w:rsidR="00C8690E" w:rsidRDefault="00C8690E" w:rsidP="00C8690E">
              <w:pPr>
                <w:pStyle w:val="Bibliography"/>
                <w:ind w:left="720" w:hanging="720"/>
                <w:rPr>
                  <w:noProof/>
                </w:rPr>
              </w:pPr>
              <w:r>
                <w:rPr>
                  <w:noProof/>
                </w:rPr>
                <w:t xml:space="preserve">Wainwright, N., Goodway, J., Whitehead, M., Williams, A., &amp; Kirk, D. (2018). Laying the foundations for physical literacy in Wales: The contribution of the Foundation Phase to the development of Physical literacy. </w:t>
              </w:r>
              <w:r>
                <w:rPr>
                  <w:i/>
                  <w:iCs/>
                  <w:noProof/>
                </w:rPr>
                <w:t>Physical education and sport pedagogy, 23</w:t>
              </w:r>
              <w:r>
                <w:rPr>
                  <w:noProof/>
                </w:rPr>
                <w:t>(4), 431-444.</w:t>
              </w:r>
            </w:p>
            <w:p w14:paraId="7A57A54B" w14:textId="77777777" w:rsidR="00C8690E" w:rsidRDefault="00C8690E" w:rsidP="00C8690E">
              <w:pPr>
                <w:pStyle w:val="Bibliography"/>
                <w:ind w:left="720" w:hanging="720"/>
                <w:rPr>
                  <w:noProof/>
                </w:rPr>
              </w:pPr>
              <w:r>
                <w:rPr>
                  <w:noProof/>
                </w:rPr>
                <w:t xml:space="preserve">Xiang, P., Lowy, S., &amp; McBride, R. (2002). The Impact of a Field-Based Elementary Physical Education Methods Course on Preservice Classroom Teachers' Beliefs. </w:t>
              </w:r>
              <w:r>
                <w:rPr>
                  <w:i/>
                  <w:iCs/>
                  <w:noProof/>
                </w:rPr>
                <w:t>Journal of Teaching in Physical Education, 21</w:t>
              </w:r>
              <w:r>
                <w:rPr>
                  <w:noProof/>
                </w:rPr>
                <w:t>(2), 145-161.</w:t>
              </w:r>
            </w:p>
            <w:p w14:paraId="0F6D3AE4" w14:textId="77777777" w:rsidR="00C8690E" w:rsidRDefault="00C8690E" w:rsidP="00C8690E">
              <w:pPr>
                <w:pStyle w:val="Bibliography"/>
                <w:ind w:left="720" w:hanging="720"/>
                <w:rPr>
                  <w:noProof/>
                </w:rPr>
              </w:pPr>
              <w:r>
                <w:rPr>
                  <w:noProof/>
                </w:rPr>
                <w:t xml:space="preserve">Yilidizer, G., &amp; Munustrurlar, S. (2022). Differences in perceived physical literacy between teachers delivering physical education in schools: classroom teachers vs physical education teachers. </w:t>
              </w:r>
              <w:r>
                <w:rPr>
                  <w:i/>
                  <w:iCs/>
                  <w:noProof/>
                </w:rPr>
                <w:t>Physical Education and Sport Pedagogy, 27</w:t>
              </w:r>
              <w:r>
                <w:rPr>
                  <w:noProof/>
                </w:rPr>
                <w:t>(6), 626-639.</w:t>
              </w:r>
            </w:p>
            <w:p w14:paraId="128531C5" w14:textId="360795E3" w:rsidR="00663DF0" w:rsidRPr="00B17FBC" w:rsidRDefault="00663DF0" w:rsidP="00C8690E">
              <w:pPr>
                <w:spacing w:line="360" w:lineRule="auto"/>
              </w:pPr>
              <w:r w:rsidRPr="00B17FBC">
                <w:rPr>
                  <w:b/>
                  <w:bCs/>
                  <w:noProof/>
                </w:rPr>
                <w:fldChar w:fldCharType="end"/>
              </w:r>
            </w:p>
          </w:sdtContent>
        </w:sdt>
      </w:sdtContent>
    </w:sdt>
    <w:p w14:paraId="385BD1B5" w14:textId="77777777" w:rsidR="00663DF0" w:rsidRPr="00B17FBC" w:rsidRDefault="00663DF0" w:rsidP="0094428F">
      <w:pPr>
        <w:spacing w:line="360" w:lineRule="auto"/>
      </w:pPr>
    </w:p>
    <w:p w14:paraId="6A3F4307" w14:textId="17FB5057" w:rsidR="00663DF0" w:rsidRPr="00B17FBC" w:rsidRDefault="00663DF0" w:rsidP="0094428F">
      <w:pPr>
        <w:spacing w:line="360" w:lineRule="auto"/>
      </w:pPr>
      <w:r w:rsidRPr="00B17FBC">
        <w:br w:type="page"/>
      </w:r>
    </w:p>
    <w:p w14:paraId="1F45E98E" w14:textId="6D51D7DF" w:rsidR="00663DF0" w:rsidRPr="00B17FBC" w:rsidRDefault="00663DF0" w:rsidP="0094428F">
      <w:pPr>
        <w:pStyle w:val="Heading1"/>
        <w:spacing w:line="360" w:lineRule="auto"/>
      </w:pPr>
      <w:bookmarkStart w:id="90" w:name="_Toc94614807"/>
      <w:bookmarkStart w:id="91" w:name="_Toc148717178"/>
      <w:r w:rsidRPr="00B17FBC">
        <w:lastRenderedPageBreak/>
        <w:t>Appendices</w:t>
      </w:r>
      <w:bookmarkEnd w:id="90"/>
      <w:bookmarkEnd w:id="91"/>
      <w:r w:rsidRPr="00B17FBC">
        <w:t xml:space="preserve"> </w:t>
      </w:r>
    </w:p>
    <w:p w14:paraId="083B41D1" w14:textId="53AE84AC" w:rsidR="00663DF0" w:rsidRPr="00B17FBC" w:rsidRDefault="005F59C1" w:rsidP="0094428F">
      <w:pPr>
        <w:pStyle w:val="Heading2"/>
        <w:spacing w:line="360" w:lineRule="auto"/>
      </w:pPr>
      <w:bookmarkStart w:id="92" w:name="_Toc148717179"/>
      <w:r w:rsidRPr="00B17FBC">
        <w:t xml:space="preserve">Appendix </w:t>
      </w:r>
      <w:r w:rsidR="00740B31" w:rsidRPr="00B17FBC">
        <w:t>A</w:t>
      </w:r>
      <w:r w:rsidRPr="00B17FBC">
        <w:t>: Quantitative and Qualitative Survey</w:t>
      </w:r>
      <w:bookmarkEnd w:id="92"/>
    </w:p>
    <w:p w14:paraId="5CAB2D9A" w14:textId="77777777" w:rsidR="005F59C1" w:rsidRPr="00B17FBC" w:rsidRDefault="005F59C1" w:rsidP="0094428F">
      <w:pPr>
        <w:spacing w:line="360" w:lineRule="auto"/>
        <w:jc w:val="center"/>
      </w:pPr>
      <w:r w:rsidRPr="00B17FBC">
        <w:rPr>
          <w:noProof/>
        </w:rPr>
        <w:drawing>
          <wp:inline distT="0" distB="0" distL="0" distR="0" wp14:anchorId="5E1C9442" wp14:editId="51458947">
            <wp:extent cx="5937250" cy="7473315"/>
            <wp:effectExtent l="0" t="0" r="0" b="0"/>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rotWithShape="1">
                    <a:blip r:embed="rId17"/>
                    <a:srcRect l="30662" t="5508" r="30448" b="5603"/>
                    <a:stretch/>
                  </pic:blipFill>
                  <pic:spPr bwMode="auto">
                    <a:xfrm>
                      <a:off x="0" y="0"/>
                      <a:ext cx="5982409" cy="7530158"/>
                    </a:xfrm>
                    <a:prstGeom prst="rect">
                      <a:avLst/>
                    </a:prstGeom>
                    <a:ln>
                      <a:noFill/>
                    </a:ln>
                    <a:extLst>
                      <a:ext uri="{53640926-AAD7-44D8-BBD7-CCE9431645EC}">
                        <a14:shadowObscured xmlns:a14="http://schemas.microsoft.com/office/drawing/2010/main"/>
                      </a:ext>
                    </a:extLst>
                  </pic:spPr>
                </pic:pic>
              </a:graphicData>
            </a:graphic>
          </wp:inline>
        </w:drawing>
      </w:r>
    </w:p>
    <w:p w14:paraId="2E0159E4" w14:textId="77777777" w:rsidR="005F59C1" w:rsidRPr="00B17FBC" w:rsidRDefault="005F59C1" w:rsidP="0094428F">
      <w:pPr>
        <w:spacing w:line="360" w:lineRule="auto"/>
      </w:pPr>
      <w:r w:rsidRPr="00B17FBC">
        <w:rPr>
          <w:noProof/>
        </w:rPr>
        <w:lastRenderedPageBreak/>
        <w:drawing>
          <wp:inline distT="0" distB="0" distL="0" distR="0" wp14:anchorId="3F41BD4B" wp14:editId="5807B31F">
            <wp:extent cx="5943600" cy="7665720"/>
            <wp:effectExtent l="0" t="0" r="0" b="0"/>
            <wp:docPr id="9" name="Picture 9"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calendar&#10;&#10;Description automatically generated"/>
                    <pic:cNvPicPr/>
                  </pic:nvPicPr>
                  <pic:blipFill rotWithShape="1">
                    <a:blip r:embed="rId18"/>
                    <a:srcRect t="577"/>
                    <a:stretch/>
                  </pic:blipFill>
                  <pic:spPr bwMode="auto">
                    <a:xfrm>
                      <a:off x="0" y="0"/>
                      <a:ext cx="5943600" cy="7665720"/>
                    </a:xfrm>
                    <a:prstGeom prst="rect">
                      <a:avLst/>
                    </a:prstGeom>
                    <a:ln>
                      <a:noFill/>
                    </a:ln>
                    <a:extLst>
                      <a:ext uri="{53640926-AAD7-44D8-BBD7-CCE9431645EC}">
                        <a14:shadowObscured xmlns:a14="http://schemas.microsoft.com/office/drawing/2010/main"/>
                      </a:ext>
                    </a:extLst>
                  </pic:spPr>
                </pic:pic>
              </a:graphicData>
            </a:graphic>
          </wp:inline>
        </w:drawing>
      </w:r>
    </w:p>
    <w:p w14:paraId="04E25DB8" w14:textId="77777777" w:rsidR="005F59C1" w:rsidRPr="00B17FBC" w:rsidRDefault="005F59C1" w:rsidP="0094428F">
      <w:pPr>
        <w:spacing w:line="360" w:lineRule="auto"/>
      </w:pPr>
    </w:p>
    <w:p w14:paraId="7B31FFCE" w14:textId="77777777" w:rsidR="005F59C1" w:rsidRPr="00B17FBC" w:rsidRDefault="005F59C1" w:rsidP="0094428F">
      <w:pPr>
        <w:spacing w:line="360" w:lineRule="auto"/>
      </w:pPr>
      <w:r w:rsidRPr="00B17FBC">
        <w:rPr>
          <w:noProof/>
        </w:rPr>
        <w:lastRenderedPageBreak/>
        <w:drawing>
          <wp:inline distT="0" distB="0" distL="0" distR="0" wp14:anchorId="3A6F940A" wp14:editId="658F0D10">
            <wp:extent cx="5943600" cy="7710170"/>
            <wp:effectExtent l="0" t="0" r="0" b="5080"/>
            <wp:docPr id="10" name="Picture 10"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calendar&#10;&#10;Description automatically generated"/>
                    <pic:cNvPicPr/>
                  </pic:nvPicPr>
                  <pic:blipFill>
                    <a:blip r:embed="rId19"/>
                    <a:stretch>
                      <a:fillRect/>
                    </a:stretch>
                  </pic:blipFill>
                  <pic:spPr>
                    <a:xfrm>
                      <a:off x="0" y="0"/>
                      <a:ext cx="5943600" cy="7710170"/>
                    </a:xfrm>
                    <a:prstGeom prst="rect">
                      <a:avLst/>
                    </a:prstGeom>
                  </pic:spPr>
                </pic:pic>
              </a:graphicData>
            </a:graphic>
          </wp:inline>
        </w:drawing>
      </w:r>
    </w:p>
    <w:p w14:paraId="482F893B" w14:textId="77777777" w:rsidR="005F59C1" w:rsidRPr="00B17FBC" w:rsidRDefault="005F59C1" w:rsidP="0094428F">
      <w:pPr>
        <w:spacing w:line="360" w:lineRule="auto"/>
      </w:pPr>
    </w:p>
    <w:p w14:paraId="62B07EF6" w14:textId="77777777" w:rsidR="005F59C1" w:rsidRPr="00B17FBC" w:rsidRDefault="005F59C1" w:rsidP="0094428F">
      <w:pPr>
        <w:spacing w:line="360" w:lineRule="auto"/>
      </w:pPr>
      <w:r w:rsidRPr="00B17FBC">
        <w:rPr>
          <w:noProof/>
        </w:rPr>
        <w:lastRenderedPageBreak/>
        <w:drawing>
          <wp:inline distT="0" distB="0" distL="0" distR="0" wp14:anchorId="3BF4F8F4" wp14:editId="3FFF6FD3">
            <wp:extent cx="5943600" cy="7661275"/>
            <wp:effectExtent l="0" t="0" r="0" b="0"/>
            <wp:docPr id="11" name="Picture 11"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calendar&#10;&#10;Description automatically generated"/>
                    <pic:cNvPicPr/>
                  </pic:nvPicPr>
                  <pic:blipFill rotWithShape="1">
                    <a:blip r:embed="rId20"/>
                    <a:srcRect t="740"/>
                    <a:stretch/>
                  </pic:blipFill>
                  <pic:spPr bwMode="auto">
                    <a:xfrm>
                      <a:off x="0" y="0"/>
                      <a:ext cx="5943600" cy="7661275"/>
                    </a:xfrm>
                    <a:prstGeom prst="rect">
                      <a:avLst/>
                    </a:prstGeom>
                    <a:ln>
                      <a:noFill/>
                    </a:ln>
                    <a:extLst>
                      <a:ext uri="{53640926-AAD7-44D8-BBD7-CCE9431645EC}">
                        <a14:shadowObscured xmlns:a14="http://schemas.microsoft.com/office/drawing/2010/main"/>
                      </a:ext>
                    </a:extLst>
                  </pic:spPr>
                </pic:pic>
              </a:graphicData>
            </a:graphic>
          </wp:inline>
        </w:drawing>
      </w:r>
    </w:p>
    <w:p w14:paraId="28039E1A" w14:textId="77777777" w:rsidR="005F59C1" w:rsidRPr="00B17FBC" w:rsidRDefault="005F59C1" w:rsidP="0094428F">
      <w:pPr>
        <w:spacing w:line="360" w:lineRule="auto"/>
      </w:pPr>
    </w:p>
    <w:p w14:paraId="2DD51327" w14:textId="77777777" w:rsidR="005F59C1" w:rsidRPr="00B17FBC" w:rsidRDefault="005F59C1" w:rsidP="0094428F">
      <w:pPr>
        <w:spacing w:line="360" w:lineRule="auto"/>
      </w:pPr>
      <w:r w:rsidRPr="00B17FBC">
        <w:rPr>
          <w:noProof/>
        </w:rPr>
        <w:lastRenderedPageBreak/>
        <w:drawing>
          <wp:inline distT="0" distB="0" distL="0" distR="0" wp14:anchorId="4571BA8F" wp14:editId="370ECFAC">
            <wp:extent cx="5943600" cy="7688580"/>
            <wp:effectExtent l="0" t="0" r="0" b="7620"/>
            <wp:docPr id="12" name="Picture 12"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alendar&#10;&#10;Description automatically generated"/>
                    <pic:cNvPicPr/>
                  </pic:nvPicPr>
                  <pic:blipFill>
                    <a:blip r:embed="rId21"/>
                    <a:stretch>
                      <a:fillRect/>
                    </a:stretch>
                  </pic:blipFill>
                  <pic:spPr>
                    <a:xfrm>
                      <a:off x="0" y="0"/>
                      <a:ext cx="5943600" cy="7688580"/>
                    </a:xfrm>
                    <a:prstGeom prst="rect">
                      <a:avLst/>
                    </a:prstGeom>
                  </pic:spPr>
                </pic:pic>
              </a:graphicData>
            </a:graphic>
          </wp:inline>
        </w:drawing>
      </w:r>
    </w:p>
    <w:p w14:paraId="624C927D" w14:textId="77777777" w:rsidR="005F59C1" w:rsidRPr="00B17FBC" w:rsidRDefault="005F59C1" w:rsidP="0094428F">
      <w:pPr>
        <w:spacing w:line="360" w:lineRule="auto"/>
        <w:rPr>
          <w:b/>
          <w:bCs/>
        </w:rPr>
      </w:pPr>
    </w:p>
    <w:p w14:paraId="2E9C9EA7" w14:textId="77777777" w:rsidR="005F59C1" w:rsidRPr="00B17FBC" w:rsidRDefault="005F59C1" w:rsidP="0094428F">
      <w:pPr>
        <w:spacing w:line="360" w:lineRule="auto"/>
        <w:rPr>
          <w:b/>
          <w:bCs/>
        </w:rPr>
      </w:pPr>
      <w:r w:rsidRPr="00B17FBC">
        <w:rPr>
          <w:b/>
          <w:bCs/>
          <w:noProof/>
        </w:rPr>
        <w:lastRenderedPageBreak/>
        <w:drawing>
          <wp:inline distT="0" distB="0" distL="0" distR="0" wp14:anchorId="4E41DD83" wp14:editId="4FDBD73C">
            <wp:extent cx="5943600" cy="7714615"/>
            <wp:effectExtent l="0" t="0" r="0" b="635"/>
            <wp:docPr id="18" name="Picture 1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email&#10;&#10;Description automatically generated"/>
                    <pic:cNvPicPr/>
                  </pic:nvPicPr>
                  <pic:blipFill>
                    <a:blip r:embed="rId22"/>
                    <a:stretch>
                      <a:fillRect/>
                    </a:stretch>
                  </pic:blipFill>
                  <pic:spPr>
                    <a:xfrm>
                      <a:off x="0" y="0"/>
                      <a:ext cx="5943600" cy="7714615"/>
                    </a:xfrm>
                    <a:prstGeom prst="rect">
                      <a:avLst/>
                    </a:prstGeom>
                  </pic:spPr>
                </pic:pic>
              </a:graphicData>
            </a:graphic>
          </wp:inline>
        </w:drawing>
      </w:r>
    </w:p>
    <w:p w14:paraId="497F2CF5" w14:textId="77777777" w:rsidR="005F59C1" w:rsidRPr="00B17FBC" w:rsidRDefault="005F59C1" w:rsidP="0094428F">
      <w:pPr>
        <w:spacing w:line="360" w:lineRule="auto"/>
        <w:rPr>
          <w:b/>
          <w:bCs/>
        </w:rPr>
      </w:pPr>
    </w:p>
    <w:p w14:paraId="2EEC8700" w14:textId="77777777" w:rsidR="005F59C1" w:rsidRPr="00B17FBC" w:rsidRDefault="005F59C1" w:rsidP="0094428F">
      <w:pPr>
        <w:spacing w:line="360" w:lineRule="auto"/>
        <w:rPr>
          <w:b/>
          <w:bCs/>
        </w:rPr>
      </w:pPr>
      <w:r w:rsidRPr="00B17FBC">
        <w:rPr>
          <w:b/>
          <w:bCs/>
          <w:noProof/>
        </w:rPr>
        <w:lastRenderedPageBreak/>
        <w:drawing>
          <wp:inline distT="0" distB="0" distL="0" distR="0" wp14:anchorId="3FDD012C" wp14:editId="1C82CFCD">
            <wp:extent cx="5943600" cy="7670165"/>
            <wp:effectExtent l="0" t="0" r="0" b="6985"/>
            <wp:docPr id="16" name="Picture 1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email&#10;&#10;Description automatically generated"/>
                    <pic:cNvPicPr/>
                  </pic:nvPicPr>
                  <pic:blipFill>
                    <a:blip r:embed="rId23"/>
                    <a:stretch>
                      <a:fillRect/>
                    </a:stretch>
                  </pic:blipFill>
                  <pic:spPr>
                    <a:xfrm>
                      <a:off x="0" y="0"/>
                      <a:ext cx="5943600" cy="7670165"/>
                    </a:xfrm>
                    <a:prstGeom prst="rect">
                      <a:avLst/>
                    </a:prstGeom>
                  </pic:spPr>
                </pic:pic>
              </a:graphicData>
            </a:graphic>
          </wp:inline>
        </w:drawing>
      </w:r>
    </w:p>
    <w:p w14:paraId="4303D63A" w14:textId="77777777" w:rsidR="005F59C1" w:rsidRPr="00B17FBC" w:rsidRDefault="005F59C1" w:rsidP="0094428F">
      <w:pPr>
        <w:spacing w:line="360" w:lineRule="auto"/>
        <w:rPr>
          <w:b/>
          <w:bCs/>
        </w:rPr>
      </w:pPr>
    </w:p>
    <w:p w14:paraId="053E5700" w14:textId="77777777" w:rsidR="005F59C1" w:rsidRPr="00B17FBC" w:rsidRDefault="005F59C1" w:rsidP="0094428F">
      <w:pPr>
        <w:spacing w:line="360" w:lineRule="auto"/>
        <w:rPr>
          <w:b/>
          <w:bCs/>
        </w:rPr>
      </w:pPr>
      <w:r w:rsidRPr="00B17FBC">
        <w:rPr>
          <w:b/>
          <w:bCs/>
          <w:noProof/>
        </w:rPr>
        <w:lastRenderedPageBreak/>
        <w:drawing>
          <wp:inline distT="0" distB="0" distL="0" distR="0" wp14:anchorId="616AA4A4" wp14:editId="533B181F">
            <wp:extent cx="5943600" cy="2884805"/>
            <wp:effectExtent l="0" t="0" r="0" b="0"/>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a:blip r:embed="rId24"/>
                    <a:stretch>
                      <a:fillRect/>
                    </a:stretch>
                  </pic:blipFill>
                  <pic:spPr>
                    <a:xfrm>
                      <a:off x="0" y="0"/>
                      <a:ext cx="5943600" cy="2884805"/>
                    </a:xfrm>
                    <a:prstGeom prst="rect">
                      <a:avLst/>
                    </a:prstGeom>
                  </pic:spPr>
                </pic:pic>
              </a:graphicData>
            </a:graphic>
          </wp:inline>
        </w:drawing>
      </w:r>
    </w:p>
    <w:p w14:paraId="439C4C01" w14:textId="77777777" w:rsidR="005F59C1" w:rsidRPr="00B17FBC" w:rsidRDefault="005F59C1" w:rsidP="0094428F">
      <w:pPr>
        <w:spacing w:line="360" w:lineRule="auto"/>
        <w:rPr>
          <w:b/>
          <w:bCs/>
        </w:rPr>
      </w:pPr>
    </w:p>
    <w:p w14:paraId="6CC80E57" w14:textId="77777777" w:rsidR="005F59C1" w:rsidRPr="00B17FBC" w:rsidRDefault="005F59C1" w:rsidP="0094428F">
      <w:pPr>
        <w:spacing w:line="360" w:lineRule="auto"/>
      </w:pPr>
    </w:p>
    <w:p w14:paraId="4C7D4C93" w14:textId="77777777" w:rsidR="002A0958" w:rsidRPr="00B17FBC" w:rsidRDefault="002A0958" w:rsidP="0094428F">
      <w:pPr>
        <w:spacing w:line="360" w:lineRule="auto"/>
      </w:pPr>
    </w:p>
    <w:p w14:paraId="67E98217" w14:textId="77777777" w:rsidR="002A0958" w:rsidRPr="00B17FBC" w:rsidRDefault="002A0958" w:rsidP="0094428F">
      <w:pPr>
        <w:spacing w:line="360" w:lineRule="auto"/>
      </w:pPr>
    </w:p>
    <w:p w14:paraId="56FA626B" w14:textId="77777777" w:rsidR="002A0958" w:rsidRPr="00B17FBC" w:rsidRDefault="002A0958" w:rsidP="0094428F">
      <w:pPr>
        <w:spacing w:line="360" w:lineRule="auto"/>
      </w:pPr>
    </w:p>
    <w:p w14:paraId="025F5591" w14:textId="77777777" w:rsidR="002A0958" w:rsidRPr="00B17FBC" w:rsidRDefault="002A0958" w:rsidP="0094428F">
      <w:pPr>
        <w:spacing w:line="360" w:lineRule="auto"/>
      </w:pPr>
    </w:p>
    <w:p w14:paraId="3D805176" w14:textId="77777777" w:rsidR="002A0958" w:rsidRPr="00B17FBC" w:rsidRDefault="002A0958" w:rsidP="0094428F">
      <w:pPr>
        <w:spacing w:line="360" w:lineRule="auto"/>
      </w:pPr>
    </w:p>
    <w:p w14:paraId="72C24980" w14:textId="77777777" w:rsidR="002A0958" w:rsidRPr="00B17FBC" w:rsidRDefault="002A0958" w:rsidP="0094428F">
      <w:pPr>
        <w:spacing w:line="360" w:lineRule="auto"/>
      </w:pPr>
    </w:p>
    <w:p w14:paraId="3BAFEE13" w14:textId="77777777" w:rsidR="002A0958" w:rsidRPr="00B17FBC" w:rsidRDefault="002A0958" w:rsidP="0094428F">
      <w:pPr>
        <w:spacing w:line="360" w:lineRule="auto"/>
      </w:pPr>
    </w:p>
    <w:p w14:paraId="12861C36" w14:textId="77777777" w:rsidR="002A0958" w:rsidRPr="00B17FBC" w:rsidRDefault="002A0958" w:rsidP="0094428F">
      <w:pPr>
        <w:spacing w:line="360" w:lineRule="auto"/>
      </w:pPr>
    </w:p>
    <w:p w14:paraId="7C6CE638" w14:textId="77777777" w:rsidR="002A0958" w:rsidRPr="00B17FBC" w:rsidRDefault="002A0958" w:rsidP="0094428F">
      <w:pPr>
        <w:spacing w:line="360" w:lineRule="auto"/>
      </w:pPr>
    </w:p>
    <w:p w14:paraId="50A05016" w14:textId="77777777" w:rsidR="002A0958" w:rsidRPr="00B17FBC" w:rsidRDefault="002A0958" w:rsidP="0094428F">
      <w:pPr>
        <w:spacing w:line="360" w:lineRule="auto"/>
      </w:pPr>
    </w:p>
    <w:p w14:paraId="2DBF0654" w14:textId="77777777" w:rsidR="002A0958" w:rsidRPr="00B17FBC" w:rsidRDefault="002A0958" w:rsidP="0094428F">
      <w:pPr>
        <w:spacing w:line="360" w:lineRule="auto"/>
      </w:pPr>
    </w:p>
    <w:p w14:paraId="2598A3C9" w14:textId="77777777" w:rsidR="002A0958" w:rsidRPr="00B17FBC" w:rsidRDefault="002A0958" w:rsidP="0094428F">
      <w:pPr>
        <w:spacing w:line="360" w:lineRule="auto"/>
      </w:pPr>
    </w:p>
    <w:p w14:paraId="6AFB59FD" w14:textId="26AE1B27" w:rsidR="00663DF0" w:rsidRPr="00B17FBC" w:rsidRDefault="002A0958" w:rsidP="00F536E0">
      <w:pPr>
        <w:pStyle w:val="Heading2"/>
      </w:pPr>
      <w:bookmarkStart w:id="93" w:name="_Toc148717180"/>
      <w:r w:rsidRPr="00B17FBC">
        <w:lastRenderedPageBreak/>
        <w:t xml:space="preserve">Appendix </w:t>
      </w:r>
      <w:r w:rsidR="00740B31" w:rsidRPr="00B17FBC">
        <w:t>B</w:t>
      </w:r>
      <w:r w:rsidRPr="00B17FBC">
        <w:t xml:space="preserve">: </w:t>
      </w:r>
      <w:r w:rsidR="00B17FBC" w:rsidRPr="00B17FBC">
        <w:t>Supplementary Quantitative Data</w:t>
      </w:r>
      <w:bookmarkEnd w:id="93"/>
    </w:p>
    <w:p w14:paraId="0ADCF0B5" w14:textId="191131CF" w:rsidR="00751127" w:rsidRPr="00B17FBC" w:rsidRDefault="00751127" w:rsidP="00751127">
      <w:pPr>
        <w:autoSpaceDE w:val="0"/>
        <w:autoSpaceDN w:val="0"/>
        <w:adjustRightInd w:val="0"/>
        <w:spacing w:after="0" w:line="240" w:lineRule="auto"/>
        <w:rPr>
          <w:rFonts w:ascii="Times New Roman" w:hAnsi="Times New Roman" w:cs="Times New Roman"/>
          <w:sz w:val="24"/>
          <w:szCs w:val="24"/>
        </w:rPr>
      </w:pPr>
      <w:r w:rsidRPr="00B17FBC">
        <w:rPr>
          <w:rFonts w:ascii="Times New Roman" w:hAnsi="Times New Roman" w:cs="Times New Roman"/>
          <w:noProof/>
          <w:sz w:val="24"/>
          <w:szCs w:val="24"/>
        </w:rPr>
        <w:drawing>
          <wp:inline distT="0" distB="0" distL="0" distR="0" wp14:anchorId="644E83A2" wp14:editId="10CAFADE">
            <wp:extent cx="5022850" cy="3424767"/>
            <wp:effectExtent l="0" t="0" r="0" b="0"/>
            <wp:docPr id="9510425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056856" cy="3447953"/>
                    </a:xfrm>
                    <a:prstGeom prst="rect">
                      <a:avLst/>
                    </a:prstGeom>
                    <a:noFill/>
                    <a:ln>
                      <a:noFill/>
                    </a:ln>
                  </pic:spPr>
                </pic:pic>
              </a:graphicData>
            </a:graphic>
          </wp:inline>
        </w:drawing>
      </w:r>
    </w:p>
    <w:p w14:paraId="590B1643" w14:textId="77777777" w:rsidR="00751127" w:rsidRPr="00B17FBC" w:rsidRDefault="00751127" w:rsidP="00751127">
      <w:pPr>
        <w:autoSpaceDE w:val="0"/>
        <w:autoSpaceDN w:val="0"/>
        <w:adjustRightInd w:val="0"/>
        <w:spacing w:after="0" w:line="240" w:lineRule="auto"/>
        <w:rPr>
          <w:rFonts w:ascii="Times New Roman" w:hAnsi="Times New Roman" w:cs="Times New Roman"/>
          <w:sz w:val="24"/>
          <w:szCs w:val="24"/>
        </w:rPr>
      </w:pPr>
    </w:p>
    <w:p w14:paraId="1961DF42" w14:textId="77777777" w:rsidR="00751127" w:rsidRPr="00B17FBC" w:rsidRDefault="00751127" w:rsidP="00751127">
      <w:pPr>
        <w:autoSpaceDE w:val="0"/>
        <w:autoSpaceDN w:val="0"/>
        <w:adjustRightInd w:val="0"/>
        <w:spacing w:after="0" w:line="400" w:lineRule="atLeast"/>
        <w:rPr>
          <w:rFonts w:ascii="Times New Roman" w:hAnsi="Times New Roman" w:cs="Times New Roman"/>
          <w:sz w:val="24"/>
          <w:szCs w:val="24"/>
        </w:rPr>
      </w:pPr>
    </w:p>
    <w:p w14:paraId="24BCC0B0" w14:textId="13DA6CF4" w:rsidR="00483678" w:rsidRPr="00B17FBC" w:rsidRDefault="00751127" w:rsidP="00751127">
      <w:pPr>
        <w:pStyle w:val="Caption"/>
      </w:pPr>
      <w:bookmarkStart w:id="94" w:name="_Toc148715319"/>
      <w:r w:rsidRPr="00B17FBC">
        <w:t xml:space="preserve">Figure </w:t>
      </w:r>
      <w:fldSimple w:instr=" SEQ Figure \* ARABIC ">
        <w:r w:rsidR="00B56D3F">
          <w:rPr>
            <w:noProof/>
          </w:rPr>
          <w:t>6</w:t>
        </w:r>
      </w:fldSimple>
      <w:r w:rsidRPr="00B17FBC">
        <w:t xml:space="preserve">: Grades taught by </w:t>
      </w:r>
      <w:proofErr w:type="gramStart"/>
      <w:r w:rsidRPr="00B17FBC">
        <w:t>participants</w:t>
      </w:r>
      <w:bookmarkEnd w:id="94"/>
      <w:proofErr w:type="gramEnd"/>
    </w:p>
    <w:p w14:paraId="118DFDBB" w14:textId="77777777" w:rsidR="00751127" w:rsidRPr="00B17FBC" w:rsidRDefault="00751127" w:rsidP="00751127"/>
    <w:p w14:paraId="47A03A65" w14:textId="6903B549" w:rsidR="00712A0D" w:rsidRPr="00B17FBC" w:rsidRDefault="00712A0D" w:rsidP="00712A0D">
      <w:pPr>
        <w:autoSpaceDE w:val="0"/>
        <w:autoSpaceDN w:val="0"/>
        <w:adjustRightInd w:val="0"/>
        <w:spacing w:after="0" w:line="240" w:lineRule="auto"/>
        <w:rPr>
          <w:rFonts w:ascii="Times New Roman" w:hAnsi="Times New Roman" w:cs="Times New Roman"/>
          <w:sz w:val="24"/>
          <w:szCs w:val="24"/>
        </w:rPr>
      </w:pPr>
      <w:r w:rsidRPr="00B17FBC">
        <w:rPr>
          <w:rFonts w:ascii="Times New Roman" w:hAnsi="Times New Roman" w:cs="Times New Roman"/>
          <w:noProof/>
          <w:sz w:val="24"/>
          <w:szCs w:val="24"/>
        </w:rPr>
        <w:drawing>
          <wp:inline distT="0" distB="0" distL="0" distR="0" wp14:anchorId="1087DFC5" wp14:editId="3BE5C3C0">
            <wp:extent cx="5118100" cy="3010711"/>
            <wp:effectExtent l="0" t="0" r="0" b="0"/>
            <wp:docPr id="10790799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135208" cy="3020775"/>
                    </a:xfrm>
                    <a:prstGeom prst="rect">
                      <a:avLst/>
                    </a:prstGeom>
                    <a:noFill/>
                    <a:ln>
                      <a:noFill/>
                    </a:ln>
                  </pic:spPr>
                </pic:pic>
              </a:graphicData>
            </a:graphic>
          </wp:inline>
        </w:drawing>
      </w:r>
    </w:p>
    <w:p w14:paraId="68ED0683" w14:textId="77777777" w:rsidR="00712A0D" w:rsidRPr="00B17FBC" w:rsidRDefault="00712A0D" w:rsidP="00712A0D">
      <w:pPr>
        <w:autoSpaceDE w:val="0"/>
        <w:autoSpaceDN w:val="0"/>
        <w:adjustRightInd w:val="0"/>
        <w:spacing w:after="0" w:line="240" w:lineRule="auto"/>
        <w:rPr>
          <w:rFonts w:ascii="Times New Roman" w:hAnsi="Times New Roman" w:cs="Times New Roman"/>
          <w:sz w:val="24"/>
          <w:szCs w:val="24"/>
        </w:rPr>
      </w:pPr>
    </w:p>
    <w:p w14:paraId="681FB6EA" w14:textId="77777777" w:rsidR="00712A0D" w:rsidRPr="00B17FBC" w:rsidRDefault="00712A0D" w:rsidP="00712A0D">
      <w:pPr>
        <w:autoSpaceDE w:val="0"/>
        <w:autoSpaceDN w:val="0"/>
        <w:adjustRightInd w:val="0"/>
        <w:spacing w:after="0" w:line="400" w:lineRule="atLeast"/>
        <w:rPr>
          <w:rFonts w:ascii="Times New Roman" w:hAnsi="Times New Roman" w:cs="Times New Roman"/>
          <w:sz w:val="24"/>
          <w:szCs w:val="24"/>
        </w:rPr>
      </w:pPr>
    </w:p>
    <w:p w14:paraId="27B0F8A5" w14:textId="55B0889C" w:rsidR="00F536E0" w:rsidRDefault="00712A0D" w:rsidP="00F536E0">
      <w:pPr>
        <w:pStyle w:val="Caption"/>
      </w:pPr>
      <w:bookmarkStart w:id="95" w:name="_Toc148715320"/>
      <w:r w:rsidRPr="00B17FBC">
        <w:t xml:space="preserve">Figure </w:t>
      </w:r>
      <w:fldSimple w:instr=" SEQ Figure \* ARABIC ">
        <w:r w:rsidR="00B56D3F">
          <w:rPr>
            <w:noProof/>
          </w:rPr>
          <w:t>7</w:t>
        </w:r>
      </w:fldSimple>
      <w:r w:rsidRPr="00B17FBC">
        <w:t xml:space="preserve">: Total years taught by the </w:t>
      </w:r>
      <w:proofErr w:type="gramStart"/>
      <w:r w:rsidRPr="00B17FBC">
        <w:t>participants</w:t>
      </w:r>
      <w:bookmarkEnd w:id="95"/>
      <w:proofErr w:type="gramEnd"/>
    </w:p>
    <w:p w14:paraId="16B27F29" w14:textId="31D0548E" w:rsidR="00B973A6" w:rsidRDefault="0079778D" w:rsidP="0079778D">
      <w:pPr>
        <w:pStyle w:val="Caption"/>
      </w:pPr>
      <w:bookmarkStart w:id="96" w:name="_Toc148715339"/>
      <w:r>
        <w:lastRenderedPageBreak/>
        <w:t xml:space="preserve">Table </w:t>
      </w:r>
      <w:fldSimple w:instr=" SEQ Table \* ARABIC ">
        <w:r w:rsidR="00FB305C">
          <w:rPr>
            <w:noProof/>
          </w:rPr>
          <w:t>19</w:t>
        </w:r>
      </w:fldSimple>
      <w:r>
        <w:t xml:space="preserve">: </w:t>
      </w:r>
      <w:r w:rsidRPr="001358FF">
        <w:t>Additional Teacher Experiences as Students</w:t>
      </w:r>
      <w:bookmarkEnd w:id="96"/>
    </w:p>
    <w:tbl>
      <w:tblPr>
        <w:tblW w:w="6236" w:type="dxa"/>
        <w:jc w:val="center"/>
        <w:tblLayout w:type="fixed"/>
        <w:tblCellMar>
          <w:left w:w="0" w:type="dxa"/>
          <w:right w:w="0" w:type="dxa"/>
        </w:tblCellMar>
        <w:tblLook w:val="0000" w:firstRow="0" w:lastRow="0" w:firstColumn="0" w:lastColumn="0" w:noHBand="0" w:noVBand="0"/>
      </w:tblPr>
      <w:tblGrid>
        <w:gridCol w:w="1701"/>
        <w:gridCol w:w="569"/>
        <w:gridCol w:w="992"/>
        <w:gridCol w:w="1697"/>
        <w:gridCol w:w="567"/>
        <w:gridCol w:w="710"/>
      </w:tblGrid>
      <w:tr w:rsidR="003B380A" w:rsidRPr="003B380A" w14:paraId="04236BBC" w14:textId="67076918" w:rsidTr="00B07D80">
        <w:trPr>
          <w:cantSplit/>
          <w:jc w:val="center"/>
        </w:trPr>
        <w:tc>
          <w:tcPr>
            <w:tcW w:w="3262" w:type="dxa"/>
            <w:gridSpan w:val="3"/>
            <w:tcBorders>
              <w:top w:val="nil"/>
              <w:left w:val="nil"/>
              <w:bottom w:val="nil"/>
              <w:right w:val="nil"/>
            </w:tcBorders>
            <w:shd w:val="clear" w:color="auto" w:fill="FFFFFF"/>
            <w:vAlign w:val="center"/>
          </w:tcPr>
          <w:p w14:paraId="2E0EAD84" w14:textId="4EBF1E26" w:rsidR="003B380A" w:rsidRPr="003B380A" w:rsidRDefault="003B380A" w:rsidP="003B380A">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b/>
                <w:bCs/>
                <w:color w:val="010205"/>
                <w:sz w:val="18"/>
                <w:szCs w:val="18"/>
              </w:rPr>
              <w:t>I took PE all the way through secondary schoo</w:t>
            </w:r>
            <w:r w:rsidRPr="0081590F">
              <w:rPr>
                <w:rFonts w:ascii="Arial" w:hAnsi="Arial" w:cs="Arial"/>
                <w:b/>
                <w:bCs/>
                <w:color w:val="010205"/>
                <w:sz w:val="18"/>
                <w:szCs w:val="18"/>
              </w:rPr>
              <w:t>l</w:t>
            </w:r>
          </w:p>
        </w:tc>
        <w:tc>
          <w:tcPr>
            <w:tcW w:w="2974" w:type="dxa"/>
            <w:gridSpan w:val="3"/>
            <w:tcBorders>
              <w:top w:val="nil"/>
              <w:left w:val="nil"/>
              <w:right w:val="nil"/>
            </w:tcBorders>
            <w:shd w:val="clear" w:color="auto" w:fill="FFFFFF"/>
          </w:tcPr>
          <w:p w14:paraId="22579D2E" w14:textId="51B74408" w:rsidR="003B380A" w:rsidRPr="0081590F" w:rsidRDefault="0081590F" w:rsidP="003B380A">
            <w:pPr>
              <w:autoSpaceDE w:val="0"/>
              <w:autoSpaceDN w:val="0"/>
              <w:adjustRightInd w:val="0"/>
              <w:spacing w:after="0" w:line="320" w:lineRule="atLeast"/>
              <w:ind w:left="60" w:right="60"/>
              <w:jc w:val="center"/>
              <w:rPr>
                <w:rFonts w:ascii="Arial" w:hAnsi="Arial" w:cs="Arial"/>
                <w:b/>
                <w:bCs/>
                <w:color w:val="010205"/>
                <w:sz w:val="18"/>
                <w:szCs w:val="18"/>
              </w:rPr>
            </w:pPr>
            <w:r w:rsidRPr="003B380A">
              <w:rPr>
                <w:rFonts w:ascii="Arial" w:hAnsi="Arial" w:cs="Arial"/>
                <w:b/>
                <w:bCs/>
                <w:color w:val="010205"/>
                <w:sz w:val="18"/>
                <w:szCs w:val="18"/>
              </w:rPr>
              <w:t>I remember PE being more about playing games than learning about physical literacy.</w:t>
            </w:r>
          </w:p>
        </w:tc>
      </w:tr>
      <w:tr w:rsidR="0081590F" w:rsidRPr="003B380A" w14:paraId="5A4A2242" w14:textId="1635B0ED" w:rsidTr="00B07D80">
        <w:trPr>
          <w:cantSplit/>
          <w:jc w:val="center"/>
        </w:trPr>
        <w:tc>
          <w:tcPr>
            <w:tcW w:w="1701" w:type="dxa"/>
            <w:tcBorders>
              <w:top w:val="nil"/>
              <w:left w:val="nil"/>
              <w:bottom w:val="single" w:sz="8" w:space="0" w:color="152935"/>
              <w:right w:val="nil"/>
            </w:tcBorders>
            <w:shd w:val="clear" w:color="auto" w:fill="FFFFFF"/>
            <w:vAlign w:val="bottom"/>
          </w:tcPr>
          <w:p w14:paraId="5DE8C969" w14:textId="77777777" w:rsidR="0081590F" w:rsidRPr="003B380A" w:rsidRDefault="0081590F" w:rsidP="0081590F">
            <w:pPr>
              <w:autoSpaceDE w:val="0"/>
              <w:autoSpaceDN w:val="0"/>
              <w:adjustRightInd w:val="0"/>
              <w:spacing w:after="0" w:line="240" w:lineRule="auto"/>
              <w:rPr>
                <w:rFonts w:ascii="Times New Roman" w:hAnsi="Times New Roman" w:cs="Times New Roman"/>
                <w:sz w:val="18"/>
                <w:szCs w:val="18"/>
              </w:rPr>
            </w:pPr>
          </w:p>
        </w:tc>
        <w:tc>
          <w:tcPr>
            <w:tcW w:w="569" w:type="dxa"/>
            <w:tcBorders>
              <w:top w:val="nil"/>
              <w:left w:val="nil"/>
              <w:bottom w:val="single" w:sz="8" w:space="0" w:color="152935"/>
              <w:right w:val="single" w:sz="8" w:space="0" w:color="E0E0E0"/>
            </w:tcBorders>
            <w:shd w:val="clear" w:color="auto" w:fill="FFFFFF"/>
            <w:vAlign w:val="center"/>
          </w:tcPr>
          <w:p w14:paraId="4683B13D"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w:t>
            </w:r>
          </w:p>
        </w:tc>
        <w:tc>
          <w:tcPr>
            <w:tcW w:w="992" w:type="dxa"/>
            <w:tcBorders>
              <w:top w:val="nil"/>
              <w:left w:val="single" w:sz="8" w:space="0" w:color="E0E0E0"/>
              <w:bottom w:val="single" w:sz="8" w:space="0" w:color="152935"/>
              <w:right w:val="nil"/>
            </w:tcBorders>
            <w:shd w:val="clear" w:color="auto" w:fill="FFFFFF"/>
            <w:vAlign w:val="center"/>
          </w:tcPr>
          <w:p w14:paraId="453340CF"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w:t>
            </w:r>
          </w:p>
        </w:tc>
        <w:tc>
          <w:tcPr>
            <w:tcW w:w="1697" w:type="dxa"/>
            <w:tcBorders>
              <w:top w:val="nil"/>
              <w:left w:val="single" w:sz="8" w:space="0" w:color="E0E0E0"/>
              <w:bottom w:val="single" w:sz="8" w:space="0" w:color="auto"/>
              <w:right w:val="nil"/>
            </w:tcBorders>
            <w:shd w:val="clear" w:color="auto" w:fill="FFFFFF"/>
            <w:vAlign w:val="center"/>
          </w:tcPr>
          <w:p w14:paraId="796F989D" w14:textId="77777777"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p>
        </w:tc>
        <w:tc>
          <w:tcPr>
            <w:tcW w:w="567" w:type="dxa"/>
            <w:tcBorders>
              <w:top w:val="nil"/>
              <w:left w:val="single" w:sz="8" w:space="0" w:color="E0E0E0"/>
              <w:bottom w:val="single" w:sz="8" w:space="0" w:color="auto"/>
              <w:right w:val="nil"/>
            </w:tcBorders>
            <w:shd w:val="clear" w:color="auto" w:fill="FFFFFF"/>
            <w:vAlign w:val="center"/>
          </w:tcPr>
          <w:p w14:paraId="493EB605" w14:textId="4232FA53"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264A60"/>
                <w:sz w:val="18"/>
                <w:szCs w:val="18"/>
              </w:rPr>
              <w:t>N</w:t>
            </w:r>
          </w:p>
        </w:tc>
        <w:tc>
          <w:tcPr>
            <w:tcW w:w="710" w:type="dxa"/>
            <w:tcBorders>
              <w:top w:val="nil"/>
              <w:left w:val="single" w:sz="8" w:space="0" w:color="E0E0E0"/>
              <w:bottom w:val="single" w:sz="8" w:space="0" w:color="auto"/>
              <w:right w:val="nil"/>
            </w:tcBorders>
            <w:shd w:val="clear" w:color="auto" w:fill="FFFFFF"/>
            <w:vAlign w:val="center"/>
          </w:tcPr>
          <w:p w14:paraId="24D124F4" w14:textId="38BA0870"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264A60"/>
                <w:sz w:val="18"/>
                <w:szCs w:val="18"/>
              </w:rPr>
              <w:t>%</w:t>
            </w:r>
          </w:p>
        </w:tc>
      </w:tr>
      <w:tr w:rsidR="00B07D80" w:rsidRPr="003B380A" w14:paraId="58ED5318" w14:textId="0683689B" w:rsidTr="00B07D80">
        <w:trPr>
          <w:cantSplit/>
          <w:jc w:val="center"/>
        </w:trPr>
        <w:tc>
          <w:tcPr>
            <w:tcW w:w="1701" w:type="dxa"/>
            <w:tcBorders>
              <w:top w:val="single" w:sz="8" w:space="0" w:color="AEAEAE"/>
              <w:left w:val="nil"/>
              <w:bottom w:val="single" w:sz="8" w:space="0" w:color="AEAEAE"/>
              <w:right w:val="nil"/>
            </w:tcBorders>
            <w:shd w:val="clear" w:color="auto" w:fill="E0E0E0"/>
            <w:vAlign w:val="center"/>
          </w:tcPr>
          <w:p w14:paraId="2EBF463E"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Agree</w:t>
            </w:r>
          </w:p>
        </w:tc>
        <w:tc>
          <w:tcPr>
            <w:tcW w:w="569" w:type="dxa"/>
            <w:tcBorders>
              <w:top w:val="single" w:sz="4" w:space="0" w:color="auto"/>
              <w:left w:val="nil"/>
              <w:bottom w:val="single" w:sz="8" w:space="0" w:color="AEAEAE"/>
              <w:right w:val="single" w:sz="8" w:space="0" w:color="E0E0E0"/>
            </w:tcBorders>
            <w:shd w:val="clear" w:color="auto" w:fill="F9F9FB"/>
            <w:vAlign w:val="center"/>
          </w:tcPr>
          <w:p w14:paraId="7AF676DC"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53</w:t>
            </w:r>
          </w:p>
        </w:tc>
        <w:tc>
          <w:tcPr>
            <w:tcW w:w="992" w:type="dxa"/>
            <w:tcBorders>
              <w:top w:val="single" w:sz="4" w:space="0" w:color="auto"/>
              <w:left w:val="single" w:sz="8" w:space="0" w:color="E0E0E0"/>
              <w:bottom w:val="single" w:sz="8" w:space="0" w:color="AEAEAE"/>
              <w:right w:val="nil"/>
            </w:tcBorders>
            <w:shd w:val="clear" w:color="auto" w:fill="F9F9FB"/>
            <w:vAlign w:val="center"/>
          </w:tcPr>
          <w:p w14:paraId="5C3ADAEB"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50.0%</w:t>
            </w:r>
          </w:p>
        </w:tc>
        <w:tc>
          <w:tcPr>
            <w:tcW w:w="1697" w:type="dxa"/>
            <w:tcBorders>
              <w:top w:val="single" w:sz="8" w:space="0" w:color="auto"/>
              <w:left w:val="single" w:sz="8" w:space="0" w:color="E0E0E0"/>
              <w:right w:val="nil"/>
            </w:tcBorders>
            <w:shd w:val="clear" w:color="auto" w:fill="D9D9D9" w:themeFill="background1" w:themeFillShade="D9"/>
            <w:vAlign w:val="center"/>
          </w:tcPr>
          <w:p w14:paraId="12D5E5B1" w14:textId="53E272B3"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264A60"/>
                <w:sz w:val="18"/>
                <w:szCs w:val="18"/>
              </w:rPr>
              <w:t>Agree</w:t>
            </w:r>
          </w:p>
        </w:tc>
        <w:tc>
          <w:tcPr>
            <w:tcW w:w="567" w:type="dxa"/>
            <w:tcBorders>
              <w:top w:val="single" w:sz="8" w:space="0" w:color="auto"/>
              <w:left w:val="single" w:sz="8" w:space="0" w:color="E0E0E0"/>
              <w:right w:val="nil"/>
            </w:tcBorders>
            <w:shd w:val="clear" w:color="auto" w:fill="F2F2F2" w:themeFill="background1" w:themeFillShade="F2"/>
            <w:vAlign w:val="center"/>
          </w:tcPr>
          <w:p w14:paraId="32D96396" w14:textId="315717D7"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010205"/>
                <w:sz w:val="18"/>
                <w:szCs w:val="18"/>
              </w:rPr>
              <w:t>49</w:t>
            </w:r>
          </w:p>
        </w:tc>
        <w:tc>
          <w:tcPr>
            <w:tcW w:w="710" w:type="dxa"/>
            <w:tcBorders>
              <w:top w:val="single" w:sz="8" w:space="0" w:color="auto"/>
              <w:left w:val="single" w:sz="8" w:space="0" w:color="E0E0E0"/>
              <w:right w:val="nil"/>
            </w:tcBorders>
            <w:shd w:val="clear" w:color="auto" w:fill="F2F2F2" w:themeFill="background1" w:themeFillShade="F2"/>
            <w:vAlign w:val="center"/>
          </w:tcPr>
          <w:p w14:paraId="7A50AC1E" w14:textId="753A72A3"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010205"/>
                <w:sz w:val="18"/>
                <w:szCs w:val="18"/>
              </w:rPr>
              <w:t>46.2%</w:t>
            </w:r>
          </w:p>
        </w:tc>
      </w:tr>
      <w:tr w:rsidR="0081590F" w:rsidRPr="003B380A" w14:paraId="3F054203" w14:textId="03E7E261" w:rsidTr="00B07D80">
        <w:trPr>
          <w:cantSplit/>
          <w:jc w:val="center"/>
        </w:trPr>
        <w:tc>
          <w:tcPr>
            <w:tcW w:w="1701" w:type="dxa"/>
            <w:tcBorders>
              <w:top w:val="single" w:sz="8" w:space="0" w:color="AEAEAE"/>
              <w:left w:val="nil"/>
              <w:bottom w:val="single" w:sz="8" w:space="0" w:color="AEAEAE"/>
              <w:right w:val="nil"/>
            </w:tcBorders>
            <w:shd w:val="clear" w:color="auto" w:fill="E0E0E0"/>
            <w:vAlign w:val="center"/>
          </w:tcPr>
          <w:p w14:paraId="2399A4E0"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Disagree</w:t>
            </w:r>
          </w:p>
        </w:tc>
        <w:tc>
          <w:tcPr>
            <w:tcW w:w="569" w:type="dxa"/>
            <w:tcBorders>
              <w:top w:val="single" w:sz="8" w:space="0" w:color="AEAEAE"/>
              <w:left w:val="nil"/>
              <w:bottom w:val="single" w:sz="8" w:space="0" w:color="AEAEAE"/>
              <w:right w:val="single" w:sz="8" w:space="0" w:color="E0E0E0"/>
            </w:tcBorders>
            <w:shd w:val="clear" w:color="auto" w:fill="F9F9FB"/>
            <w:vAlign w:val="center"/>
          </w:tcPr>
          <w:p w14:paraId="5856E117"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47</w:t>
            </w:r>
          </w:p>
        </w:tc>
        <w:tc>
          <w:tcPr>
            <w:tcW w:w="992" w:type="dxa"/>
            <w:tcBorders>
              <w:top w:val="single" w:sz="8" w:space="0" w:color="AEAEAE"/>
              <w:left w:val="single" w:sz="8" w:space="0" w:color="E0E0E0"/>
              <w:bottom w:val="single" w:sz="8" w:space="0" w:color="AEAEAE"/>
              <w:right w:val="nil"/>
            </w:tcBorders>
            <w:shd w:val="clear" w:color="auto" w:fill="F9F9FB"/>
            <w:vAlign w:val="center"/>
          </w:tcPr>
          <w:p w14:paraId="180626A5"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44.3%</w:t>
            </w:r>
          </w:p>
        </w:tc>
        <w:tc>
          <w:tcPr>
            <w:tcW w:w="1697" w:type="dxa"/>
            <w:tcBorders>
              <w:left w:val="single" w:sz="8" w:space="0" w:color="E0E0E0"/>
              <w:right w:val="nil"/>
            </w:tcBorders>
            <w:shd w:val="clear" w:color="auto" w:fill="D9D9D9" w:themeFill="background1" w:themeFillShade="D9"/>
            <w:vAlign w:val="center"/>
          </w:tcPr>
          <w:p w14:paraId="12969B37" w14:textId="5E4CC7C1"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264A60"/>
                <w:sz w:val="18"/>
                <w:szCs w:val="18"/>
              </w:rPr>
              <w:t>Disagree</w:t>
            </w:r>
          </w:p>
        </w:tc>
        <w:tc>
          <w:tcPr>
            <w:tcW w:w="567" w:type="dxa"/>
            <w:tcBorders>
              <w:left w:val="single" w:sz="8" w:space="0" w:color="E0E0E0"/>
              <w:right w:val="nil"/>
            </w:tcBorders>
            <w:shd w:val="clear" w:color="auto" w:fill="F2F2F2" w:themeFill="background1" w:themeFillShade="F2"/>
            <w:vAlign w:val="center"/>
          </w:tcPr>
          <w:p w14:paraId="36CD39A3" w14:textId="429830B9"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010205"/>
                <w:sz w:val="18"/>
                <w:szCs w:val="18"/>
              </w:rPr>
              <w:t>33</w:t>
            </w:r>
          </w:p>
        </w:tc>
        <w:tc>
          <w:tcPr>
            <w:tcW w:w="710" w:type="dxa"/>
            <w:tcBorders>
              <w:left w:val="single" w:sz="8" w:space="0" w:color="E0E0E0"/>
              <w:right w:val="nil"/>
            </w:tcBorders>
            <w:shd w:val="clear" w:color="auto" w:fill="F2F2F2" w:themeFill="background1" w:themeFillShade="F2"/>
            <w:vAlign w:val="center"/>
          </w:tcPr>
          <w:p w14:paraId="71E450DE" w14:textId="6391FB7A"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010205"/>
                <w:sz w:val="18"/>
                <w:szCs w:val="18"/>
              </w:rPr>
              <w:t>31.1%</w:t>
            </w:r>
          </w:p>
        </w:tc>
      </w:tr>
      <w:tr w:rsidR="0081590F" w:rsidRPr="003B380A" w14:paraId="20ABE688" w14:textId="5EFF463D" w:rsidTr="00B07D80">
        <w:trPr>
          <w:cantSplit/>
          <w:jc w:val="center"/>
        </w:trPr>
        <w:tc>
          <w:tcPr>
            <w:tcW w:w="1701" w:type="dxa"/>
            <w:tcBorders>
              <w:top w:val="single" w:sz="8" w:space="0" w:color="AEAEAE"/>
              <w:left w:val="nil"/>
              <w:bottom w:val="single" w:sz="8" w:space="0" w:color="AEAEAE"/>
              <w:right w:val="nil"/>
            </w:tcBorders>
            <w:shd w:val="clear" w:color="auto" w:fill="E0E0E0"/>
            <w:vAlign w:val="center"/>
          </w:tcPr>
          <w:p w14:paraId="47C23E29"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I don't remember...</w:t>
            </w:r>
          </w:p>
        </w:tc>
        <w:tc>
          <w:tcPr>
            <w:tcW w:w="569" w:type="dxa"/>
            <w:tcBorders>
              <w:top w:val="single" w:sz="8" w:space="0" w:color="AEAEAE"/>
              <w:left w:val="nil"/>
              <w:bottom w:val="single" w:sz="8" w:space="0" w:color="AEAEAE"/>
              <w:right w:val="single" w:sz="8" w:space="0" w:color="E0E0E0"/>
            </w:tcBorders>
            <w:shd w:val="clear" w:color="auto" w:fill="F9F9FB"/>
            <w:vAlign w:val="center"/>
          </w:tcPr>
          <w:p w14:paraId="01D79945"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w:t>
            </w:r>
          </w:p>
        </w:tc>
        <w:tc>
          <w:tcPr>
            <w:tcW w:w="992" w:type="dxa"/>
            <w:tcBorders>
              <w:top w:val="single" w:sz="8" w:space="0" w:color="AEAEAE"/>
              <w:left w:val="single" w:sz="8" w:space="0" w:color="E0E0E0"/>
              <w:bottom w:val="single" w:sz="8" w:space="0" w:color="AEAEAE"/>
              <w:right w:val="nil"/>
            </w:tcBorders>
            <w:shd w:val="clear" w:color="auto" w:fill="F9F9FB"/>
            <w:vAlign w:val="center"/>
          </w:tcPr>
          <w:p w14:paraId="471F8E89"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0.9%</w:t>
            </w:r>
          </w:p>
        </w:tc>
        <w:tc>
          <w:tcPr>
            <w:tcW w:w="1697" w:type="dxa"/>
            <w:tcBorders>
              <w:left w:val="single" w:sz="8" w:space="0" w:color="E0E0E0"/>
              <w:right w:val="nil"/>
            </w:tcBorders>
            <w:shd w:val="clear" w:color="auto" w:fill="D9D9D9" w:themeFill="background1" w:themeFillShade="D9"/>
            <w:vAlign w:val="center"/>
          </w:tcPr>
          <w:p w14:paraId="1B6B75B5" w14:textId="72696217"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264A60"/>
                <w:sz w:val="18"/>
                <w:szCs w:val="18"/>
              </w:rPr>
              <w:t>I don't remember...</w:t>
            </w:r>
          </w:p>
        </w:tc>
        <w:tc>
          <w:tcPr>
            <w:tcW w:w="567" w:type="dxa"/>
            <w:tcBorders>
              <w:left w:val="single" w:sz="8" w:space="0" w:color="E0E0E0"/>
              <w:right w:val="nil"/>
            </w:tcBorders>
            <w:shd w:val="clear" w:color="auto" w:fill="F2F2F2" w:themeFill="background1" w:themeFillShade="F2"/>
            <w:vAlign w:val="center"/>
          </w:tcPr>
          <w:p w14:paraId="048F6C36" w14:textId="4FE50657"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010205"/>
                <w:sz w:val="18"/>
                <w:szCs w:val="18"/>
              </w:rPr>
              <w:t>4</w:t>
            </w:r>
          </w:p>
        </w:tc>
        <w:tc>
          <w:tcPr>
            <w:tcW w:w="710" w:type="dxa"/>
            <w:tcBorders>
              <w:left w:val="single" w:sz="8" w:space="0" w:color="E0E0E0"/>
              <w:right w:val="nil"/>
            </w:tcBorders>
            <w:shd w:val="clear" w:color="auto" w:fill="F2F2F2" w:themeFill="background1" w:themeFillShade="F2"/>
            <w:vAlign w:val="center"/>
          </w:tcPr>
          <w:p w14:paraId="02367A17" w14:textId="2031065B"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010205"/>
                <w:sz w:val="18"/>
                <w:szCs w:val="18"/>
              </w:rPr>
              <w:t>3.8%</w:t>
            </w:r>
          </w:p>
        </w:tc>
      </w:tr>
      <w:tr w:rsidR="0081590F" w:rsidRPr="003B380A" w14:paraId="6C1D972C" w14:textId="7EF6755B" w:rsidTr="00B07D80">
        <w:trPr>
          <w:cantSplit/>
          <w:jc w:val="center"/>
        </w:trPr>
        <w:tc>
          <w:tcPr>
            <w:tcW w:w="1701" w:type="dxa"/>
            <w:tcBorders>
              <w:top w:val="single" w:sz="8" w:space="0" w:color="AEAEAE"/>
              <w:left w:val="nil"/>
              <w:bottom w:val="single" w:sz="8" w:space="0" w:color="AEAEAE"/>
              <w:right w:val="nil"/>
            </w:tcBorders>
            <w:shd w:val="clear" w:color="auto" w:fill="E0E0E0"/>
            <w:vAlign w:val="center"/>
          </w:tcPr>
          <w:p w14:paraId="7DB7A1D4"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Neutral</w:t>
            </w:r>
          </w:p>
        </w:tc>
        <w:tc>
          <w:tcPr>
            <w:tcW w:w="569" w:type="dxa"/>
            <w:tcBorders>
              <w:top w:val="single" w:sz="8" w:space="0" w:color="AEAEAE"/>
              <w:left w:val="nil"/>
              <w:bottom w:val="single" w:sz="8" w:space="0" w:color="AEAEAE"/>
              <w:right w:val="single" w:sz="8" w:space="0" w:color="E0E0E0"/>
            </w:tcBorders>
            <w:shd w:val="clear" w:color="auto" w:fill="F9F9FB"/>
            <w:vAlign w:val="center"/>
          </w:tcPr>
          <w:p w14:paraId="08C84B96"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w:t>
            </w:r>
          </w:p>
        </w:tc>
        <w:tc>
          <w:tcPr>
            <w:tcW w:w="992" w:type="dxa"/>
            <w:tcBorders>
              <w:top w:val="single" w:sz="8" w:space="0" w:color="AEAEAE"/>
              <w:left w:val="single" w:sz="8" w:space="0" w:color="E0E0E0"/>
              <w:bottom w:val="single" w:sz="8" w:space="0" w:color="AEAEAE"/>
              <w:right w:val="nil"/>
            </w:tcBorders>
            <w:shd w:val="clear" w:color="auto" w:fill="F9F9FB"/>
            <w:vAlign w:val="center"/>
          </w:tcPr>
          <w:p w14:paraId="07087FDB"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0.9%</w:t>
            </w:r>
          </w:p>
        </w:tc>
        <w:tc>
          <w:tcPr>
            <w:tcW w:w="1697" w:type="dxa"/>
            <w:tcBorders>
              <w:left w:val="single" w:sz="8" w:space="0" w:color="E0E0E0"/>
              <w:right w:val="nil"/>
            </w:tcBorders>
            <w:shd w:val="clear" w:color="auto" w:fill="D9D9D9" w:themeFill="background1" w:themeFillShade="D9"/>
            <w:vAlign w:val="center"/>
          </w:tcPr>
          <w:p w14:paraId="6C8D0944" w14:textId="13CDA73B"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264A60"/>
                <w:sz w:val="18"/>
                <w:szCs w:val="18"/>
              </w:rPr>
              <w:t>Neutral</w:t>
            </w:r>
          </w:p>
        </w:tc>
        <w:tc>
          <w:tcPr>
            <w:tcW w:w="567" w:type="dxa"/>
            <w:tcBorders>
              <w:left w:val="single" w:sz="8" w:space="0" w:color="E0E0E0"/>
              <w:right w:val="nil"/>
            </w:tcBorders>
            <w:shd w:val="clear" w:color="auto" w:fill="F2F2F2" w:themeFill="background1" w:themeFillShade="F2"/>
            <w:vAlign w:val="center"/>
          </w:tcPr>
          <w:p w14:paraId="79A97830" w14:textId="53953190"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010205"/>
                <w:sz w:val="18"/>
                <w:szCs w:val="18"/>
              </w:rPr>
              <w:t>19</w:t>
            </w:r>
          </w:p>
        </w:tc>
        <w:tc>
          <w:tcPr>
            <w:tcW w:w="710" w:type="dxa"/>
            <w:tcBorders>
              <w:left w:val="single" w:sz="8" w:space="0" w:color="E0E0E0"/>
              <w:right w:val="nil"/>
            </w:tcBorders>
            <w:shd w:val="clear" w:color="auto" w:fill="F2F2F2" w:themeFill="background1" w:themeFillShade="F2"/>
            <w:vAlign w:val="center"/>
          </w:tcPr>
          <w:p w14:paraId="50011C52" w14:textId="1D9B44D2"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010205"/>
                <w:sz w:val="18"/>
                <w:szCs w:val="18"/>
              </w:rPr>
              <w:t>17.9%</w:t>
            </w:r>
          </w:p>
        </w:tc>
      </w:tr>
      <w:tr w:rsidR="0081590F" w:rsidRPr="003B380A" w14:paraId="4BAF3CE9" w14:textId="55A854B9" w:rsidTr="00B07D80">
        <w:trPr>
          <w:cantSplit/>
          <w:jc w:val="center"/>
        </w:trPr>
        <w:tc>
          <w:tcPr>
            <w:tcW w:w="1701" w:type="dxa"/>
            <w:tcBorders>
              <w:top w:val="single" w:sz="8" w:space="0" w:color="AEAEAE"/>
              <w:left w:val="nil"/>
              <w:bottom w:val="single" w:sz="8" w:space="0" w:color="AEAEAE"/>
              <w:right w:val="nil"/>
            </w:tcBorders>
            <w:shd w:val="clear" w:color="auto" w:fill="E0E0E0"/>
            <w:vAlign w:val="center"/>
          </w:tcPr>
          <w:p w14:paraId="463D700A"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No Response</w:t>
            </w:r>
          </w:p>
        </w:tc>
        <w:tc>
          <w:tcPr>
            <w:tcW w:w="569" w:type="dxa"/>
            <w:tcBorders>
              <w:top w:val="single" w:sz="8" w:space="0" w:color="AEAEAE"/>
              <w:left w:val="nil"/>
              <w:bottom w:val="single" w:sz="8" w:space="0" w:color="AEAEAE"/>
              <w:right w:val="single" w:sz="8" w:space="0" w:color="E0E0E0"/>
            </w:tcBorders>
            <w:shd w:val="clear" w:color="auto" w:fill="F9F9FB"/>
            <w:vAlign w:val="center"/>
          </w:tcPr>
          <w:p w14:paraId="3E000F9E" w14:textId="5FD7C817" w:rsidR="0081590F" w:rsidRPr="003B380A" w:rsidRDefault="0081590F" w:rsidP="0081590F">
            <w:pPr>
              <w:autoSpaceDE w:val="0"/>
              <w:autoSpaceDN w:val="0"/>
              <w:adjustRightInd w:val="0"/>
              <w:spacing w:after="0" w:line="320" w:lineRule="atLeast"/>
              <w:ind w:left="60" w:right="60"/>
              <w:jc w:val="center"/>
              <w:rPr>
                <w:rFonts w:ascii="Arial" w:hAnsi="Arial" w:cs="Arial"/>
                <w:color w:val="010205"/>
                <w:sz w:val="18"/>
                <w:szCs w:val="18"/>
              </w:rPr>
            </w:pPr>
            <w:r w:rsidRPr="0081590F">
              <w:rPr>
                <w:rFonts w:ascii="Arial" w:hAnsi="Arial" w:cs="Arial"/>
                <w:color w:val="010205"/>
                <w:sz w:val="18"/>
                <w:szCs w:val="18"/>
              </w:rPr>
              <w:t>2</w:t>
            </w:r>
          </w:p>
        </w:tc>
        <w:tc>
          <w:tcPr>
            <w:tcW w:w="992" w:type="dxa"/>
            <w:tcBorders>
              <w:top w:val="single" w:sz="8" w:space="0" w:color="AEAEAE"/>
              <w:left w:val="single" w:sz="8" w:space="0" w:color="E0E0E0"/>
              <w:bottom w:val="single" w:sz="8" w:space="0" w:color="AEAEAE"/>
              <w:right w:val="nil"/>
            </w:tcBorders>
            <w:shd w:val="clear" w:color="auto" w:fill="F9F9FB"/>
            <w:vAlign w:val="center"/>
          </w:tcPr>
          <w:p w14:paraId="2363EE07" w14:textId="23A964D6" w:rsidR="0081590F" w:rsidRPr="003B380A" w:rsidRDefault="0081590F" w:rsidP="0081590F">
            <w:pPr>
              <w:autoSpaceDE w:val="0"/>
              <w:autoSpaceDN w:val="0"/>
              <w:adjustRightInd w:val="0"/>
              <w:spacing w:after="0" w:line="320" w:lineRule="atLeast"/>
              <w:ind w:left="60" w:right="60"/>
              <w:jc w:val="center"/>
              <w:rPr>
                <w:rFonts w:ascii="Arial" w:hAnsi="Arial" w:cs="Arial"/>
                <w:color w:val="010205"/>
                <w:sz w:val="18"/>
                <w:szCs w:val="18"/>
              </w:rPr>
            </w:pPr>
            <w:r w:rsidRPr="0081590F">
              <w:rPr>
                <w:rFonts w:ascii="Arial" w:hAnsi="Arial" w:cs="Arial"/>
                <w:color w:val="010205"/>
                <w:sz w:val="18"/>
                <w:szCs w:val="18"/>
              </w:rPr>
              <w:t>1</w:t>
            </w:r>
            <w:r w:rsidRPr="003B380A">
              <w:rPr>
                <w:rFonts w:ascii="Arial" w:hAnsi="Arial" w:cs="Arial"/>
                <w:color w:val="010205"/>
                <w:sz w:val="18"/>
                <w:szCs w:val="18"/>
              </w:rPr>
              <w:t>.9%</w:t>
            </w:r>
          </w:p>
        </w:tc>
        <w:tc>
          <w:tcPr>
            <w:tcW w:w="1697" w:type="dxa"/>
            <w:tcBorders>
              <w:left w:val="single" w:sz="8" w:space="0" w:color="E0E0E0"/>
              <w:right w:val="nil"/>
            </w:tcBorders>
            <w:shd w:val="clear" w:color="auto" w:fill="D9D9D9" w:themeFill="background1" w:themeFillShade="D9"/>
            <w:vAlign w:val="center"/>
          </w:tcPr>
          <w:p w14:paraId="6A0FF76A" w14:textId="68ABE828"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264A60"/>
                <w:sz w:val="18"/>
                <w:szCs w:val="18"/>
              </w:rPr>
              <w:t>No Response</w:t>
            </w:r>
          </w:p>
        </w:tc>
        <w:tc>
          <w:tcPr>
            <w:tcW w:w="567" w:type="dxa"/>
            <w:tcBorders>
              <w:left w:val="single" w:sz="8" w:space="0" w:color="E0E0E0"/>
              <w:right w:val="nil"/>
            </w:tcBorders>
            <w:shd w:val="clear" w:color="auto" w:fill="F2F2F2" w:themeFill="background1" w:themeFillShade="F2"/>
            <w:vAlign w:val="center"/>
          </w:tcPr>
          <w:p w14:paraId="01939685" w14:textId="25F62564"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010205"/>
                <w:sz w:val="18"/>
                <w:szCs w:val="18"/>
              </w:rPr>
              <w:t>1</w:t>
            </w:r>
          </w:p>
        </w:tc>
        <w:tc>
          <w:tcPr>
            <w:tcW w:w="710" w:type="dxa"/>
            <w:tcBorders>
              <w:left w:val="single" w:sz="8" w:space="0" w:color="E0E0E0"/>
              <w:right w:val="nil"/>
            </w:tcBorders>
            <w:shd w:val="clear" w:color="auto" w:fill="F2F2F2" w:themeFill="background1" w:themeFillShade="F2"/>
            <w:vAlign w:val="center"/>
          </w:tcPr>
          <w:p w14:paraId="35C71C5E" w14:textId="6F054584"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010205"/>
                <w:sz w:val="18"/>
                <w:szCs w:val="18"/>
              </w:rPr>
              <w:t>0.9%</w:t>
            </w:r>
          </w:p>
        </w:tc>
      </w:tr>
      <w:tr w:rsidR="0081590F" w:rsidRPr="003B380A" w14:paraId="0608D1BB" w14:textId="32980FDA" w:rsidTr="00B07D80">
        <w:trPr>
          <w:cantSplit/>
          <w:jc w:val="center"/>
        </w:trPr>
        <w:tc>
          <w:tcPr>
            <w:tcW w:w="1701" w:type="dxa"/>
            <w:tcBorders>
              <w:top w:val="single" w:sz="8" w:space="0" w:color="AEAEAE"/>
              <w:left w:val="nil"/>
              <w:bottom w:val="single" w:sz="8" w:space="0" w:color="152935"/>
              <w:right w:val="nil"/>
            </w:tcBorders>
            <w:shd w:val="clear" w:color="auto" w:fill="E0E0E0"/>
            <w:vAlign w:val="center"/>
          </w:tcPr>
          <w:p w14:paraId="1CC0A398"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Not Applicable</w:t>
            </w:r>
          </w:p>
        </w:tc>
        <w:tc>
          <w:tcPr>
            <w:tcW w:w="569" w:type="dxa"/>
            <w:tcBorders>
              <w:top w:val="single" w:sz="8" w:space="0" w:color="AEAEAE"/>
              <w:left w:val="nil"/>
              <w:bottom w:val="single" w:sz="8" w:space="0" w:color="152935"/>
              <w:right w:val="single" w:sz="8" w:space="0" w:color="E0E0E0"/>
            </w:tcBorders>
            <w:shd w:val="clear" w:color="auto" w:fill="F9F9FB"/>
            <w:vAlign w:val="center"/>
          </w:tcPr>
          <w:p w14:paraId="2550B5BE"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w:t>
            </w:r>
          </w:p>
        </w:tc>
        <w:tc>
          <w:tcPr>
            <w:tcW w:w="992" w:type="dxa"/>
            <w:tcBorders>
              <w:top w:val="single" w:sz="8" w:space="0" w:color="AEAEAE"/>
              <w:left w:val="single" w:sz="8" w:space="0" w:color="E0E0E0"/>
              <w:bottom w:val="single" w:sz="8" w:space="0" w:color="152935"/>
              <w:right w:val="nil"/>
            </w:tcBorders>
            <w:shd w:val="clear" w:color="auto" w:fill="F9F9FB"/>
            <w:vAlign w:val="center"/>
          </w:tcPr>
          <w:p w14:paraId="2459045B" w14:textId="77777777" w:rsidR="0081590F" w:rsidRPr="003B380A" w:rsidRDefault="0081590F" w:rsidP="0081590F">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1.9%</w:t>
            </w:r>
          </w:p>
        </w:tc>
        <w:tc>
          <w:tcPr>
            <w:tcW w:w="1697" w:type="dxa"/>
            <w:tcBorders>
              <w:left w:val="single" w:sz="8" w:space="0" w:color="E0E0E0"/>
              <w:bottom w:val="single" w:sz="8" w:space="0" w:color="152935"/>
              <w:right w:val="nil"/>
            </w:tcBorders>
            <w:shd w:val="clear" w:color="auto" w:fill="D9D9D9" w:themeFill="background1" w:themeFillShade="D9"/>
            <w:vAlign w:val="center"/>
          </w:tcPr>
          <w:p w14:paraId="00938F2E" w14:textId="77777777"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p>
        </w:tc>
        <w:tc>
          <w:tcPr>
            <w:tcW w:w="567" w:type="dxa"/>
            <w:tcBorders>
              <w:left w:val="single" w:sz="8" w:space="0" w:color="E0E0E0"/>
              <w:bottom w:val="single" w:sz="8" w:space="0" w:color="152935"/>
              <w:right w:val="nil"/>
            </w:tcBorders>
            <w:shd w:val="clear" w:color="auto" w:fill="F2F2F2" w:themeFill="background1" w:themeFillShade="F2"/>
            <w:vAlign w:val="center"/>
          </w:tcPr>
          <w:p w14:paraId="37E88DA9" w14:textId="545333AF"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p>
        </w:tc>
        <w:tc>
          <w:tcPr>
            <w:tcW w:w="710" w:type="dxa"/>
            <w:tcBorders>
              <w:left w:val="single" w:sz="8" w:space="0" w:color="E0E0E0"/>
              <w:bottom w:val="single" w:sz="8" w:space="0" w:color="152935"/>
              <w:right w:val="nil"/>
            </w:tcBorders>
            <w:shd w:val="clear" w:color="auto" w:fill="F2F2F2" w:themeFill="background1" w:themeFillShade="F2"/>
            <w:vAlign w:val="center"/>
          </w:tcPr>
          <w:p w14:paraId="0EA4DF89" w14:textId="04C352FC" w:rsidR="0081590F" w:rsidRPr="0081590F" w:rsidRDefault="0081590F" w:rsidP="0081590F">
            <w:pPr>
              <w:autoSpaceDE w:val="0"/>
              <w:autoSpaceDN w:val="0"/>
              <w:adjustRightInd w:val="0"/>
              <w:spacing w:after="0" w:line="240" w:lineRule="auto"/>
              <w:jc w:val="center"/>
              <w:rPr>
                <w:rFonts w:ascii="Times New Roman" w:hAnsi="Times New Roman" w:cs="Times New Roman"/>
                <w:sz w:val="18"/>
                <w:szCs w:val="18"/>
              </w:rPr>
            </w:pPr>
          </w:p>
        </w:tc>
      </w:tr>
    </w:tbl>
    <w:p w14:paraId="06B83F9B" w14:textId="77777777" w:rsidR="003B380A" w:rsidRPr="003B380A" w:rsidRDefault="003B380A" w:rsidP="003B380A">
      <w:pPr>
        <w:autoSpaceDE w:val="0"/>
        <w:autoSpaceDN w:val="0"/>
        <w:adjustRightInd w:val="0"/>
        <w:spacing w:after="0" w:line="240" w:lineRule="auto"/>
        <w:rPr>
          <w:rFonts w:ascii="Times New Roman" w:hAnsi="Times New Roman" w:cs="Times New Roman"/>
          <w:sz w:val="24"/>
          <w:szCs w:val="24"/>
        </w:rPr>
      </w:pPr>
    </w:p>
    <w:p w14:paraId="48C54D48" w14:textId="3E80A112" w:rsidR="00B973A6" w:rsidRDefault="0079778D" w:rsidP="0079778D">
      <w:pPr>
        <w:pStyle w:val="Caption"/>
      </w:pPr>
      <w:bookmarkStart w:id="97" w:name="_Toc148715340"/>
      <w:r>
        <w:t xml:space="preserve">Table </w:t>
      </w:r>
      <w:fldSimple w:instr=" SEQ Table \* ARABIC ">
        <w:r w:rsidR="00FB305C">
          <w:rPr>
            <w:noProof/>
          </w:rPr>
          <w:t>20</w:t>
        </w:r>
      </w:fldSimple>
      <w:r>
        <w:t xml:space="preserve">: </w:t>
      </w:r>
      <w:r w:rsidRPr="00D66E69">
        <w:t>Additional Information based on Teacher Education Experience</w:t>
      </w:r>
      <w:bookmarkEnd w:id="97"/>
    </w:p>
    <w:tbl>
      <w:tblPr>
        <w:tblW w:w="8647" w:type="dxa"/>
        <w:jc w:val="center"/>
        <w:tblLayout w:type="fixed"/>
        <w:tblCellMar>
          <w:left w:w="0" w:type="dxa"/>
          <w:right w:w="0" w:type="dxa"/>
        </w:tblCellMar>
        <w:tblLook w:val="0000" w:firstRow="0" w:lastRow="0" w:firstColumn="0" w:lastColumn="0" w:noHBand="0" w:noVBand="0"/>
      </w:tblPr>
      <w:tblGrid>
        <w:gridCol w:w="1418"/>
        <w:gridCol w:w="709"/>
        <w:gridCol w:w="708"/>
        <w:gridCol w:w="1418"/>
        <w:gridCol w:w="709"/>
        <w:gridCol w:w="708"/>
        <w:gridCol w:w="1560"/>
        <w:gridCol w:w="708"/>
        <w:gridCol w:w="709"/>
      </w:tblGrid>
      <w:tr w:rsidR="000B36E7" w:rsidRPr="000B36E7" w14:paraId="19D4C93B" w14:textId="1A6393BD" w:rsidTr="000B36E7">
        <w:trPr>
          <w:cantSplit/>
          <w:jc w:val="center"/>
        </w:trPr>
        <w:tc>
          <w:tcPr>
            <w:tcW w:w="2835" w:type="dxa"/>
            <w:gridSpan w:val="3"/>
            <w:tcBorders>
              <w:top w:val="nil"/>
              <w:left w:val="nil"/>
              <w:bottom w:val="nil"/>
              <w:right w:val="nil"/>
            </w:tcBorders>
            <w:shd w:val="clear" w:color="auto" w:fill="FFFFFF"/>
            <w:vAlign w:val="center"/>
          </w:tcPr>
          <w:p w14:paraId="656CCBD6" w14:textId="29BE5ACC"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b/>
                <w:bCs/>
                <w:color w:val="010205"/>
                <w:sz w:val="18"/>
                <w:szCs w:val="18"/>
              </w:rPr>
              <w:t>I took a course on physical literacy</w:t>
            </w:r>
          </w:p>
        </w:tc>
        <w:tc>
          <w:tcPr>
            <w:tcW w:w="2835" w:type="dxa"/>
            <w:gridSpan w:val="3"/>
            <w:tcBorders>
              <w:top w:val="nil"/>
              <w:left w:val="nil"/>
              <w:bottom w:val="nil"/>
              <w:right w:val="nil"/>
            </w:tcBorders>
            <w:shd w:val="clear" w:color="auto" w:fill="FFFFFF"/>
            <w:vAlign w:val="center"/>
          </w:tcPr>
          <w:p w14:paraId="7FEB7611" w14:textId="22B108B2" w:rsidR="000B36E7" w:rsidRPr="003B380A" w:rsidRDefault="000B36E7" w:rsidP="000B36E7">
            <w:pPr>
              <w:autoSpaceDE w:val="0"/>
              <w:autoSpaceDN w:val="0"/>
              <w:adjustRightInd w:val="0"/>
              <w:spacing w:after="0" w:line="320" w:lineRule="atLeast"/>
              <w:ind w:left="60" w:right="60"/>
              <w:jc w:val="center"/>
              <w:rPr>
                <w:rFonts w:ascii="Arial" w:hAnsi="Arial" w:cs="Arial"/>
                <w:b/>
                <w:bCs/>
                <w:color w:val="010205"/>
                <w:sz w:val="18"/>
                <w:szCs w:val="18"/>
              </w:rPr>
            </w:pPr>
            <w:r w:rsidRPr="000B36E7">
              <w:rPr>
                <w:rFonts w:ascii="Arial" w:hAnsi="Arial" w:cs="Arial"/>
                <w:b/>
                <w:bCs/>
                <w:color w:val="010205"/>
                <w:sz w:val="18"/>
                <w:szCs w:val="18"/>
              </w:rPr>
              <w:t>My instructors shared a strong support for the importance of physical education.</w:t>
            </w:r>
          </w:p>
        </w:tc>
        <w:tc>
          <w:tcPr>
            <w:tcW w:w="2977" w:type="dxa"/>
            <w:gridSpan w:val="3"/>
            <w:tcBorders>
              <w:top w:val="nil"/>
              <w:left w:val="nil"/>
              <w:bottom w:val="nil"/>
              <w:right w:val="nil"/>
            </w:tcBorders>
            <w:shd w:val="clear" w:color="auto" w:fill="FFFFFF"/>
            <w:vAlign w:val="center"/>
          </w:tcPr>
          <w:p w14:paraId="6A2249D4" w14:textId="0E442C2B" w:rsidR="000B36E7" w:rsidRPr="003B380A" w:rsidRDefault="000B36E7" w:rsidP="000B36E7">
            <w:pPr>
              <w:autoSpaceDE w:val="0"/>
              <w:autoSpaceDN w:val="0"/>
              <w:adjustRightInd w:val="0"/>
              <w:spacing w:after="0" w:line="320" w:lineRule="atLeast"/>
              <w:ind w:left="60" w:right="60"/>
              <w:jc w:val="center"/>
              <w:rPr>
                <w:rFonts w:ascii="Arial" w:hAnsi="Arial" w:cs="Arial"/>
                <w:b/>
                <w:bCs/>
                <w:color w:val="010205"/>
                <w:sz w:val="18"/>
                <w:szCs w:val="18"/>
              </w:rPr>
            </w:pPr>
            <w:r w:rsidRPr="000B36E7">
              <w:rPr>
                <w:rFonts w:ascii="Arial" w:hAnsi="Arial" w:cs="Arial"/>
                <w:b/>
                <w:bCs/>
                <w:color w:val="010205"/>
                <w:sz w:val="18"/>
                <w:szCs w:val="18"/>
              </w:rPr>
              <w:t>My practicum school culture shared a strong support for the importance of physical education.</w:t>
            </w:r>
          </w:p>
        </w:tc>
      </w:tr>
      <w:tr w:rsidR="000B36E7" w:rsidRPr="000B36E7" w14:paraId="73AD9B55" w14:textId="40773F21" w:rsidTr="000B36E7">
        <w:trPr>
          <w:cantSplit/>
          <w:jc w:val="center"/>
        </w:trPr>
        <w:tc>
          <w:tcPr>
            <w:tcW w:w="1418" w:type="dxa"/>
            <w:tcBorders>
              <w:top w:val="nil"/>
              <w:left w:val="nil"/>
              <w:bottom w:val="single" w:sz="8" w:space="0" w:color="152935"/>
              <w:right w:val="nil"/>
            </w:tcBorders>
            <w:shd w:val="clear" w:color="auto" w:fill="FFFFFF"/>
            <w:vAlign w:val="center"/>
          </w:tcPr>
          <w:p w14:paraId="133892E9" w14:textId="77777777" w:rsidR="000B36E7" w:rsidRPr="003B380A" w:rsidRDefault="000B36E7" w:rsidP="000B36E7">
            <w:pPr>
              <w:autoSpaceDE w:val="0"/>
              <w:autoSpaceDN w:val="0"/>
              <w:adjustRightInd w:val="0"/>
              <w:spacing w:after="0" w:line="240" w:lineRule="auto"/>
              <w:jc w:val="center"/>
              <w:rPr>
                <w:rFonts w:ascii="Times New Roman" w:hAnsi="Times New Roman" w:cs="Times New Roman"/>
                <w:sz w:val="18"/>
                <w:szCs w:val="18"/>
              </w:rPr>
            </w:pPr>
          </w:p>
        </w:tc>
        <w:tc>
          <w:tcPr>
            <w:tcW w:w="709" w:type="dxa"/>
            <w:tcBorders>
              <w:top w:val="nil"/>
              <w:left w:val="nil"/>
              <w:bottom w:val="single" w:sz="8" w:space="0" w:color="152935"/>
              <w:right w:val="single" w:sz="8" w:space="0" w:color="E0E0E0"/>
            </w:tcBorders>
            <w:shd w:val="clear" w:color="auto" w:fill="FFFFFF"/>
            <w:vAlign w:val="center"/>
          </w:tcPr>
          <w:p w14:paraId="7C68AA24"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w:t>
            </w:r>
          </w:p>
        </w:tc>
        <w:tc>
          <w:tcPr>
            <w:tcW w:w="708" w:type="dxa"/>
            <w:tcBorders>
              <w:top w:val="nil"/>
              <w:left w:val="single" w:sz="8" w:space="0" w:color="E0E0E0"/>
              <w:bottom w:val="single" w:sz="8" w:space="0" w:color="152935"/>
              <w:right w:val="nil"/>
            </w:tcBorders>
            <w:shd w:val="clear" w:color="auto" w:fill="FFFFFF"/>
            <w:vAlign w:val="center"/>
          </w:tcPr>
          <w:p w14:paraId="56541B71"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w:t>
            </w:r>
          </w:p>
        </w:tc>
        <w:tc>
          <w:tcPr>
            <w:tcW w:w="1418" w:type="dxa"/>
            <w:tcBorders>
              <w:top w:val="nil"/>
              <w:left w:val="single" w:sz="8" w:space="0" w:color="E0E0E0"/>
              <w:bottom w:val="single" w:sz="8" w:space="0" w:color="152935"/>
              <w:right w:val="nil"/>
            </w:tcBorders>
            <w:shd w:val="clear" w:color="auto" w:fill="FFFFFF"/>
            <w:vAlign w:val="center"/>
          </w:tcPr>
          <w:p w14:paraId="0C50968A"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264A60"/>
                <w:sz w:val="18"/>
                <w:szCs w:val="18"/>
              </w:rPr>
            </w:pPr>
          </w:p>
        </w:tc>
        <w:tc>
          <w:tcPr>
            <w:tcW w:w="709" w:type="dxa"/>
            <w:tcBorders>
              <w:top w:val="nil"/>
              <w:left w:val="single" w:sz="8" w:space="0" w:color="E0E0E0"/>
              <w:bottom w:val="single" w:sz="8" w:space="0" w:color="152935"/>
              <w:right w:val="nil"/>
            </w:tcBorders>
            <w:shd w:val="clear" w:color="auto" w:fill="FFFFFF"/>
            <w:vAlign w:val="center"/>
          </w:tcPr>
          <w:p w14:paraId="0AABF351" w14:textId="2AC5090B" w:rsidR="000B36E7" w:rsidRPr="003B380A" w:rsidRDefault="000B36E7" w:rsidP="000B36E7">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w:t>
            </w:r>
          </w:p>
        </w:tc>
        <w:tc>
          <w:tcPr>
            <w:tcW w:w="708" w:type="dxa"/>
            <w:tcBorders>
              <w:top w:val="nil"/>
              <w:left w:val="single" w:sz="8" w:space="0" w:color="E0E0E0"/>
              <w:bottom w:val="single" w:sz="8" w:space="0" w:color="152935"/>
              <w:right w:val="nil"/>
            </w:tcBorders>
            <w:shd w:val="clear" w:color="auto" w:fill="FFFFFF"/>
            <w:vAlign w:val="center"/>
          </w:tcPr>
          <w:p w14:paraId="01A23356" w14:textId="63F8ACB5" w:rsidR="000B36E7" w:rsidRPr="003B380A" w:rsidRDefault="000B36E7" w:rsidP="000B36E7">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w:t>
            </w:r>
          </w:p>
        </w:tc>
        <w:tc>
          <w:tcPr>
            <w:tcW w:w="1560" w:type="dxa"/>
            <w:tcBorders>
              <w:top w:val="nil"/>
              <w:left w:val="single" w:sz="8" w:space="0" w:color="E0E0E0"/>
              <w:bottom w:val="single" w:sz="8" w:space="0" w:color="152935"/>
              <w:right w:val="nil"/>
            </w:tcBorders>
            <w:shd w:val="clear" w:color="auto" w:fill="FFFFFF"/>
            <w:vAlign w:val="center"/>
          </w:tcPr>
          <w:p w14:paraId="39BDAB28"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264A60"/>
                <w:sz w:val="18"/>
                <w:szCs w:val="18"/>
              </w:rPr>
            </w:pPr>
          </w:p>
        </w:tc>
        <w:tc>
          <w:tcPr>
            <w:tcW w:w="708" w:type="dxa"/>
            <w:tcBorders>
              <w:top w:val="nil"/>
              <w:left w:val="single" w:sz="8" w:space="0" w:color="E0E0E0"/>
              <w:bottom w:val="single" w:sz="8" w:space="0" w:color="152935"/>
              <w:right w:val="nil"/>
            </w:tcBorders>
            <w:shd w:val="clear" w:color="auto" w:fill="FFFFFF"/>
            <w:vAlign w:val="center"/>
          </w:tcPr>
          <w:p w14:paraId="3C5BF306" w14:textId="2A0B2F40" w:rsidR="000B36E7" w:rsidRPr="003B380A" w:rsidRDefault="000B36E7" w:rsidP="000B36E7">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w:t>
            </w:r>
          </w:p>
        </w:tc>
        <w:tc>
          <w:tcPr>
            <w:tcW w:w="709" w:type="dxa"/>
            <w:tcBorders>
              <w:top w:val="nil"/>
              <w:left w:val="single" w:sz="8" w:space="0" w:color="E0E0E0"/>
              <w:bottom w:val="single" w:sz="8" w:space="0" w:color="152935"/>
              <w:right w:val="nil"/>
            </w:tcBorders>
            <w:shd w:val="clear" w:color="auto" w:fill="FFFFFF"/>
            <w:vAlign w:val="center"/>
          </w:tcPr>
          <w:p w14:paraId="2E8710B0" w14:textId="0A206F6A" w:rsidR="000B36E7" w:rsidRPr="003B380A" w:rsidRDefault="000B36E7" w:rsidP="000B36E7">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w:t>
            </w:r>
          </w:p>
        </w:tc>
      </w:tr>
      <w:tr w:rsidR="000B36E7" w:rsidRPr="000B36E7" w14:paraId="6890BECF" w14:textId="0E97EBCF" w:rsidTr="000B36E7">
        <w:trPr>
          <w:cantSplit/>
          <w:jc w:val="center"/>
        </w:trPr>
        <w:tc>
          <w:tcPr>
            <w:tcW w:w="1418" w:type="dxa"/>
            <w:tcBorders>
              <w:top w:val="single" w:sz="8" w:space="0" w:color="152935"/>
              <w:left w:val="nil"/>
              <w:bottom w:val="single" w:sz="8" w:space="0" w:color="AEAEAE"/>
              <w:right w:val="nil"/>
            </w:tcBorders>
            <w:shd w:val="clear" w:color="auto" w:fill="E0E0E0"/>
            <w:vAlign w:val="center"/>
          </w:tcPr>
          <w:p w14:paraId="662D118D"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Agree</w:t>
            </w:r>
          </w:p>
        </w:tc>
        <w:tc>
          <w:tcPr>
            <w:tcW w:w="709" w:type="dxa"/>
            <w:tcBorders>
              <w:top w:val="single" w:sz="8" w:space="0" w:color="152935"/>
              <w:left w:val="nil"/>
              <w:bottom w:val="single" w:sz="8" w:space="0" w:color="AEAEAE"/>
              <w:right w:val="single" w:sz="8" w:space="0" w:color="E0E0E0"/>
            </w:tcBorders>
            <w:shd w:val="clear" w:color="auto" w:fill="F9F9FB"/>
            <w:vAlign w:val="center"/>
          </w:tcPr>
          <w:p w14:paraId="6A0729DC"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24</w:t>
            </w:r>
          </w:p>
        </w:tc>
        <w:tc>
          <w:tcPr>
            <w:tcW w:w="708" w:type="dxa"/>
            <w:tcBorders>
              <w:top w:val="single" w:sz="8" w:space="0" w:color="152935"/>
              <w:left w:val="single" w:sz="8" w:space="0" w:color="E0E0E0"/>
              <w:bottom w:val="single" w:sz="8" w:space="0" w:color="AEAEAE"/>
              <w:right w:val="nil"/>
            </w:tcBorders>
            <w:shd w:val="clear" w:color="auto" w:fill="F9F9FB"/>
            <w:vAlign w:val="center"/>
          </w:tcPr>
          <w:p w14:paraId="2FDDBC62"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22.6%</w:t>
            </w:r>
          </w:p>
        </w:tc>
        <w:tc>
          <w:tcPr>
            <w:tcW w:w="1418" w:type="dxa"/>
            <w:tcBorders>
              <w:top w:val="single" w:sz="8" w:space="0" w:color="152935"/>
              <w:left w:val="single" w:sz="8" w:space="0" w:color="E0E0E0"/>
              <w:bottom w:val="single" w:sz="8" w:space="0" w:color="AEAEAE"/>
              <w:right w:val="nil"/>
            </w:tcBorders>
            <w:shd w:val="clear" w:color="auto" w:fill="D9D9D9" w:themeFill="background1" w:themeFillShade="D9"/>
          </w:tcPr>
          <w:p w14:paraId="5334DEFA" w14:textId="123A5A6E"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Agree</w:t>
            </w:r>
          </w:p>
        </w:tc>
        <w:tc>
          <w:tcPr>
            <w:tcW w:w="709" w:type="dxa"/>
            <w:tcBorders>
              <w:top w:val="single" w:sz="8" w:space="0" w:color="152935"/>
              <w:left w:val="single" w:sz="8" w:space="0" w:color="E0E0E0"/>
              <w:bottom w:val="single" w:sz="8" w:space="0" w:color="AEAEAE"/>
              <w:right w:val="nil"/>
            </w:tcBorders>
            <w:shd w:val="clear" w:color="auto" w:fill="F9F9FB"/>
          </w:tcPr>
          <w:p w14:paraId="2E5AEE92" w14:textId="63ABDC91"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33</w:t>
            </w:r>
          </w:p>
        </w:tc>
        <w:tc>
          <w:tcPr>
            <w:tcW w:w="708" w:type="dxa"/>
            <w:tcBorders>
              <w:top w:val="single" w:sz="8" w:space="0" w:color="152935"/>
              <w:left w:val="single" w:sz="8" w:space="0" w:color="E0E0E0"/>
              <w:bottom w:val="single" w:sz="8" w:space="0" w:color="AEAEAE"/>
              <w:right w:val="nil"/>
            </w:tcBorders>
            <w:shd w:val="clear" w:color="auto" w:fill="F9F9FB"/>
          </w:tcPr>
          <w:p w14:paraId="717F1108" w14:textId="53397FC4"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31.1%</w:t>
            </w:r>
          </w:p>
        </w:tc>
        <w:tc>
          <w:tcPr>
            <w:tcW w:w="1560" w:type="dxa"/>
            <w:tcBorders>
              <w:top w:val="single" w:sz="8" w:space="0" w:color="152935"/>
              <w:left w:val="single" w:sz="8" w:space="0" w:color="E0E0E0"/>
              <w:bottom w:val="single" w:sz="8" w:space="0" w:color="AEAEAE"/>
              <w:right w:val="nil"/>
            </w:tcBorders>
            <w:shd w:val="clear" w:color="auto" w:fill="D9D9D9" w:themeFill="background1" w:themeFillShade="D9"/>
          </w:tcPr>
          <w:p w14:paraId="753E1CB1" w14:textId="0F598A96"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Agree</w:t>
            </w:r>
          </w:p>
        </w:tc>
        <w:tc>
          <w:tcPr>
            <w:tcW w:w="708" w:type="dxa"/>
            <w:tcBorders>
              <w:top w:val="single" w:sz="8" w:space="0" w:color="152935"/>
              <w:left w:val="single" w:sz="8" w:space="0" w:color="E0E0E0"/>
              <w:bottom w:val="single" w:sz="8" w:space="0" w:color="AEAEAE"/>
              <w:right w:val="nil"/>
            </w:tcBorders>
            <w:shd w:val="clear" w:color="auto" w:fill="F9F9FB"/>
          </w:tcPr>
          <w:p w14:paraId="6ADFB0DA" w14:textId="792647B9"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37</w:t>
            </w:r>
          </w:p>
        </w:tc>
        <w:tc>
          <w:tcPr>
            <w:tcW w:w="709" w:type="dxa"/>
            <w:tcBorders>
              <w:top w:val="single" w:sz="8" w:space="0" w:color="152935"/>
              <w:left w:val="single" w:sz="8" w:space="0" w:color="E0E0E0"/>
              <w:bottom w:val="single" w:sz="8" w:space="0" w:color="AEAEAE"/>
              <w:right w:val="nil"/>
            </w:tcBorders>
            <w:shd w:val="clear" w:color="auto" w:fill="F9F9FB"/>
          </w:tcPr>
          <w:p w14:paraId="22909375" w14:textId="4C9A7CFE"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34.9%</w:t>
            </w:r>
          </w:p>
        </w:tc>
      </w:tr>
      <w:tr w:rsidR="000B36E7" w:rsidRPr="000B36E7" w14:paraId="7154F583" w14:textId="1F75B783" w:rsidTr="000B36E7">
        <w:trPr>
          <w:cantSplit/>
          <w:jc w:val="center"/>
        </w:trPr>
        <w:tc>
          <w:tcPr>
            <w:tcW w:w="1418" w:type="dxa"/>
            <w:tcBorders>
              <w:top w:val="single" w:sz="8" w:space="0" w:color="AEAEAE"/>
              <w:left w:val="nil"/>
              <w:bottom w:val="single" w:sz="8" w:space="0" w:color="AEAEAE"/>
              <w:right w:val="nil"/>
            </w:tcBorders>
            <w:shd w:val="clear" w:color="auto" w:fill="E0E0E0"/>
            <w:vAlign w:val="center"/>
          </w:tcPr>
          <w:p w14:paraId="13F508C8"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Disagree</w:t>
            </w:r>
          </w:p>
        </w:tc>
        <w:tc>
          <w:tcPr>
            <w:tcW w:w="709" w:type="dxa"/>
            <w:tcBorders>
              <w:top w:val="single" w:sz="8" w:space="0" w:color="AEAEAE"/>
              <w:left w:val="nil"/>
              <w:bottom w:val="single" w:sz="8" w:space="0" w:color="AEAEAE"/>
              <w:right w:val="single" w:sz="8" w:space="0" w:color="E0E0E0"/>
            </w:tcBorders>
            <w:shd w:val="clear" w:color="auto" w:fill="F9F9FB"/>
            <w:vAlign w:val="center"/>
          </w:tcPr>
          <w:p w14:paraId="3A5EA49E"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67</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5BDE1192"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63.2%</w:t>
            </w:r>
          </w:p>
        </w:tc>
        <w:tc>
          <w:tcPr>
            <w:tcW w:w="1418" w:type="dxa"/>
            <w:tcBorders>
              <w:top w:val="single" w:sz="8" w:space="0" w:color="AEAEAE"/>
              <w:left w:val="single" w:sz="8" w:space="0" w:color="E0E0E0"/>
              <w:bottom w:val="single" w:sz="8" w:space="0" w:color="AEAEAE"/>
              <w:right w:val="nil"/>
            </w:tcBorders>
            <w:shd w:val="clear" w:color="auto" w:fill="D9D9D9" w:themeFill="background1" w:themeFillShade="D9"/>
          </w:tcPr>
          <w:p w14:paraId="23C13F14" w14:textId="5FE75AEB"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Disagree</w:t>
            </w:r>
          </w:p>
        </w:tc>
        <w:tc>
          <w:tcPr>
            <w:tcW w:w="709" w:type="dxa"/>
            <w:tcBorders>
              <w:top w:val="single" w:sz="8" w:space="0" w:color="AEAEAE"/>
              <w:left w:val="single" w:sz="8" w:space="0" w:color="E0E0E0"/>
              <w:bottom w:val="single" w:sz="8" w:space="0" w:color="AEAEAE"/>
              <w:right w:val="nil"/>
            </w:tcBorders>
            <w:shd w:val="clear" w:color="auto" w:fill="F9F9FB"/>
          </w:tcPr>
          <w:p w14:paraId="479DB1B1" w14:textId="4997C59C"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34</w:t>
            </w:r>
          </w:p>
        </w:tc>
        <w:tc>
          <w:tcPr>
            <w:tcW w:w="708" w:type="dxa"/>
            <w:tcBorders>
              <w:top w:val="single" w:sz="8" w:space="0" w:color="AEAEAE"/>
              <w:left w:val="single" w:sz="8" w:space="0" w:color="E0E0E0"/>
              <w:bottom w:val="single" w:sz="8" w:space="0" w:color="AEAEAE"/>
              <w:right w:val="nil"/>
            </w:tcBorders>
            <w:shd w:val="clear" w:color="auto" w:fill="F9F9FB"/>
          </w:tcPr>
          <w:p w14:paraId="07B69B76" w14:textId="5E84BC26"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32.1%</w:t>
            </w:r>
          </w:p>
        </w:tc>
        <w:tc>
          <w:tcPr>
            <w:tcW w:w="1560" w:type="dxa"/>
            <w:tcBorders>
              <w:top w:val="single" w:sz="8" w:space="0" w:color="AEAEAE"/>
              <w:left w:val="single" w:sz="8" w:space="0" w:color="E0E0E0"/>
              <w:bottom w:val="single" w:sz="8" w:space="0" w:color="AEAEAE"/>
              <w:right w:val="nil"/>
            </w:tcBorders>
            <w:shd w:val="clear" w:color="auto" w:fill="D9D9D9" w:themeFill="background1" w:themeFillShade="D9"/>
          </w:tcPr>
          <w:p w14:paraId="020DE56D" w14:textId="5DB9EE9E"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Disagree</w:t>
            </w:r>
          </w:p>
        </w:tc>
        <w:tc>
          <w:tcPr>
            <w:tcW w:w="708" w:type="dxa"/>
            <w:tcBorders>
              <w:top w:val="single" w:sz="8" w:space="0" w:color="AEAEAE"/>
              <w:left w:val="single" w:sz="8" w:space="0" w:color="E0E0E0"/>
              <w:bottom w:val="single" w:sz="8" w:space="0" w:color="AEAEAE"/>
              <w:right w:val="nil"/>
            </w:tcBorders>
            <w:shd w:val="clear" w:color="auto" w:fill="F9F9FB"/>
          </w:tcPr>
          <w:p w14:paraId="6A2728FD" w14:textId="41041524"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26</w:t>
            </w:r>
          </w:p>
        </w:tc>
        <w:tc>
          <w:tcPr>
            <w:tcW w:w="709" w:type="dxa"/>
            <w:tcBorders>
              <w:top w:val="single" w:sz="8" w:space="0" w:color="AEAEAE"/>
              <w:left w:val="single" w:sz="8" w:space="0" w:color="E0E0E0"/>
              <w:bottom w:val="single" w:sz="8" w:space="0" w:color="AEAEAE"/>
              <w:right w:val="nil"/>
            </w:tcBorders>
            <w:shd w:val="clear" w:color="auto" w:fill="F9F9FB"/>
          </w:tcPr>
          <w:p w14:paraId="7B5C5A0F" w14:textId="54ABD593"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24.5%</w:t>
            </w:r>
          </w:p>
        </w:tc>
      </w:tr>
      <w:tr w:rsidR="000B36E7" w:rsidRPr="000B36E7" w14:paraId="0AEA418D" w14:textId="20F7F4BA" w:rsidTr="000B36E7">
        <w:trPr>
          <w:cantSplit/>
          <w:jc w:val="center"/>
        </w:trPr>
        <w:tc>
          <w:tcPr>
            <w:tcW w:w="1418" w:type="dxa"/>
            <w:tcBorders>
              <w:top w:val="single" w:sz="8" w:space="0" w:color="AEAEAE"/>
              <w:left w:val="nil"/>
              <w:bottom w:val="single" w:sz="8" w:space="0" w:color="AEAEAE"/>
              <w:right w:val="nil"/>
            </w:tcBorders>
            <w:shd w:val="clear" w:color="auto" w:fill="E0E0E0"/>
            <w:vAlign w:val="center"/>
          </w:tcPr>
          <w:p w14:paraId="635B9CDF"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I don't remember...</w:t>
            </w:r>
          </w:p>
        </w:tc>
        <w:tc>
          <w:tcPr>
            <w:tcW w:w="709" w:type="dxa"/>
            <w:tcBorders>
              <w:top w:val="single" w:sz="8" w:space="0" w:color="AEAEAE"/>
              <w:left w:val="nil"/>
              <w:bottom w:val="single" w:sz="8" w:space="0" w:color="AEAEAE"/>
              <w:right w:val="single" w:sz="8" w:space="0" w:color="E0E0E0"/>
            </w:tcBorders>
            <w:shd w:val="clear" w:color="auto" w:fill="F9F9FB"/>
            <w:vAlign w:val="center"/>
          </w:tcPr>
          <w:p w14:paraId="4C9E01A2"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64B18FE5"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2.8%</w:t>
            </w:r>
          </w:p>
        </w:tc>
        <w:tc>
          <w:tcPr>
            <w:tcW w:w="1418" w:type="dxa"/>
            <w:tcBorders>
              <w:top w:val="single" w:sz="8" w:space="0" w:color="AEAEAE"/>
              <w:left w:val="single" w:sz="8" w:space="0" w:color="E0E0E0"/>
              <w:bottom w:val="single" w:sz="8" w:space="0" w:color="AEAEAE"/>
              <w:right w:val="nil"/>
            </w:tcBorders>
            <w:shd w:val="clear" w:color="auto" w:fill="D9D9D9" w:themeFill="background1" w:themeFillShade="D9"/>
          </w:tcPr>
          <w:p w14:paraId="7B0873F1" w14:textId="2532ECC7"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I don't remember...</w:t>
            </w:r>
          </w:p>
        </w:tc>
        <w:tc>
          <w:tcPr>
            <w:tcW w:w="709" w:type="dxa"/>
            <w:tcBorders>
              <w:top w:val="single" w:sz="8" w:space="0" w:color="AEAEAE"/>
              <w:left w:val="single" w:sz="8" w:space="0" w:color="E0E0E0"/>
              <w:bottom w:val="single" w:sz="8" w:space="0" w:color="AEAEAE"/>
              <w:right w:val="nil"/>
            </w:tcBorders>
            <w:shd w:val="clear" w:color="auto" w:fill="F9F9FB"/>
          </w:tcPr>
          <w:p w14:paraId="0E54CD74" w14:textId="2DB24225"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4</w:t>
            </w:r>
          </w:p>
        </w:tc>
        <w:tc>
          <w:tcPr>
            <w:tcW w:w="708" w:type="dxa"/>
            <w:tcBorders>
              <w:top w:val="single" w:sz="8" w:space="0" w:color="AEAEAE"/>
              <w:left w:val="single" w:sz="8" w:space="0" w:color="E0E0E0"/>
              <w:bottom w:val="single" w:sz="8" w:space="0" w:color="AEAEAE"/>
              <w:right w:val="nil"/>
            </w:tcBorders>
            <w:shd w:val="clear" w:color="auto" w:fill="F9F9FB"/>
          </w:tcPr>
          <w:p w14:paraId="665A9A01" w14:textId="2AA05398"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3.8%</w:t>
            </w:r>
          </w:p>
        </w:tc>
        <w:tc>
          <w:tcPr>
            <w:tcW w:w="1560" w:type="dxa"/>
            <w:tcBorders>
              <w:top w:val="single" w:sz="8" w:space="0" w:color="AEAEAE"/>
              <w:left w:val="single" w:sz="8" w:space="0" w:color="E0E0E0"/>
              <w:bottom w:val="single" w:sz="8" w:space="0" w:color="AEAEAE"/>
              <w:right w:val="nil"/>
            </w:tcBorders>
            <w:shd w:val="clear" w:color="auto" w:fill="D9D9D9" w:themeFill="background1" w:themeFillShade="D9"/>
          </w:tcPr>
          <w:p w14:paraId="63744009" w14:textId="5F2D5DE3"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I don't remember...</w:t>
            </w:r>
          </w:p>
        </w:tc>
        <w:tc>
          <w:tcPr>
            <w:tcW w:w="708" w:type="dxa"/>
            <w:tcBorders>
              <w:top w:val="single" w:sz="8" w:space="0" w:color="AEAEAE"/>
              <w:left w:val="single" w:sz="8" w:space="0" w:color="E0E0E0"/>
              <w:bottom w:val="single" w:sz="8" w:space="0" w:color="AEAEAE"/>
              <w:right w:val="nil"/>
            </w:tcBorders>
            <w:shd w:val="clear" w:color="auto" w:fill="F9F9FB"/>
          </w:tcPr>
          <w:p w14:paraId="7DC98982" w14:textId="6A77C679"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8</w:t>
            </w:r>
          </w:p>
        </w:tc>
        <w:tc>
          <w:tcPr>
            <w:tcW w:w="709" w:type="dxa"/>
            <w:tcBorders>
              <w:top w:val="single" w:sz="8" w:space="0" w:color="AEAEAE"/>
              <w:left w:val="single" w:sz="8" w:space="0" w:color="E0E0E0"/>
              <w:bottom w:val="single" w:sz="8" w:space="0" w:color="AEAEAE"/>
              <w:right w:val="nil"/>
            </w:tcBorders>
            <w:shd w:val="clear" w:color="auto" w:fill="F9F9FB"/>
          </w:tcPr>
          <w:p w14:paraId="37AD442D" w14:textId="1005F736"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7.5%</w:t>
            </w:r>
          </w:p>
        </w:tc>
      </w:tr>
      <w:tr w:rsidR="000B36E7" w:rsidRPr="000B36E7" w14:paraId="065AD049" w14:textId="0D1D473F" w:rsidTr="000B36E7">
        <w:trPr>
          <w:cantSplit/>
          <w:jc w:val="center"/>
        </w:trPr>
        <w:tc>
          <w:tcPr>
            <w:tcW w:w="1418" w:type="dxa"/>
            <w:tcBorders>
              <w:top w:val="single" w:sz="8" w:space="0" w:color="AEAEAE"/>
              <w:left w:val="nil"/>
              <w:bottom w:val="single" w:sz="8" w:space="0" w:color="AEAEAE"/>
              <w:right w:val="nil"/>
            </w:tcBorders>
            <w:shd w:val="clear" w:color="auto" w:fill="E0E0E0"/>
            <w:vAlign w:val="center"/>
          </w:tcPr>
          <w:p w14:paraId="57E16D47"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Neutral</w:t>
            </w:r>
          </w:p>
        </w:tc>
        <w:tc>
          <w:tcPr>
            <w:tcW w:w="709" w:type="dxa"/>
            <w:tcBorders>
              <w:top w:val="single" w:sz="8" w:space="0" w:color="AEAEAE"/>
              <w:left w:val="nil"/>
              <w:bottom w:val="single" w:sz="8" w:space="0" w:color="AEAEAE"/>
              <w:right w:val="single" w:sz="8" w:space="0" w:color="E0E0E0"/>
            </w:tcBorders>
            <w:shd w:val="clear" w:color="auto" w:fill="F9F9FB"/>
            <w:vAlign w:val="center"/>
          </w:tcPr>
          <w:p w14:paraId="7E2A1953"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301A91DE"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4.7%</w:t>
            </w:r>
          </w:p>
        </w:tc>
        <w:tc>
          <w:tcPr>
            <w:tcW w:w="1418" w:type="dxa"/>
            <w:tcBorders>
              <w:top w:val="single" w:sz="8" w:space="0" w:color="AEAEAE"/>
              <w:left w:val="single" w:sz="8" w:space="0" w:color="E0E0E0"/>
              <w:bottom w:val="single" w:sz="8" w:space="0" w:color="AEAEAE"/>
              <w:right w:val="nil"/>
            </w:tcBorders>
            <w:shd w:val="clear" w:color="auto" w:fill="D9D9D9" w:themeFill="background1" w:themeFillShade="D9"/>
          </w:tcPr>
          <w:p w14:paraId="05EA0C50" w14:textId="63B3B300"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Neutral</w:t>
            </w:r>
          </w:p>
        </w:tc>
        <w:tc>
          <w:tcPr>
            <w:tcW w:w="709" w:type="dxa"/>
            <w:tcBorders>
              <w:top w:val="single" w:sz="8" w:space="0" w:color="AEAEAE"/>
              <w:left w:val="single" w:sz="8" w:space="0" w:color="E0E0E0"/>
              <w:bottom w:val="single" w:sz="8" w:space="0" w:color="AEAEAE"/>
              <w:right w:val="nil"/>
            </w:tcBorders>
            <w:shd w:val="clear" w:color="auto" w:fill="F9F9FB"/>
          </w:tcPr>
          <w:p w14:paraId="7EE71381" w14:textId="7FE6FD75"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34</w:t>
            </w:r>
          </w:p>
        </w:tc>
        <w:tc>
          <w:tcPr>
            <w:tcW w:w="708" w:type="dxa"/>
            <w:tcBorders>
              <w:top w:val="single" w:sz="8" w:space="0" w:color="AEAEAE"/>
              <w:left w:val="single" w:sz="8" w:space="0" w:color="E0E0E0"/>
              <w:bottom w:val="single" w:sz="8" w:space="0" w:color="AEAEAE"/>
              <w:right w:val="nil"/>
            </w:tcBorders>
            <w:shd w:val="clear" w:color="auto" w:fill="F9F9FB"/>
          </w:tcPr>
          <w:p w14:paraId="01E42FC8" w14:textId="5B967860"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32.1%</w:t>
            </w:r>
          </w:p>
        </w:tc>
        <w:tc>
          <w:tcPr>
            <w:tcW w:w="1560" w:type="dxa"/>
            <w:tcBorders>
              <w:top w:val="single" w:sz="8" w:space="0" w:color="AEAEAE"/>
              <w:left w:val="single" w:sz="8" w:space="0" w:color="E0E0E0"/>
              <w:bottom w:val="single" w:sz="8" w:space="0" w:color="AEAEAE"/>
              <w:right w:val="nil"/>
            </w:tcBorders>
            <w:shd w:val="clear" w:color="auto" w:fill="D9D9D9" w:themeFill="background1" w:themeFillShade="D9"/>
          </w:tcPr>
          <w:p w14:paraId="3742E7A5" w14:textId="4FE991A2"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Neutral</w:t>
            </w:r>
          </w:p>
        </w:tc>
        <w:tc>
          <w:tcPr>
            <w:tcW w:w="708" w:type="dxa"/>
            <w:tcBorders>
              <w:top w:val="single" w:sz="8" w:space="0" w:color="AEAEAE"/>
              <w:left w:val="single" w:sz="8" w:space="0" w:color="E0E0E0"/>
              <w:bottom w:val="single" w:sz="8" w:space="0" w:color="AEAEAE"/>
              <w:right w:val="nil"/>
            </w:tcBorders>
            <w:shd w:val="clear" w:color="auto" w:fill="F9F9FB"/>
          </w:tcPr>
          <w:p w14:paraId="1CBD81C8" w14:textId="4E84C479"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34</w:t>
            </w:r>
          </w:p>
        </w:tc>
        <w:tc>
          <w:tcPr>
            <w:tcW w:w="709" w:type="dxa"/>
            <w:tcBorders>
              <w:top w:val="single" w:sz="8" w:space="0" w:color="AEAEAE"/>
              <w:left w:val="single" w:sz="8" w:space="0" w:color="E0E0E0"/>
              <w:bottom w:val="single" w:sz="8" w:space="0" w:color="AEAEAE"/>
              <w:right w:val="nil"/>
            </w:tcBorders>
            <w:shd w:val="clear" w:color="auto" w:fill="F9F9FB"/>
          </w:tcPr>
          <w:p w14:paraId="2D288B28" w14:textId="567240E1"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32.1%</w:t>
            </w:r>
          </w:p>
        </w:tc>
      </w:tr>
      <w:tr w:rsidR="000B36E7" w:rsidRPr="000B36E7" w14:paraId="66A9925D" w14:textId="076F4B89" w:rsidTr="000B36E7">
        <w:trPr>
          <w:cantSplit/>
          <w:jc w:val="center"/>
        </w:trPr>
        <w:tc>
          <w:tcPr>
            <w:tcW w:w="1418" w:type="dxa"/>
            <w:tcBorders>
              <w:top w:val="single" w:sz="8" w:space="0" w:color="AEAEAE"/>
              <w:left w:val="nil"/>
              <w:bottom w:val="single" w:sz="8" w:space="0" w:color="AEAEAE"/>
              <w:right w:val="nil"/>
            </w:tcBorders>
            <w:shd w:val="clear" w:color="auto" w:fill="E0E0E0"/>
            <w:vAlign w:val="center"/>
          </w:tcPr>
          <w:p w14:paraId="64F543CE"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No Response</w:t>
            </w:r>
          </w:p>
        </w:tc>
        <w:tc>
          <w:tcPr>
            <w:tcW w:w="709" w:type="dxa"/>
            <w:tcBorders>
              <w:top w:val="single" w:sz="8" w:space="0" w:color="AEAEAE"/>
              <w:left w:val="nil"/>
              <w:bottom w:val="single" w:sz="8" w:space="0" w:color="AEAEAE"/>
              <w:right w:val="single" w:sz="8" w:space="0" w:color="E0E0E0"/>
            </w:tcBorders>
            <w:shd w:val="clear" w:color="auto" w:fill="F9F9FB"/>
            <w:vAlign w:val="center"/>
          </w:tcPr>
          <w:p w14:paraId="30371406"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4C07EA05"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2.8%</w:t>
            </w:r>
          </w:p>
        </w:tc>
        <w:tc>
          <w:tcPr>
            <w:tcW w:w="1418" w:type="dxa"/>
            <w:tcBorders>
              <w:top w:val="single" w:sz="8" w:space="0" w:color="AEAEAE"/>
              <w:left w:val="single" w:sz="8" w:space="0" w:color="E0E0E0"/>
              <w:bottom w:val="single" w:sz="8" w:space="0" w:color="AEAEAE"/>
              <w:right w:val="nil"/>
            </w:tcBorders>
            <w:shd w:val="clear" w:color="auto" w:fill="D9D9D9" w:themeFill="background1" w:themeFillShade="D9"/>
          </w:tcPr>
          <w:p w14:paraId="52F64D06" w14:textId="3694D2EB"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No Response</w:t>
            </w:r>
          </w:p>
        </w:tc>
        <w:tc>
          <w:tcPr>
            <w:tcW w:w="709" w:type="dxa"/>
            <w:tcBorders>
              <w:top w:val="single" w:sz="8" w:space="0" w:color="AEAEAE"/>
              <w:left w:val="single" w:sz="8" w:space="0" w:color="E0E0E0"/>
              <w:bottom w:val="single" w:sz="8" w:space="0" w:color="AEAEAE"/>
              <w:right w:val="nil"/>
            </w:tcBorders>
            <w:shd w:val="clear" w:color="auto" w:fill="F9F9FB"/>
          </w:tcPr>
          <w:p w14:paraId="4DF5CF92" w14:textId="066C4543"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w:t>
            </w:r>
          </w:p>
        </w:tc>
        <w:tc>
          <w:tcPr>
            <w:tcW w:w="708" w:type="dxa"/>
            <w:tcBorders>
              <w:top w:val="single" w:sz="8" w:space="0" w:color="AEAEAE"/>
              <w:left w:val="single" w:sz="8" w:space="0" w:color="E0E0E0"/>
              <w:bottom w:val="single" w:sz="8" w:space="0" w:color="AEAEAE"/>
              <w:right w:val="nil"/>
            </w:tcBorders>
            <w:shd w:val="clear" w:color="auto" w:fill="F9F9FB"/>
          </w:tcPr>
          <w:p w14:paraId="6A28FF8F" w14:textId="02A9BE30"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0.9%</w:t>
            </w:r>
          </w:p>
        </w:tc>
        <w:tc>
          <w:tcPr>
            <w:tcW w:w="1560" w:type="dxa"/>
            <w:tcBorders>
              <w:top w:val="single" w:sz="8" w:space="0" w:color="AEAEAE"/>
              <w:left w:val="single" w:sz="8" w:space="0" w:color="E0E0E0"/>
              <w:bottom w:val="single" w:sz="8" w:space="0" w:color="AEAEAE"/>
              <w:right w:val="nil"/>
            </w:tcBorders>
            <w:shd w:val="clear" w:color="auto" w:fill="D9D9D9" w:themeFill="background1" w:themeFillShade="D9"/>
          </w:tcPr>
          <w:p w14:paraId="53B17D9E" w14:textId="782FD94B"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No Response</w:t>
            </w:r>
          </w:p>
        </w:tc>
        <w:tc>
          <w:tcPr>
            <w:tcW w:w="708" w:type="dxa"/>
            <w:tcBorders>
              <w:top w:val="single" w:sz="8" w:space="0" w:color="AEAEAE"/>
              <w:left w:val="single" w:sz="8" w:space="0" w:color="E0E0E0"/>
              <w:bottom w:val="single" w:sz="8" w:space="0" w:color="AEAEAE"/>
              <w:right w:val="nil"/>
            </w:tcBorders>
            <w:shd w:val="clear" w:color="auto" w:fill="F9F9FB"/>
          </w:tcPr>
          <w:p w14:paraId="5B2CEEBD" w14:textId="5EAFFF1E"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w:t>
            </w:r>
          </w:p>
        </w:tc>
        <w:tc>
          <w:tcPr>
            <w:tcW w:w="709" w:type="dxa"/>
            <w:tcBorders>
              <w:top w:val="single" w:sz="8" w:space="0" w:color="AEAEAE"/>
              <w:left w:val="single" w:sz="8" w:space="0" w:color="E0E0E0"/>
              <w:bottom w:val="single" w:sz="8" w:space="0" w:color="AEAEAE"/>
              <w:right w:val="nil"/>
            </w:tcBorders>
            <w:shd w:val="clear" w:color="auto" w:fill="F9F9FB"/>
          </w:tcPr>
          <w:p w14:paraId="65CFA86B" w14:textId="20DAF8E4" w:rsidR="000B36E7" w:rsidRPr="000B36E7"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0.9%</w:t>
            </w:r>
          </w:p>
        </w:tc>
      </w:tr>
      <w:tr w:rsidR="000B36E7" w:rsidRPr="000B36E7" w14:paraId="0184A91A" w14:textId="6A7CEFF4" w:rsidTr="000B36E7">
        <w:trPr>
          <w:cantSplit/>
          <w:jc w:val="center"/>
        </w:trPr>
        <w:tc>
          <w:tcPr>
            <w:tcW w:w="1418" w:type="dxa"/>
            <w:tcBorders>
              <w:top w:val="single" w:sz="8" w:space="0" w:color="AEAEAE"/>
              <w:left w:val="nil"/>
              <w:bottom w:val="single" w:sz="8" w:space="0" w:color="152935"/>
              <w:right w:val="nil"/>
            </w:tcBorders>
            <w:shd w:val="clear" w:color="auto" w:fill="E0E0E0"/>
            <w:vAlign w:val="center"/>
          </w:tcPr>
          <w:p w14:paraId="1260DDBE"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Not Applicable</w:t>
            </w:r>
          </w:p>
        </w:tc>
        <w:tc>
          <w:tcPr>
            <w:tcW w:w="709" w:type="dxa"/>
            <w:tcBorders>
              <w:top w:val="single" w:sz="8" w:space="0" w:color="AEAEAE"/>
              <w:left w:val="nil"/>
              <w:bottom w:val="single" w:sz="8" w:space="0" w:color="152935"/>
              <w:right w:val="single" w:sz="8" w:space="0" w:color="E0E0E0"/>
            </w:tcBorders>
            <w:shd w:val="clear" w:color="auto" w:fill="F9F9FB"/>
            <w:vAlign w:val="center"/>
          </w:tcPr>
          <w:p w14:paraId="29278157"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4</w:t>
            </w:r>
          </w:p>
        </w:tc>
        <w:tc>
          <w:tcPr>
            <w:tcW w:w="708" w:type="dxa"/>
            <w:tcBorders>
              <w:top w:val="single" w:sz="8" w:space="0" w:color="AEAEAE"/>
              <w:left w:val="single" w:sz="8" w:space="0" w:color="E0E0E0"/>
              <w:bottom w:val="single" w:sz="8" w:space="0" w:color="152935"/>
              <w:right w:val="nil"/>
            </w:tcBorders>
            <w:shd w:val="clear" w:color="auto" w:fill="F9F9FB"/>
            <w:vAlign w:val="center"/>
          </w:tcPr>
          <w:p w14:paraId="6B99ACBC"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3.8%</w:t>
            </w:r>
          </w:p>
        </w:tc>
        <w:tc>
          <w:tcPr>
            <w:tcW w:w="1418" w:type="dxa"/>
            <w:tcBorders>
              <w:top w:val="single" w:sz="8" w:space="0" w:color="AEAEAE"/>
              <w:left w:val="single" w:sz="8" w:space="0" w:color="E0E0E0"/>
              <w:bottom w:val="single" w:sz="8" w:space="0" w:color="152935"/>
              <w:right w:val="nil"/>
            </w:tcBorders>
            <w:shd w:val="clear" w:color="auto" w:fill="D9D9D9" w:themeFill="background1" w:themeFillShade="D9"/>
            <w:vAlign w:val="center"/>
          </w:tcPr>
          <w:p w14:paraId="705F0DBA"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p>
        </w:tc>
        <w:tc>
          <w:tcPr>
            <w:tcW w:w="709" w:type="dxa"/>
            <w:tcBorders>
              <w:top w:val="single" w:sz="8" w:space="0" w:color="AEAEAE"/>
              <w:left w:val="single" w:sz="8" w:space="0" w:color="E0E0E0"/>
              <w:bottom w:val="single" w:sz="8" w:space="0" w:color="152935"/>
              <w:right w:val="nil"/>
            </w:tcBorders>
            <w:shd w:val="clear" w:color="auto" w:fill="F9F9FB"/>
            <w:vAlign w:val="center"/>
          </w:tcPr>
          <w:p w14:paraId="099E98DA"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p>
        </w:tc>
        <w:tc>
          <w:tcPr>
            <w:tcW w:w="708" w:type="dxa"/>
            <w:tcBorders>
              <w:top w:val="single" w:sz="8" w:space="0" w:color="AEAEAE"/>
              <w:left w:val="single" w:sz="8" w:space="0" w:color="E0E0E0"/>
              <w:bottom w:val="single" w:sz="8" w:space="0" w:color="152935"/>
              <w:right w:val="nil"/>
            </w:tcBorders>
            <w:shd w:val="clear" w:color="auto" w:fill="F9F9FB"/>
            <w:vAlign w:val="center"/>
          </w:tcPr>
          <w:p w14:paraId="245A9579"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p>
        </w:tc>
        <w:tc>
          <w:tcPr>
            <w:tcW w:w="1560" w:type="dxa"/>
            <w:tcBorders>
              <w:top w:val="single" w:sz="8" w:space="0" w:color="AEAEAE"/>
              <w:left w:val="single" w:sz="8" w:space="0" w:color="E0E0E0"/>
              <w:bottom w:val="single" w:sz="8" w:space="0" w:color="152935"/>
              <w:right w:val="nil"/>
            </w:tcBorders>
            <w:shd w:val="clear" w:color="auto" w:fill="D9D9D9" w:themeFill="background1" w:themeFillShade="D9"/>
            <w:vAlign w:val="center"/>
          </w:tcPr>
          <w:p w14:paraId="560E50BC"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p>
        </w:tc>
        <w:tc>
          <w:tcPr>
            <w:tcW w:w="708" w:type="dxa"/>
            <w:tcBorders>
              <w:top w:val="single" w:sz="8" w:space="0" w:color="AEAEAE"/>
              <w:left w:val="single" w:sz="8" w:space="0" w:color="E0E0E0"/>
              <w:bottom w:val="single" w:sz="8" w:space="0" w:color="152935"/>
              <w:right w:val="nil"/>
            </w:tcBorders>
            <w:shd w:val="clear" w:color="auto" w:fill="F9F9FB"/>
            <w:vAlign w:val="center"/>
          </w:tcPr>
          <w:p w14:paraId="7E3C281D"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p>
        </w:tc>
        <w:tc>
          <w:tcPr>
            <w:tcW w:w="709" w:type="dxa"/>
            <w:tcBorders>
              <w:top w:val="single" w:sz="8" w:space="0" w:color="AEAEAE"/>
              <w:left w:val="single" w:sz="8" w:space="0" w:color="E0E0E0"/>
              <w:bottom w:val="single" w:sz="8" w:space="0" w:color="152935"/>
              <w:right w:val="nil"/>
            </w:tcBorders>
            <w:shd w:val="clear" w:color="auto" w:fill="F9F9FB"/>
            <w:vAlign w:val="center"/>
          </w:tcPr>
          <w:p w14:paraId="64DBEF59" w14:textId="77777777"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p>
        </w:tc>
      </w:tr>
    </w:tbl>
    <w:p w14:paraId="091B3E6E" w14:textId="77777777" w:rsidR="003B380A" w:rsidRPr="003B380A" w:rsidRDefault="003B380A" w:rsidP="003B380A">
      <w:pPr>
        <w:autoSpaceDE w:val="0"/>
        <w:autoSpaceDN w:val="0"/>
        <w:adjustRightInd w:val="0"/>
        <w:spacing w:after="0" w:line="240" w:lineRule="auto"/>
        <w:rPr>
          <w:rFonts w:ascii="Times New Roman" w:hAnsi="Times New Roman" w:cs="Times New Roman"/>
          <w:sz w:val="24"/>
          <w:szCs w:val="24"/>
        </w:rPr>
      </w:pPr>
    </w:p>
    <w:p w14:paraId="1CDA8A46" w14:textId="49FEACCC" w:rsidR="00B973A6" w:rsidRDefault="0079778D" w:rsidP="0079778D">
      <w:pPr>
        <w:pStyle w:val="Caption"/>
      </w:pPr>
      <w:bookmarkStart w:id="98" w:name="_Toc148715341"/>
      <w:r>
        <w:t xml:space="preserve">Table </w:t>
      </w:r>
      <w:fldSimple w:instr=" SEQ Table \* ARABIC ">
        <w:r w:rsidR="00FB305C">
          <w:rPr>
            <w:noProof/>
          </w:rPr>
          <w:t>21</w:t>
        </w:r>
      </w:fldSimple>
      <w:r>
        <w:t xml:space="preserve">: </w:t>
      </w:r>
      <w:r w:rsidRPr="00EC165A">
        <w:t>Current Teaching Experiences – Part 1</w:t>
      </w:r>
      <w:bookmarkEnd w:id="98"/>
    </w:p>
    <w:tbl>
      <w:tblPr>
        <w:tblW w:w="8505" w:type="dxa"/>
        <w:jc w:val="center"/>
        <w:tblLayout w:type="fixed"/>
        <w:tblCellMar>
          <w:left w:w="0" w:type="dxa"/>
          <w:right w:w="0" w:type="dxa"/>
        </w:tblCellMar>
        <w:tblLook w:val="0000" w:firstRow="0" w:lastRow="0" w:firstColumn="0" w:lastColumn="0" w:noHBand="0" w:noVBand="0"/>
      </w:tblPr>
      <w:tblGrid>
        <w:gridCol w:w="1683"/>
        <w:gridCol w:w="585"/>
        <w:gridCol w:w="709"/>
        <w:gridCol w:w="1559"/>
        <w:gridCol w:w="567"/>
        <w:gridCol w:w="709"/>
        <w:gridCol w:w="1559"/>
        <w:gridCol w:w="426"/>
        <w:gridCol w:w="708"/>
      </w:tblGrid>
      <w:tr w:rsidR="000B36E7" w:rsidRPr="000B36E7" w14:paraId="4FD5701B" w14:textId="118E55D5" w:rsidTr="00B973A6">
        <w:trPr>
          <w:cantSplit/>
          <w:jc w:val="center"/>
        </w:trPr>
        <w:tc>
          <w:tcPr>
            <w:tcW w:w="2977" w:type="dxa"/>
            <w:gridSpan w:val="3"/>
            <w:tcBorders>
              <w:top w:val="nil"/>
              <w:left w:val="nil"/>
              <w:bottom w:val="nil"/>
              <w:right w:val="nil"/>
            </w:tcBorders>
            <w:shd w:val="clear" w:color="auto" w:fill="FFFFFF"/>
            <w:vAlign w:val="center"/>
          </w:tcPr>
          <w:p w14:paraId="7536BBF4" w14:textId="6410DE39" w:rsidR="000B36E7" w:rsidRPr="003B380A" w:rsidRDefault="000B36E7" w:rsidP="000B36E7">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b/>
                <w:bCs/>
                <w:color w:val="010205"/>
                <w:sz w:val="18"/>
                <w:szCs w:val="18"/>
              </w:rPr>
              <w:t>My school has a curriculum committee that meets regularly to assess and implement PE programs and lessons.</w:t>
            </w:r>
          </w:p>
        </w:tc>
        <w:tc>
          <w:tcPr>
            <w:tcW w:w="2835" w:type="dxa"/>
            <w:gridSpan w:val="3"/>
            <w:tcBorders>
              <w:top w:val="nil"/>
              <w:left w:val="nil"/>
              <w:bottom w:val="nil"/>
              <w:right w:val="nil"/>
            </w:tcBorders>
            <w:shd w:val="clear" w:color="auto" w:fill="FFFFFF"/>
            <w:vAlign w:val="center"/>
          </w:tcPr>
          <w:p w14:paraId="1960262F" w14:textId="0DDB8323" w:rsidR="000B36E7" w:rsidRPr="000B36E7" w:rsidRDefault="00CB2694" w:rsidP="000B36E7">
            <w:pPr>
              <w:autoSpaceDE w:val="0"/>
              <w:autoSpaceDN w:val="0"/>
              <w:adjustRightInd w:val="0"/>
              <w:spacing w:after="0" w:line="320" w:lineRule="atLeast"/>
              <w:ind w:left="60" w:right="60"/>
              <w:jc w:val="center"/>
              <w:rPr>
                <w:rFonts w:ascii="Arial" w:hAnsi="Arial" w:cs="Arial"/>
                <w:b/>
                <w:bCs/>
                <w:color w:val="010205"/>
                <w:sz w:val="18"/>
                <w:szCs w:val="18"/>
              </w:rPr>
            </w:pPr>
            <w:r w:rsidRPr="00CB2694">
              <w:rPr>
                <w:rFonts w:ascii="Arial" w:hAnsi="Arial" w:cs="Arial"/>
                <w:b/>
                <w:bCs/>
                <w:color w:val="010205"/>
                <w:sz w:val="18"/>
                <w:szCs w:val="18"/>
              </w:rPr>
              <w:t>PE lessons have input from the whole school (common scope and sequence are put forward for everyone).</w:t>
            </w:r>
          </w:p>
        </w:tc>
        <w:tc>
          <w:tcPr>
            <w:tcW w:w="2693" w:type="dxa"/>
            <w:gridSpan w:val="3"/>
            <w:tcBorders>
              <w:top w:val="nil"/>
              <w:left w:val="nil"/>
              <w:bottom w:val="nil"/>
              <w:right w:val="nil"/>
            </w:tcBorders>
            <w:shd w:val="clear" w:color="auto" w:fill="FFFFFF"/>
            <w:vAlign w:val="center"/>
          </w:tcPr>
          <w:p w14:paraId="1C7F7DC2" w14:textId="05FF9334" w:rsidR="000B36E7" w:rsidRPr="000B36E7" w:rsidRDefault="00CB2694" w:rsidP="000B36E7">
            <w:pPr>
              <w:autoSpaceDE w:val="0"/>
              <w:autoSpaceDN w:val="0"/>
              <w:adjustRightInd w:val="0"/>
              <w:spacing w:after="0" w:line="320" w:lineRule="atLeast"/>
              <w:ind w:left="60" w:right="60"/>
              <w:jc w:val="center"/>
              <w:rPr>
                <w:rFonts w:ascii="Arial" w:hAnsi="Arial" w:cs="Arial"/>
                <w:b/>
                <w:bCs/>
                <w:color w:val="010205"/>
                <w:sz w:val="18"/>
                <w:szCs w:val="18"/>
              </w:rPr>
            </w:pPr>
            <w:r w:rsidRPr="00CB2694">
              <w:rPr>
                <w:rFonts w:ascii="Arial" w:hAnsi="Arial" w:cs="Arial"/>
                <w:b/>
                <w:bCs/>
                <w:color w:val="010205"/>
                <w:sz w:val="18"/>
                <w:szCs w:val="18"/>
              </w:rPr>
              <w:t>PE time is shared equally amongst all classes.</w:t>
            </w:r>
          </w:p>
        </w:tc>
      </w:tr>
      <w:tr w:rsidR="00CB2694" w:rsidRPr="000B36E7" w14:paraId="6E6D3AC1" w14:textId="620849DA" w:rsidTr="00B973A6">
        <w:trPr>
          <w:cantSplit/>
          <w:jc w:val="center"/>
        </w:trPr>
        <w:tc>
          <w:tcPr>
            <w:tcW w:w="1683" w:type="dxa"/>
            <w:tcBorders>
              <w:top w:val="nil"/>
              <w:left w:val="nil"/>
              <w:bottom w:val="single" w:sz="8" w:space="0" w:color="152935"/>
              <w:right w:val="nil"/>
            </w:tcBorders>
            <w:shd w:val="clear" w:color="auto" w:fill="FFFFFF"/>
            <w:vAlign w:val="center"/>
          </w:tcPr>
          <w:p w14:paraId="4A3AAE60" w14:textId="77777777" w:rsidR="00CB2694" w:rsidRPr="003B380A" w:rsidRDefault="00CB2694" w:rsidP="00CB2694">
            <w:pPr>
              <w:autoSpaceDE w:val="0"/>
              <w:autoSpaceDN w:val="0"/>
              <w:adjustRightInd w:val="0"/>
              <w:spacing w:after="0" w:line="240" w:lineRule="auto"/>
              <w:jc w:val="center"/>
              <w:rPr>
                <w:rFonts w:ascii="Times New Roman" w:hAnsi="Times New Roman" w:cs="Times New Roman"/>
                <w:sz w:val="18"/>
                <w:szCs w:val="18"/>
              </w:rPr>
            </w:pPr>
          </w:p>
        </w:tc>
        <w:tc>
          <w:tcPr>
            <w:tcW w:w="585" w:type="dxa"/>
            <w:tcBorders>
              <w:top w:val="nil"/>
              <w:left w:val="nil"/>
              <w:bottom w:val="single" w:sz="8" w:space="0" w:color="152935"/>
              <w:right w:val="single" w:sz="8" w:space="0" w:color="E0E0E0"/>
            </w:tcBorders>
            <w:shd w:val="clear" w:color="auto" w:fill="FFFFFF"/>
            <w:vAlign w:val="center"/>
          </w:tcPr>
          <w:p w14:paraId="4840684C"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w:t>
            </w:r>
          </w:p>
        </w:tc>
        <w:tc>
          <w:tcPr>
            <w:tcW w:w="709" w:type="dxa"/>
            <w:tcBorders>
              <w:top w:val="nil"/>
              <w:left w:val="single" w:sz="8" w:space="0" w:color="E0E0E0"/>
              <w:bottom w:val="single" w:sz="8" w:space="0" w:color="152935"/>
              <w:right w:val="nil"/>
            </w:tcBorders>
            <w:shd w:val="clear" w:color="auto" w:fill="FFFFFF"/>
            <w:vAlign w:val="center"/>
          </w:tcPr>
          <w:p w14:paraId="69EE1A20"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w:t>
            </w:r>
          </w:p>
        </w:tc>
        <w:tc>
          <w:tcPr>
            <w:tcW w:w="1559" w:type="dxa"/>
            <w:tcBorders>
              <w:top w:val="nil"/>
              <w:left w:val="single" w:sz="8" w:space="0" w:color="E0E0E0"/>
              <w:bottom w:val="single" w:sz="8" w:space="0" w:color="auto"/>
              <w:right w:val="nil"/>
            </w:tcBorders>
            <w:shd w:val="clear" w:color="auto" w:fill="FFFFFF"/>
            <w:vAlign w:val="center"/>
          </w:tcPr>
          <w:p w14:paraId="5E37CBFF" w14:textId="77777777" w:rsidR="00CB2694" w:rsidRPr="000B36E7" w:rsidRDefault="00CB2694" w:rsidP="00CB2694">
            <w:pPr>
              <w:autoSpaceDE w:val="0"/>
              <w:autoSpaceDN w:val="0"/>
              <w:adjustRightInd w:val="0"/>
              <w:spacing w:after="0" w:line="320" w:lineRule="atLeast"/>
              <w:ind w:left="60" w:right="60"/>
              <w:jc w:val="center"/>
              <w:rPr>
                <w:rFonts w:ascii="Arial" w:hAnsi="Arial" w:cs="Arial"/>
                <w:color w:val="264A60"/>
                <w:sz w:val="18"/>
                <w:szCs w:val="18"/>
              </w:rPr>
            </w:pPr>
          </w:p>
        </w:tc>
        <w:tc>
          <w:tcPr>
            <w:tcW w:w="567" w:type="dxa"/>
            <w:tcBorders>
              <w:top w:val="nil"/>
              <w:left w:val="single" w:sz="8" w:space="0" w:color="E0E0E0"/>
              <w:bottom w:val="single" w:sz="8" w:space="0" w:color="auto"/>
              <w:right w:val="nil"/>
            </w:tcBorders>
            <w:shd w:val="clear" w:color="auto" w:fill="FFFFFF"/>
            <w:vAlign w:val="bottom"/>
          </w:tcPr>
          <w:p w14:paraId="1D99D15A" w14:textId="79B1B122" w:rsidR="00CB2694" w:rsidRPr="00CB2694" w:rsidRDefault="00CB2694" w:rsidP="00CB2694">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w:t>
            </w:r>
          </w:p>
        </w:tc>
        <w:tc>
          <w:tcPr>
            <w:tcW w:w="709" w:type="dxa"/>
            <w:tcBorders>
              <w:top w:val="nil"/>
              <w:left w:val="single" w:sz="8" w:space="0" w:color="E0E0E0"/>
              <w:bottom w:val="single" w:sz="8" w:space="0" w:color="auto"/>
              <w:right w:val="nil"/>
            </w:tcBorders>
            <w:shd w:val="clear" w:color="auto" w:fill="FFFFFF"/>
            <w:vAlign w:val="bottom"/>
          </w:tcPr>
          <w:p w14:paraId="22A6280B" w14:textId="30E54FC0" w:rsidR="00CB2694" w:rsidRPr="00CB2694" w:rsidRDefault="00CB2694" w:rsidP="00CB2694">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w:t>
            </w:r>
          </w:p>
        </w:tc>
        <w:tc>
          <w:tcPr>
            <w:tcW w:w="1559" w:type="dxa"/>
            <w:tcBorders>
              <w:top w:val="nil"/>
              <w:left w:val="single" w:sz="8" w:space="0" w:color="E0E0E0"/>
              <w:bottom w:val="single" w:sz="8" w:space="0" w:color="auto"/>
              <w:right w:val="nil"/>
            </w:tcBorders>
            <w:shd w:val="clear" w:color="auto" w:fill="FFFFFF"/>
            <w:vAlign w:val="center"/>
          </w:tcPr>
          <w:p w14:paraId="06176F35" w14:textId="77777777" w:rsidR="00CB2694" w:rsidRPr="000B36E7" w:rsidRDefault="00CB2694" w:rsidP="00CB2694">
            <w:pPr>
              <w:autoSpaceDE w:val="0"/>
              <w:autoSpaceDN w:val="0"/>
              <w:adjustRightInd w:val="0"/>
              <w:spacing w:after="0" w:line="320" w:lineRule="atLeast"/>
              <w:ind w:left="60" w:right="60"/>
              <w:jc w:val="center"/>
              <w:rPr>
                <w:rFonts w:ascii="Arial" w:hAnsi="Arial" w:cs="Arial"/>
                <w:color w:val="264A60"/>
                <w:sz w:val="18"/>
                <w:szCs w:val="18"/>
              </w:rPr>
            </w:pPr>
          </w:p>
        </w:tc>
        <w:tc>
          <w:tcPr>
            <w:tcW w:w="426" w:type="dxa"/>
            <w:tcBorders>
              <w:top w:val="nil"/>
              <w:left w:val="single" w:sz="8" w:space="0" w:color="E0E0E0"/>
              <w:bottom w:val="single" w:sz="8" w:space="0" w:color="auto"/>
              <w:right w:val="nil"/>
            </w:tcBorders>
            <w:shd w:val="clear" w:color="auto" w:fill="FFFFFF"/>
            <w:vAlign w:val="center"/>
          </w:tcPr>
          <w:p w14:paraId="4C11EBD1" w14:textId="3B5B359A" w:rsidR="00CB2694" w:rsidRPr="000B36E7" w:rsidRDefault="00CB2694" w:rsidP="00CB2694">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w:t>
            </w:r>
          </w:p>
        </w:tc>
        <w:tc>
          <w:tcPr>
            <w:tcW w:w="708" w:type="dxa"/>
            <w:tcBorders>
              <w:top w:val="nil"/>
              <w:left w:val="single" w:sz="8" w:space="0" w:color="E0E0E0"/>
              <w:bottom w:val="single" w:sz="8" w:space="0" w:color="auto"/>
              <w:right w:val="nil"/>
            </w:tcBorders>
            <w:shd w:val="clear" w:color="auto" w:fill="FFFFFF"/>
            <w:vAlign w:val="center"/>
          </w:tcPr>
          <w:p w14:paraId="730609E2" w14:textId="35241EAD" w:rsidR="00CB2694" w:rsidRPr="000B36E7" w:rsidRDefault="00CB2694" w:rsidP="00CB2694">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w:t>
            </w:r>
          </w:p>
        </w:tc>
      </w:tr>
      <w:tr w:rsidR="00CB2694" w:rsidRPr="000B36E7" w14:paraId="1E6AE069" w14:textId="49B60D33" w:rsidTr="00B973A6">
        <w:trPr>
          <w:cantSplit/>
          <w:jc w:val="center"/>
        </w:trPr>
        <w:tc>
          <w:tcPr>
            <w:tcW w:w="1683" w:type="dxa"/>
            <w:tcBorders>
              <w:top w:val="single" w:sz="8" w:space="0" w:color="152935"/>
              <w:left w:val="nil"/>
              <w:bottom w:val="single" w:sz="8" w:space="0" w:color="AEAEAE"/>
              <w:right w:val="nil"/>
            </w:tcBorders>
            <w:shd w:val="clear" w:color="auto" w:fill="E0E0E0"/>
            <w:vAlign w:val="center"/>
          </w:tcPr>
          <w:p w14:paraId="6F73E4FD"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Agree</w:t>
            </w:r>
          </w:p>
        </w:tc>
        <w:tc>
          <w:tcPr>
            <w:tcW w:w="585" w:type="dxa"/>
            <w:tcBorders>
              <w:top w:val="single" w:sz="8" w:space="0" w:color="152935"/>
              <w:left w:val="nil"/>
              <w:bottom w:val="single" w:sz="8" w:space="0" w:color="AEAEAE"/>
              <w:right w:val="single" w:sz="8" w:space="0" w:color="E0E0E0"/>
            </w:tcBorders>
            <w:shd w:val="clear" w:color="auto" w:fill="F9F9FB"/>
            <w:vAlign w:val="center"/>
          </w:tcPr>
          <w:p w14:paraId="4C24A6E2"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12</w:t>
            </w:r>
          </w:p>
        </w:tc>
        <w:tc>
          <w:tcPr>
            <w:tcW w:w="709" w:type="dxa"/>
            <w:tcBorders>
              <w:top w:val="single" w:sz="8" w:space="0" w:color="152935"/>
              <w:left w:val="single" w:sz="8" w:space="0" w:color="E0E0E0"/>
              <w:bottom w:val="single" w:sz="8" w:space="0" w:color="AEAEAE"/>
              <w:right w:val="nil"/>
            </w:tcBorders>
            <w:shd w:val="clear" w:color="auto" w:fill="F9F9FB"/>
            <w:vAlign w:val="center"/>
          </w:tcPr>
          <w:p w14:paraId="35231860"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11.3%</w:t>
            </w:r>
          </w:p>
        </w:tc>
        <w:tc>
          <w:tcPr>
            <w:tcW w:w="1559" w:type="dxa"/>
            <w:tcBorders>
              <w:top w:val="single" w:sz="8" w:space="0" w:color="auto"/>
              <w:left w:val="single" w:sz="8" w:space="0" w:color="E0E0E0"/>
              <w:right w:val="nil"/>
            </w:tcBorders>
            <w:shd w:val="clear" w:color="auto" w:fill="D9D9D9" w:themeFill="background1" w:themeFillShade="D9"/>
          </w:tcPr>
          <w:p w14:paraId="43C95140" w14:textId="72DB42BF"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Agree</w:t>
            </w:r>
          </w:p>
        </w:tc>
        <w:tc>
          <w:tcPr>
            <w:tcW w:w="567" w:type="dxa"/>
            <w:tcBorders>
              <w:top w:val="single" w:sz="8" w:space="0" w:color="auto"/>
              <w:left w:val="single" w:sz="8" w:space="0" w:color="E0E0E0"/>
              <w:right w:val="nil"/>
            </w:tcBorders>
            <w:shd w:val="clear" w:color="auto" w:fill="F2F2F2" w:themeFill="background1" w:themeFillShade="F2"/>
          </w:tcPr>
          <w:p w14:paraId="1D3EE0CA" w14:textId="68314FE4"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21</w:t>
            </w:r>
          </w:p>
        </w:tc>
        <w:tc>
          <w:tcPr>
            <w:tcW w:w="709" w:type="dxa"/>
            <w:tcBorders>
              <w:top w:val="single" w:sz="8" w:space="0" w:color="auto"/>
              <w:left w:val="single" w:sz="8" w:space="0" w:color="E0E0E0"/>
              <w:right w:val="nil"/>
            </w:tcBorders>
            <w:shd w:val="clear" w:color="auto" w:fill="F2F2F2" w:themeFill="background1" w:themeFillShade="F2"/>
          </w:tcPr>
          <w:p w14:paraId="4A3ABD1A" w14:textId="46D2C12F"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19.8%</w:t>
            </w:r>
          </w:p>
        </w:tc>
        <w:tc>
          <w:tcPr>
            <w:tcW w:w="1559" w:type="dxa"/>
            <w:tcBorders>
              <w:top w:val="single" w:sz="8" w:space="0" w:color="auto"/>
              <w:left w:val="single" w:sz="8" w:space="0" w:color="E0E0E0"/>
              <w:right w:val="nil"/>
            </w:tcBorders>
            <w:shd w:val="clear" w:color="auto" w:fill="D9D9D9" w:themeFill="background1" w:themeFillShade="D9"/>
          </w:tcPr>
          <w:p w14:paraId="6420F3F7" w14:textId="0CC85F08"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Agree</w:t>
            </w:r>
          </w:p>
        </w:tc>
        <w:tc>
          <w:tcPr>
            <w:tcW w:w="426" w:type="dxa"/>
            <w:tcBorders>
              <w:top w:val="single" w:sz="8" w:space="0" w:color="auto"/>
              <w:left w:val="single" w:sz="8" w:space="0" w:color="E0E0E0"/>
              <w:right w:val="nil"/>
            </w:tcBorders>
            <w:shd w:val="clear" w:color="auto" w:fill="F2F2F2" w:themeFill="background1" w:themeFillShade="F2"/>
          </w:tcPr>
          <w:p w14:paraId="5F3C33DA" w14:textId="7DF27837"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42</w:t>
            </w:r>
          </w:p>
        </w:tc>
        <w:tc>
          <w:tcPr>
            <w:tcW w:w="708" w:type="dxa"/>
            <w:tcBorders>
              <w:top w:val="single" w:sz="8" w:space="0" w:color="auto"/>
              <w:left w:val="single" w:sz="8" w:space="0" w:color="E0E0E0"/>
              <w:right w:val="nil"/>
            </w:tcBorders>
            <w:shd w:val="clear" w:color="auto" w:fill="F2F2F2" w:themeFill="background1" w:themeFillShade="F2"/>
          </w:tcPr>
          <w:p w14:paraId="68253F28" w14:textId="59FACCAA"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39.6%</w:t>
            </w:r>
          </w:p>
        </w:tc>
      </w:tr>
      <w:tr w:rsidR="00CB2694" w:rsidRPr="000B36E7" w14:paraId="1437BC1B" w14:textId="77F4D55E" w:rsidTr="00B973A6">
        <w:trPr>
          <w:cantSplit/>
          <w:jc w:val="center"/>
        </w:trPr>
        <w:tc>
          <w:tcPr>
            <w:tcW w:w="1683" w:type="dxa"/>
            <w:tcBorders>
              <w:top w:val="single" w:sz="8" w:space="0" w:color="AEAEAE"/>
              <w:left w:val="nil"/>
              <w:bottom w:val="single" w:sz="8" w:space="0" w:color="AEAEAE"/>
              <w:right w:val="nil"/>
            </w:tcBorders>
            <w:shd w:val="clear" w:color="auto" w:fill="E0E0E0"/>
            <w:vAlign w:val="center"/>
          </w:tcPr>
          <w:p w14:paraId="052FE534"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Disagree</w:t>
            </w:r>
          </w:p>
        </w:tc>
        <w:tc>
          <w:tcPr>
            <w:tcW w:w="585" w:type="dxa"/>
            <w:tcBorders>
              <w:top w:val="single" w:sz="8" w:space="0" w:color="AEAEAE"/>
              <w:left w:val="nil"/>
              <w:bottom w:val="single" w:sz="8" w:space="0" w:color="AEAEAE"/>
              <w:right w:val="single" w:sz="8" w:space="0" w:color="E0E0E0"/>
            </w:tcBorders>
            <w:shd w:val="clear" w:color="auto" w:fill="F9F9FB"/>
            <w:vAlign w:val="center"/>
          </w:tcPr>
          <w:p w14:paraId="1978B331"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59</w:t>
            </w:r>
          </w:p>
        </w:tc>
        <w:tc>
          <w:tcPr>
            <w:tcW w:w="709" w:type="dxa"/>
            <w:tcBorders>
              <w:top w:val="single" w:sz="8" w:space="0" w:color="AEAEAE"/>
              <w:left w:val="single" w:sz="8" w:space="0" w:color="E0E0E0"/>
              <w:bottom w:val="single" w:sz="8" w:space="0" w:color="AEAEAE"/>
              <w:right w:val="nil"/>
            </w:tcBorders>
            <w:shd w:val="clear" w:color="auto" w:fill="F9F9FB"/>
            <w:vAlign w:val="center"/>
          </w:tcPr>
          <w:p w14:paraId="467F1439"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55.7%</w:t>
            </w:r>
          </w:p>
        </w:tc>
        <w:tc>
          <w:tcPr>
            <w:tcW w:w="1559" w:type="dxa"/>
            <w:tcBorders>
              <w:left w:val="single" w:sz="8" w:space="0" w:color="E0E0E0"/>
              <w:right w:val="nil"/>
            </w:tcBorders>
            <w:shd w:val="clear" w:color="auto" w:fill="D9D9D9" w:themeFill="background1" w:themeFillShade="D9"/>
          </w:tcPr>
          <w:p w14:paraId="1E133408" w14:textId="609C891A"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Disagree</w:t>
            </w:r>
          </w:p>
        </w:tc>
        <w:tc>
          <w:tcPr>
            <w:tcW w:w="567" w:type="dxa"/>
            <w:tcBorders>
              <w:left w:val="single" w:sz="8" w:space="0" w:color="E0E0E0"/>
              <w:right w:val="nil"/>
            </w:tcBorders>
            <w:shd w:val="clear" w:color="auto" w:fill="F2F2F2" w:themeFill="background1" w:themeFillShade="F2"/>
          </w:tcPr>
          <w:p w14:paraId="61BFDC96" w14:textId="1E49FC5F"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54</w:t>
            </w:r>
          </w:p>
        </w:tc>
        <w:tc>
          <w:tcPr>
            <w:tcW w:w="709" w:type="dxa"/>
            <w:tcBorders>
              <w:left w:val="single" w:sz="8" w:space="0" w:color="E0E0E0"/>
              <w:right w:val="nil"/>
            </w:tcBorders>
            <w:shd w:val="clear" w:color="auto" w:fill="F2F2F2" w:themeFill="background1" w:themeFillShade="F2"/>
          </w:tcPr>
          <w:p w14:paraId="13D87996" w14:textId="17638941"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50.9%</w:t>
            </w:r>
          </w:p>
        </w:tc>
        <w:tc>
          <w:tcPr>
            <w:tcW w:w="1559" w:type="dxa"/>
            <w:tcBorders>
              <w:left w:val="single" w:sz="8" w:space="0" w:color="E0E0E0"/>
              <w:right w:val="nil"/>
            </w:tcBorders>
            <w:shd w:val="clear" w:color="auto" w:fill="D9D9D9" w:themeFill="background1" w:themeFillShade="D9"/>
          </w:tcPr>
          <w:p w14:paraId="55913125" w14:textId="058A8B2D"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Disagree</w:t>
            </w:r>
          </w:p>
        </w:tc>
        <w:tc>
          <w:tcPr>
            <w:tcW w:w="426" w:type="dxa"/>
            <w:tcBorders>
              <w:left w:val="single" w:sz="8" w:space="0" w:color="E0E0E0"/>
              <w:right w:val="nil"/>
            </w:tcBorders>
            <w:shd w:val="clear" w:color="auto" w:fill="F2F2F2" w:themeFill="background1" w:themeFillShade="F2"/>
          </w:tcPr>
          <w:p w14:paraId="3E174EAE" w14:textId="2F09E2AA"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w:t>
            </w:r>
          </w:p>
        </w:tc>
        <w:tc>
          <w:tcPr>
            <w:tcW w:w="708" w:type="dxa"/>
            <w:tcBorders>
              <w:left w:val="single" w:sz="8" w:space="0" w:color="E0E0E0"/>
              <w:right w:val="nil"/>
            </w:tcBorders>
            <w:shd w:val="clear" w:color="auto" w:fill="F2F2F2" w:themeFill="background1" w:themeFillShade="F2"/>
          </w:tcPr>
          <w:p w14:paraId="06AA7050" w14:textId="294958C5"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2.8%</w:t>
            </w:r>
          </w:p>
        </w:tc>
      </w:tr>
      <w:tr w:rsidR="00CB2694" w:rsidRPr="000B36E7" w14:paraId="4010D04E" w14:textId="53A35599" w:rsidTr="00B973A6">
        <w:trPr>
          <w:cantSplit/>
          <w:jc w:val="center"/>
        </w:trPr>
        <w:tc>
          <w:tcPr>
            <w:tcW w:w="1683" w:type="dxa"/>
            <w:tcBorders>
              <w:top w:val="single" w:sz="8" w:space="0" w:color="AEAEAE"/>
              <w:left w:val="nil"/>
              <w:bottom w:val="single" w:sz="8" w:space="0" w:color="AEAEAE"/>
              <w:right w:val="nil"/>
            </w:tcBorders>
            <w:shd w:val="clear" w:color="auto" w:fill="E0E0E0"/>
            <w:vAlign w:val="center"/>
          </w:tcPr>
          <w:p w14:paraId="393812C7"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Neutral</w:t>
            </w:r>
          </w:p>
        </w:tc>
        <w:tc>
          <w:tcPr>
            <w:tcW w:w="585" w:type="dxa"/>
            <w:tcBorders>
              <w:top w:val="single" w:sz="8" w:space="0" w:color="AEAEAE"/>
              <w:left w:val="nil"/>
              <w:bottom w:val="single" w:sz="8" w:space="0" w:color="AEAEAE"/>
              <w:right w:val="single" w:sz="8" w:space="0" w:color="E0E0E0"/>
            </w:tcBorders>
            <w:shd w:val="clear" w:color="auto" w:fill="F9F9FB"/>
            <w:vAlign w:val="center"/>
          </w:tcPr>
          <w:p w14:paraId="37353442"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21</w:t>
            </w:r>
          </w:p>
        </w:tc>
        <w:tc>
          <w:tcPr>
            <w:tcW w:w="709" w:type="dxa"/>
            <w:tcBorders>
              <w:top w:val="single" w:sz="8" w:space="0" w:color="AEAEAE"/>
              <w:left w:val="single" w:sz="8" w:space="0" w:color="E0E0E0"/>
              <w:bottom w:val="single" w:sz="8" w:space="0" w:color="AEAEAE"/>
              <w:right w:val="nil"/>
            </w:tcBorders>
            <w:shd w:val="clear" w:color="auto" w:fill="F9F9FB"/>
            <w:vAlign w:val="center"/>
          </w:tcPr>
          <w:p w14:paraId="0F22AB43"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19.8%</w:t>
            </w:r>
          </w:p>
        </w:tc>
        <w:tc>
          <w:tcPr>
            <w:tcW w:w="1559" w:type="dxa"/>
            <w:tcBorders>
              <w:left w:val="single" w:sz="8" w:space="0" w:color="E0E0E0"/>
              <w:right w:val="nil"/>
            </w:tcBorders>
            <w:shd w:val="clear" w:color="auto" w:fill="D9D9D9" w:themeFill="background1" w:themeFillShade="D9"/>
          </w:tcPr>
          <w:p w14:paraId="68F1C073" w14:textId="7044A40D"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Neutral</w:t>
            </w:r>
          </w:p>
        </w:tc>
        <w:tc>
          <w:tcPr>
            <w:tcW w:w="567" w:type="dxa"/>
            <w:tcBorders>
              <w:left w:val="single" w:sz="8" w:space="0" w:color="E0E0E0"/>
              <w:right w:val="nil"/>
            </w:tcBorders>
            <w:shd w:val="clear" w:color="auto" w:fill="F2F2F2" w:themeFill="background1" w:themeFillShade="F2"/>
          </w:tcPr>
          <w:p w14:paraId="1D70E341" w14:textId="609533B1"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16</w:t>
            </w:r>
          </w:p>
        </w:tc>
        <w:tc>
          <w:tcPr>
            <w:tcW w:w="709" w:type="dxa"/>
            <w:tcBorders>
              <w:left w:val="single" w:sz="8" w:space="0" w:color="E0E0E0"/>
              <w:right w:val="nil"/>
            </w:tcBorders>
            <w:shd w:val="clear" w:color="auto" w:fill="F2F2F2" w:themeFill="background1" w:themeFillShade="F2"/>
          </w:tcPr>
          <w:p w14:paraId="5BA304E5" w14:textId="56ECE62A"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15.1%</w:t>
            </w:r>
          </w:p>
        </w:tc>
        <w:tc>
          <w:tcPr>
            <w:tcW w:w="1559" w:type="dxa"/>
            <w:tcBorders>
              <w:left w:val="single" w:sz="8" w:space="0" w:color="E0E0E0"/>
              <w:right w:val="nil"/>
            </w:tcBorders>
            <w:shd w:val="clear" w:color="auto" w:fill="D9D9D9" w:themeFill="background1" w:themeFillShade="D9"/>
          </w:tcPr>
          <w:p w14:paraId="41BFE1C0" w14:textId="7DDF3C34"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Neutral</w:t>
            </w:r>
          </w:p>
        </w:tc>
        <w:tc>
          <w:tcPr>
            <w:tcW w:w="426" w:type="dxa"/>
            <w:tcBorders>
              <w:left w:val="single" w:sz="8" w:space="0" w:color="E0E0E0"/>
              <w:right w:val="nil"/>
            </w:tcBorders>
            <w:shd w:val="clear" w:color="auto" w:fill="F2F2F2" w:themeFill="background1" w:themeFillShade="F2"/>
          </w:tcPr>
          <w:p w14:paraId="7944553E" w14:textId="78159165"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w:t>
            </w:r>
          </w:p>
        </w:tc>
        <w:tc>
          <w:tcPr>
            <w:tcW w:w="708" w:type="dxa"/>
            <w:tcBorders>
              <w:left w:val="single" w:sz="8" w:space="0" w:color="E0E0E0"/>
              <w:right w:val="nil"/>
            </w:tcBorders>
            <w:shd w:val="clear" w:color="auto" w:fill="F2F2F2" w:themeFill="background1" w:themeFillShade="F2"/>
          </w:tcPr>
          <w:p w14:paraId="3C17B2B0" w14:textId="6E77CF4B"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2.8%</w:t>
            </w:r>
          </w:p>
        </w:tc>
      </w:tr>
      <w:tr w:rsidR="00CB2694" w:rsidRPr="000B36E7" w14:paraId="7EA42DC7" w14:textId="742ED730" w:rsidTr="00B973A6">
        <w:trPr>
          <w:cantSplit/>
          <w:jc w:val="center"/>
        </w:trPr>
        <w:tc>
          <w:tcPr>
            <w:tcW w:w="1683" w:type="dxa"/>
            <w:tcBorders>
              <w:top w:val="single" w:sz="8" w:space="0" w:color="AEAEAE"/>
              <w:left w:val="nil"/>
              <w:bottom w:val="single" w:sz="8" w:space="0" w:color="AEAEAE"/>
              <w:right w:val="nil"/>
            </w:tcBorders>
            <w:shd w:val="clear" w:color="auto" w:fill="E0E0E0"/>
            <w:vAlign w:val="center"/>
          </w:tcPr>
          <w:p w14:paraId="60140532"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Strongly Agree</w:t>
            </w:r>
          </w:p>
        </w:tc>
        <w:tc>
          <w:tcPr>
            <w:tcW w:w="585" w:type="dxa"/>
            <w:tcBorders>
              <w:top w:val="single" w:sz="8" w:space="0" w:color="AEAEAE"/>
              <w:left w:val="nil"/>
              <w:bottom w:val="single" w:sz="8" w:space="0" w:color="AEAEAE"/>
              <w:right w:val="single" w:sz="8" w:space="0" w:color="E0E0E0"/>
            </w:tcBorders>
            <w:shd w:val="clear" w:color="auto" w:fill="F9F9FB"/>
            <w:vAlign w:val="center"/>
          </w:tcPr>
          <w:p w14:paraId="7B18263A"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w:t>
            </w:r>
          </w:p>
        </w:tc>
        <w:tc>
          <w:tcPr>
            <w:tcW w:w="709" w:type="dxa"/>
            <w:tcBorders>
              <w:top w:val="single" w:sz="8" w:space="0" w:color="AEAEAE"/>
              <w:left w:val="single" w:sz="8" w:space="0" w:color="E0E0E0"/>
              <w:bottom w:val="single" w:sz="8" w:space="0" w:color="AEAEAE"/>
              <w:right w:val="nil"/>
            </w:tcBorders>
            <w:shd w:val="clear" w:color="auto" w:fill="F9F9FB"/>
            <w:vAlign w:val="center"/>
          </w:tcPr>
          <w:p w14:paraId="687F81D1"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2.8%</w:t>
            </w:r>
          </w:p>
        </w:tc>
        <w:tc>
          <w:tcPr>
            <w:tcW w:w="1559" w:type="dxa"/>
            <w:tcBorders>
              <w:left w:val="single" w:sz="8" w:space="0" w:color="E0E0E0"/>
              <w:right w:val="nil"/>
            </w:tcBorders>
            <w:shd w:val="clear" w:color="auto" w:fill="D9D9D9" w:themeFill="background1" w:themeFillShade="D9"/>
          </w:tcPr>
          <w:p w14:paraId="70052B1E" w14:textId="14567F5C"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No Response</w:t>
            </w:r>
          </w:p>
        </w:tc>
        <w:tc>
          <w:tcPr>
            <w:tcW w:w="567" w:type="dxa"/>
            <w:tcBorders>
              <w:left w:val="single" w:sz="8" w:space="0" w:color="E0E0E0"/>
              <w:right w:val="nil"/>
            </w:tcBorders>
            <w:shd w:val="clear" w:color="auto" w:fill="F2F2F2" w:themeFill="background1" w:themeFillShade="F2"/>
          </w:tcPr>
          <w:p w14:paraId="11541D21" w14:textId="5946C36E"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w:t>
            </w:r>
          </w:p>
        </w:tc>
        <w:tc>
          <w:tcPr>
            <w:tcW w:w="709" w:type="dxa"/>
            <w:tcBorders>
              <w:left w:val="single" w:sz="8" w:space="0" w:color="E0E0E0"/>
              <w:right w:val="nil"/>
            </w:tcBorders>
            <w:shd w:val="clear" w:color="auto" w:fill="F2F2F2" w:themeFill="background1" w:themeFillShade="F2"/>
          </w:tcPr>
          <w:p w14:paraId="47BAE297" w14:textId="0AC43B90"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1.9%</w:t>
            </w:r>
          </w:p>
        </w:tc>
        <w:tc>
          <w:tcPr>
            <w:tcW w:w="1559" w:type="dxa"/>
            <w:tcBorders>
              <w:left w:val="single" w:sz="8" w:space="0" w:color="E0E0E0"/>
              <w:right w:val="nil"/>
            </w:tcBorders>
            <w:shd w:val="clear" w:color="auto" w:fill="D9D9D9" w:themeFill="background1" w:themeFillShade="D9"/>
          </w:tcPr>
          <w:p w14:paraId="0B139324" w14:textId="055856FA"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No Response</w:t>
            </w:r>
          </w:p>
        </w:tc>
        <w:tc>
          <w:tcPr>
            <w:tcW w:w="426" w:type="dxa"/>
            <w:tcBorders>
              <w:left w:val="single" w:sz="8" w:space="0" w:color="E0E0E0"/>
              <w:right w:val="nil"/>
            </w:tcBorders>
            <w:shd w:val="clear" w:color="auto" w:fill="F2F2F2" w:themeFill="background1" w:themeFillShade="F2"/>
          </w:tcPr>
          <w:p w14:paraId="09008FBE" w14:textId="290D697F"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w:t>
            </w:r>
          </w:p>
        </w:tc>
        <w:tc>
          <w:tcPr>
            <w:tcW w:w="708" w:type="dxa"/>
            <w:tcBorders>
              <w:left w:val="single" w:sz="8" w:space="0" w:color="E0E0E0"/>
              <w:right w:val="nil"/>
            </w:tcBorders>
            <w:shd w:val="clear" w:color="auto" w:fill="F2F2F2" w:themeFill="background1" w:themeFillShade="F2"/>
          </w:tcPr>
          <w:p w14:paraId="440230B1" w14:textId="0294FB37"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1.9%</w:t>
            </w:r>
          </w:p>
        </w:tc>
      </w:tr>
      <w:tr w:rsidR="00CB2694" w:rsidRPr="000B36E7" w14:paraId="28A8CADF" w14:textId="2312D1A4" w:rsidTr="00B973A6">
        <w:trPr>
          <w:cantSplit/>
          <w:jc w:val="center"/>
        </w:trPr>
        <w:tc>
          <w:tcPr>
            <w:tcW w:w="1683" w:type="dxa"/>
            <w:tcBorders>
              <w:top w:val="single" w:sz="8" w:space="0" w:color="AEAEAE"/>
              <w:left w:val="nil"/>
              <w:bottom w:val="single" w:sz="8" w:space="0" w:color="AEAEAE"/>
              <w:right w:val="nil"/>
            </w:tcBorders>
            <w:shd w:val="clear" w:color="auto" w:fill="E0E0E0"/>
            <w:vAlign w:val="center"/>
          </w:tcPr>
          <w:p w14:paraId="7B7D18FC"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Strongly disagree</w:t>
            </w:r>
          </w:p>
        </w:tc>
        <w:tc>
          <w:tcPr>
            <w:tcW w:w="585" w:type="dxa"/>
            <w:tcBorders>
              <w:top w:val="single" w:sz="8" w:space="0" w:color="AEAEAE"/>
              <w:left w:val="nil"/>
              <w:bottom w:val="single" w:sz="8" w:space="0" w:color="AEAEAE"/>
              <w:right w:val="single" w:sz="8" w:space="0" w:color="E0E0E0"/>
            </w:tcBorders>
            <w:shd w:val="clear" w:color="auto" w:fill="F9F9FB"/>
            <w:vAlign w:val="center"/>
          </w:tcPr>
          <w:p w14:paraId="093478C1"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11</w:t>
            </w:r>
          </w:p>
        </w:tc>
        <w:tc>
          <w:tcPr>
            <w:tcW w:w="709" w:type="dxa"/>
            <w:tcBorders>
              <w:top w:val="single" w:sz="8" w:space="0" w:color="AEAEAE"/>
              <w:left w:val="single" w:sz="8" w:space="0" w:color="E0E0E0"/>
              <w:bottom w:val="single" w:sz="8" w:space="0" w:color="AEAEAE"/>
              <w:right w:val="nil"/>
            </w:tcBorders>
            <w:shd w:val="clear" w:color="auto" w:fill="F9F9FB"/>
            <w:vAlign w:val="center"/>
          </w:tcPr>
          <w:p w14:paraId="3D094BAC"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10.4%</w:t>
            </w:r>
          </w:p>
        </w:tc>
        <w:tc>
          <w:tcPr>
            <w:tcW w:w="1559" w:type="dxa"/>
            <w:tcBorders>
              <w:left w:val="single" w:sz="8" w:space="0" w:color="E0E0E0"/>
              <w:right w:val="nil"/>
            </w:tcBorders>
            <w:shd w:val="clear" w:color="auto" w:fill="D9D9D9" w:themeFill="background1" w:themeFillShade="D9"/>
          </w:tcPr>
          <w:p w14:paraId="37DA1C45" w14:textId="5560B0FB"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Strongly Agree</w:t>
            </w:r>
          </w:p>
        </w:tc>
        <w:tc>
          <w:tcPr>
            <w:tcW w:w="567" w:type="dxa"/>
            <w:tcBorders>
              <w:left w:val="single" w:sz="8" w:space="0" w:color="E0E0E0"/>
              <w:right w:val="nil"/>
            </w:tcBorders>
            <w:shd w:val="clear" w:color="auto" w:fill="F2F2F2" w:themeFill="background1" w:themeFillShade="F2"/>
          </w:tcPr>
          <w:p w14:paraId="457B575C" w14:textId="252DCCAB"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7</w:t>
            </w:r>
          </w:p>
        </w:tc>
        <w:tc>
          <w:tcPr>
            <w:tcW w:w="709" w:type="dxa"/>
            <w:tcBorders>
              <w:left w:val="single" w:sz="8" w:space="0" w:color="E0E0E0"/>
              <w:right w:val="nil"/>
            </w:tcBorders>
            <w:shd w:val="clear" w:color="auto" w:fill="F2F2F2" w:themeFill="background1" w:themeFillShade="F2"/>
          </w:tcPr>
          <w:p w14:paraId="254330C0" w14:textId="69118F4A"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6.6%</w:t>
            </w:r>
          </w:p>
        </w:tc>
        <w:tc>
          <w:tcPr>
            <w:tcW w:w="1559" w:type="dxa"/>
            <w:tcBorders>
              <w:left w:val="single" w:sz="8" w:space="0" w:color="E0E0E0"/>
              <w:right w:val="nil"/>
            </w:tcBorders>
            <w:shd w:val="clear" w:color="auto" w:fill="D9D9D9" w:themeFill="background1" w:themeFillShade="D9"/>
          </w:tcPr>
          <w:p w14:paraId="690DE1FE" w14:textId="28762ACC"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Strongly Agree</w:t>
            </w:r>
          </w:p>
        </w:tc>
        <w:tc>
          <w:tcPr>
            <w:tcW w:w="426" w:type="dxa"/>
            <w:tcBorders>
              <w:left w:val="single" w:sz="8" w:space="0" w:color="E0E0E0"/>
              <w:right w:val="nil"/>
            </w:tcBorders>
            <w:shd w:val="clear" w:color="auto" w:fill="F2F2F2" w:themeFill="background1" w:themeFillShade="F2"/>
          </w:tcPr>
          <w:p w14:paraId="54A3BC04" w14:textId="5854A854"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53</w:t>
            </w:r>
          </w:p>
        </w:tc>
        <w:tc>
          <w:tcPr>
            <w:tcW w:w="708" w:type="dxa"/>
            <w:tcBorders>
              <w:left w:val="single" w:sz="8" w:space="0" w:color="E0E0E0"/>
              <w:right w:val="nil"/>
            </w:tcBorders>
            <w:shd w:val="clear" w:color="auto" w:fill="F2F2F2" w:themeFill="background1" w:themeFillShade="F2"/>
          </w:tcPr>
          <w:p w14:paraId="2401442A" w14:textId="42CA95A7"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50.0%</w:t>
            </w:r>
          </w:p>
        </w:tc>
      </w:tr>
      <w:tr w:rsidR="00CB2694" w:rsidRPr="000B36E7" w14:paraId="2CBF154E" w14:textId="77777777" w:rsidTr="00B973A6">
        <w:trPr>
          <w:cantSplit/>
          <w:jc w:val="center"/>
        </w:trPr>
        <w:tc>
          <w:tcPr>
            <w:tcW w:w="1683" w:type="dxa"/>
            <w:tcBorders>
              <w:top w:val="single" w:sz="8" w:space="0" w:color="AEAEAE"/>
              <w:left w:val="nil"/>
              <w:bottom w:val="single" w:sz="8" w:space="0" w:color="152935"/>
              <w:right w:val="nil"/>
            </w:tcBorders>
            <w:shd w:val="clear" w:color="auto" w:fill="E0E0E0"/>
            <w:vAlign w:val="center"/>
          </w:tcPr>
          <w:p w14:paraId="40E9E30F"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264A60"/>
                <w:sz w:val="18"/>
                <w:szCs w:val="18"/>
              </w:rPr>
            </w:pPr>
          </w:p>
        </w:tc>
        <w:tc>
          <w:tcPr>
            <w:tcW w:w="585" w:type="dxa"/>
            <w:tcBorders>
              <w:top w:val="single" w:sz="8" w:space="0" w:color="AEAEAE"/>
              <w:left w:val="nil"/>
              <w:bottom w:val="single" w:sz="8" w:space="0" w:color="152935"/>
              <w:right w:val="single" w:sz="8" w:space="0" w:color="E0E0E0"/>
            </w:tcBorders>
            <w:shd w:val="clear" w:color="auto" w:fill="F9F9FB"/>
            <w:vAlign w:val="center"/>
          </w:tcPr>
          <w:p w14:paraId="67B89262"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p>
        </w:tc>
        <w:tc>
          <w:tcPr>
            <w:tcW w:w="709" w:type="dxa"/>
            <w:tcBorders>
              <w:top w:val="single" w:sz="8" w:space="0" w:color="AEAEAE"/>
              <w:left w:val="single" w:sz="8" w:space="0" w:color="E0E0E0"/>
              <w:bottom w:val="single" w:sz="8" w:space="0" w:color="152935"/>
              <w:right w:val="nil"/>
            </w:tcBorders>
            <w:shd w:val="clear" w:color="auto" w:fill="F9F9FB"/>
            <w:vAlign w:val="center"/>
          </w:tcPr>
          <w:p w14:paraId="2ED4B4EF" w14:textId="77777777" w:rsidR="00CB2694" w:rsidRPr="003B380A"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p>
        </w:tc>
        <w:tc>
          <w:tcPr>
            <w:tcW w:w="1559" w:type="dxa"/>
            <w:tcBorders>
              <w:left w:val="single" w:sz="8" w:space="0" w:color="E0E0E0"/>
              <w:bottom w:val="single" w:sz="8" w:space="0" w:color="152935"/>
              <w:right w:val="nil"/>
            </w:tcBorders>
            <w:shd w:val="clear" w:color="auto" w:fill="D9D9D9" w:themeFill="background1" w:themeFillShade="D9"/>
          </w:tcPr>
          <w:p w14:paraId="312E0DEA" w14:textId="79726EBD"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Strongly disagree</w:t>
            </w:r>
          </w:p>
        </w:tc>
        <w:tc>
          <w:tcPr>
            <w:tcW w:w="567" w:type="dxa"/>
            <w:tcBorders>
              <w:left w:val="single" w:sz="8" w:space="0" w:color="E0E0E0"/>
              <w:bottom w:val="single" w:sz="8" w:space="0" w:color="152935"/>
              <w:right w:val="nil"/>
            </w:tcBorders>
            <w:shd w:val="clear" w:color="auto" w:fill="F2F2F2" w:themeFill="background1" w:themeFillShade="F2"/>
          </w:tcPr>
          <w:p w14:paraId="4ED8A2B9" w14:textId="61B2FB8C"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6</w:t>
            </w:r>
          </w:p>
        </w:tc>
        <w:tc>
          <w:tcPr>
            <w:tcW w:w="709" w:type="dxa"/>
            <w:tcBorders>
              <w:left w:val="single" w:sz="8" w:space="0" w:color="E0E0E0"/>
              <w:bottom w:val="single" w:sz="8" w:space="0" w:color="152935"/>
              <w:right w:val="nil"/>
            </w:tcBorders>
            <w:shd w:val="clear" w:color="auto" w:fill="F2F2F2" w:themeFill="background1" w:themeFillShade="F2"/>
          </w:tcPr>
          <w:p w14:paraId="67E76F71" w14:textId="2A6918C1"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5.7%</w:t>
            </w:r>
          </w:p>
        </w:tc>
        <w:tc>
          <w:tcPr>
            <w:tcW w:w="1559" w:type="dxa"/>
            <w:tcBorders>
              <w:left w:val="single" w:sz="8" w:space="0" w:color="E0E0E0"/>
              <w:bottom w:val="single" w:sz="8" w:space="0" w:color="152935"/>
              <w:right w:val="nil"/>
            </w:tcBorders>
            <w:shd w:val="clear" w:color="auto" w:fill="D9D9D9" w:themeFill="background1" w:themeFillShade="D9"/>
          </w:tcPr>
          <w:p w14:paraId="34AB32E5" w14:textId="70DBFA29"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Strongly disagree</w:t>
            </w:r>
          </w:p>
        </w:tc>
        <w:tc>
          <w:tcPr>
            <w:tcW w:w="426" w:type="dxa"/>
            <w:tcBorders>
              <w:left w:val="single" w:sz="8" w:space="0" w:color="E0E0E0"/>
              <w:bottom w:val="single" w:sz="8" w:space="0" w:color="152935"/>
              <w:right w:val="nil"/>
            </w:tcBorders>
            <w:shd w:val="clear" w:color="auto" w:fill="F2F2F2" w:themeFill="background1" w:themeFillShade="F2"/>
          </w:tcPr>
          <w:p w14:paraId="26CC43CC" w14:textId="4218F693"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w:t>
            </w:r>
          </w:p>
        </w:tc>
        <w:tc>
          <w:tcPr>
            <w:tcW w:w="708" w:type="dxa"/>
            <w:tcBorders>
              <w:left w:val="single" w:sz="8" w:space="0" w:color="E0E0E0"/>
              <w:bottom w:val="single" w:sz="8" w:space="0" w:color="152935"/>
              <w:right w:val="nil"/>
            </w:tcBorders>
            <w:shd w:val="clear" w:color="auto" w:fill="F2F2F2" w:themeFill="background1" w:themeFillShade="F2"/>
          </w:tcPr>
          <w:p w14:paraId="0551C354" w14:textId="52B82CA9" w:rsidR="00CB2694" w:rsidRPr="00CB2694" w:rsidRDefault="00CB2694" w:rsidP="00CB2694">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2.8%</w:t>
            </w:r>
          </w:p>
        </w:tc>
      </w:tr>
    </w:tbl>
    <w:p w14:paraId="45104EBB" w14:textId="46A99706" w:rsidR="00B973A6" w:rsidRDefault="0079778D" w:rsidP="0079778D">
      <w:pPr>
        <w:pStyle w:val="Caption"/>
      </w:pPr>
      <w:bookmarkStart w:id="99" w:name="_Toc148715342"/>
      <w:r>
        <w:lastRenderedPageBreak/>
        <w:t xml:space="preserve">Table </w:t>
      </w:r>
      <w:fldSimple w:instr=" SEQ Table \* ARABIC ">
        <w:r w:rsidR="00FB305C">
          <w:rPr>
            <w:noProof/>
          </w:rPr>
          <w:t>22</w:t>
        </w:r>
      </w:fldSimple>
      <w:r>
        <w:t xml:space="preserve">: </w:t>
      </w:r>
      <w:r w:rsidRPr="00032D0E">
        <w:t>Current Teaching Experiences - Part 2</w:t>
      </w:r>
      <w:bookmarkEnd w:id="99"/>
    </w:p>
    <w:tbl>
      <w:tblPr>
        <w:tblW w:w="8722" w:type="dxa"/>
        <w:jc w:val="center"/>
        <w:tblLayout w:type="fixed"/>
        <w:tblCellMar>
          <w:left w:w="0" w:type="dxa"/>
          <w:right w:w="0" w:type="dxa"/>
        </w:tblCellMar>
        <w:tblLook w:val="0000" w:firstRow="0" w:lastRow="0" w:firstColumn="0" w:lastColumn="0" w:noHBand="0" w:noVBand="0"/>
      </w:tblPr>
      <w:tblGrid>
        <w:gridCol w:w="1422"/>
        <w:gridCol w:w="638"/>
        <w:gridCol w:w="850"/>
        <w:gridCol w:w="1418"/>
        <w:gridCol w:w="709"/>
        <w:gridCol w:w="708"/>
        <w:gridCol w:w="1560"/>
        <w:gridCol w:w="708"/>
        <w:gridCol w:w="709"/>
      </w:tblGrid>
      <w:tr w:rsidR="00723DBE" w:rsidRPr="00723DBE" w14:paraId="5D38D744" w14:textId="5D047E34" w:rsidTr="00723DBE">
        <w:trPr>
          <w:cantSplit/>
          <w:jc w:val="center"/>
        </w:trPr>
        <w:tc>
          <w:tcPr>
            <w:tcW w:w="2910" w:type="dxa"/>
            <w:gridSpan w:val="3"/>
            <w:tcBorders>
              <w:top w:val="nil"/>
              <w:left w:val="nil"/>
              <w:bottom w:val="nil"/>
              <w:right w:val="nil"/>
            </w:tcBorders>
            <w:shd w:val="clear" w:color="auto" w:fill="FFFFFF"/>
            <w:vAlign w:val="center"/>
          </w:tcPr>
          <w:p w14:paraId="6DC943BF" w14:textId="303FE771" w:rsidR="00723DBE" w:rsidRPr="003B380A"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b/>
                <w:bCs/>
                <w:color w:val="010205"/>
                <w:sz w:val="18"/>
                <w:szCs w:val="18"/>
              </w:rPr>
              <w:t>Learning experiences selected in PE engage student interest and provide appropriate challenges for all students.</w:t>
            </w:r>
          </w:p>
        </w:tc>
        <w:tc>
          <w:tcPr>
            <w:tcW w:w="2835" w:type="dxa"/>
            <w:gridSpan w:val="3"/>
            <w:tcBorders>
              <w:top w:val="nil"/>
              <w:left w:val="nil"/>
              <w:bottom w:val="nil"/>
              <w:right w:val="nil"/>
            </w:tcBorders>
            <w:shd w:val="clear" w:color="auto" w:fill="FFFFFF"/>
            <w:vAlign w:val="center"/>
          </w:tcPr>
          <w:p w14:paraId="471EE825" w14:textId="1E9E9A44" w:rsidR="00723DBE" w:rsidRPr="00723DBE" w:rsidRDefault="00723DBE" w:rsidP="00723DBE">
            <w:pPr>
              <w:autoSpaceDE w:val="0"/>
              <w:autoSpaceDN w:val="0"/>
              <w:adjustRightInd w:val="0"/>
              <w:spacing w:after="0" w:line="320" w:lineRule="atLeast"/>
              <w:ind w:left="60" w:right="60"/>
              <w:jc w:val="center"/>
              <w:rPr>
                <w:rFonts w:ascii="Arial" w:hAnsi="Arial" w:cs="Arial"/>
                <w:b/>
                <w:bCs/>
                <w:color w:val="010205"/>
                <w:sz w:val="18"/>
                <w:szCs w:val="18"/>
              </w:rPr>
            </w:pPr>
            <w:r w:rsidRPr="003B380A">
              <w:rPr>
                <w:rFonts w:ascii="Arial" w:hAnsi="Arial" w:cs="Arial"/>
                <w:b/>
                <w:bCs/>
                <w:color w:val="010205"/>
                <w:sz w:val="18"/>
                <w:szCs w:val="18"/>
              </w:rPr>
              <w:t>PE lessons cater to the diversity of student learning needs.</w:t>
            </w:r>
          </w:p>
        </w:tc>
        <w:tc>
          <w:tcPr>
            <w:tcW w:w="2977" w:type="dxa"/>
            <w:gridSpan w:val="3"/>
            <w:tcBorders>
              <w:top w:val="nil"/>
              <w:left w:val="nil"/>
              <w:bottom w:val="nil"/>
              <w:right w:val="nil"/>
            </w:tcBorders>
            <w:shd w:val="clear" w:color="auto" w:fill="FFFFFF"/>
            <w:vAlign w:val="center"/>
          </w:tcPr>
          <w:p w14:paraId="106A7453" w14:textId="4590EFBB" w:rsidR="00723DBE" w:rsidRPr="00723DBE" w:rsidRDefault="00723DBE" w:rsidP="00723DBE">
            <w:pPr>
              <w:autoSpaceDE w:val="0"/>
              <w:autoSpaceDN w:val="0"/>
              <w:adjustRightInd w:val="0"/>
              <w:spacing w:after="0" w:line="320" w:lineRule="atLeast"/>
              <w:ind w:left="60" w:right="60"/>
              <w:jc w:val="center"/>
              <w:rPr>
                <w:rFonts w:ascii="Arial" w:hAnsi="Arial" w:cs="Arial"/>
                <w:b/>
                <w:bCs/>
                <w:color w:val="010205"/>
                <w:sz w:val="18"/>
                <w:szCs w:val="18"/>
              </w:rPr>
            </w:pPr>
            <w:r w:rsidRPr="003B380A">
              <w:rPr>
                <w:rFonts w:ascii="Arial" w:hAnsi="Arial" w:cs="Arial"/>
                <w:b/>
                <w:bCs/>
                <w:color w:val="010205"/>
                <w:sz w:val="18"/>
                <w:szCs w:val="18"/>
              </w:rPr>
              <w:t>A range of assessment strategies are used to assess student learning and progress.</w:t>
            </w:r>
          </w:p>
        </w:tc>
      </w:tr>
      <w:tr w:rsidR="00723DBE" w:rsidRPr="00723DBE" w14:paraId="1E190904" w14:textId="5EFD490D" w:rsidTr="00723DBE">
        <w:trPr>
          <w:cantSplit/>
          <w:jc w:val="center"/>
        </w:trPr>
        <w:tc>
          <w:tcPr>
            <w:tcW w:w="1422" w:type="dxa"/>
            <w:tcBorders>
              <w:top w:val="nil"/>
              <w:left w:val="nil"/>
              <w:bottom w:val="single" w:sz="8" w:space="0" w:color="152935"/>
              <w:right w:val="nil"/>
            </w:tcBorders>
            <w:shd w:val="clear" w:color="auto" w:fill="FFFFFF"/>
            <w:vAlign w:val="center"/>
          </w:tcPr>
          <w:p w14:paraId="68A746A9" w14:textId="77777777" w:rsidR="00723DBE" w:rsidRPr="003B380A" w:rsidRDefault="00723DBE" w:rsidP="00723DBE">
            <w:pPr>
              <w:autoSpaceDE w:val="0"/>
              <w:autoSpaceDN w:val="0"/>
              <w:adjustRightInd w:val="0"/>
              <w:spacing w:after="0" w:line="240" w:lineRule="auto"/>
              <w:jc w:val="center"/>
              <w:rPr>
                <w:rFonts w:ascii="Times New Roman" w:hAnsi="Times New Roman" w:cs="Times New Roman"/>
                <w:sz w:val="18"/>
                <w:szCs w:val="18"/>
              </w:rPr>
            </w:pPr>
          </w:p>
        </w:tc>
        <w:tc>
          <w:tcPr>
            <w:tcW w:w="638" w:type="dxa"/>
            <w:tcBorders>
              <w:top w:val="nil"/>
              <w:left w:val="nil"/>
              <w:bottom w:val="single" w:sz="8" w:space="0" w:color="152935"/>
              <w:right w:val="single" w:sz="8" w:space="0" w:color="E0E0E0"/>
            </w:tcBorders>
            <w:shd w:val="clear" w:color="auto" w:fill="FFFFFF"/>
            <w:vAlign w:val="center"/>
          </w:tcPr>
          <w:p w14:paraId="744E9E01"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w:t>
            </w:r>
          </w:p>
        </w:tc>
        <w:tc>
          <w:tcPr>
            <w:tcW w:w="850" w:type="dxa"/>
            <w:tcBorders>
              <w:top w:val="nil"/>
              <w:left w:val="single" w:sz="8" w:space="0" w:color="E0E0E0"/>
              <w:bottom w:val="single" w:sz="8" w:space="0" w:color="152935"/>
              <w:right w:val="nil"/>
            </w:tcBorders>
            <w:shd w:val="clear" w:color="auto" w:fill="FFFFFF"/>
            <w:vAlign w:val="center"/>
          </w:tcPr>
          <w:p w14:paraId="071079B0"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w:t>
            </w:r>
          </w:p>
        </w:tc>
        <w:tc>
          <w:tcPr>
            <w:tcW w:w="1418" w:type="dxa"/>
            <w:tcBorders>
              <w:top w:val="nil"/>
              <w:left w:val="single" w:sz="8" w:space="0" w:color="E0E0E0"/>
              <w:bottom w:val="single" w:sz="8" w:space="0" w:color="152935"/>
              <w:right w:val="nil"/>
            </w:tcBorders>
            <w:shd w:val="clear" w:color="auto" w:fill="FFFFFF"/>
            <w:vAlign w:val="center"/>
          </w:tcPr>
          <w:p w14:paraId="1F2EE398" w14:textId="77777777" w:rsidR="00723DBE" w:rsidRPr="00723DBE"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p>
        </w:tc>
        <w:tc>
          <w:tcPr>
            <w:tcW w:w="709" w:type="dxa"/>
            <w:tcBorders>
              <w:top w:val="nil"/>
              <w:left w:val="single" w:sz="8" w:space="0" w:color="E0E0E0"/>
              <w:bottom w:val="single" w:sz="8" w:space="0" w:color="152935"/>
              <w:right w:val="nil"/>
            </w:tcBorders>
            <w:shd w:val="clear" w:color="auto" w:fill="FFFFFF"/>
            <w:vAlign w:val="center"/>
          </w:tcPr>
          <w:p w14:paraId="64DDF1EB" w14:textId="6363FF6C" w:rsidR="00723DBE" w:rsidRPr="00723DBE"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w:t>
            </w:r>
          </w:p>
        </w:tc>
        <w:tc>
          <w:tcPr>
            <w:tcW w:w="708" w:type="dxa"/>
            <w:tcBorders>
              <w:top w:val="nil"/>
              <w:left w:val="single" w:sz="8" w:space="0" w:color="E0E0E0"/>
              <w:bottom w:val="single" w:sz="8" w:space="0" w:color="152935"/>
              <w:right w:val="nil"/>
            </w:tcBorders>
            <w:shd w:val="clear" w:color="auto" w:fill="FFFFFF"/>
            <w:vAlign w:val="center"/>
          </w:tcPr>
          <w:p w14:paraId="6A67CAD0" w14:textId="0E4AC5C7" w:rsidR="00723DBE" w:rsidRPr="00723DBE"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w:t>
            </w:r>
          </w:p>
        </w:tc>
        <w:tc>
          <w:tcPr>
            <w:tcW w:w="1560" w:type="dxa"/>
            <w:tcBorders>
              <w:top w:val="nil"/>
              <w:left w:val="single" w:sz="8" w:space="0" w:color="E0E0E0"/>
              <w:bottom w:val="single" w:sz="8" w:space="0" w:color="152935"/>
              <w:right w:val="nil"/>
            </w:tcBorders>
            <w:shd w:val="clear" w:color="auto" w:fill="FFFFFF"/>
            <w:vAlign w:val="center"/>
          </w:tcPr>
          <w:p w14:paraId="0BEB1A10" w14:textId="77777777" w:rsidR="00723DBE" w:rsidRPr="00723DBE"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p>
        </w:tc>
        <w:tc>
          <w:tcPr>
            <w:tcW w:w="708" w:type="dxa"/>
            <w:tcBorders>
              <w:top w:val="nil"/>
              <w:left w:val="single" w:sz="8" w:space="0" w:color="E0E0E0"/>
              <w:bottom w:val="single" w:sz="8" w:space="0" w:color="152935"/>
              <w:right w:val="nil"/>
            </w:tcBorders>
            <w:shd w:val="clear" w:color="auto" w:fill="FFFFFF"/>
            <w:vAlign w:val="center"/>
          </w:tcPr>
          <w:p w14:paraId="5553A13E" w14:textId="1BB3317D" w:rsidR="00723DBE" w:rsidRPr="00723DBE"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w:t>
            </w:r>
          </w:p>
        </w:tc>
        <w:tc>
          <w:tcPr>
            <w:tcW w:w="709" w:type="dxa"/>
            <w:tcBorders>
              <w:top w:val="nil"/>
              <w:left w:val="single" w:sz="8" w:space="0" w:color="E0E0E0"/>
              <w:bottom w:val="single" w:sz="8" w:space="0" w:color="152935"/>
              <w:right w:val="nil"/>
            </w:tcBorders>
            <w:shd w:val="clear" w:color="auto" w:fill="FFFFFF"/>
            <w:vAlign w:val="center"/>
          </w:tcPr>
          <w:p w14:paraId="35E85AB4" w14:textId="447E42C8" w:rsidR="00723DBE" w:rsidRPr="00723DBE"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w:t>
            </w:r>
          </w:p>
        </w:tc>
      </w:tr>
      <w:tr w:rsidR="00723DBE" w:rsidRPr="00723DBE" w14:paraId="2C6D8E31" w14:textId="2DEC8335" w:rsidTr="00723DBE">
        <w:trPr>
          <w:cantSplit/>
          <w:jc w:val="center"/>
        </w:trPr>
        <w:tc>
          <w:tcPr>
            <w:tcW w:w="1422" w:type="dxa"/>
            <w:tcBorders>
              <w:top w:val="single" w:sz="8" w:space="0" w:color="152935"/>
              <w:left w:val="nil"/>
              <w:bottom w:val="single" w:sz="8" w:space="0" w:color="AEAEAE"/>
              <w:right w:val="nil"/>
            </w:tcBorders>
            <w:shd w:val="clear" w:color="auto" w:fill="E0E0E0"/>
            <w:vAlign w:val="center"/>
          </w:tcPr>
          <w:p w14:paraId="417B9B25"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Agree</w:t>
            </w:r>
          </w:p>
        </w:tc>
        <w:tc>
          <w:tcPr>
            <w:tcW w:w="638" w:type="dxa"/>
            <w:tcBorders>
              <w:top w:val="single" w:sz="8" w:space="0" w:color="152935"/>
              <w:left w:val="nil"/>
              <w:bottom w:val="single" w:sz="8" w:space="0" w:color="AEAEAE"/>
              <w:right w:val="single" w:sz="8" w:space="0" w:color="E0E0E0"/>
            </w:tcBorders>
            <w:shd w:val="clear" w:color="auto" w:fill="F9F9FB"/>
            <w:vAlign w:val="center"/>
          </w:tcPr>
          <w:p w14:paraId="3DFBB93A"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62</w:t>
            </w:r>
          </w:p>
        </w:tc>
        <w:tc>
          <w:tcPr>
            <w:tcW w:w="850" w:type="dxa"/>
            <w:tcBorders>
              <w:top w:val="single" w:sz="8" w:space="0" w:color="152935"/>
              <w:left w:val="single" w:sz="8" w:space="0" w:color="E0E0E0"/>
              <w:bottom w:val="single" w:sz="8" w:space="0" w:color="AEAEAE"/>
              <w:right w:val="nil"/>
            </w:tcBorders>
            <w:shd w:val="clear" w:color="auto" w:fill="F9F9FB"/>
            <w:vAlign w:val="center"/>
          </w:tcPr>
          <w:p w14:paraId="7CFDB74A"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58.5%</w:t>
            </w:r>
          </w:p>
        </w:tc>
        <w:tc>
          <w:tcPr>
            <w:tcW w:w="1418" w:type="dxa"/>
            <w:tcBorders>
              <w:top w:val="single" w:sz="8" w:space="0" w:color="152935"/>
              <w:left w:val="single" w:sz="8" w:space="0" w:color="E0E0E0"/>
              <w:bottom w:val="single" w:sz="8" w:space="0" w:color="AEAEAE"/>
              <w:right w:val="nil"/>
            </w:tcBorders>
            <w:shd w:val="clear" w:color="auto" w:fill="D9D9D9" w:themeFill="background1" w:themeFillShade="D9"/>
            <w:vAlign w:val="center"/>
          </w:tcPr>
          <w:p w14:paraId="2A75350D" w14:textId="65921A37"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Agree</w:t>
            </w:r>
          </w:p>
        </w:tc>
        <w:tc>
          <w:tcPr>
            <w:tcW w:w="709" w:type="dxa"/>
            <w:tcBorders>
              <w:top w:val="single" w:sz="8" w:space="0" w:color="152935"/>
              <w:left w:val="single" w:sz="8" w:space="0" w:color="E0E0E0"/>
              <w:bottom w:val="single" w:sz="8" w:space="0" w:color="AEAEAE"/>
              <w:right w:val="nil"/>
            </w:tcBorders>
            <w:shd w:val="clear" w:color="auto" w:fill="F9F9FB"/>
            <w:vAlign w:val="center"/>
          </w:tcPr>
          <w:p w14:paraId="6D810E89" w14:textId="31048F4A"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52</w:t>
            </w:r>
          </w:p>
        </w:tc>
        <w:tc>
          <w:tcPr>
            <w:tcW w:w="708" w:type="dxa"/>
            <w:tcBorders>
              <w:top w:val="single" w:sz="8" w:space="0" w:color="152935"/>
              <w:left w:val="single" w:sz="8" w:space="0" w:color="E0E0E0"/>
              <w:bottom w:val="single" w:sz="8" w:space="0" w:color="AEAEAE"/>
              <w:right w:val="nil"/>
            </w:tcBorders>
            <w:shd w:val="clear" w:color="auto" w:fill="F9F9FB"/>
            <w:vAlign w:val="center"/>
          </w:tcPr>
          <w:p w14:paraId="65E79B89" w14:textId="16F9E586"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49.1%</w:t>
            </w:r>
          </w:p>
        </w:tc>
        <w:tc>
          <w:tcPr>
            <w:tcW w:w="1560" w:type="dxa"/>
            <w:tcBorders>
              <w:top w:val="single" w:sz="8" w:space="0" w:color="152935"/>
              <w:left w:val="single" w:sz="8" w:space="0" w:color="E0E0E0"/>
              <w:bottom w:val="single" w:sz="8" w:space="0" w:color="AEAEAE"/>
              <w:right w:val="nil"/>
            </w:tcBorders>
            <w:shd w:val="clear" w:color="auto" w:fill="D9D9D9" w:themeFill="background1" w:themeFillShade="D9"/>
            <w:vAlign w:val="center"/>
          </w:tcPr>
          <w:p w14:paraId="0B7D8114" w14:textId="3AD4B93D"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Agree</w:t>
            </w:r>
          </w:p>
        </w:tc>
        <w:tc>
          <w:tcPr>
            <w:tcW w:w="708" w:type="dxa"/>
            <w:tcBorders>
              <w:top w:val="single" w:sz="8" w:space="0" w:color="152935"/>
              <w:left w:val="single" w:sz="8" w:space="0" w:color="E0E0E0"/>
              <w:bottom w:val="single" w:sz="8" w:space="0" w:color="AEAEAE"/>
              <w:right w:val="nil"/>
            </w:tcBorders>
            <w:shd w:val="clear" w:color="auto" w:fill="F9F9FB"/>
            <w:vAlign w:val="center"/>
          </w:tcPr>
          <w:p w14:paraId="68CD9E20" w14:textId="0DD3370C"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49</w:t>
            </w:r>
          </w:p>
        </w:tc>
        <w:tc>
          <w:tcPr>
            <w:tcW w:w="709" w:type="dxa"/>
            <w:tcBorders>
              <w:top w:val="single" w:sz="8" w:space="0" w:color="152935"/>
              <w:left w:val="single" w:sz="8" w:space="0" w:color="E0E0E0"/>
              <w:bottom w:val="single" w:sz="8" w:space="0" w:color="AEAEAE"/>
              <w:right w:val="nil"/>
            </w:tcBorders>
            <w:shd w:val="clear" w:color="auto" w:fill="F9F9FB"/>
            <w:vAlign w:val="center"/>
          </w:tcPr>
          <w:p w14:paraId="65725D98" w14:textId="7AF391AF"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46.2%</w:t>
            </w:r>
          </w:p>
        </w:tc>
      </w:tr>
      <w:tr w:rsidR="00723DBE" w:rsidRPr="00723DBE" w14:paraId="03F014AE" w14:textId="6F7D8C26" w:rsidTr="00723DBE">
        <w:trPr>
          <w:cantSplit/>
          <w:jc w:val="center"/>
        </w:trPr>
        <w:tc>
          <w:tcPr>
            <w:tcW w:w="1422" w:type="dxa"/>
            <w:tcBorders>
              <w:top w:val="single" w:sz="8" w:space="0" w:color="AEAEAE"/>
              <w:left w:val="nil"/>
              <w:bottom w:val="single" w:sz="8" w:space="0" w:color="AEAEAE"/>
              <w:right w:val="nil"/>
            </w:tcBorders>
            <w:shd w:val="clear" w:color="auto" w:fill="E0E0E0"/>
            <w:vAlign w:val="center"/>
          </w:tcPr>
          <w:p w14:paraId="01F4AE78"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Disagree</w:t>
            </w:r>
          </w:p>
        </w:tc>
        <w:tc>
          <w:tcPr>
            <w:tcW w:w="638" w:type="dxa"/>
            <w:tcBorders>
              <w:top w:val="single" w:sz="8" w:space="0" w:color="AEAEAE"/>
              <w:left w:val="nil"/>
              <w:bottom w:val="single" w:sz="8" w:space="0" w:color="AEAEAE"/>
              <w:right w:val="single" w:sz="8" w:space="0" w:color="E0E0E0"/>
            </w:tcBorders>
            <w:shd w:val="clear" w:color="auto" w:fill="F9F9FB"/>
            <w:vAlign w:val="center"/>
          </w:tcPr>
          <w:p w14:paraId="22D5DBB5"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4</w:t>
            </w:r>
          </w:p>
        </w:tc>
        <w:tc>
          <w:tcPr>
            <w:tcW w:w="850" w:type="dxa"/>
            <w:tcBorders>
              <w:top w:val="single" w:sz="8" w:space="0" w:color="AEAEAE"/>
              <w:left w:val="single" w:sz="8" w:space="0" w:color="E0E0E0"/>
              <w:bottom w:val="single" w:sz="8" w:space="0" w:color="AEAEAE"/>
              <w:right w:val="nil"/>
            </w:tcBorders>
            <w:shd w:val="clear" w:color="auto" w:fill="F9F9FB"/>
            <w:vAlign w:val="center"/>
          </w:tcPr>
          <w:p w14:paraId="015A6562"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3.8%</w:t>
            </w:r>
          </w:p>
        </w:tc>
        <w:tc>
          <w:tcPr>
            <w:tcW w:w="1418" w:type="dxa"/>
            <w:tcBorders>
              <w:top w:val="single" w:sz="8" w:space="0" w:color="AEAEAE"/>
              <w:left w:val="single" w:sz="8" w:space="0" w:color="E0E0E0"/>
              <w:bottom w:val="single" w:sz="8" w:space="0" w:color="AEAEAE"/>
              <w:right w:val="nil"/>
            </w:tcBorders>
            <w:shd w:val="clear" w:color="auto" w:fill="D9D9D9" w:themeFill="background1" w:themeFillShade="D9"/>
            <w:vAlign w:val="center"/>
          </w:tcPr>
          <w:p w14:paraId="22C99EDA" w14:textId="0BE6FEC7"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Disagree</w:t>
            </w:r>
          </w:p>
        </w:tc>
        <w:tc>
          <w:tcPr>
            <w:tcW w:w="709" w:type="dxa"/>
            <w:tcBorders>
              <w:top w:val="single" w:sz="8" w:space="0" w:color="AEAEAE"/>
              <w:left w:val="single" w:sz="8" w:space="0" w:color="E0E0E0"/>
              <w:bottom w:val="single" w:sz="8" w:space="0" w:color="AEAEAE"/>
              <w:right w:val="nil"/>
            </w:tcBorders>
            <w:shd w:val="clear" w:color="auto" w:fill="F9F9FB"/>
            <w:vAlign w:val="center"/>
          </w:tcPr>
          <w:p w14:paraId="2BDFCEDD" w14:textId="37C8DB81"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4</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1150D292" w14:textId="2F99BB15"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3.8%</w:t>
            </w:r>
          </w:p>
        </w:tc>
        <w:tc>
          <w:tcPr>
            <w:tcW w:w="1560" w:type="dxa"/>
            <w:tcBorders>
              <w:top w:val="single" w:sz="8" w:space="0" w:color="AEAEAE"/>
              <w:left w:val="single" w:sz="8" w:space="0" w:color="E0E0E0"/>
              <w:bottom w:val="single" w:sz="8" w:space="0" w:color="AEAEAE"/>
              <w:right w:val="nil"/>
            </w:tcBorders>
            <w:shd w:val="clear" w:color="auto" w:fill="D9D9D9" w:themeFill="background1" w:themeFillShade="D9"/>
            <w:vAlign w:val="center"/>
          </w:tcPr>
          <w:p w14:paraId="33AA15F5" w14:textId="6D28EDF8"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Disagree</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1F192F5F" w14:textId="563E25A0"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15</w:t>
            </w:r>
          </w:p>
        </w:tc>
        <w:tc>
          <w:tcPr>
            <w:tcW w:w="709" w:type="dxa"/>
            <w:tcBorders>
              <w:top w:val="single" w:sz="8" w:space="0" w:color="AEAEAE"/>
              <w:left w:val="single" w:sz="8" w:space="0" w:color="E0E0E0"/>
              <w:bottom w:val="single" w:sz="8" w:space="0" w:color="AEAEAE"/>
              <w:right w:val="nil"/>
            </w:tcBorders>
            <w:shd w:val="clear" w:color="auto" w:fill="F9F9FB"/>
            <w:vAlign w:val="center"/>
          </w:tcPr>
          <w:p w14:paraId="3E767847" w14:textId="29363F92"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14.2%</w:t>
            </w:r>
          </w:p>
        </w:tc>
      </w:tr>
      <w:tr w:rsidR="00723DBE" w:rsidRPr="00723DBE" w14:paraId="294307A4" w14:textId="61F119FA" w:rsidTr="00723DBE">
        <w:trPr>
          <w:cantSplit/>
          <w:jc w:val="center"/>
        </w:trPr>
        <w:tc>
          <w:tcPr>
            <w:tcW w:w="1422" w:type="dxa"/>
            <w:tcBorders>
              <w:top w:val="single" w:sz="8" w:space="0" w:color="AEAEAE"/>
              <w:left w:val="nil"/>
              <w:bottom w:val="single" w:sz="8" w:space="0" w:color="AEAEAE"/>
              <w:right w:val="nil"/>
            </w:tcBorders>
            <w:shd w:val="clear" w:color="auto" w:fill="E0E0E0"/>
            <w:vAlign w:val="center"/>
          </w:tcPr>
          <w:p w14:paraId="2C5613E8"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Neutral</w:t>
            </w:r>
          </w:p>
        </w:tc>
        <w:tc>
          <w:tcPr>
            <w:tcW w:w="638" w:type="dxa"/>
            <w:tcBorders>
              <w:top w:val="single" w:sz="8" w:space="0" w:color="AEAEAE"/>
              <w:left w:val="nil"/>
              <w:bottom w:val="single" w:sz="8" w:space="0" w:color="AEAEAE"/>
              <w:right w:val="single" w:sz="8" w:space="0" w:color="E0E0E0"/>
            </w:tcBorders>
            <w:shd w:val="clear" w:color="auto" w:fill="F9F9FB"/>
            <w:vAlign w:val="center"/>
          </w:tcPr>
          <w:p w14:paraId="7D466F32"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17</w:t>
            </w:r>
          </w:p>
        </w:tc>
        <w:tc>
          <w:tcPr>
            <w:tcW w:w="850" w:type="dxa"/>
            <w:tcBorders>
              <w:top w:val="single" w:sz="8" w:space="0" w:color="AEAEAE"/>
              <w:left w:val="single" w:sz="8" w:space="0" w:color="E0E0E0"/>
              <w:bottom w:val="single" w:sz="8" w:space="0" w:color="AEAEAE"/>
              <w:right w:val="nil"/>
            </w:tcBorders>
            <w:shd w:val="clear" w:color="auto" w:fill="F9F9FB"/>
            <w:vAlign w:val="center"/>
          </w:tcPr>
          <w:p w14:paraId="1224CFC2"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16.0%</w:t>
            </w:r>
          </w:p>
        </w:tc>
        <w:tc>
          <w:tcPr>
            <w:tcW w:w="1418" w:type="dxa"/>
            <w:tcBorders>
              <w:top w:val="single" w:sz="8" w:space="0" w:color="AEAEAE"/>
              <w:left w:val="single" w:sz="8" w:space="0" w:color="E0E0E0"/>
              <w:bottom w:val="single" w:sz="8" w:space="0" w:color="AEAEAE"/>
              <w:right w:val="nil"/>
            </w:tcBorders>
            <w:shd w:val="clear" w:color="auto" w:fill="D9D9D9" w:themeFill="background1" w:themeFillShade="D9"/>
            <w:vAlign w:val="center"/>
          </w:tcPr>
          <w:p w14:paraId="4D9853FC" w14:textId="37AAD897"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Neutral</w:t>
            </w:r>
          </w:p>
        </w:tc>
        <w:tc>
          <w:tcPr>
            <w:tcW w:w="709" w:type="dxa"/>
            <w:tcBorders>
              <w:top w:val="single" w:sz="8" w:space="0" w:color="AEAEAE"/>
              <w:left w:val="single" w:sz="8" w:space="0" w:color="E0E0E0"/>
              <w:bottom w:val="single" w:sz="8" w:space="0" w:color="AEAEAE"/>
              <w:right w:val="nil"/>
            </w:tcBorders>
            <w:shd w:val="clear" w:color="auto" w:fill="F9F9FB"/>
            <w:vAlign w:val="center"/>
          </w:tcPr>
          <w:p w14:paraId="67DAD817" w14:textId="3043E908"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26</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097AD2E4" w14:textId="384F9905"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24.5%</w:t>
            </w:r>
          </w:p>
        </w:tc>
        <w:tc>
          <w:tcPr>
            <w:tcW w:w="1560" w:type="dxa"/>
            <w:tcBorders>
              <w:top w:val="single" w:sz="8" w:space="0" w:color="AEAEAE"/>
              <w:left w:val="single" w:sz="8" w:space="0" w:color="E0E0E0"/>
              <w:bottom w:val="single" w:sz="8" w:space="0" w:color="AEAEAE"/>
              <w:right w:val="nil"/>
            </w:tcBorders>
            <w:shd w:val="clear" w:color="auto" w:fill="D9D9D9" w:themeFill="background1" w:themeFillShade="D9"/>
            <w:vAlign w:val="center"/>
          </w:tcPr>
          <w:p w14:paraId="400DE27D" w14:textId="213192B7"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Neutral</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6FB6A056" w14:textId="05D645AF"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26</w:t>
            </w:r>
          </w:p>
        </w:tc>
        <w:tc>
          <w:tcPr>
            <w:tcW w:w="709" w:type="dxa"/>
            <w:tcBorders>
              <w:top w:val="single" w:sz="8" w:space="0" w:color="AEAEAE"/>
              <w:left w:val="single" w:sz="8" w:space="0" w:color="E0E0E0"/>
              <w:bottom w:val="single" w:sz="8" w:space="0" w:color="AEAEAE"/>
              <w:right w:val="nil"/>
            </w:tcBorders>
            <w:shd w:val="clear" w:color="auto" w:fill="F9F9FB"/>
            <w:vAlign w:val="center"/>
          </w:tcPr>
          <w:p w14:paraId="797E7205" w14:textId="083BFDD4"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24.5%</w:t>
            </w:r>
          </w:p>
        </w:tc>
      </w:tr>
      <w:tr w:rsidR="00723DBE" w:rsidRPr="00723DBE" w14:paraId="4DD09E39" w14:textId="02E920BB" w:rsidTr="00723DBE">
        <w:trPr>
          <w:cantSplit/>
          <w:jc w:val="center"/>
        </w:trPr>
        <w:tc>
          <w:tcPr>
            <w:tcW w:w="1422" w:type="dxa"/>
            <w:tcBorders>
              <w:top w:val="single" w:sz="8" w:space="0" w:color="AEAEAE"/>
              <w:left w:val="nil"/>
              <w:bottom w:val="single" w:sz="8" w:space="0" w:color="AEAEAE"/>
              <w:right w:val="nil"/>
            </w:tcBorders>
            <w:shd w:val="clear" w:color="auto" w:fill="E0E0E0"/>
            <w:vAlign w:val="center"/>
          </w:tcPr>
          <w:p w14:paraId="0B88E0F8"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No Response</w:t>
            </w:r>
          </w:p>
        </w:tc>
        <w:tc>
          <w:tcPr>
            <w:tcW w:w="638" w:type="dxa"/>
            <w:tcBorders>
              <w:top w:val="single" w:sz="8" w:space="0" w:color="AEAEAE"/>
              <w:left w:val="nil"/>
              <w:bottom w:val="single" w:sz="8" w:space="0" w:color="AEAEAE"/>
              <w:right w:val="single" w:sz="8" w:space="0" w:color="E0E0E0"/>
            </w:tcBorders>
            <w:shd w:val="clear" w:color="auto" w:fill="F9F9FB"/>
            <w:vAlign w:val="center"/>
          </w:tcPr>
          <w:p w14:paraId="1D2B3B06"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w:t>
            </w:r>
          </w:p>
        </w:tc>
        <w:tc>
          <w:tcPr>
            <w:tcW w:w="850" w:type="dxa"/>
            <w:tcBorders>
              <w:top w:val="single" w:sz="8" w:space="0" w:color="AEAEAE"/>
              <w:left w:val="single" w:sz="8" w:space="0" w:color="E0E0E0"/>
              <w:bottom w:val="single" w:sz="8" w:space="0" w:color="AEAEAE"/>
              <w:right w:val="nil"/>
            </w:tcBorders>
            <w:shd w:val="clear" w:color="auto" w:fill="F9F9FB"/>
            <w:vAlign w:val="center"/>
          </w:tcPr>
          <w:p w14:paraId="1E84201C"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1.9%</w:t>
            </w:r>
          </w:p>
        </w:tc>
        <w:tc>
          <w:tcPr>
            <w:tcW w:w="1418" w:type="dxa"/>
            <w:tcBorders>
              <w:top w:val="single" w:sz="8" w:space="0" w:color="AEAEAE"/>
              <w:left w:val="single" w:sz="8" w:space="0" w:color="E0E0E0"/>
              <w:bottom w:val="single" w:sz="8" w:space="0" w:color="AEAEAE"/>
              <w:right w:val="nil"/>
            </w:tcBorders>
            <w:shd w:val="clear" w:color="auto" w:fill="D9D9D9" w:themeFill="background1" w:themeFillShade="D9"/>
            <w:vAlign w:val="center"/>
          </w:tcPr>
          <w:p w14:paraId="62D37D54" w14:textId="60AE28BC"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No Response</w:t>
            </w:r>
          </w:p>
        </w:tc>
        <w:tc>
          <w:tcPr>
            <w:tcW w:w="709" w:type="dxa"/>
            <w:tcBorders>
              <w:top w:val="single" w:sz="8" w:space="0" w:color="AEAEAE"/>
              <w:left w:val="single" w:sz="8" w:space="0" w:color="E0E0E0"/>
              <w:bottom w:val="single" w:sz="8" w:space="0" w:color="AEAEAE"/>
              <w:right w:val="nil"/>
            </w:tcBorders>
            <w:shd w:val="clear" w:color="auto" w:fill="F9F9FB"/>
            <w:vAlign w:val="center"/>
          </w:tcPr>
          <w:p w14:paraId="667BE74A" w14:textId="145D9EEC"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3B7AF64B" w14:textId="66A6896A"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1.9%</w:t>
            </w:r>
          </w:p>
        </w:tc>
        <w:tc>
          <w:tcPr>
            <w:tcW w:w="1560" w:type="dxa"/>
            <w:tcBorders>
              <w:top w:val="single" w:sz="8" w:space="0" w:color="AEAEAE"/>
              <w:left w:val="single" w:sz="8" w:space="0" w:color="E0E0E0"/>
              <w:bottom w:val="single" w:sz="8" w:space="0" w:color="AEAEAE"/>
              <w:right w:val="nil"/>
            </w:tcBorders>
            <w:shd w:val="clear" w:color="auto" w:fill="D9D9D9" w:themeFill="background1" w:themeFillShade="D9"/>
            <w:vAlign w:val="center"/>
          </w:tcPr>
          <w:p w14:paraId="5313060C" w14:textId="00856AC9"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No Response</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1BDBE2E3" w14:textId="195E6069"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w:t>
            </w:r>
          </w:p>
        </w:tc>
        <w:tc>
          <w:tcPr>
            <w:tcW w:w="709" w:type="dxa"/>
            <w:tcBorders>
              <w:top w:val="single" w:sz="8" w:space="0" w:color="AEAEAE"/>
              <w:left w:val="single" w:sz="8" w:space="0" w:color="E0E0E0"/>
              <w:bottom w:val="single" w:sz="8" w:space="0" w:color="AEAEAE"/>
              <w:right w:val="nil"/>
            </w:tcBorders>
            <w:shd w:val="clear" w:color="auto" w:fill="F9F9FB"/>
            <w:vAlign w:val="center"/>
          </w:tcPr>
          <w:p w14:paraId="4499639A" w14:textId="54A5693F"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0.9%</w:t>
            </w:r>
          </w:p>
        </w:tc>
      </w:tr>
      <w:tr w:rsidR="00723DBE" w:rsidRPr="00723DBE" w14:paraId="232B2641" w14:textId="4B8ED13B" w:rsidTr="00723DBE">
        <w:trPr>
          <w:cantSplit/>
          <w:jc w:val="center"/>
        </w:trPr>
        <w:tc>
          <w:tcPr>
            <w:tcW w:w="1422" w:type="dxa"/>
            <w:tcBorders>
              <w:top w:val="single" w:sz="8" w:space="0" w:color="AEAEAE"/>
              <w:left w:val="nil"/>
              <w:bottom w:val="single" w:sz="8" w:space="0" w:color="AEAEAE"/>
              <w:right w:val="nil"/>
            </w:tcBorders>
            <w:shd w:val="clear" w:color="auto" w:fill="E0E0E0"/>
            <w:vAlign w:val="center"/>
          </w:tcPr>
          <w:p w14:paraId="5752D88E"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Strongly Agree</w:t>
            </w:r>
          </w:p>
        </w:tc>
        <w:tc>
          <w:tcPr>
            <w:tcW w:w="638" w:type="dxa"/>
            <w:tcBorders>
              <w:top w:val="single" w:sz="8" w:space="0" w:color="AEAEAE"/>
              <w:left w:val="nil"/>
              <w:bottom w:val="single" w:sz="8" w:space="0" w:color="AEAEAE"/>
              <w:right w:val="single" w:sz="8" w:space="0" w:color="E0E0E0"/>
            </w:tcBorders>
            <w:shd w:val="clear" w:color="auto" w:fill="F9F9FB"/>
            <w:vAlign w:val="center"/>
          </w:tcPr>
          <w:p w14:paraId="204AB659"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21</w:t>
            </w:r>
          </w:p>
        </w:tc>
        <w:tc>
          <w:tcPr>
            <w:tcW w:w="850" w:type="dxa"/>
            <w:tcBorders>
              <w:top w:val="single" w:sz="8" w:space="0" w:color="AEAEAE"/>
              <w:left w:val="single" w:sz="8" w:space="0" w:color="E0E0E0"/>
              <w:bottom w:val="single" w:sz="8" w:space="0" w:color="AEAEAE"/>
              <w:right w:val="nil"/>
            </w:tcBorders>
            <w:shd w:val="clear" w:color="auto" w:fill="F9F9FB"/>
            <w:vAlign w:val="center"/>
          </w:tcPr>
          <w:p w14:paraId="6D424A59" w14:textId="77777777" w:rsidR="00723DBE" w:rsidRPr="003B380A"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19.8%</w:t>
            </w:r>
          </w:p>
        </w:tc>
        <w:tc>
          <w:tcPr>
            <w:tcW w:w="1418" w:type="dxa"/>
            <w:tcBorders>
              <w:top w:val="single" w:sz="8" w:space="0" w:color="AEAEAE"/>
              <w:left w:val="single" w:sz="8" w:space="0" w:color="E0E0E0"/>
              <w:bottom w:val="single" w:sz="8" w:space="0" w:color="AEAEAE"/>
              <w:right w:val="nil"/>
            </w:tcBorders>
            <w:shd w:val="clear" w:color="auto" w:fill="D9D9D9" w:themeFill="background1" w:themeFillShade="D9"/>
            <w:vAlign w:val="center"/>
          </w:tcPr>
          <w:p w14:paraId="6AF47088" w14:textId="1DF2A4DE"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Strongly Agree</w:t>
            </w:r>
          </w:p>
        </w:tc>
        <w:tc>
          <w:tcPr>
            <w:tcW w:w="709" w:type="dxa"/>
            <w:tcBorders>
              <w:top w:val="single" w:sz="8" w:space="0" w:color="AEAEAE"/>
              <w:left w:val="single" w:sz="8" w:space="0" w:color="E0E0E0"/>
              <w:bottom w:val="single" w:sz="8" w:space="0" w:color="AEAEAE"/>
              <w:right w:val="nil"/>
            </w:tcBorders>
            <w:shd w:val="clear" w:color="auto" w:fill="F9F9FB"/>
            <w:vAlign w:val="center"/>
          </w:tcPr>
          <w:p w14:paraId="3E8E0552" w14:textId="00AB87B5"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22</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0C8031DD" w14:textId="4F81E0ED"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20.8%</w:t>
            </w:r>
          </w:p>
        </w:tc>
        <w:tc>
          <w:tcPr>
            <w:tcW w:w="1560" w:type="dxa"/>
            <w:tcBorders>
              <w:top w:val="single" w:sz="8" w:space="0" w:color="AEAEAE"/>
              <w:left w:val="single" w:sz="8" w:space="0" w:color="E0E0E0"/>
              <w:bottom w:val="single" w:sz="8" w:space="0" w:color="AEAEAE"/>
              <w:right w:val="nil"/>
            </w:tcBorders>
            <w:shd w:val="clear" w:color="auto" w:fill="D9D9D9" w:themeFill="background1" w:themeFillShade="D9"/>
            <w:vAlign w:val="center"/>
          </w:tcPr>
          <w:p w14:paraId="3725B8E4" w14:textId="68C377B4"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Strongly Agree</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3D32CAE9" w14:textId="2DD4266F"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14</w:t>
            </w:r>
          </w:p>
        </w:tc>
        <w:tc>
          <w:tcPr>
            <w:tcW w:w="709" w:type="dxa"/>
            <w:tcBorders>
              <w:top w:val="single" w:sz="8" w:space="0" w:color="AEAEAE"/>
              <w:left w:val="single" w:sz="8" w:space="0" w:color="E0E0E0"/>
              <w:bottom w:val="single" w:sz="8" w:space="0" w:color="AEAEAE"/>
              <w:right w:val="nil"/>
            </w:tcBorders>
            <w:shd w:val="clear" w:color="auto" w:fill="F9F9FB"/>
            <w:vAlign w:val="center"/>
          </w:tcPr>
          <w:p w14:paraId="40FD9D73" w14:textId="3ED33555"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13.2%</w:t>
            </w:r>
          </w:p>
        </w:tc>
      </w:tr>
      <w:tr w:rsidR="00723DBE" w:rsidRPr="00723DBE" w14:paraId="01E0E93B" w14:textId="77777777" w:rsidTr="00723DBE">
        <w:trPr>
          <w:cantSplit/>
          <w:jc w:val="center"/>
        </w:trPr>
        <w:tc>
          <w:tcPr>
            <w:tcW w:w="1422" w:type="dxa"/>
            <w:tcBorders>
              <w:top w:val="single" w:sz="8" w:space="0" w:color="AEAEAE"/>
              <w:left w:val="nil"/>
              <w:bottom w:val="single" w:sz="8" w:space="0" w:color="152935"/>
              <w:right w:val="nil"/>
            </w:tcBorders>
            <w:shd w:val="clear" w:color="auto" w:fill="E0E0E0"/>
            <w:vAlign w:val="center"/>
          </w:tcPr>
          <w:p w14:paraId="5F0F0694" w14:textId="77777777" w:rsidR="00723DBE" w:rsidRPr="00723DBE"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p>
        </w:tc>
        <w:tc>
          <w:tcPr>
            <w:tcW w:w="638" w:type="dxa"/>
            <w:tcBorders>
              <w:top w:val="single" w:sz="8" w:space="0" w:color="AEAEAE"/>
              <w:left w:val="nil"/>
              <w:bottom w:val="single" w:sz="8" w:space="0" w:color="152935"/>
              <w:right w:val="single" w:sz="8" w:space="0" w:color="E0E0E0"/>
            </w:tcBorders>
            <w:shd w:val="clear" w:color="auto" w:fill="F9F9FB"/>
            <w:vAlign w:val="center"/>
          </w:tcPr>
          <w:p w14:paraId="5E7C53E0" w14:textId="77777777"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p>
        </w:tc>
        <w:tc>
          <w:tcPr>
            <w:tcW w:w="850" w:type="dxa"/>
            <w:tcBorders>
              <w:top w:val="single" w:sz="8" w:space="0" w:color="AEAEAE"/>
              <w:left w:val="single" w:sz="8" w:space="0" w:color="E0E0E0"/>
              <w:bottom w:val="single" w:sz="8" w:space="0" w:color="152935"/>
              <w:right w:val="nil"/>
            </w:tcBorders>
            <w:shd w:val="clear" w:color="auto" w:fill="F9F9FB"/>
            <w:vAlign w:val="center"/>
          </w:tcPr>
          <w:p w14:paraId="62AA98BB" w14:textId="77777777"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p>
        </w:tc>
        <w:tc>
          <w:tcPr>
            <w:tcW w:w="1418" w:type="dxa"/>
            <w:tcBorders>
              <w:top w:val="single" w:sz="8" w:space="0" w:color="AEAEAE"/>
              <w:left w:val="single" w:sz="8" w:space="0" w:color="E0E0E0"/>
              <w:bottom w:val="single" w:sz="8" w:space="0" w:color="152935"/>
              <w:right w:val="nil"/>
            </w:tcBorders>
            <w:shd w:val="clear" w:color="auto" w:fill="D9D9D9" w:themeFill="background1" w:themeFillShade="D9"/>
            <w:vAlign w:val="center"/>
          </w:tcPr>
          <w:p w14:paraId="45B22E67" w14:textId="77777777" w:rsidR="00723DBE" w:rsidRPr="00723DBE" w:rsidRDefault="00723DBE" w:rsidP="00723DBE">
            <w:pPr>
              <w:autoSpaceDE w:val="0"/>
              <w:autoSpaceDN w:val="0"/>
              <w:adjustRightInd w:val="0"/>
              <w:spacing w:after="0" w:line="320" w:lineRule="atLeast"/>
              <w:ind w:left="60" w:right="60"/>
              <w:jc w:val="center"/>
              <w:rPr>
                <w:rFonts w:ascii="Arial" w:hAnsi="Arial" w:cs="Arial"/>
                <w:color w:val="264A60"/>
                <w:sz w:val="18"/>
                <w:szCs w:val="18"/>
              </w:rPr>
            </w:pPr>
          </w:p>
        </w:tc>
        <w:tc>
          <w:tcPr>
            <w:tcW w:w="709" w:type="dxa"/>
            <w:tcBorders>
              <w:top w:val="single" w:sz="8" w:space="0" w:color="AEAEAE"/>
              <w:left w:val="single" w:sz="8" w:space="0" w:color="E0E0E0"/>
              <w:bottom w:val="single" w:sz="8" w:space="0" w:color="152935"/>
              <w:right w:val="nil"/>
            </w:tcBorders>
            <w:shd w:val="clear" w:color="auto" w:fill="F9F9FB"/>
            <w:vAlign w:val="center"/>
          </w:tcPr>
          <w:p w14:paraId="5FAAF18B" w14:textId="77777777"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p>
        </w:tc>
        <w:tc>
          <w:tcPr>
            <w:tcW w:w="708" w:type="dxa"/>
            <w:tcBorders>
              <w:top w:val="single" w:sz="8" w:space="0" w:color="AEAEAE"/>
              <w:left w:val="single" w:sz="8" w:space="0" w:color="E0E0E0"/>
              <w:bottom w:val="single" w:sz="8" w:space="0" w:color="152935"/>
              <w:right w:val="nil"/>
            </w:tcBorders>
            <w:shd w:val="clear" w:color="auto" w:fill="F9F9FB"/>
            <w:vAlign w:val="center"/>
          </w:tcPr>
          <w:p w14:paraId="3C015051" w14:textId="77777777"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p>
        </w:tc>
        <w:tc>
          <w:tcPr>
            <w:tcW w:w="1560" w:type="dxa"/>
            <w:tcBorders>
              <w:top w:val="single" w:sz="8" w:space="0" w:color="AEAEAE"/>
              <w:left w:val="single" w:sz="8" w:space="0" w:color="E0E0E0"/>
              <w:bottom w:val="single" w:sz="8" w:space="0" w:color="152935"/>
              <w:right w:val="nil"/>
            </w:tcBorders>
            <w:shd w:val="clear" w:color="auto" w:fill="D9D9D9" w:themeFill="background1" w:themeFillShade="D9"/>
            <w:vAlign w:val="center"/>
          </w:tcPr>
          <w:p w14:paraId="1972FFB5" w14:textId="47B1E2E2"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Strongly disagree</w:t>
            </w:r>
          </w:p>
        </w:tc>
        <w:tc>
          <w:tcPr>
            <w:tcW w:w="708" w:type="dxa"/>
            <w:tcBorders>
              <w:top w:val="single" w:sz="8" w:space="0" w:color="AEAEAE"/>
              <w:left w:val="single" w:sz="8" w:space="0" w:color="E0E0E0"/>
              <w:bottom w:val="single" w:sz="8" w:space="0" w:color="152935"/>
              <w:right w:val="nil"/>
            </w:tcBorders>
            <w:shd w:val="clear" w:color="auto" w:fill="F9F9FB"/>
            <w:vAlign w:val="center"/>
          </w:tcPr>
          <w:p w14:paraId="6BC872C8" w14:textId="0E59CC40"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w:t>
            </w:r>
          </w:p>
        </w:tc>
        <w:tc>
          <w:tcPr>
            <w:tcW w:w="709" w:type="dxa"/>
            <w:tcBorders>
              <w:top w:val="single" w:sz="8" w:space="0" w:color="AEAEAE"/>
              <w:left w:val="single" w:sz="8" w:space="0" w:color="E0E0E0"/>
              <w:bottom w:val="single" w:sz="8" w:space="0" w:color="152935"/>
              <w:right w:val="nil"/>
            </w:tcBorders>
            <w:shd w:val="clear" w:color="auto" w:fill="F9F9FB"/>
            <w:vAlign w:val="center"/>
          </w:tcPr>
          <w:p w14:paraId="03E84D0F" w14:textId="25FD660E" w:rsidR="00723DBE" w:rsidRPr="00723DBE"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0.9%</w:t>
            </w:r>
          </w:p>
        </w:tc>
      </w:tr>
    </w:tbl>
    <w:p w14:paraId="20FCDA8D" w14:textId="77777777" w:rsidR="003B380A" w:rsidRPr="003B380A" w:rsidRDefault="003B380A" w:rsidP="003B380A">
      <w:pPr>
        <w:autoSpaceDE w:val="0"/>
        <w:autoSpaceDN w:val="0"/>
        <w:adjustRightInd w:val="0"/>
        <w:spacing w:after="0" w:line="400" w:lineRule="atLeast"/>
        <w:rPr>
          <w:rFonts w:ascii="Times New Roman" w:hAnsi="Times New Roman" w:cs="Times New Roman"/>
          <w:sz w:val="24"/>
          <w:szCs w:val="24"/>
        </w:rPr>
      </w:pPr>
    </w:p>
    <w:p w14:paraId="248E37B5" w14:textId="00C6C396" w:rsidR="00B973A6" w:rsidRDefault="0079778D" w:rsidP="0079778D">
      <w:pPr>
        <w:pStyle w:val="Caption"/>
      </w:pPr>
      <w:bookmarkStart w:id="100" w:name="_Toc148715343"/>
      <w:r>
        <w:t xml:space="preserve">Table </w:t>
      </w:r>
      <w:fldSimple w:instr=" SEQ Table \* ARABIC ">
        <w:r w:rsidR="00FB305C">
          <w:rPr>
            <w:noProof/>
          </w:rPr>
          <w:t>23</w:t>
        </w:r>
      </w:fldSimple>
      <w:r>
        <w:t xml:space="preserve">: </w:t>
      </w:r>
      <w:r w:rsidRPr="002B0945">
        <w:t>Current Teaching Experiences - Part 3</w:t>
      </w:r>
      <w:bookmarkEnd w:id="100"/>
    </w:p>
    <w:tbl>
      <w:tblPr>
        <w:tblW w:w="9176" w:type="dxa"/>
        <w:jc w:val="center"/>
        <w:tblLayout w:type="fixed"/>
        <w:tblCellMar>
          <w:left w:w="0" w:type="dxa"/>
          <w:right w:w="0" w:type="dxa"/>
        </w:tblCellMar>
        <w:tblLook w:val="0000" w:firstRow="0" w:lastRow="0" w:firstColumn="0" w:lastColumn="0" w:noHBand="0" w:noVBand="0"/>
      </w:tblPr>
      <w:tblGrid>
        <w:gridCol w:w="993"/>
        <w:gridCol w:w="567"/>
        <w:gridCol w:w="708"/>
        <w:gridCol w:w="993"/>
        <w:gridCol w:w="567"/>
        <w:gridCol w:w="708"/>
        <w:gridCol w:w="1061"/>
        <w:gridCol w:w="567"/>
        <w:gridCol w:w="709"/>
        <w:gridCol w:w="992"/>
        <w:gridCol w:w="567"/>
        <w:gridCol w:w="744"/>
      </w:tblGrid>
      <w:tr w:rsidR="00723DBE" w:rsidRPr="00723DBE" w14:paraId="5231558A" w14:textId="5C5B2F74" w:rsidTr="00B973A6">
        <w:trPr>
          <w:cantSplit/>
          <w:jc w:val="center"/>
        </w:trPr>
        <w:tc>
          <w:tcPr>
            <w:tcW w:w="2268" w:type="dxa"/>
            <w:gridSpan w:val="3"/>
            <w:tcBorders>
              <w:top w:val="nil"/>
              <w:left w:val="nil"/>
              <w:bottom w:val="nil"/>
              <w:right w:val="nil"/>
            </w:tcBorders>
            <w:shd w:val="clear" w:color="auto" w:fill="FFFFFF"/>
            <w:vAlign w:val="center"/>
          </w:tcPr>
          <w:p w14:paraId="6F84BC1B" w14:textId="68F16ABF" w:rsidR="00723DBE" w:rsidRPr="003B380A" w:rsidRDefault="00723DBE" w:rsidP="00723DBE">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b/>
                <w:bCs/>
                <w:color w:val="010205"/>
                <w:sz w:val="18"/>
                <w:szCs w:val="18"/>
              </w:rPr>
              <w:t>Participation is a major focus for assessment.</w:t>
            </w:r>
          </w:p>
        </w:tc>
        <w:tc>
          <w:tcPr>
            <w:tcW w:w="2268" w:type="dxa"/>
            <w:gridSpan w:val="3"/>
            <w:tcBorders>
              <w:top w:val="nil"/>
              <w:left w:val="nil"/>
              <w:bottom w:val="nil"/>
              <w:right w:val="nil"/>
            </w:tcBorders>
            <w:shd w:val="clear" w:color="auto" w:fill="FFFFFF"/>
            <w:vAlign w:val="center"/>
          </w:tcPr>
          <w:p w14:paraId="4E968D57" w14:textId="5D60DFDE" w:rsidR="00723DBE" w:rsidRPr="00723DBE" w:rsidRDefault="00723DBE" w:rsidP="00723DBE">
            <w:pPr>
              <w:autoSpaceDE w:val="0"/>
              <w:autoSpaceDN w:val="0"/>
              <w:adjustRightInd w:val="0"/>
              <w:spacing w:after="0" w:line="320" w:lineRule="atLeast"/>
              <w:ind w:left="60" w:right="60"/>
              <w:jc w:val="center"/>
              <w:rPr>
                <w:rFonts w:ascii="Arial" w:hAnsi="Arial" w:cs="Arial"/>
                <w:b/>
                <w:bCs/>
                <w:color w:val="010205"/>
                <w:sz w:val="18"/>
                <w:szCs w:val="18"/>
              </w:rPr>
            </w:pPr>
            <w:r w:rsidRPr="003B380A">
              <w:rPr>
                <w:rFonts w:ascii="Arial" w:hAnsi="Arial" w:cs="Arial"/>
                <w:b/>
                <w:bCs/>
                <w:color w:val="010205"/>
                <w:sz w:val="18"/>
                <w:szCs w:val="18"/>
              </w:rPr>
              <w:t>Ongoing assessment of fundamental movement skills is completed throughout the year. </w:t>
            </w:r>
          </w:p>
        </w:tc>
        <w:tc>
          <w:tcPr>
            <w:tcW w:w="2337" w:type="dxa"/>
            <w:gridSpan w:val="3"/>
            <w:tcBorders>
              <w:top w:val="nil"/>
              <w:left w:val="nil"/>
              <w:bottom w:val="nil"/>
              <w:right w:val="nil"/>
            </w:tcBorders>
            <w:shd w:val="clear" w:color="auto" w:fill="FFFFFF"/>
            <w:vAlign w:val="center"/>
          </w:tcPr>
          <w:p w14:paraId="79576323" w14:textId="04A67319" w:rsidR="00723DBE" w:rsidRPr="00723DBE" w:rsidRDefault="00723DBE" w:rsidP="00723DBE">
            <w:pPr>
              <w:autoSpaceDE w:val="0"/>
              <w:autoSpaceDN w:val="0"/>
              <w:adjustRightInd w:val="0"/>
              <w:spacing w:after="0" w:line="320" w:lineRule="atLeast"/>
              <w:ind w:left="60" w:right="60"/>
              <w:jc w:val="center"/>
              <w:rPr>
                <w:rFonts w:ascii="Arial" w:hAnsi="Arial" w:cs="Arial"/>
                <w:b/>
                <w:bCs/>
                <w:color w:val="010205"/>
                <w:sz w:val="18"/>
                <w:szCs w:val="18"/>
              </w:rPr>
            </w:pPr>
            <w:r w:rsidRPr="00723DBE">
              <w:rPr>
                <w:rFonts w:ascii="Arial" w:hAnsi="Arial" w:cs="Arial"/>
                <w:b/>
                <w:bCs/>
                <w:color w:val="010205"/>
                <w:sz w:val="18"/>
                <w:szCs w:val="18"/>
              </w:rPr>
              <w:t>Physical literacy is focused on in the classroom in addition to in the gym.</w:t>
            </w:r>
          </w:p>
        </w:tc>
        <w:tc>
          <w:tcPr>
            <w:tcW w:w="2303" w:type="dxa"/>
            <w:gridSpan w:val="3"/>
            <w:tcBorders>
              <w:top w:val="nil"/>
              <w:left w:val="nil"/>
              <w:bottom w:val="nil"/>
              <w:right w:val="nil"/>
            </w:tcBorders>
            <w:shd w:val="clear" w:color="auto" w:fill="FFFFFF"/>
            <w:vAlign w:val="center"/>
          </w:tcPr>
          <w:p w14:paraId="31385F9D" w14:textId="151E7B90" w:rsidR="00723DBE" w:rsidRPr="00723DBE" w:rsidRDefault="00B973A6" w:rsidP="00B973A6">
            <w:pPr>
              <w:autoSpaceDE w:val="0"/>
              <w:autoSpaceDN w:val="0"/>
              <w:adjustRightInd w:val="0"/>
              <w:spacing w:after="0" w:line="320" w:lineRule="atLeast"/>
              <w:ind w:left="60" w:right="15"/>
              <w:jc w:val="center"/>
              <w:rPr>
                <w:rFonts w:ascii="Arial" w:hAnsi="Arial" w:cs="Arial"/>
                <w:b/>
                <w:bCs/>
                <w:color w:val="010205"/>
                <w:sz w:val="18"/>
                <w:szCs w:val="18"/>
              </w:rPr>
            </w:pPr>
            <w:r w:rsidRPr="00B973A6">
              <w:rPr>
                <w:rFonts w:ascii="Arial" w:hAnsi="Arial" w:cs="Arial"/>
                <w:b/>
                <w:bCs/>
                <w:color w:val="010205"/>
                <w:sz w:val="18"/>
                <w:szCs w:val="18"/>
              </w:rPr>
              <w:t>The school community (students, teachers, administrators, and parents) supports how valuable PE is for all students.</w:t>
            </w:r>
          </w:p>
        </w:tc>
      </w:tr>
      <w:tr w:rsidR="00B973A6" w:rsidRPr="00723DBE" w14:paraId="7BFB196B" w14:textId="5AB8E825" w:rsidTr="00B973A6">
        <w:trPr>
          <w:cantSplit/>
          <w:jc w:val="center"/>
        </w:trPr>
        <w:tc>
          <w:tcPr>
            <w:tcW w:w="993" w:type="dxa"/>
            <w:tcBorders>
              <w:top w:val="nil"/>
              <w:left w:val="nil"/>
              <w:bottom w:val="single" w:sz="8" w:space="0" w:color="152935"/>
              <w:right w:val="nil"/>
            </w:tcBorders>
            <w:shd w:val="clear" w:color="auto" w:fill="FFFFFF"/>
            <w:vAlign w:val="center"/>
          </w:tcPr>
          <w:p w14:paraId="49AB781B" w14:textId="77777777" w:rsidR="00B973A6" w:rsidRPr="003B380A" w:rsidRDefault="00B973A6" w:rsidP="00B973A6">
            <w:pPr>
              <w:autoSpaceDE w:val="0"/>
              <w:autoSpaceDN w:val="0"/>
              <w:adjustRightInd w:val="0"/>
              <w:spacing w:after="0" w:line="240" w:lineRule="auto"/>
              <w:jc w:val="center"/>
              <w:rPr>
                <w:rFonts w:ascii="Times New Roman" w:hAnsi="Times New Roman" w:cs="Times New Roman"/>
                <w:sz w:val="18"/>
                <w:szCs w:val="18"/>
              </w:rPr>
            </w:pPr>
          </w:p>
        </w:tc>
        <w:tc>
          <w:tcPr>
            <w:tcW w:w="567" w:type="dxa"/>
            <w:tcBorders>
              <w:top w:val="nil"/>
              <w:left w:val="nil"/>
              <w:bottom w:val="single" w:sz="8" w:space="0" w:color="152935"/>
              <w:right w:val="single" w:sz="8" w:space="0" w:color="E0E0E0"/>
            </w:tcBorders>
            <w:shd w:val="clear" w:color="auto" w:fill="FFFFFF"/>
            <w:vAlign w:val="center"/>
          </w:tcPr>
          <w:p w14:paraId="522B9001" w14:textId="77777777" w:rsidR="00B973A6" w:rsidRPr="003B380A"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w:t>
            </w:r>
          </w:p>
        </w:tc>
        <w:tc>
          <w:tcPr>
            <w:tcW w:w="708" w:type="dxa"/>
            <w:tcBorders>
              <w:top w:val="nil"/>
              <w:left w:val="single" w:sz="8" w:space="0" w:color="E0E0E0"/>
              <w:bottom w:val="single" w:sz="8" w:space="0" w:color="152935"/>
              <w:right w:val="nil"/>
            </w:tcBorders>
            <w:shd w:val="clear" w:color="auto" w:fill="FFFFFF"/>
            <w:vAlign w:val="center"/>
          </w:tcPr>
          <w:p w14:paraId="6C405B4A" w14:textId="77777777" w:rsidR="00B973A6" w:rsidRPr="003B380A"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w:t>
            </w:r>
          </w:p>
        </w:tc>
        <w:tc>
          <w:tcPr>
            <w:tcW w:w="993" w:type="dxa"/>
            <w:tcBorders>
              <w:top w:val="nil"/>
              <w:left w:val="single" w:sz="8" w:space="0" w:color="E0E0E0"/>
              <w:bottom w:val="single" w:sz="8" w:space="0" w:color="152935"/>
              <w:right w:val="nil"/>
            </w:tcBorders>
            <w:shd w:val="clear" w:color="auto" w:fill="FFFFFF"/>
            <w:vAlign w:val="bottom"/>
          </w:tcPr>
          <w:p w14:paraId="273E0061" w14:textId="77777777" w:rsidR="00B973A6" w:rsidRPr="00B973A6"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p>
        </w:tc>
        <w:tc>
          <w:tcPr>
            <w:tcW w:w="567" w:type="dxa"/>
            <w:tcBorders>
              <w:top w:val="nil"/>
              <w:left w:val="single" w:sz="8" w:space="0" w:color="E0E0E0"/>
              <w:bottom w:val="single" w:sz="8" w:space="0" w:color="152935"/>
              <w:right w:val="nil"/>
            </w:tcBorders>
            <w:shd w:val="clear" w:color="auto" w:fill="FFFFFF"/>
            <w:vAlign w:val="bottom"/>
          </w:tcPr>
          <w:p w14:paraId="10A15D76" w14:textId="0E63ADE5" w:rsidR="00B973A6" w:rsidRPr="00B973A6"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w:t>
            </w:r>
          </w:p>
        </w:tc>
        <w:tc>
          <w:tcPr>
            <w:tcW w:w="708" w:type="dxa"/>
            <w:tcBorders>
              <w:top w:val="nil"/>
              <w:left w:val="single" w:sz="8" w:space="0" w:color="E0E0E0"/>
              <w:bottom w:val="single" w:sz="8" w:space="0" w:color="152935"/>
              <w:right w:val="nil"/>
            </w:tcBorders>
            <w:shd w:val="clear" w:color="auto" w:fill="FFFFFF"/>
            <w:vAlign w:val="bottom"/>
          </w:tcPr>
          <w:p w14:paraId="59D28415" w14:textId="2112DE45" w:rsidR="00B973A6" w:rsidRPr="00B973A6"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w:t>
            </w:r>
          </w:p>
        </w:tc>
        <w:tc>
          <w:tcPr>
            <w:tcW w:w="1061" w:type="dxa"/>
            <w:tcBorders>
              <w:top w:val="nil"/>
              <w:left w:val="single" w:sz="8" w:space="0" w:color="E0E0E0"/>
              <w:bottom w:val="single" w:sz="8" w:space="0" w:color="152935"/>
              <w:right w:val="nil"/>
            </w:tcBorders>
            <w:shd w:val="clear" w:color="auto" w:fill="FFFFFF"/>
            <w:vAlign w:val="bottom"/>
          </w:tcPr>
          <w:p w14:paraId="70E5522D" w14:textId="77777777" w:rsidR="00B973A6" w:rsidRPr="00B973A6"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p>
        </w:tc>
        <w:tc>
          <w:tcPr>
            <w:tcW w:w="567" w:type="dxa"/>
            <w:tcBorders>
              <w:top w:val="nil"/>
              <w:left w:val="single" w:sz="8" w:space="0" w:color="E0E0E0"/>
              <w:bottom w:val="single" w:sz="8" w:space="0" w:color="152935"/>
              <w:right w:val="nil"/>
            </w:tcBorders>
            <w:shd w:val="clear" w:color="auto" w:fill="FFFFFF"/>
            <w:vAlign w:val="bottom"/>
          </w:tcPr>
          <w:p w14:paraId="288E8D92" w14:textId="1C9305CB" w:rsidR="00B973A6" w:rsidRPr="00B973A6"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w:t>
            </w:r>
          </w:p>
        </w:tc>
        <w:tc>
          <w:tcPr>
            <w:tcW w:w="709" w:type="dxa"/>
            <w:tcBorders>
              <w:top w:val="nil"/>
              <w:left w:val="single" w:sz="8" w:space="0" w:color="E0E0E0"/>
              <w:bottom w:val="single" w:sz="8" w:space="0" w:color="152935"/>
              <w:right w:val="nil"/>
            </w:tcBorders>
            <w:shd w:val="clear" w:color="auto" w:fill="FFFFFF"/>
            <w:vAlign w:val="bottom"/>
          </w:tcPr>
          <w:p w14:paraId="4CEEE7BC" w14:textId="4F51FBC3" w:rsidR="00B973A6" w:rsidRPr="00B973A6"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w:t>
            </w:r>
          </w:p>
        </w:tc>
        <w:tc>
          <w:tcPr>
            <w:tcW w:w="992" w:type="dxa"/>
            <w:tcBorders>
              <w:top w:val="nil"/>
              <w:left w:val="single" w:sz="8" w:space="0" w:color="E0E0E0"/>
              <w:bottom w:val="single" w:sz="8" w:space="0" w:color="152935"/>
              <w:right w:val="nil"/>
            </w:tcBorders>
            <w:shd w:val="clear" w:color="auto" w:fill="FFFFFF"/>
            <w:vAlign w:val="bottom"/>
          </w:tcPr>
          <w:p w14:paraId="01DA4DE6" w14:textId="77777777" w:rsidR="00B973A6" w:rsidRPr="00B973A6"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p>
        </w:tc>
        <w:tc>
          <w:tcPr>
            <w:tcW w:w="567" w:type="dxa"/>
            <w:tcBorders>
              <w:top w:val="nil"/>
              <w:left w:val="single" w:sz="8" w:space="0" w:color="E0E0E0"/>
              <w:bottom w:val="single" w:sz="8" w:space="0" w:color="152935"/>
              <w:right w:val="nil"/>
            </w:tcBorders>
            <w:shd w:val="clear" w:color="auto" w:fill="FFFFFF"/>
            <w:vAlign w:val="bottom"/>
          </w:tcPr>
          <w:p w14:paraId="2EEB1F3D" w14:textId="6C0EE546" w:rsidR="00B973A6" w:rsidRPr="00B973A6"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w:t>
            </w:r>
          </w:p>
        </w:tc>
        <w:tc>
          <w:tcPr>
            <w:tcW w:w="744" w:type="dxa"/>
            <w:tcBorders>
              <w:top w:val="nil"/>
              <w:left w:val="single" w:sz="8" w:space="0" w:color="E0E0E0"/>
              <w:bottom w:val="single" w:sz="8" w:space="0" w:color="152935"/>
              <w:right w:val="nil"/>
            </w:tcBorders>
            <w:shd w:val="clear" w:color="auto" w:fill="FFFFFF"/>
            <w:vAlign w:val="bottom"/>
          </w:tcPr>
          <w:p w14:paraId="02AEB2AE" w14:textId="127E8DF7" w:rsidR="00B973A6" w:rsidRPr="00B973A6"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w:t>
            </w:r>
          </w:p>
        </w:tc>
      </w:tr>
      <w:tr w:rsidR="00B973A6" w:rsidRPr="00723DBE" w14:paraId="5724FD77" w14:textId="03096B85" w:rsidTr="00B973A6">
        <w:trPr>
          <w:cantSplit/>
          <w:jc w:val="center"/>
        </w:trPr>
        <w:tc>
          <w:tcPr>
            <w:tcW w:w="993" w:type="dxa"/>
            <w:tcBorders>
              <w:top w:val="single" w:sz="8" w:space="0" w:color="AEAEAE"/>
              <w:left w:val="nil"/>
              <w:bottom w:val="single" w:sz="8" w:space="0" w:color="AEAEAE"/>
              <w:right w:val="nil"/>
            </w:tcBorders>
            <w:shd w:val="clear" w:color="auto" w:fill="E0E0E0"/>
            <w:vAlign w:val="center"/>
          </w:tcPr>
          <w:p w14:paraId="6B0B21AB" w14:textId="525E5C30" w:rsidR="00B973A6" w:rsidRPr="003B380A" w:rsidRDefault="00B973A6" w:rsidP="00B973A6">
            <w:pPr>
              <w:autoSpaceDE w:val="0"/>
              <w:autoSpaceDN w:val="0"/>
              <w:adjustRightInd w:val="0"/>
              <w:spacing w:after="0" w:line="240" w:lineRule="auto"/>
              <w:jc w:val="center"/>
              <w:rPr>
                <w:rFonts w:ascii="Times New Roman" w:hAnsi="Times New Roman" w:cs="Times New Roman"/>
                <w:sz w:val="18"/>
                <w:szCs w:val="18"/>
              </w:rPr>
            </w:pPr>
            <w:r w:rsidRPr="003B380A">
              <w:rPr>
                <w:rFonts w:ascii="Arial" w:hAnsi="Arial" w:cs="Arial"/>
                <w:color w:val="264A60"/>
                <w:sz w:val="18"/>
                <w:szCs w:val="18"/>
              </w:rPr>
              <w:t>Agree</w:t>
            </w:r>
          </w:p>
        </w:tc>
        <w:tc>
          <w:tcPr>
            <w:tcW w:w="567" w:type="dxa"/>
            <w:tcBorders>
              <w:top w:val="single" w:sz="8" w:space="0" w:color="AEAEAE"/>
              <w:left w:val="nil"/>
              <w:bottom w:val="single" w:sz="8" w:space="0" w:color="AEAEAE"/>
              <w:right w:val="single" w:sz="8" w:space="0" w:color="E0E0E0"/>
            </w:tcBorders>
            <w:shd w:val="clear" w:color="auto" w:fill="F9F9FB"/>
            <w:vAlign w:val="center"/>
          </w:tcPr>
          <w:p w14:paraId="25178A72" w14:textId="66FAB9D5"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39</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1326EB7E" w14:textId="1D1DDB79"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36.8%</w:t>
            </w:r>
          </w:p>
        </w:tc>
        <w:tc>
          <w:tcPr>
            <w:tcW w:w="993" w:type="dxa"/>
            <w:tcBorders>
              <w:top w:val="single" w:sz="8" w:space="0" w:color="AEAEAE"/>
              <w:left w:val="single" w:sz="8" w:space="0" w:color="E0E0E0"/>
              <w:bottom w:val="single" w:sz="8" w:space="0" w:color="AEAEAE"/>
              <w:right w:val="nil"/>
            </w:tcBorders>
            <w:shd w:val="clear" w:color="auto" w:fill="D9D9D9" w:themeFill="background1" w:themeFillShade="D9"/>
          </w:tcPr>
          <w:p w14:paraId="51B9734A" w14:textId="6BE5B9C2"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Agree</w:t>
            </w:r>
          </w:p>
        </w:tc>
        <w:tc>
          <w:tcPr>
            <w:tcW w:w="567" w:type="dxa"/>
            <w:tcBorders>
              <w:top w:val="single" w:sz="8" w:space="0" w:color="AEAEAE"/>
              <w:left w:val="single" w:sz="8" w:space="0" w:color="E0E0E0"/>
              <w:bottom w:val="single" w:sz="8" w:space="0" w:color="AEAEAE"/>
              <w:right w:val="nil"/>
            </w:tcBorders>
            <w:shd w:val="clear" w:color="auto" w:fill="F9F9FB"/>
          </w:tcPr>
          <w:p w14:paraId="5288B8EB" w14:textId="67142642"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35</w:t>
            </w:r>
          </w:p>
        </w:tc>
        <w:tc>
          <w:tcPr>
            <w:tcW w:w="708" w:type="dxa"/>
            <w:tcBorders>
              <w:top w:val="single" w:sz="8" w:space="0" w:color="AEAEAE"/>
              <w:left w:val="single" w:sz="8" w:space="0" w:color="E0E0E0"/>
              <w:bottom w:val="single" w:sz="8" w:space="0" w:color="AEAEAE"/>
              <w:right w:val="nil"/>
            </w:tcBorders>
            <w:shd w:val="clear" w:color="auto" w:fill="F9F9FB"/>
          </w:tcPr>
          <w:p w14:paraId="408E3CD0" w14:textId="0B0CA9A4"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33.0%</w:t>
            </w:r>
          </w:p>
        </w:tc>
        <w:tc>
          <w:tcPr>
            <w:tcW w:w="1061" w:type="dxa"/>
            <w:tcBorders>
              <w:top w:val="single" w:sz="8" w:space="0" w:color="AEAEAE"/>
              <w:left w:val="single" w:sz="8" w:space="0" w:color="E0E0E0"/>
              <w:bottom w:val="single" w:sz="8" w:space="0" w:color="AEAEAE"/>
              <w:right w:val="nil"/>
            </w:tcBorders>
            <w:shd w:val="clear" w:color="auto" w:fill="D9D9D9" w:themeFill="background1" w:themeFillShade="D9"/>
          </w:tcPr>
          <w:p w14:paraId="1A169892" w14:textId="17343877"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Agree</w:t>
            </w:r>
          </w:p>
        </w:tc>
        <w:tc>
          <w:tcPr>
            <w:tcW w:w="567" w:type="dxa"/>
            <w:tcBorders>
              <w:top w:val="single" w:sz="8" w:space="0" w:color="AEAEAE"/>
              <w:left w:val="single" w:sz="8" w:space="0" w:color="E0E0E0"/>
              <w:bottom w:val="single" w:sz="8" w:space="0" w:color="AEAEAE"/>
              <w:right w:val="nil"/>
            </w:tcBorders>
            <w:shd w:val="clear" w:color="auto" w:fill="F9F9FB"/>
          </w:tcPr>
          <w:p w14:paraId="6FE7E577" w14:textId="4966F1CA"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36</w:t>
            </w:r>
          </w:p>
        </w:tc>
        <w:tc>
          <w:tcPr>
            <w:tcW w:w="709" w:type="dxa"/>
            <w:tcBorders>
              <w:top w:val="single" w:sz="8" w:space="0" w:color="AEAEAE"/>
              <w:left w:val="single" w:sz="8" w:space="0" w:color="E0E0E0"/>
              <w:bottom w:val="single" w:sz="8" w:space="0" w:color="AEAEAE"/>
              <w:right w:val="nil"/>
            </w:tcBorders>
            <w:shd w:val="clear" w:color="auto" w:fill="F9F9FB"/>
          </w:tcPr>
          <w:p w14:paraId="32C4A8D3" w14:textId="0D56B3F1"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34.0%</w:t>
            </w:r>
          </w:p>
        </w:tc>
        <w:tc>
          <w:tcPr>
            <w:tcW w:w="992" w:type="dxa"/>
            <w:tcBorders>
              <w:top w:val="single" w:sz="8" w:space="0" w:color="AEAEAE"/>
              <w:left w:val="single" w:sz="8" w:space="0" w:color="E0E0E0"/>
              <w:bottom w:val="single" w:sz="8" w:space="0" w:color="AEAEAE"/>
              <w:right w:val="nil"/>
            </w:tcBorders>
            <w:shd w:val="clear" w:color="auto" w:fill="D9D9D9" w:themeFill="background1" w:themeFillShade="D9"/>
          </w:tcPr>
          <w:p w14:paraId="13FBFFB9" w14:textId="1C1906FD"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Agree</w:t>
            </w:r>
          </w:p>
        </w:tc>
        <w:tc>
          <w:tcPr>
            <w:tcW w:w="567" w:type="dxa"/>
            <w:tcBorders>
              <w:top w:val="single" w:sz="8" w:space="0" w:color="AEAEAE"/>
              <w:left w:val="single" w:sz="8" w:space="0" w:color="E0E0E0"/>
              <w:bottom w:val="single" w:sz="8" w:space="0" w:color="AEAEAE"/>
              <w:right w:val="nil"/>
            </w:tcBorders>
            <w:shd w:val="clear" w:color="auto" w:fill="F2F2F2" w:themeFill="background1" w:themeFillShade="F2"/>
          </w:tcPr>
          <w:p w14:paraId="458E2064" w14:textId="072DCB9D"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45</w:t>
            </w:r>
          </w:p>
        </w:tc>
        <w:tc>
          <w:tcPr>
            <w:tcW w:w="744" w:type="dxa"/>
            <w:tcBorders>
              <w:top w:val="single" w:sz="8" w:space="0" w:color="AEAEAE"/>
              <w:left w:val="single" w:sz="8" w:space="0" w:color="E0E0E0"/>
              <w:bottom w:val="single" w:sz="8" w:space="0" w:color="AEAEAE"/>
              <w:right w:val="nil"/>
            </w:tcBorders>
            <w:shd w:val="clear" w:color="auto" w:fill="F2F2F2" w:themeFill="background1" w:themeFillShade="F2"/>
          </w:tcPr>
          <w:p w14:paraId="1B6E8A8A" w14:textId="02E90641"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42.5%</w:t>
            </w:r>
          </w:p>
        </w:tc>
      </w:tr>
      <w:tr w:rsidR="00B973A6" w:rsidRPr="00723DBE" w14:paraId="7B0CF155" w14:textId="7AC5839A" w:rsidTr="00B973A6">
        <w:trPr>
          <w:cantSplit/>
          <w:jc w:val="center"/>
        </w:trPr>
        <w:tc>
          <w:tcPr>
            <w:tcW w:w="993" w:type="dxa"/>
            <w:tcBorders>
              <w:top w:val="single" w:sz="8" w:space="0" w:color="AEAEAE"/>
              <w:left w:val="nil"/>
              <w:bottom w:val="single" w:sz="8" w:space="0" w:color="AEAEAE"/>
              <w:right w:val="nil"/>
            </w:tcBorders>
            <w:shd w:val="clear" w:color="auto" w:fill="E0E0E0"/>
            <w:vAlign w:val="center"/>
          </w:tcPr>
          <w:p w14:paraId="411C9D04" w14:textId="5853425C" w:rsidR="00B973A6" w:rsidRPr="003B380A"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Disagree</w:t>
            </w:r>
          </w:p>
        </w:tc>
        <w:tc>
          <w:tcPr>
            <w:tcW w:w="567" w:type="dxa"/>
            <w:tcBorders>
              <w:top w:val="single" w:sz="8" w:space="0" w:color="AEAEAE"/>
              <w:left w:val="nil"/>
              <w:bottom w:val="single" w:sz="8" w:space="0" w:color="AEAEAE"/>
              <w:right w:val="single" w:sz="8" w:space="0" w:color="E0E0E0"/>
            </w:tcBorders>
            <w:shd w:val="clear" w:color="auto" w:fill="F9F9FB"/>
            <w:vAlign w:val="center"/>
          </w:tcPr>
          <w:p w14:paraId="01C073AE" w14:textId="7B3F14C5"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4F2289CA" w14:textId="0B2F81B2"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1.9%</w:t>
            </w:r>
          </w:p>
        </w:tc>
        <w:tc>
          <w:tcPr>
            <w:tcW w:w="993" w:type="dxa"/>
            <w:tcBorders>
              <w:top w:val="single" w:sz="8" w:space="0" w:color="AEAEAE"/>
              <w:left w:val="single" w:sz="8" w:space="0" w:color="E0E0E0"/>
              <w:bottom w:val="single" w:sz="8" w:space="0" w:color="AEAEAE"/>
              <w:right w:val="nil"/>
            </w:tcBorders>
            <w:shd w:val="clear" w:color="auto" w:fill="D9D9D9" w:themeFill="background1" w:themeFillShade="D9"/>
          </w:tcPr>
          <w:p w14:paraId="075D8C5A" w14:textId="7FD4AF1F"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Disagree</w:t>
            </w:r>
          </w:p>
        </w:tc>
        <w:tc>
          <w:tcPr>
            <w:tcW w:w="567" w:type="dxa"/>
            <w:tcBorders>
              <w:top w:val="single" w:sz="8" w:space="0" w:color="AEAEAE"/>
              <w:left w:val="single" w:sz="8" w:space="0" w:color="E0E0E0"/>
              <w:bottom w:val="single" w:sz="8" w:space="0" w:color="AEAEAE"/>
              <w:right w:val="nil"/>
            </w:tcBorders>
            <w:shd w:val="clear" w:color="auto" w:fill="F9F9FB"/>
          </w:tcPr>
          <w:p w14:paraId="2ADE1E15" w14:textId="1D4F4175"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24</w:t>
            </w:r>
          </w:p>
        </w:tc>
        <w:tc>
          <w:tcPr>
            <w:tcW w:w="708" w:type="dxa"/>
            <w:tcBorders>
              <w:top w:val="single" w:sz="8" w:space="0" w:color="AEAEAE"/>
              <w:left w:val="single" w:sz="8" w:space="0" w:color="E0E0E0"/>
              <w:bottom w:val="single" w:sz="8" w:space="0" w:color="AEAEAE"/>
              <w:right w:val="nil"/>
            </w:tcBorders>
            <w:shd w:val="clear" w:color="auto" w:fill="F9F9FB"/>
          </w:tcPr>
          <w:p w14:paraId="77897CD4" w14:textId="048EEF76"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22.6%</w:t>
            </w:r>
          </w:p>
        </w:tc>
        <w:tc>
          <w:tcPr>
            <w:tcW w:w="1061" w:type="dxa"/>
            <w:tcBorders>
              <w:top w:val="single" w:sz="8" w:space="0" w:color="AEAEAE"/>
              <w:left w:val="single" w:sz="8" w:space="0" w:color="E0E0E0"/>
              <w:bottom w:val="single" w:sz="8" w:space="0" w:color="AEAEAE"/>
              <w:right w:val="nil"/>
            </w:tcBorders>
            <w:shd w:val="clear" w:color="auto" w:fill="D9D9D9" w:themeFill="background1" w:themeFillShade="D9"/>
          </w:tcPr>
          <w:p w14:paraId="35647A8E" w14:textId="5241EB0F"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Disagree</w:t>
            </w:r>
          </w:p>
        </w:tc>
        <w:tc>
          <w:tcPr>
            <w:tcW w:w="567" w:type="dxa"/>
            <w:tcBorders>
              <w:top w:val="single" w:sz="8" w:space="0" w:color="AEAEAE"/>
              <w:left w:val="single" w:sz="8" w:space="0" w:color="E0E0E0"/>
              <w:bottom w:val="single" w:sz="8" w:space="0" w:color="AEAEAE"/>
              <w:right w:val="nil"/>
            </w:tcBorders>
            <w:shd w:val="clear" w:color="auto" w:fill="F9F9FB"/>
          </w:tcPr>
          <w:p w14:paraId="6ABE5C0C" w14:textId="45E3755E"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21</w:t>
            </w:r>
          </w:p>
        </w:tc>
        <w:tc>
          <w:tcPr>
            <w:tcW w:w="709" w:type="dxa"/>
            <w:tcBorders>
              <w:top w:val="single" w:sz="8" w:space="0" w:color="AEAEAE"/>
              <w:left w:val="single" w:sz="8" w:space="0" w:color="E0E0E0"/>
              <w:bottom w:val="single" w:sz="8" w:space="0" w:color="AEAEAE"/>
              <w:right w:val="nil"/>
            </w:tcBorders>
            <w:shd w:val="clear" w:color="auto" w:fill="F9F9FB"/>
          </w:tcPr>
          <w:p w14:paraId="78001985" w14:textId="421A6599"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19.8%</w:t>
            </w:r>
          </w:p>
        </w:tc>
        <w:tc>
          <w:tcPr>
            <w:tcW w:w="992" w:type="dxa"/>
            <w:tcBorders>
              <w:top w:val="single" w:sz="8" w:space="0" w:color="AEAEAE"/>
              <w:left w:val="single" w:sz="8" w:space="0" w:color="E0E0E0"/>
              <w:bottom w:val="single" w:sz="8" w:space="0" w:color="AEAEAE"/>
              <w:right w:val="nil"/>
            </w:tcBorders>
            <w:shd w:val="clear" w:color="auto" w:fill="D9D9D9" w:themeFill="background1" w:themeFillShade="D9"/>
          </w:tcPr>
          <w:p w14:paraId="0DA6CF81" w14:textId="40A19247"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Disagree</w:t>
            </w:r>
          </w:p>
        </w:tc>
        <w:tc>
          <w:tcPr>
            <w:tcW w:w="567" w:type="dxa"/>
            <w:tcBorders>
              <w:top w:val="single" w:sz="8" w:space="0" w:color="AEAEAE"/>
              <w:left w:val="single" w:sz="8" w:space="0" w:color="E0E0E0"/>
              <w:bottom w:val="single" w:sz="8" w:space="0" w:color="AEAEAE"/>
              <w:right w:val="nil"/>
            </w:tcBorders>
            <w:shd w:val="clear" w:color="auto" w:fill="F2F2F2" w:themeFill="background1" w:themeFillShade="F2"/>
          </w:tcPr>
          <w:p w14:paraId="537348AD" w14:textId="11757D26"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11</w:t>
            </w:r>
          </w:p>
        </w:tc>
        <w:tc>
          <w:tcPr>
            <w:tcW w:w="744" w:type="dxa"/>
            <w:tcBorders>
              <w:top w:val="single" w:sz="8" w:space="0" w:color="AEAEAE"/>
              <w:left w:val="single" w:sz="8" w:space="0" w:color="E0E0E0"/>
              <w:bottom w:val="single" w:sz="8" w:space="0" w:color="AEAEAE"/>
              <w:right w:val="nil"/>
            </w:tcBorders>
            <w:shd w:val="clear" w:color="auto" w:fill="F2F2F2" w:themeFill="background1" w:themeFillShade="F2"/>
          </w:tcPr>
          <w:p w14:paraId="06569B57" w14:textId="634ECCA1"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10.4%</w:t>
            </w:r>
          </w:p>
        </w:tc>
      </w:tr>
      <w:tr w:rsidR="00B973A6" w:rsidRPr="00723DBE" w14:paraId="3DC4F80F" w14:textId="43921DC4" w:rsidTr="00B973A6">
        <w:trPr>
          <w:cantSplit/>
          <w:jc w:val="center"/>
        </w:trPr>
        <w:tc>
          <w:tcPr>
            <w:tcW w:w="993" w:type="dxa"/>
            <w:tcBorders>
              <w:top w:val="single" w:sz="8" w:space="0" w:color="AEAEAE"/>
              <w:left w:val="nil"/>
              <w:bottom w:val="single" w:sz="8" w:space="0" w:color="AEAEAE"/>
              <w:right w:val="nil"/>
            </w:tcBorders>
            <w:shd w:val="clear" w:color="auto" w:fill="E0E0E0"/>
            <w:vAlign w:val="center"/>
          </w:tcPr>
          <w:p w14:paraId="3A9350C0" w14:textId="68C20FEA" w:rsidR="00B973A6" w:rsidRPr="003B380A"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Neutral</w:t>
            </w:r>
          </w:p>
        </w:tc>
        <w:tc>
          <w:tcPr>
            <w:tcW w:w="567" w:type="dxa"/>
            <w:tcBorders>
              <w:top w:val="single" w:sz="8" w:space="0" w:color="AEAEAE"/>
              <w:left w:val="nil"/>
              <w:bottom w:val="single" w:sz="8" w:space="0" w:color="AEAEAE"/>
              <w:right w:val="single" w:sz="8" w:space="0" w:color="E0E0E0"/>
            </w:tcBorders>
            <w:shd w:val="clear" w:color="auto" w:fill="F9F9FB"/>
            <w:vAlign w:val="center"/>
          </w:tcPr>
          <w:p w14:paraId="408DADCB" w14:textId="512663F5"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6</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165108A2" w14:textId="436A33E6"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5.7%</w:t>
            </w:r>
          </w:p>
        </w:tc>
        <w:tc>
          <w:tcPr>
            <w:tcW w:w="993" w:type="dxa"/>
            <w:tcBorders>
              <w:top w:val="single" w:sz="8" w:space="0" w:color="AEAEAE"/>
              <w:left w:val="single" w:sz="8" w:space="0" w:color="E0E0E0"/>
              <w:bottom w:val="single" w:sz="8" w:space="0" w:color="AEAEAE"/>
              <w:right w:val="nil"/>
            </w:tcBorders>
            <w:shd w:val="clear" w:color="auto" w:fill="D9D9D9" w:themeFill="background1" w:themeFillShade="D9"/>
          </w:tcPr>
          <w:p w14:paraId="1232BE95" w14:textId="7A85400E"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Neutral</w:t>
            </w:r>
          </w:p>
        </w:tc>
        <w:tc>
          <w:tcPr>
            <w:tcW w:w="567" w:type="dxa"/>
            <w:tcBorders>
              <w:top w:val="single" w:sz="8" w:space="0" w:color="AEAEAE"/>
              <w:left w:val="single" w:sz="8" w:space="0" w:color="E0E0E0"/>
              <w:bottom w:val="single" w:sz="8" w:space="0" w:color="AEAEAE"/>
              <w:right w:val="nil"/>
            </w:tcBorders>
            <w:shd w:val="clear" w:color="auto" w:fill="F9F9FB"/>
          </w:tcPr>
          <w:p w14:paraId="3FC6042A" w14:textId="64F75025"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25</w:t>
            </w:r>
          </w:p>
        </w:tc>
        <w:tc>
          <w:tcPr>
            <w:tcW w:w="708" w:type="dxa"/>
            <w:tcBorders>
              <w:top w:val="single" w:sz="8" w:space="0" w:color="AEAEAE"/>
              <w:left w:val="single" w:sz="8" w:space="0" w:color="E0E0E0"/>
              <w:bottom w:val="single" w:sz="8" w:space="0" w:color="AEAEAE"/>
              <w:right w:val="nil"/>
            </w:tcBorders>
            <w:shd w:val="clear" w:color="auto" w:fill="F9F9FB"/>
          </w:tcPr>
          <w:p w14:paraId="006E1393" w14:textId="7ECA8D67"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23.6%</w:t>
            </w:r>
          </w:p>
        </w:tc>
        <w:tc>
          <w:tcPr>
            <w:tcW w:w="1061" w:type="dxa"/>
            <w:tcBorders>
              <w:top w:val="single" w:sz="8" w:space="0" w:color="AEAEAE"/>
              <w:left w:val="single" w:sz="8" w:space="0" w:color="E0E0E0"/>
              <w:bottom w:val="single" w:sz="8" w:space="0" w:color="AEAEAE"/>
              <w:right w:val="nil"/>
            </w:tcBorders>
            <w:shd w:val="clear" w:color="auto" w:fill="D9D9D9" w:themeFill="background1" w:themeFillShade="D9"/>
          </w:tcPr>
          <w:p w14:paraId="3A1E2AD8" w14:textId="09B87F3E"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Neutral</w:t>
            </w:r>
          </w:p>
        </w:tc>
        <w:tc>
          <w:tcPr>
            <w:tcW w:w="567" w:type="dxa"/>
            <w:tcBorders>
              <w:top w:val="single" w:sz="8" w:space="0" w:color="AEAEAE"/>
              <w:left w:val="single" w:sz="8" w:space="0" w:color="E0E0E0"/>
              <w:bottom w:val="single" w:sz="8" w:space="0" w:color="AEAEAE"/>
              <w:right w:val="nil"/>
            </w:tcBorders>
            <w:shd w:val="clear" w:color="auto" w:fill="F9F9FB"/>
          </w:tcPr>
          <w:p w14:paraId="325E7045" w14:textId="05F62D24"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30</w:t>
            </w:r>
          </w:p>
        </w:tc>
        <w:tc>
          <w:tcPr>
            <w:tcW w:w="709" w:type="dxa"/>
            <w:tcBorders>
              <w:top w:val="single" w:sz="8" w:space="0" w:color="AEAEAE"/>
              <w:left w:val="single" w:sz="8" w:space="0" w:color="E0E0E0"/>
              <w:bottom w:val="single" w:sz="8" w:space="0" w:color="AEAEAE"/>
              <w:right w:val="nil"/>
            </w:tcBorders>
            <w:shd w:val="clear" w:color="auto" w:fill="F9F9FB"/>
          </w:tcPr>
          <w:p w14:paraId="4B2A74AE" w14:textId="502E79B8"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28.3%</w:t>
            </w:r>
          </w:p>
        </w:tc>
        <w:tc>
          <w:tcPr>
            <w:tcW w:w="992" w:type="dxa"/>
            <w:tcBorders>
              <w:top w:val="single" w:sz="8" w:space="0" w:color="AEAEAE"/>
              <w:left w:val="single" w:sz="8" w:space="0" w:color="E0E0E0"/>
              <w:bottom w:val="single" w:sz="8" w:space="0" w:color="AEAEAE"/>
              <w:right w:val="nil"/>
            </w:tcBorders>
            <w:shd w:val="clear" w:color="auto" w:fill="D9D9D9" w:themeFill="background1" w:themeFillShade="D9"/>
          </w:tcPr>
          <w:p w14:paraId="41708ADC" w14:textId="610D34AC"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Neutral</w:t>
            </w:r>
          </w:p>
        </w:tc>
        <w:tc>
          <w:tcPr>
            <w:tcW w:w="567" w:type="dxa"/>
            <w:tcBorders>
              <w:top w:val="single" w:sz="8" w:space="0" w:color="AEAEAE"/>
              <w:left w:val="single" w:sz="8" w:space="0" w:color="E0E0E0"/>
              <w:bottom w:val="single" w:sz="8" w:space="0" w:color="AEAEAE"/>
              <w:right w:val="nil"/>
            </w:tcBorders>
            <w:shd w:val="clear" w:color="auto" w:fill="F2F2F2" w:themeFill="background1" w:themeFillShade="F2"/>
          </w:tcPr>
          <w:p w14:paraId="158C006D" w14:textId="52AA91CF"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34</w:t>
            </w:r>
          </w:p>
        </w:tc>
        <w:tc>
          <w:tcPr>
            <w:tcW w:w="744" w:type="dxa"/>
            <w:tcBorders>
              <w:top w:val="single" w:sz="8" w:space="0" w:color="AEAEAE"/>
              <w:left w:val="single" w:sz="8" w:space="0" w:color="E0E0E0"/>
              <w:bottom w:val="single" w:sz="8" w:space="0" w:color="AEAEAE"/>
              <w:right w:val="nil"/>
            </w:tcBorders>
            <w:shd w:val="clear" w:color="auto" w:fill="F2F2F2" w:themeFill="background1" w:themeFillShade="F2"/>
          </w:tcPr>
          <w:p w14:paraId="578CB4C7" w14:textId="74A89E8B"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32.1%</w:t>
            </w:r>
          </w:p>
        </w:tc>
      </w:tr>
      <w:tr w:rsidR="00B973A6" w:rsidRPr="00723DBE" w14:paraId="1BD4DA4A" w14:textId="4C00288F" w:rsidTr="00B973A6">
        <w:trPr>
          <w:cantSplit/>
          <w:jc w:val="center"/>
        </w:trPr>
        <w:tc>
          <w:tcPr>
            <w:tcW w:w="993" w:type="dxa"/>
            <w:tcBorders>
              <w:top w:val="single" w:sz="8" w:space="0" w:color="AEAEAE"/>
              <w:left w:val="nil"/>
              <w:bottom w:val="single" w:sz="8" w:space="0" w:color="AEAEAE"/>
              <w:right w:val="nil"/>
            </w:tcBorders>
            <w:shd w:val="clear" w:color="auto" w:fill="E0E0E0"/>
            <w:vAlign w:val="center"/>
          </w:tcPr>
          <w:p w14:paraId="486D1CAF" w14:textId="64332E2C" w:rsidR="00B973A6" w:rsidRPr="003B380A"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r>
              <w:rPr>
                <w:rFonts w:ascii="Arial" w:hAnsi="Arial" w:cs="Arial"/>
                <w:color w:val="264A60"/>
                <w:sz w:val="18"/>
                <w:szCs w:val="18"/>
              </w:rPr>
              <w:t>No Response</w:t>
            </w:r>
          </w:p>
        </w:tc>
        <w:tc>
          <w:tcPr>
            <w:tcW w:w="567" w:type="dxa"/>
            <w:tcBorders>
              <w:top w:val="single" w:sz="8" w:space="0" w:color="AEAEAE"/>
              <w:left w:val="nil"/>
              <w:bottom w:val="single" w:sz="8" w:space="0" w:color="AEAEAE"/>
              <w:right w:val="single" w:sz="8" w:space="0" w:color="E0E0E0"/>
            </w:tcBorders>
            <w:shd w:val="clear" w:color="auto" w:fill="F9F9FB"/>
            <w:vAlign w:val="center"/>
          </w:tcPr>
          <w:p w14:paraId="1CF2391F" w14:textId="1DFBFABD"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Pr>
                <w:rFonts w:ascii="Arial" w:hAnsi="Arial" w:cs="Arial"/>
                <w:color w:val="010205"/>
                <w:sz w:val="18"/>
                <w:szCs w:val="18"/>
              </w:rPr>
              <w:t>2</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1386220C" w14:textId="27CDCDD2"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Pr>
                <w:rFonts w:ascii="Arial" w:hAnsi="Arial" w:cs="Arial"/>
                <w:color w:val="010205"/>
                <w:sz w:val="18"/>
                <w:szCs w:val="18"/>
              </w:rPr>
              <w:t>1.9%</w:t>
            </w:r>
          </w:p>
        </w:tc>
        <w:tc>
          <w:tcPr>
            <w:tcW w:w="993" w:type="dxa"/>
            <w:tcBorders>
              <w:top w:val="single" w:sz="8" w:space="0" w:color="AEAEAE"/>
              <w:left w:val="single" w:sz="8" w:space="0" w:color="E0E0E0"/>
              <w:bottom w:val="single" w:sz="8" w:space="0" w:color="AEAEAE"/>
              <w:right w:val="nil"/>
            </w:tcBorders>
            <w:shd w:val="clear" w:color="auto" w:fill="D9D9D9" w:themeFill="background1" w:themeFillShade="D9"/>
          </w:tcPr>
          <w:p w14:paraId="61D74106" w14:textId="3B9FB330"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No Response</w:t>
            </w:r>
          </w:p>
        </w:tc>
        <w:tc>
          <w:tcPr>
            <w:tcW w:w="567" w:type="dxa"/>
            <w:tcBorders>
              <w:top w:val="single" w:sz="8" w:space="0" w:color="AEAEAE"/>
              <w:left w:val="single" w:sz="8" w:space="0" w:color="E0E0E0"/>
              <w:bottom w:val="single" w:sz="8" w:space="0" w:color="AEAEAE"/>
              <w:right w:val="nil"/>
            </w:tcBorders>
            <w:shd w:val="clear" w:color="auto" w:fill="F9F9FB"/>
          </w:tcPr>
          <w:p w14:paraId="19E67479" w14:textId="78A9FB32"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w:t>
            </w:r>
          </w:p>
        </w:tc>
        <w:tc>
          <w:tcPr>
            <w:tcW w:w="708" w:type="dxa"/>
            <w:tcBorders>
              <w:top w:val="single" w:sz="8" w:space="0" w:color="AEAEAE"/>
              <w:left w:val="single" w:sz="8" w:space="0" w:color="E0E0E0"/>
              <w:bottom w:val="single" w:sz="8" w:space="0" w:color="AEAEAE"/>
              <w:right w:val="nil"/>
            </w:tcBorders>
            <w:shd w:val="clear" w:color="auto" w:fill="F9F9FB"/>
          </w:tcPr>
          <w:p w14:paraId="6779F3C9" w14:textId="2C16A74C"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1.9%</w:t>
            </w:r>
          </w:p>
        </w:tc>
        <w:tc>
          <w:tcPr>
            <w:tcW w:w="1061" w:type="dxa"/>
            <w:tcBorders>
              <w:top w:val="single" w:sz="8" w:space="0" w:color="AEAEAE"/>
              <w:left w:val="single" w:sz="8" w:space="0" w:color="E0E0E0"/>
              <w:bottom w:val="single" w:sz="8" w:space="0" w:color="AEAEAE"/>
              <w:right w:val="nil"/>
            </w:tcBorders>
            <w:shd w:val="clear" w:color="auto" w:fill="D9D9D9" w:themeFill="background1" w:themeFillShade="D9"/>
          </w:tcPr>
          <w:p w14:paraId="1613FC68" w14:textId="2200782A"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No Response</w:t>
            </w:r>
          </w:p>
        </w:tc>
        <w:tc>
          <w:tcPr>
            <w:tcW w:w="567" w:type="dxa"/>
            <w:tcBorders>
              <w:top w:val="single" w:sz="8" w:space="0" w:color="AEAEAE"/>
              <w:left w:val="single" w:sz="8" w:space="0" w:color="E0E0E0"/>
              <w:bottom w:val="single" w:sz="8" w:space="0" w:color="AEAEAE"/>
              <w:right w:val="nil"/>
            </w:tcBorders>
            <w:shd w:val="clear" w:color="auto" w:fill="F9F9FB"/>
          </w:tcPr>
          <w:p w14:paraId="17C6E4EB" w14:textId="070EA174"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w:t>
            </w:r>
          </w:p>
        </w:tc>
        <w:tc>
          <w:tcPr>
            <w:tcW w:w="709" w:type="dxa"/>
            <w:tcBorders>
              <w:top w:val="single" w:sz="8" w:space="0" w:color="AEAEAE"/>
              <w:left w:val="single" w:sz="8" w:space="0" w:color="E0E0E0"/>
              <w:bottom w:val="single" w:sz="8" w:space="0" w:color="AEAEAE"/>
              <w:right w:val="nil"/>
            </w:tcBorders>
            <w:shd w:val="clear" w:color="auto" w:fill="F9F9FB"/>
          </w:tcPr>
          <w:p w14:paraId="2922FCD5" w14:textId="57548979"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1.9%</w:t>
            </w:r>
          </w:p>
        </w:tc>
        <w:tc>
          <w:tcPr>
            <w:tcW w:w="992" w:type="dxa"/>
            <w:tcBorders>
              <w:top w:val="single" w:sz="8" w:space="0" w:color="AEAEAE"/>
              <w:left w:val="single" w:sz="8" w:space="0" w:color="E0E0E0"/>
              <w:bottom w:val="single" w:sz="8" w:space="0" w:color="AEAEAE"/>
              <w:right w:val="nil"/>
            </w:tcBorders>
            <w:shd w:val="clear" w:color="auto" w:fill="D9D9D9" w:themeFill="background1" w:themeFillShade="D9"/>
          </w:tcPr>
          <w:p w14:paraId="626ADB92" w14:textId="03D72D5D"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No Response</w:t>
            </w:r>
          </w:p>
        </w:tc>
        <w:tc>
          <w:tcPr>
            <w:tcW w:w="567" w:type="dxa"/>
            <w:tcBorders>
              <w:top w:val="single" w:sz="8" w:space="0" w:color="AEAEAE"/>
              <w:left w:val="single" w:sz="8" w:space="0" w:color="E0E0E0"/>
              <w:bottom w:val="single" w:sz="8" w:space="0" w:color="AEAEAE"/>
              <w:right w:val="nil"/>
            </w:tcBorders>
            <w:shd w:val="clear" w:color="auto" w:fill="F2F2F2" w:themeFill="background1" w:themeFillShade="F2"/>
          </w:tcPr>
          <w:p w14:paraId="387665C1" w14:textId="70F40DCB"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w:t>
            </w:r>
          </w:p>
        </w:tc>
        <w:tc>
          <w:tcPr>
            <w:tcW w:w="744" w:type="dxa"/>
            <w:tcBorders>
              <w:top w:val="single" w:sz="8" w:space="0" w:color="AEAEAE"/>
              <w:left w:val="single" w:sz="8" w:space="0" w:color="E0E0E0"/>
              <w:bottom w:val="single" w:sz="8" w:space="0" w:color="AEAEAE"/>
              <w:right w:val="nil"/>
            </w:tcBorders>
            <w:shd w:val="clear" w:color="auto" w:fill="F2F2F2" w:themeFill="background1" w:themeFillShade="F2"/>
          </w:tcPr>
          <w:p w14:paraId="3D20CFDD" w14:textId="5DC209BF"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2.8%</w:t>
            </w:r>
          </w:p>
        </w:tc>
      </w:tr>
      <w:tr w:rsidR="00B973A6" w:rsidRPr="00723DBE" w14:paraId="62B7C458" w14:textId="77777777" w:rsidTr="00B973A6">
        <w:trPr>
          <w:cantSplit/>
          <w:jc w:val="center"/>
        </w:trPr>
        <w:tc>
          <w:tcPr>
            <w:tcW w:w="993" w:type="dxa"/>
            <w:tcBorders>
              <w:top w:val="single" w:sz="8" w:space="0" w:color="AEAEAE"/>
              <w:left w:val="nil"/>
              <w:bottom w:val="single" w:sz="8" w:space="0" w:color="AEAEAE"/>
              <w:right w:val="nil"/>
            </w:tcBorders>
            <w:shd w:val="clear" w:color="auto" w:fill="E0E0E0"/>
            <w:vAlign w:val="center"/>
          </w:tcPr>
          <w:p w14:paraId="7C8D5BD8" w14:textId="2F66A3C5" w:rsidR="00B973A6" w:rsidRPr="003B380A"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Strongly Agree</w:t>
            </w:r>
          </w:p>
        </w:tc>
        <w:tc>
          <w:tcPr>
            <w:tcW w:w="567" w:type="dxa"/>
            <w:tcBorders>
              <w:top w:val="single" w:sz="8" w:space="0" w:color="AEAEAE"/>
              <w:left w:val="nil"/>
              <w:bottom w:val="single" w:sz="8" w:space="0" w:color="AEAEAE"/>
              <w:right w:val="single" w:sz="8" w:space="0" w:color="E0E0E0"/>
            </w:tcBorders>
            <w:shd w:val="clear" w:color="auto" w:fill="F9F9FB"/>
            <w:vAlign w:val="center"/>
          </w:tcPr>
          <w:p w14:paraId="560977C9" w14:textId="5B96C756"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57</w:t>
            </w: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44453FD9" w14:textId="79885681"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53.8%</w:t>
            </w:r>
          </w:p>
        </w:tc>
        <w:tc>
          <w:tcPr>
            <w:tcW w:w="993" w:type="dxa"/>
            <w:tcBorders>
              <w:top w:val="single" w:sz="8" w:space="0" w:color="AEAEAE"/>
              <w:left w:val="single" w:sz="8" w:space="0" w:color="E0E0E0"/>
              <w:bottom w:val="single" w:sz="8" w:space="0" w:color="AEAEAE"/>
              <w:right w:val="nil"/>
            </w:tcBorders>
            <w:shd w:val="clear" w:color="auto" w:fill="D9D9D9" w:themeFill="background1" w:themeFillShade="D9"/>
          </w:tcPr>
          <w:p w14:paraId="6B31E429" w14:textId="7C1CEB71"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Strongly Agree</w:t>
            </w:r>
          </w:p>
        </w:tc>
        <w:tc>
          <w:tcPr>
            <w:tcW w:w="567" w:type="dxa"/>
            <w:tcBorders>
              <w:top w:val="single" w:sz="8" w:space="0" w:color="AEAEAE"/>
              <w:left w:val="single" w:sz="8" w:space="0" w:color="E0E0E0"/>
              <w:bottom w:val="single" w:sz="8" w:space="0" w:color="AEAEAE"/>
              <w:right w:val="nil"/>
            </w:tcBorders>
            <w:shd w:val="clear" w:color="auto" w:fill="F9F9FB"/>
          </w:tcPr>
          <w:p w14:paraId="740AD92D" w14:textId="7C815046"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17</w:t>
            </w:r>
          </w:p>
        </w:tc>
        <w:tc>
          <w:tcPr>
            <w:tcW w:w="708" w:type="dxa"/>
            <w:tcBorders>
              <w:top w:val="single" w:sz="8" w:space="0" w:color="AEAEAE"/>
              <w:left w:val="single" w:sz="8" w:space="0" w:color="E0E0E0"/>
              <w:bottom w:val="single" w:sz="8" w:space="0" w:color="AEAEAE"/>
              <w:right w:val="nil"/>
            </w:tcBorders>
            <w:shd w:val="clear" w:color="auto" w:fill="F9F9FB"/>
          </w:tcPr>
          <w:p w14:paraId="2FAF3BE7" w14:textId="07F181F2"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16.0%</w:t>
            </w:r>
          </w:p>
        </w:tc>
        <w:tc>
          <w:tcPr>
            <w:tcW w:w="1061" w:type="dxa"/>
            <w:tcBorders>
              <w:top w:val="single" w:sz="8" w:space="0" w:color="AEAEAE"/>
              <w:left w:val="single" w:sz="8" w:space="0" w:color="E0E0E0"/>
              <w:bottom w:val="single" w:sz="8" w:space="0" w:color="AEAEAE"/>
              <w:right w:val="nil"/>
            </w:tcBorders>
            <w:shd w:val="clear" w:color="auto" w:fill="D9D9D9" w:themeFill="background1" w:themeFillShade="D9"/>
          </w:tcPr>
          <w:p w14:paraId="41BB5742" w14:textId="612AD8D9"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Strongly Agree</w:t>
            </w:r>
          </w:p>
        </w:tc>
        <w:tc>
          <w:tcPr>
            <w:tcW w:w="567" w:type="dxa"/>
            <w:tcBorders>
              <w:top w:val="single" w:sz="8" w:space="0" w:color="AEAEAE"/>
              <w:left w:val="single" w:sz="8" w:space="0" w:color="E0E0E0"/>
              <w:bottom w:val="single" w:sz="8" w:space="0" w:color="AEAEAE"/>
              <w:right w:val="nil"/>
            </w:tcBorders>
            <w:shd w:val="clear" w:color="auto" w:fill="F9F9FB"/>
          </w:tcPr>
          <w:p w14:paraId="4B0F4EED" w14:textId="43CDDA45"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17</w:t>
            </w:r>
          </w:p>
        </w:tc>
        <w:tc>
          <w:tcPr>
            <w:tcW w:w="709" w:type="dxa"/>
            <w:tcBorders>
              <w:top w:val="single" w:sz="8" w:space="0" w:color="AEAEAE"/>
              <w:left w:val="single" w:sz="8" w:space="0" w:color="E0E0E0"/>
              <w:bottom w:val="single" w:sz="8" w:space="0" w:color="AEAEAE"/>
              <w:right w:val="nil"/>
            </w:tcBorders>
            <w:shd w:val="clear" w:color="auto" w:fill="F9F9FB"/>
          </w:tcPr>
          <w:p w14:paraId="7099DF1D" w14:textId="4B3B4FF3"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16.0%</w:t>
            </w:r>
          </w:p>
        </w:tc>
        <w:tc>
          <w:tcPr>
            <w:tcW w:w="992" w:type="dxa"/>
            <w:tcBorders>
              <w:top w:val="single" w:sz="8" w:space="0" w:color="AEAEAE"/>
              <w:left w:val="single" w:sz="8" w:space="0" w:color="E0E0E0"/>
              <w:bottom w:val="single" w:sz="8" w:space="0" w:color="AEAEAE"/>
              <w:right w:val="nil"/>
            </w:tcBorders>
            <w:shd w:val="clear" w:color="auto" w:fill="D9D9D9" w:themeFill="background1" w:themeFillShade="D9"/>
          </w:tcPr>
          <w:p w14:paraId="32B2E8D8" w14:textId="77FCDEE4"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264A60"/>
                <w:sz w:val="18"/>
                <w:szCs w:val="18"/>
              </w:rPr>
              <w:t>Strongly Agree</w:t>
            </w:r>
          </w:p>
        </w:tc>
        <w:tc>
          <w:tcPr>
            <w:tcW w:w="567" w:type="dxa"/>
            <w:tcBorders>
              <w:top w:val="single" w:sz="8" w:space="0" w:color="AEAEAE"/>
              <w:left w:val="single" w:sz="8" w:space="0" w:color="E0E0E0"/>
              <w:bottom w:val="single" w:sz="8" w:space="0" w:color="AEAEAE"/>
              <w:right w:val="nil"/>
            </w:tcBorders>
            <w:shd w:val="clear" w:color="auto" w:fill="F2F2F2" w:themeFill="background1" w:themeFillShade="F2"/>
          </w:tcPr>
          <w:p w14:paraId="149B8089" w14:textId="3AFFD05B"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13</w:t>
            </w:r>
          </w:p>
        </w:tc>
        <w:tc>
          <w:tcPr>
            <w:tcW w:w="744" w:type="dxa"/>
            <w:tcBorders>
              <w:top w:val="single" w:sz="8" w:space="0" w:color="AEAEAE"/>
              <w:left w:val="single" w:sz="8" w:space="0" w:color="E0E0E0"/>
              <w:bottom w:val="single" w:sz="8" w:space="0" w:color="AEAEAE"/>
              <w:right w:val="nil"/>
            </w:tcBorders>
            <w:shd w:val="clear" w:color="auto" w:fill="F2F2F2" w:themeFill="background1" w:themeFillShade="F2"/>
          </w:tcPr>
          <w:p w14:paraId="5A113F57" w14:textId="02E912E5" w:rsidR="00B973A6" w:rsidRPr="00B973A6"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12.3%</w:t>
            </w:r>
          </w:p>
        </w:tc>
      </w:tr>
      <w:tr w:rsidR="00B973A6" w:rsidRPr="00723DBE" w14:paraId="5C70095E" w14:textId="77777777" w:rsidTr="00B973A6">
        <w:trPr>
          <w:cantSplit/>
          <w:jc w:val="center"/>
        </w:trPr>
        <w:tc>
          <w:tcPr>
            <w:tcW w:w="993" w:type="dxa"/>
            <w:tcBorders>
              <w:top w:val="single" w:sz="8" w:space="0" w:color="AEAEAE"/>
              <w:left w:val="nil"/>
              <w:bottom w:val="single" w:sz="8" w:space="0" w:color="AEAEAE"/>
              <w:right w:val="nil"/>
            </w:tcBorders>
            <w:shd w:val="clear" w:color="auto" w:fill="E0E0E0"/>
            <w:vAlign w:val="center"/>
          </w:tcPr>
          <w:p w14:paraId="06DE9EEF" w14:textId="77777777" w:rsidR="00B973A6" w:rsidRPr="003B380A"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p>
        </w:tc>
        <w:tc>
          <w:tcPr>
            <w:tcW w:w="567" w:type="dxa"/>
            <w:tcBorders>
              <w:top w:val="single" w:sz="8" w:space="0" w:color="AEAEAE"/>
              <w:left w:val="nil"/>
              <w:bottom w:val="single" w:sz="8" w:space="0" w:color="AEAEAE"/>
              <w:right w:val="single" w:sz="8" w:space="0" w:color="E0E0E0"/>
            </w:tcBorders>
            <w:shd w:val="clear" w:color="auto" w:fill="F9F9FB"/>
            <w:vAlign w:val="center"/>
          </w:tcPr>
          <w:p w14:paraId="2583E236" w14:textId="77777777"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p>
        </w:tc>
        <w:tc>
          <w:tcPr>
            <w:tcW w:w="708" w:type="dxa"/>
            <w:tcBorders>
              <w:top w:val="single" w:sz="8" w:space="0" w:color="AEAEAE"/>
              <w:left w:val="single" w:sz="8" w:space="0" w:color="E0E0E0"/>
              <w:bottom w:val="single" w:sz="8" w:space="0" w:color="AEAEAE"/>
              <w:right w:val="nil"/>
            </w:tcBorders>
            <w:shd w:val="clear" w:color="auto" w:fill="F9F9FB"/>
            <w:vAlign w:val="center"/>
          </w:tcPr>
          <w:p w14:paraId="4F89EB9C" w14:textId="77777777"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p>
        </w:tc>
        <w:tc>
          <w:tcPr>
            <w:tcW w:w="993" w:type="dxa"/>
            <w:tcBorders>
              <w:top w:val="single" w:sz="8" w:space="0" w:color="AEAEAE"/>
              <w:left w:val="single" w:sz="8" w:space="0" w:color="E0E0E0"/>
              <w:bottom w:val="single" w:sz="8" w:space="0" w:color="AEAEAE"/>
              <w:right w:val="nil"/>
            </w:tcBorders>
            <w:shd w:val="clear" w:color="auto" w:fill="D9D9D9" w:themeFill="background1" w:themeFillShade="D9"/>
          </w:tcPr>
          <w:p w14:paraId="7920B023" w14:textId="1E493965" w:rsidR="00B973A6" w:rsidRPr="003B380A"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r w:rsidRPr="003B380A">
              <w:rPr>
                <w:rFonts w:ascii="Arial" w:hAnsi="Arial" w:cs="Arial"/>
                <w:color w:val="264A60"/>
                <w:sz w:val="18"/>
                <w:szCs w:val="18"/>
              </w:rPr>
              <w:t>Strongly disagree</w:t>
            </w:r>
          </w:p>
        </w:tc>
        <w:tc>
          <w:tcPr>
            <w:tcW w:w="567" w:type="dxa"/>
            <w:tcBorders>
              <w:top w:val="single" w:sz="8" w:space="0" w:color="AEAEAE"/>
              <w:left w:val="single" w:sz="8" w:space="0" w:color="E0E0E0"/>
              <w:bottom w:val="single" w:sz="8" w:space="0" w:color="AEAEAE"/>
              <w:right w:val="nil"/>
            </w:tcBorders>
            <w:shd w:val="clear" w:color="auto" w:fill="F9F9FB"/>
          </w:tcPr>
          <w:p w14:paraId="76122134" w14:textId="7A2BAB15"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3</w:t>
            </w:r>
          </w:p>
        </w:tc>
        <w:tc>
          <w:tcPr>
            <w:tcW w:w="708" w:type="dxa"/>
            <w:tcBorders>
              <w:top w:val="single" w:sz="8" w:space="0" w:color="AEAEAE"/>
              <w:left w:val="single" w:sz="8" w:space="0" w:color="E0E0E0"/>
              <w:bottom w:val="single" w:sz="8" w:space="0" w:color="AEAEAE"/>
              <w:right w:val="nil"/>
            </w:tcBorders>
            <w:shd w:val="clear" w:color="auto" w:fill="F9F9FB"/>
          </w:tcPr>
          <w:p w14:paraId="3090B6B6" w14:textId="784F4B32"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r w:rsidRPr="003B380A">
              <w:rPr>
                <w:rFonts w:ascii="Arial" w:hAnsi="Arial" w:cs="Arial"/>
                <w:color w:val="010205"/>
                <w:sz w:val="18"/>
                <w:szCs w:val="18"/>
              </w:rPr>
              <w:t>2.8%</w:t>
            </w:r>
          </w:p>
        </w:tc>
        <w:tc>
          <w:tcPr>
            <w:tcW w:w="1061" w:type="dxa"/>
            <w:tcBorders>
              <w:top w:val="single" w:sz="8" w:space="0" w:color="AEAEAE"/>
              <w:left w:val="single" w:sz="8" w:space="0" w:color="E0E0E0"/>
              <w:bottom w:val="single" w:sz="8" w:space="0" w:color="AEAEAE"/>
              <w:right w:val="nil"/>
            </w:tcBorders>
            <w:shd w:val="clear" w:color="auto" w:fill="D9D9D9" w:themeFill="background1" w:themeFillShade="D9"/>
          </w:tcPr>
          <w:p w14:paraId="3ABE3078" w14:textId="77777777" w:rsidR="00B973A6" w:rsidRPr="003B380A"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p>
        </w:tc>
        <w:tc>
          <w:tcPr>
            <w:tcW w:w="567" w:type="dxa"/>
            <w:tcBorders>
              <w:top w:val="single" w:sz="8" w:space="0" w:color="AEAEAE"/>
              <w:left w:val="single" w:sz="8" w:space="0" w:color="E0E0E0"/>
              <w:bottom w:val="single" w:sz="8" w:space="0" w:color="AEAEAE"/>
              <w:right w:val="nil"/>
            </w:tcBorders>
            <w:shd w:val="clear" w:color="auto" w:fill="F9F9FB"/>
          </w:tcPr>
          <w:p w14:paraId="2D5648F5" w14:textId="77777777"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p>
        </w:tc>
        <w:tc>
          <w:tcPr>
            <w:tcW w:w="709" w:type="dxa"/>
            <w:tcBorders>
              <w:top w:val="single" w:sz="8" w:space="0" w:color="AEAEAE"/>
              <w:left w:val="single" w:sz="8" w:space="0" w:color="E0E0E0"/>
              <w:bottom w:val="single" w:sz="8" w:space="0" w:color="AEAEAE"/>
              <w:right w:val="nil"/>
            </w:tcBorders>
            <w:shd w:val="clear" w:color="auto" w:fill="F9F9FB"/>
          </w:tcPr>
          <w:p w14:paraId="62399EEA" w14:textId="77777777"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p>
        </w:tc>
        <w:tc>
          <w:tcPr>
            <w:tcW w:w="992" w:type="dxa"/>
            <w:tcBorders>
              <w:top w:val="single" w:sz="8" w:space="0" w:color="AEAEAE"/>
              <w:left w:val="single" w:sz="8" w:space="0" w:color="E0E0E0"/>
              <w:bottom w:val="single" w:sz="8" w:space="0" w:color="AEAEAE"/>
              <w:right w:val="nil"/>
            </w:tcBorders>
            <w:shd w:val="clear" w:color="auto" w:fill="D9D9D9" w:themeFill="background1" w:themeFillShade="D9"/>
          </w:tcPr>
          <w:p w14:paraId="579274E3" w14:textId="77777777" w:rsidR="00B973A6" w:rsidRPr="003B380A" w:rsidRDefault="00B973A6" w:rsidP="00B973A6">
            <w:pPr>
              <w:autoSpaceDE w:val="0"/>
              <w:autoSpaceDN w:val="0"/>
              <w:adjustRightInd w:val="0"/>
              <w:spacing w:after="0" w:line="320" w:lineRule="atLeast"/>
              <w:ind w:left="60" w:right="60"/>
              <w:jc w:val="center"/>
              <w:rPr>
                <w:rFonts w:ascii="Arial" w:hAnsi="Arial" w:cs="Arial"/>
                <w:color w:val="264A60"/>
                <w:sz w:val="18"/>
                <w:szCs w:val="18"/>
              </w:rPr>
            </w:pPr>
          </w:p>
        </w:tc>
        <w:tc>
          <w:tcPr>
            <w:tcW w:w="567" w:type="dxa"/>
            <w:tcBorders>
              <w:top w:val="single" w:sz="8" w:space="0" w:color="AEAEAE"/>
              <w:left w:val="single" w:sz="8" w:space="0" w:color="E0E0E0"/>
              <w:bottom w:val="single" w:sz="8" w:space="0" w:color="AEAEAE"/>
              <w:right w:val="nil"/>
            </w:tcBorders>
            <w:shd w:val="clear" w:color="auto" w:fill="F2F2F2" w:themeFill="background1" w:themeFillShade="F2"/>
          </w:tcPr>
          <w:p w14:paraId="289B084D" w14:textId="77777777"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p>
        </w:tc>
        <w:tc>
          <w:tcPr>
            <w:tcW w:w="744" w:type="dxa"/>
            <w:tcBorders>
              <w:top w:val="single" w:sz="8" w:space="0" w:color="AEAEAE"/>
              <w:left w:val="single" w:sz="8" w:space="0" w:color="E0E0E0"/>
              <w:bottom w:val="single" w:sz="8" w:space="0" w:color="AEAEAE"/>
              <w:right w:val="nil"/>
            </w:tcBorders>
            <w:shd w:val="clear" w:color="auto" w:fill="F2F2F2" w:themeFill="background1" w:themeFillShade="F2"/>
          </w:tcPr>
          <w:p w14:paraId="5E9A31A9" w14:textId="77777777" w:rsidR="00B973A6" w:rsidRPr="003B380A" w:rsidRDefault="00B973A6" w:rsidP="00B973A6">
            <w:pPr>
              <w:autoSpaceDE w:val="0"/>
              <w:autoSpaceDN w:val="0"/>
              <w:adjustRightInd w:val="0"/>
              <w:spacing w:after="0" w:line="320" w:lineRule="atLeast"/>
              <w:ind w:left="60" w:right="60"/>
              <w:jc w:val="center"/>
              <w:rPr>
                <w:rFonts w:ascii="Arial" w:hAnsi="Arial" w:cs="Arial"/>
                <w:color w:val="010205"/>
                <w:sz w:val="18"/>
                <w:szCs w:val="18"/>
              </w:rPr>
            </w:pPr>
          </w:p>
        </w:tc>
      </w:tr>
    </w:tbl>
    <w:p w14:paraId="613100D1" w14:textId="77777777" w:rsidR="003B380A" w:rsidRPr="003B380A" w:rsidRDefault="003B380A" w:rsidP="003B380A">
      <w:pPr>
        <w:autoSpaceDE w:val="0"/>
        <w:autoSpaceDN w:val="0"/>
        <w:adjustRightInd w:val="0"/>
        <w:spacing w:after="0" w:line="400" w:lineRule="atLeast"/>
        <w:rPr>
          <w:rFonts w:ascii="Times New Roman" w:hAnsi="Times New Roman" w:cs="Times New Roman"/>
          <w:sz w:val="24"/>
          <w:szCs w:val="24"/>
        </w:rPr>
      </w:pPr>
    </w:p>
    <w:p w14:paraId="1B62AF07" w14:textId="77777777" w:rsidR="003B380A" w:rsidRPr="003B380A" w:rsidRDefault="003B380A" w:rsidP="003B380A">
      <w:pPr>
        <w:autoSpaceDE w:val="0"/>
        <w:autoSpaceDN w:val="0"/>
        <w:adjustRightInd w:val="0"/>
        <w:spacing w:after="0" w:line="400" w:lineRule="atLeast"/>
        <w:rPr>
          <w:rFonts w:ascii="Times New Roman" w:hAnsi="Times New Roman" w:cs="Times New Roman"/>
          <w:sz w:val="24"/>
          <w:szCs w:val="24"/>
        </w:rPr>
      </w:pPr>
    </w:p>
    <w:p w14:paraId="275DAEA6" w14:textId="77777777" w:rsidR="00F536E0" w:rsidRDefault="00F536E0">
      <w:pPr>
        <w:rPr>
          <w:i/>
          <w:iCs/>
          <w:color w:val="44546A" w:themeColor="text2"/>
          <w:sz w:val="18"/>
          <w:szCs w:val="18"/>
        </w:rPr>
      </w:pPr>
      <w:r>
        <w:br w:type="page"/>
      </w:r>
    </w:p>
    <w:p w14:paraId="69A9A00E" w14:textId="1A049786" w:rsidR="00B17FBC" w:rsidRDefault="00B17FBC" w:rsidP="00F536E0">
      <w:pPr>
        <w:pStyle w:val="Heading2"/>
      </w:pPr>
      <w:bookmarkStart w:id="101" w:name="_Toc148717181"/>
      <w:r w:rsidRPr="00B17FBC">
        <w:lastRenderedPageBreak/>
        <w:t>Appendix C</w:t>
      </w:r>
      <w:r w:rsidR="00F536E0">
        <w:t>:</w:t>
      </w:r>
      <w:r w:rsidRPr="00B17FBC">
        <w:t xml:space="preserve"> Supplementary Qualitative Data</w:t>
      </w:r>
      <w:bookmarkEnd w:id="101"/>
    </w:p>
    <w:p w14:paraId="24E923D7" w14:textId="77777777" w:rsidR="00F536E0" w:rsidRPr="00F536E0" w:rsidRDefault="00F536E0" w:rsidP="00F536E0"/>
    <w:p w14:paraId="476A6671" w14:textId="14FE844F" w:rsidR="00F536E0" w:rsidRDefault="0079778D" w:rsidP="0079778D">
      <w:pPr>
        <w:pStyle w:val="Caption"/>
      </w:pPr>
      <w:bookmarkStart w:id="102" w:name="_Toc148715344"/>
      <w:r>
        <w:t xml:space="preserve">Table </w:t>
      </w:r>
      <w:fldSimple w:instr=" SEQ Table \* ARABIC ">
        <w:r w:rsidR="00FB305C">
          <w:rPr>
            <w:noProof/>
          </w:rPr>
          <w:t>24</w:t>
        </w:r>
      </w:fldSimple>
      <w:r>
        <w:t xml:space="preserve">: </w:t>
      </w:r>
      <w:r w:rsidRPr="00BA4234">
        <w:t>Participant Experiences as Students</w:t>
      </w:r>
      <w:bookmarkEnd w:id="102"/>
    </w:p>
    <w:tbl>
      <w:tblPr>
        <w:tblStyle w:val="TableGrid"/>
        <w:tblW w:w="10920" w:type="dxa"/>
        <w:tblInd w:w="-601" w:type="dxa"/>
        <w:tblLayout w:type="fixed"/>
        <w:tblLook w:val="04A0" w:firstRow="1" w:lastRow="0" w:firstColumn="1" w:lastColumn="0" w:noHBand="0" w:noVBand="1"/>
      </w:tblPr>
      <w:tblGrid>
        <w:gridCol w:w="414"/>
        <w:gridCol w:w="5029"/>
        <w:gridCol w:w="511"/>
        <w:gridCol w:w="4966"/>
      </w:tblGrid>
      <w:tr w:rsidR="00312C0A" w14:paraId="149B2CE1" w14:textId="77777777" w:rsidTr="00AB72DC">
        <w:tc>
          <w:tcPr>
            <w:tcW w:w="10920" w:type="dxa"/>
            <w:gridSpan w:val="4"/>
          </w:tcPr>
          <w:p w14:paraId="33490D97" w14:textId="32FDC32D" w:rsidR="00312C0A" w:rsidRPr="00EA54A8" w:rsidRDefault="00312C0A" w:rsidP="00B17FBC">
            <w:pPr>
              <w:rPr>
                <w:b/>
                <w:bCs/>
              </w:rPr>
            </w:pPr>
            <w:r w:rsidRPr="00EA54A8">
              <w:rPr>
                <w:b/>
                <w:bCs/>
              </w:rPr>
              <w:t>Is there anything specific that stands out from your Physical Education experiences as a student? (</w:t>
            </w:r>
            <w:r w:rsidR="00B07D80" w:rsidRPr="00EA54A8">
              <w:rPr>
                <w:b/>
                <w:bCs/>
              </w:rPr>
              <w:t>Specific</w:t>
            </w:r>
            <w:r w:rsidRPr="00EA54A8">
              <w:rPr>
                <w:b/>
                <w:bCs/>
              </w:rPr>
              <w:t xml:space="preserve"> teachers, methods they used, feelings around PE, etc.)</w:t>
            </w:r>
          </w:p>
        </w:tc>
      </w:tr>
      <w:tr w:rsidR="00AF0666" w14:paraId="36E69F46" w14:textId="77777777" w:rsidTr="00AB72DC">
        <w:tc>
          <w:tcPr>
            <w:tcW w:w="414" w:type="dxa"/>
            <w:vAlign w:val="center"/>
          </w:tcPr>
          <w:p w14:paraId="2574B2DA" w14:textId="786C7CAA" w:rsidR="00312C0A" w:rsidRPr="00312C0A" w:rsidRDefault="00312C0A" w:rsidP="00312C0A">
            <w:pPr>
              <w:jc w:val="center"/>
              <w:rPr>
                <w:b/>
                <w:bCs/>
              </w:rPr>
            </w:pPr>
            <w:r w:rsidRPr="00312C0A">
              <w:rPr>
                <w:b/>
                <w:bCs/>
              </w:rPr>
              <w:t>ID</w:t>
            </w:r>
          </w:p>
        </w:tc>
        <w:tc>
          <w:tcPr>
            <w:tcW w:w="5029" w:type="dxa"/>
            <w:vAlign w:val="center"/>
          </w:tcPr>
          <w:p w14:paraId="08FE0BBF" w14:textId="629E7843" w:rsidR="00312C0A" w:rsidRPr="00312C0A" w:rsidRDefault="00312C0A" w:rsidP="00312C0A">
            <w:pPr>
              <w:jc w:val="center"/>
              <w:rPr>
                <w:b/>
                <w:bCs/>
              </w:rPr>
            </w:pPr>
            <w:r w:rsidRPr="00312C0A">
              <w:rPr>
                <w:b/>
                <w:bCs/>
              </w:rPr>
              <w:t>Quote</w:t>
            </w:r>
          </w:p>
        </w:tc>
        <w:tc>
          <w:tcPr>
            <w:tcW w:w="511" w:type="dxa"/>
            <w:vAlign w:val="center"/>
          </w:tcPr>
          <w:p w14:paraId="15155ADB" w14:textId="74F78894" w:rsidR="00312C0A" w:rsidRPr="00312C0A" w:rsidRDefault="00312C0A" w:rsidP="00312C0A">
            <w:pPr>
              <w:jc w:val="center"/>
              <w:rPr>
                <w:b/>
                <w:bCs/>
              </w:rPr>
            </w:pPr>
            <w:r w:rsidRPr="00312C0A">
              <w:rPr>
                <w:b/>
                <w:bCs/>
              </w:rPr>
              <w:t>ID</w:t>
            </w:r>
          </w:p>
        </w:tc>
        <w:tc>
          <w:tcPr>
            <w:tcW w:w="4966" w:type="dxa"/>
            <w:vAlign w:val="center"/>
          </w:tcPr>
          <w:p w14:paraId="6F4B4D6F" w14:textId="49669EE2" w:rsidR="00312C0A" w:rsidRPr="00312C0A" w:rsidRDefault="00312C0A" w:rsidP="00312C0A">
            <w:pPr>
              <w:jc w:val="center"/>
              <w:rPr>
                <w:b/>
                <w:bCs/>
              </w:rPr>
            </w:pPr>
            <w:r w:rsidRPr="00312C0A">
              <w:rPr>
                <w:b/>
                <w:bCs/>
              </w:rPr>
              <w:t>Quote</w:t>
            </w:r>
          </w:p>
        </w:tc>
      </w:tr>
      <w:tr w:rsidR="00F6640B" w14:paraId="326CFDAD" w14:textId="77777777" w:rsidTr="003572E9">
        <w:tc>
          <w:tcPr>
            <w:tcW w:w="414" w:type="dxa"/>
            <w:vAlign w:val="center"/>
          </w:tcPr>
          <w:p w14:paraId="48791553" w14:textId="4B9EA0FE" w:rsidR="00F6640B" w:rsidRPr="00AB72DC" w:rsidRDefault="00F6640B" w:rsidP="00F6640B">
            <w:pPr>
              <w:jc w:val="center"/>
              <w:rPr>
                <w:b/>
                <w:bCs/>
                <w:sz w:val="12"/>
                <w:szCs w:val="12"/>
              </w:rPr>
            </w:pPr>
            <w:r w:rsidRPr="00AB72DC">
              <w:rPr>
                <w:b/>
                <w:bCs/>
                <w:sz w:val="12"/>
                <w:szCs w:val="12"/>
              </w:rPr>
              <w:t>3</w:t>
            </w:r>
          </w:p>
        </w:tc>
        <w:tc>
          <w:tcPr>
            <w:tcW w:w="5029" w:type="dxa"/>
            <w:vAlign w:val="center"/>
          </w:tcPr>
          <w:p w14:paraId="6833E346" w14:textId="5F0C2AB6" w:rsidR="00F6640B" w:rsidRPr="00F6640B" w:rsidRDefault="00F6640B" w:rsidP="00F6640B">
            <w:pPr>
              <w:rPr>
                <w:rFonts w:cstheme="minorHAnsi"/>
                <w:sz w:val="12"/>
                <w:szCs w:val="12"/>
              </w:rPr>
            </w:pPr>
            <w:r w:rsidRPr="00F6640B">
              <w:rPr>
                <w:rFonts w:cstheme="minorHAnsi"/>
                <w:color w:val="000000"/>
                <w:sz w:val="12"/>
                <w:szCs w:val="12"/>
              </w:rPr>
              <w:t>DIsliked it and made to run everyday was not "fun"</w:t>
            </w:r>
          </w:p>
        </w:tc>
        <w:tc>
          <w:tcPr>
            <w:tcW w:w="511" w:type="dxa"/>
            <w:vAlign w:val="center"/>
          </w:tcPr>
          <w:p w14:paraId="29A2D144" w14:textId="151451FF" w:rsidR="00F6640B" w:rsidRPr="00AB72DC" w:rsidRDefault="00F6640B" w:rsidP="00F6640B">
            <w:pPr>
              <w:jc w:val="center"/>
              <w:rPr>
                <w:b/>
                <w:bCs/>
                <w:sz w:val="12"/>
                <w:szCs w:val="12"/>
              </w:rPr>
            </w:pPr>
            <w:r>
              <w:rPr>
                <w:b/>
                <w:bCs/>
                <w:sz w:val="12"/>
                <w:szCs w:val="12"/>
              </w:rPr>
              <w:t>56</w:t>
            </w:r>
          </w:p>
        </w:tc>
        <w:tc>
          <w:tcPr>
            <w:tcW w:w="4966" w:type="dxa"/>
            <w:vAlign w:val="center"/>
          </w:tcPr>
          <w:p w14:paraId="6642F990" w14:textId="2AC334D1" w:rsidR="00F6640B" w:rsidRPr="00F6640B" w:rsidRDefault="00F6640B" w:rsidP="00F6640B">
            <w:pPr>
              <w:rPr>
                <w:rFonts w:cstheme="minorHAnsi"/>
                <w:sz w:val="12"/>
                <w:szCs w:val="12"/>
              </w:rPr>
            </w:pPr>
            <w:r w:rsidRPr="00F6640B">
              <w:rPr>
                <w:rFonts w:cstheme="minorHAnsi"/>
                <w:color w:val="000000"/>
                <w:sz w:val="12"/>
                <w:szCs w:val="12"/>
              </w:rPr>
              <w:t>As I was training with Provincial teams by the time I reached Secondary School, it was sadly incredibly obvious that the theory and practice being used in my school PE curriculum was severely out of date. I stopped taking PE classes as soon as I could, as I kept getting injured in PE due to the lack of sport-specific knowledge and supervision from the teachers (they were PE specialist, by often were teaching sports they really knew nothing about</w:t>
            </w:r>
            <w:proofErr w:type="gramStart"/>
            <w:r w:rsidRPr="00F6640B">
              <w:rPr>
                <w:rFonts w:cstheme="minorHAnsi"/>
                <w:color w:val="000000"/>
                <w:sz w:val="12"/>
                <w:szCs w:val="12"/>
              </w:rPr>
              <w:t>)</w:t>
            </w:r>
            <w:proofErr w:type="gramEnd"/>
            <w:r w:rsidRPr="00F6640B">
              <w:rPr>
                <w:rFonts w:cstheme="minorHAnsi"/>
                <w:color w:val="000000"/>
                <w:sz w:val="12"/>
                <w:szCs w:val="12"/>
              </w:rPr>
              <w:t xml:space="preserve"> and it was having a very negative impact on my Provincial Team training. I was disappointed that this poor structure and overly fitness-metric focused approaches - grades primarily influenced by standardized fitness testing also drove away many of my friends who could really have used more physical activity in their late high school years. It was not about personal wellness, but about measuring up to some (out-dated) theoretical fitness standards.</w:t>
            </w:r>
            <w:r w:rsidRPr="00F6640B">
              <w:rPr>
                <w:rFonts w:cstheme="minorHAnsi"/>
                <w:color w:val="000000"/>
                <w:sz w:val="12"/>
                <w:szCs w:val="12"/>
              </w:rPr>
              <w:br/>
            </w:r>
            <w:r w:rsidRPr="00F6640B">
              <w:rPr>
                <w:rFonts w:cstheme="minorHAnsi"/>
                <w:color w:val="000000"/>
                <w:sz w:val="12"/>
                <w:szCs w:val="12"/>
              </w:rPr>
              <w:br/>
              <w:t xml:space="preserve">Also unfortunately, my school counsellor never informed me that my Provincial team training counted for </w:t>
            </w:r>
            <w:proofErr w:type="gramStart"/>
            <w:r w:rsidRPr="00F6640B">
              <w:rPr>
                <w:rFonts w:cstheme="minorHAnsi"/>
                <w:color w:val="000000"/>
                <w:sz w:val="12"/>
                <w:szCs w:val="12"/>
              </w:rPr>
              <w:t>credits</w:t>
            </w:r>
            <w:proofErr w:type="gramEnd"/>
            <w:r w:rsidRPr="00F6640B">
              <w:rPr>
                <w:rFonts w:cstheme="minorHAnsi"/>
                <w:color w:val="000000"/>
                <w:sz w:val="12"/>
                <w:szCs w:val="12"/>
              </w:rPr>
              <w:t xml:space="preserve"> and I could have reduced my school schedule by a block or two each term and had a better balance in my daily routine.</w:t>
            </w:r>
          </w:p>
        </w:tc>
      </w:tr>
      <w:tr w:rsidR="00F6640B" w14:paraId="6BE568FD" w14:textId="77777777" w:rsidTr="003572E9">
        <w:tc>
          <w:tcPr>
            <w:tcW w:w="414" w:type="dxa"/>
            <w:vAlign w:val="center"/>
          </w:tcPr>
          <w:p w14:paraId="1A4CB310" w14:textId="65DE18E1" w:rsidR="00F6640B" w:rsidRPr="00AB72DC" w:rsidRDefault="00F6640B" w:rsidP="00F6640B">
            <w:pPr>
              <w:jc w:val="center"/>
              <w:rPr>
                <w:b/>
                <w:bCs/>
                <w:sz w:val="12"/>
                <w:szCs w:val="12"/>
              </w:rPr>
            </w:pPr>
            <w:r w:rsidRPr="00AB72DC">
              <w:rPr>
                <w:b/>
                <w:bCs/>
                <w:sz w:val="12"/>
                <w:szCs w:val="12"/>
              </w:rPr>
              <w:t>4</w:t>
            </w:r>
          </w:p>
        </w:tc>
        <w:tc>
          <w:tcPr>
            <w:tcW w:w="5029" w:type="dxa"/>
            <w:vAlign w:val="center"/>
          </w:tcPr>
          <w:p w14:paraId="0B7E1ECB" w14:textId="70CF66C0" w:rsidR="00F6640B" w:rsidRPr="00F6640B" w:rsidRDefault="00F6640B" w:rsidP="00F6640B">
            <w:pPr>
              <w:rPr>
                <w:rFonts w:cstheme="minorHAnsi"/>
                <w:sz w:val="12"/>
                <w:szCs w:val="12"/>
              </w:rPr>
            </w:pPr>
            <w:r w:rsidRPr="00F6640B">
              <w:rPr>
                <w:rFonts w:cstheme="minorHAnsi"/>
                <w:color w:val="000000"/>
                <w:sz w:val="12"/>
                <w:szCs w:val="12"/>
              </w:rPr>
              <w:t>Once in High School, PE seemed to be focused on skills that as a dancer, I didn’t have. PE was a place where I was teased and there was no support for helping classmates understand that dance is an activity too.</w:t>
            </w:r>
          </w:p>
        </w:tc>
        <w:tc>
          <w:tcPr>
            <w:tcW w:w="511" w:type="dxa"/>
            <w:vAlign w:val="center"/>
          </w:tcPr>
          <w:p w14:paraId="00700B25" w14:textId="09A7A735" w:rsidR="00F6640B" w:rsidRPr="00AB72DC" w:rsidRDefault="00F6640B" w:rsidP="00F6640B">
            <w:pPr>
              <w:jc w:val="center"/>
              <w:rPr>
                <w:b/>
                <w:bCs/>
                <w:sz w:val="12"/>
                <w:szCs w:val="12"/>
              </w:rPr>
            </w:pPr>
            <w:r>
              <w:rPr>
                <w:b/>
                <w:bCs/>
                <w:sz w:val="12"/>
                <w:szCs w:val="12"/>
              </w:rPr>
              <w:t>57</w:t>
            </w:r>
          </w:p>
        </w:tc>
        <w:tc>
          <w:tcPr>
            <w:tcW w:w="4966" w:type="dxa"/>
            <w:vAlign w:val="center"/>
          </w:tcPr>
          <w:p w14:paraId="65684329" w14:textId="1DCDFB63" w:rsidR="00F6640B" w:rsidRPr="00F6640B" w:rsidRDefault="00F6640B" w:rsidP="00F6640B">
            <w:pPr>
              <w:rPr>
                <w:rFonts w:cstheme="minorHAnsi"/>
                <w:sz w:val="12"/>
                <w:szCs w:val="12"/>
              </w:rPr>
            </w:pPr>
            <w:r w:rsidRPr="00F6640B">
              <w:rPr>
                <w:rFonts w:cstheme="minorHAnsi"/>
                <w:color w:val="000000"/>
                <w:sz w:val="12"/>
                <w:szCs w:val="12"/>
              </w:rPr>
              <w:t xml:space="preserve">wide variety of sports and skills taught, </w:t>
            </w:r>
          </w:p>
        </w:tc>
      </w:tr>
      <w:tr w:rsidR="00F6640B" w14:paraId="6923F480" w14:textId="77777777" w:rsidTr="00AB72DC">
        <w:tc>
          <w:tcPr>
            <w:tcW w:w="414" w:type="dxa"/>
            <w:vAlign w:val="center"/>
          </w:tcPr>
          <w:p w14:paraId="0E02D63D" w14:textId="42A3624C" w:rsidR="00F6640B" w:rsidRPr="00AB72DC" w:rsidRDefault="00F6640B" w:rsidP="00F6640B">
            <w:pPr>
              <w:jc w:val="center"/>
              <w:rPr>
                <w:b/>
                <w:bCs/>
                <w:sz w:val="12"/>
                <w:szCs w:val="12"/>
              </w:rPr>
            </w:pPr>
            <w:r w:rsidRPr="00AB72DC">
              <w:rPr>
                <w:b/>
                <w:bCs/>
                <w:sz w:val="12"/>
                <w:szCs w:val="12"/>
              </w:rPr>
              <w:t>5</w:t>
            </w:r>
          </w:p>
        </w:tc>
        <w:tc>
          <w:tcPr>
            <w:tcW w:w="5029" w:type="dxa"/>
            <w:vAlign w:val="center"/>
          </w:tcPr>
          <w:p w14:paraId="1DE19171" w14:textId="5FA5BD66" w:rsidR="00F6640B" w:rsidRPr="00F6640B" w:rsidRDefault="00F6640B" w:rsidP="00F6640B">
            <w:pPr>
              <w:rPr>
                <w:rFonts w:cstheme="minorHAnsi"/>
                <w:sz w:val="12"/>
                <w:szCs w:val="12"/>
              </w:rPr>
            </w:pPr>
            <w:r w:rsidRPr="00F6640B">
              <w:rPr>
                <w:rFonts w:cstheme="minorHAnsi"/>
                <w:color w:val="000000"/>
                <w:sz w:val="12"/>
                <w:szCs w:val="12"/>
              </w:rPr>
              <w:t xml:space="preserve">PE in elementary school was mostly fun and games and wasn't very competitive. I remember not really understanding the rules to games such as </w:t>
            </w:r>
            <w:proofErr w:type="gramStart"/>
            <w:r w:rsidRPr="00F6640B">
              <w:rPr>
                <w:rFonts w:cstheme="minorHAnsi"/>
                <w:color w:val="000000"/>
                <w:sz w:val="12"/>
                <w:szCs w:val="12"/>
              </w:rPr>
              <w:t>California  Kickball</w:t>
            </w:r>
            <w:proofErr w:type="gramEnd"/>
            <w:r w:rsidRPr="00F6640B">
              <w:rPr>
                <w:rFonts w:cstheme="minorHAnsi"/>
                <w:color w:val="000000"/>
                <w:sz w:val="12"/>
                <w:szCs w:val="12"/>
              </w:rPr>
              <w:t xml:space="preserve"> and just following along, not really knowing what was going on. Once I got to High School, PE was split into boys and girls, that made me much more </w:t>
            </w:r>
            <w:proofErr w:type="gramStart"/>
            <w:r w:rsidRPr="00F6640B">
              <w:rPr>
                <w:rFonts w:cstheme="minorHAnsi"/>
                <w:color w:val="000000"/>
                <w:sz w:val="12"/>
                <w:szCs w:val="12"/>
              </w:rPr>
              <w:t>comfortable</w:t>
            </w:r>
            <w:proofErr w:type="gramEnd"/>
            <w:r w:rsidRPr="00F6640B">
              <w:rPr>
                <w:rFonts w:cstheme="minorHAnsi"/>
                <w:color w:val="000000"/>
                <w:sz w:val="12"/>
                <w:szCs w:val="12"/>
              </w:rPr>
              <w:t xml:space="preserve"> and PE became very enjoyable even though I was awful at it physically. I felt more supported by my peers once it was split.</w:t>
            </w:r>
          </w:p>
        </w:tc>
        <w:tc>
          <w:tcPr>
            <w:tcW w:w="511" w:type="dxa"/>
            <w:vAlign w:val="center"/>
          </w:tcPr>
          <w:p w14:paraId="71956720" w14:textId="764F4635" w:rsidR="00F6640B" w:rsidRPr="00AB72DC" w:rsidRDefault="00F6640B" w:rsidP="00F6640B">
            <w:pPr>
              <w:jc w:val="center"/>
              <w:rPr>
                <w:b/>
                <w:bCs/>
                <w:sz w:val="12"/>
                <w:szCs w:val="12"/>
              </w:rPr>
            </w:pPr>
            <w:r>
              <w:rPr>
                <w:b/>
                <w:bCs/>
                <w:sz w:val="12"/>
                <w:szCs w:val="12"/>
              </w:rPr>
              <w:t>58</w:t>
            </w:r>
          </w:p>
        </w:tc>
        <w:tc>
          <w:tcPr>
            <w:tcW w:w="4966" w:type="dxa"/>
            <w:vAlign w:val="center"/>
          </w:tcPr>
          <w:p w14:paraId="0BA236FB" w14:textId="0231C70E" w:rsidR="00F6640B" w:rsidRPr="00F6640B" w:rsidRDefault="00F6640B" w:rsidP="00F6640B">
            <w:pPr>
              <w:rPr>
                <w:rFonts w:cstheme="minorHAnsi"/>
                <w:sz w:val="12"/>
                <w:szCs w:val="12"/>
              </w:rPr>
            </w:pPr>
            <w:r w:rsidRPr="00F6640B">
              <w:rPr>
                <w:rFonts w:cstheme="minorHAnsi"/>
                <w:color w:val="000000"/>
                <w:sz w:val="12"/>
                <w:szCs w:val="12"/>
              </w:rPr>
              <w:t>I hated PE because I was never taught any skills and was always picked last for any games. Outside school I was not in soccer or baseball/softball, as many of my peers were so I did not have the skills they did. I swam, did gymnastics, a short stint in figure skating and was in music lessons.</w:t>
            </w:r>
          </w:p>
        </w:tc>
      </w:tr>
      <w:tr w:rsidR="00F6640B" w14:paraId="28598247" w14:textId="77777777" w:rsidTr="00AB72DC">
        <w:tc>
          <w:tcPr>
            <w:tcW w:w="414" w:type="dxa"/>
            <w:vAlign w:val="center"/>
          </w:tcPr>
          <w:p w14:paraId="45EA662A" w14:textId="197A0106" w:rsidR="00F6640B" w:rsidRPr="00AB72DC" w:rsidRDefault="00F6640B" w:rsidP="00F6640B">
            <w:pPr>
              <w:jc w:val="center"/>
              <w:rPr>
                <w:b/>
                <w:bCs/>
                <w:sz w:val="12"/>
                <w:szCs w:val="12"/>
              </w:rPr>
            </w:pPr>
            <w:r>
              <w:rPr>
                <w:b/>
                <w:bCs/>
                <w:sz w:val="12"/>
                <w:szCs w:val="12"/>
              </w:rPr>
              <w:t>6</w:t>
            </w:r>
          </w:p>
        </w:tc>
        <w:tc>
          <w:tcPr>
            <w:tcW w:w="5029" w:type="dxa"/>
            <w:vAlign w:val="center"/>
          </w:tcPr>
          <w:p w14:paraId="4C5E32CC" w14:textId="745FD063" w:rsidR="00F6640B" w:rsidRPr="00F6640B" w:rsidRDefault="00F6640B" w:rsidP="00F6640B">
            <w:pPr>
              <w:rPr>
                <w:rFonts w:cstheme="minorHAnsi"/>
                <w:sz w:val="12"/>
                <w:szCs w:val="12"/>
              </w:rPr>
            </w:pPr>
            <w:r w:rsidRPr="00F6640B">
              <w:rPr>
                <w:rFonts w:cstheme="minorHAnsi"/>
                <w:color w:val="000000"/>
                <w:sz w:val="12"/>
                <w:szCs w:val="12"/>
              </w:rPr>
              <w:t>Lots of running (weekly mile run around the neighborhood).  I only remember a hand-full of "tests" on theory. The rest of the mark seemed to be based on participation and enthusiasm.</w:t>
            </w:r>
          </w:p>
        </w:tc>
        <w:tc>
          <w:tcPr>
            <w:tcW w:w="511" w:type="dxa"/>
            <w:vAlign w:val="center"/>
          </w:tcPr>
          <w:p w14:paraId="54CF9845" w14:textId="2E9A8939" w:rsidR="00F6640B" w:rsidRPr="00AB72DC" w:rsidRDefault="00F6640B" w:rsidP="00F6640B">
            <w:pPr>
              <w:jc w:val="center"/>
              <w:rPr>
                <w:b/>
                <w:bCs/>
                <w:sz w:val="12"/>
                <w:szCs w:val="12"/>
              </w:rPr>
            </w:pPr>
            <w:r>
              <w:rPr>
                <w:b/>
                <w:bCs/>
                <w:sz w:val="12"/>
                <w:szCs w:val="12"/>
              </w:rPr>
              <w:t>59</w:t>
            </w:r>
          </w:p>
        </w:tc>
        <w:tc>
          <w:tcPr>
            <w:tcW w:w="4966" w:type="dxa"/>
            <w:vAlign w:val="center"/>
          </w:tcPr>
          <w:p w14:paraId="3B1178F1" w14:textId="4AAE1F81" w:rsidR="00F6640B" w:rsidRPr="00F6640B" w:rsidRDefault="00F6640B" w:rsidP="00F6640B">
            <w:pPr>
              <w:rPr>
                <w:rFonts w:cstheme="minorHAnsi"/>
                <w:sz w:val="12"/>
                <w:szCs w:val="12"/>
              </w:rPr>
            </w:pPr>
            <w:r w:rsidRPr="00F6640B">
              <w:rPr>
                <w:rFonts w:cstheme="minorHAnsi"/>
                <w:color w:val="000000"/>
                <w:sz w:val="12"/>
                <w:szCs w:val="12"/>
              </w:rPr>
              <w:t xml:space="preserve">I always felt inadequate and at times it was a source of worry. </w:t>
            </w:r>
            <w:proofErr w:type="gramStart"/>
            <w:r w:rsidRPr="00F6640B">
              <w:rPr>
                <w:rFonts w:cstheme="minorHAnsi"/>
                <w:color w:val="000000"/>
                <w:sz w:val="12"/>
                <w:szCs w:val="12"/>
              </w:rPr>
              <w:t>Definitely PE</w:t>
            </w:r>
            <w:proofErr w:type="gramEnd"/>
            <w:r w:rsidRPr="00F6640B">
              <w:rPr>
                <w:rFonts w:cstheme="minorHAnsi"/>
                <w:color w:val="000000"/>
                <w:sz w:val="12"/>
                <w:szCs w:val="12"/>
              </w:rPr>
              <w:t xml:space="preserve"> was tailored to more athletic types. Although as an adult I have had to learn to be active and the importance of that on my own. </w:t>
            </w:r>
          </w:p>
        </w:tc>
      </w:tr>
      <w:tr w:rsidR="00F6640B" w14:paraId="040AD12F" w14:textId="77777777" w:rsidTr="00AB72DC">
        <w:tc>
          <w:tcPr>
            <w:tcW w:w="414" w:type="dxa"/>
            <w:vAlign w:val="center"/>
          </w:tcPr>
          <w:p w14:paraId="59A367F4" w14:textId="489EC252" w:rsidR="00F6640B" w:rsidRPr="00AB72DC" w:rsidRDefault="00F6640B" w:rsidP="00F6640B">
            <w:pPr>
              <w:jc w:val="center"/>
              <w:rPr>
                <w:b/>
                <w:bCs/>
                <w:sz w:val="12"/>
                <w:szCs w:val="12"/>
              </w:rPr>
            </w:pPr>
            <w:r>
              <w:rPr>
                <w:b/>
                <w:bCs/>
                <w:sz w:val="12"/>
                <w:szCs w:val="12"/>
              </w:rPr>
              <w:t>7</w:t>
            </w:r>
          </w:p>
        </w:tc>
        <w:tc>
          <w:tcPr>
            <w:tcW w:w="5029" w:type="dxa"/>
            <w:vAlign w:val="center"/>
          </w:tcPr>
          <w:p w14:paraId="6CD7EDFB" w14:textId="1ACA5A1B" w:rsidR="00F6640B" w:rsidRPr="00F6640B" w:rsidRDefault="00F6640B" w:rsidP="00F6640B">
            <w:pPr>
              <w:rPr>
                <w:rFonts w:cstheme="minorHAnsi"/>
                <w:sz w:val="12"/>
                <w:szCs w:val="12"/>
              </w:rPr>
            </w:pPr>
            <w:r w:rsidRPr="00F6640B">
              <w:rPr>
                <w:rFonts w:cstheme="minorHAnsi"/>
                <w:color w:val="000000"/>
                <w:sz w:val="12"/>
                <w:szCs w:val="12"/>
              </w:rPr>
              <w:t xml:space="preserve">I found that as I got into high school p.e. that it was no longer enjoyable.  It was hard to be a </w:t>
            </w:r>
            <w:proofErr w:type="gramStart"/>
            <w:r w:rsidRPr="00F6640B">
              <w:rPr>
                <w:rFonts w:cstheme="minorHAnsi"/>
                <w:color w:val="000000"/>
                <w:sz w:val="12"/>
                <w:szCs w:val="12"/>
              </w:rPr>
              <w:t>self conscious</w:t>
            </w:r>
            <w:proofErr w:type="gramEnd"/>
            <w:r w:rsidRPr="00F6640B">
              <w:rPr>
                <w:rFonts w:cstheme="minorHAnsi"/>
                <w:color w:val="000000"/>
                <w:sz w:val="12"/>
                <w:szCs w:val="12"/>
              </w:rPr>
              <w:t xml:space="preserve"> student fitting gym in my day.  Rushing to get there on time, change and then meet expectations felt like a lot of pressure.  Despite being on sports teams outside of school and an active teen, P.E in high school was particularly stressful and made me feel out of place.</w:t>
            </w:r>
          </w:p>
        </w:tc>
        <w:tc>
          <w:tcPr>
            <w:tcW w:w="511" w:type="dxa"/>
            <w:vAlign w:val="center"/>
          </w:tcPr>
          <w:p w14:paraId="32D19711" w14:textId="027665D7" w:rsidR="00F6640B" w:rsidRPr="00AB72DC" w:rsidRDefault="00F6640B" w:rsidP="00F6640B">
            <w:pPr>
              <w:jc w:val="center"/>
              <w:rPr>
                <w:b/>
                <w:bCs/>
                <w:sz w:val="12"/>
                <w:szCs w:val="12"/>
              </w:rPr>
            </w:pPr>
            <w:r>
              <w:rPr>
                <w:b/>
                <w:bCs/>
                <w:sz w:val="12"/>
                <w:szCs w:val="12"/>
              </w:rPr>
              <w:t>60</w:t>
            </w:r>
          </w:p>
        </w:tc>
        <w:tc>
          <w:tcPr>
            <w:tcW w:w="4966" w:type="dxa"/>
            <w:vAlign w:val="center"/>
          </w:tcPr>
          <w:p w14:paraId="2D9D3BC5" w14:textId="14FB7348" w:rsidR="00F6640B" w:rsidRPr="00F6640B" w:rsidRDefault="00F6640B" w:rsidP="00F6640B">
            <w:pPr>
              <w:rPr>
                <w:rFonts w:cstheme="minorHAnsi"/>
                <w:sz w:val="12"/>
                <w:szCs w:val="12"/>
              </w:rPr>
            </w:pPr>
            <w:r w:rsidRPr="00F6640B">
              <w:rPr>
                <w:rFonts w:cstheme="minorHAnsi"/>
                <w:color w:val="000000"/>
                <w:sz w:val="12"/>
                <w:szCs w:val="12"/>
              </w:rPr>
              <w:t xml:space="preserve">High school was generally </w:t>
            </w:r>
            <w:proofErr w:type="gramStart"/>
            <w:r w:rsidRPr="00F6640B">
              <w:rPr>
                <w:rFonts w:cstheme="minorHAnsi"/>
                <w:color w:val="000000"/>
                <w:sz w:val="12"/>
                <w:szCs w:val="12"/>
              </w:rPr>
              <w:t>really well</w:t>
            </w:r>
            <w:proofErr w:type="gramEnd"/>
            <w:r w:rsidRPr="00F6640B">
              <w:rPr>
                <w:rFonts w:cstheme="minorHAnsi"/>
                <w:color w:val="000000"/>
                <w:sz w:val="12"/>
                <w:szCs w:val="12"/>
              </w:rPr>
              <w:t xml:space="preserve"> done with lots of activities both at school and in the community.  We also had a volunteer component to fulfill.  I generally liked sports but did not participate in many team sports in </w:t>
            </w:r>
            <w:proofErr w:type="gramStart"/>
            <w:r w:rsidRPr="00F6640B">
              <w:rPr>
                <w:rFonts w:cstheme="minorHAnsi"/>
                <w:color w:val="000000"/>
                <w:sz w:val="12"/>
                <w:szCs w:val="12"/>
              </w:rPr>
              <w:t>high-school</w:t>
            </w:r>
            <w:proofErr w:type="gramEnd"/>
            <w:r w:rsidRPr="00F6640B">
              <w:rPr>
                <w:rFonts w:cstheme="minorHAnsi"/>
                <w:color w:val="000000"/>
                <w:sz w:val="12"/>
                <w:szCs w:val="12"/>
              </w:rPr>
              <w:t xml:space="preserve"> as they were very competitive and somewhat intimidating in nature.     </w:t>
            </w:r>
          </w:p>
        </w:tc>
      </w:tr>
      <w:tr w:rsidR="00F6640B" w14:paraId="5D95ADF4" w14:textId="77777777" w:rsidTr="00AB72DC">
        <w:tc>
          <w:tcPr>
            <w:tcW w:w="414" w:type="dxa"/>
            <w:vAlign w:val="center"/>
          </w:tcPr>
          <w:p w14:paraId="346BF6B2" w14:textId="26CBF5FD" w:rsidR="00F6640B" w:rsidRPr="00AB72DC" w:rsidRDefault="00F6640B" w:rsidP="00F6640B">
            <w:pPr>
              <w:jc w:val="center"/>
              <w:rPr>
                <w:b/>
                <w:bCs/>
                <w:sz w:val="12"/>
                <w:szCs w:val="12"/>
              </w:rPr>
            </w:pPr>
            <w:r>
              <w:rPr>
                <w:b/>
                <w:bCs/>
                <w:sz w:val="12"/>
                <w:szCs w:val="12"/>
              </w:rPr>
              <w:t>8</w:t>
            </w:r>
          </w:p>
        </w:tc>
        <w:tc>
          <w:tcPr>
            <w:tcW w:w="5029" w:type="dxa"/>
            <w:vAlign w:val="center"/>
          </w:tcPr>
          <w:p w14:paraId="2CE3E002" w14:textId="5FEF8643" w:rsidR="00F6640B" w:rsidRPr="00F6640B" w:rsidRDefault="00F6640B" w:rsidP="00F6640B">
            <w:pPr>
              <w:rPr>
                <w:rFonts w:cstheme="minorHAnsi"/>
                <w:sz w:val="12"/>
                <w:szCs w:val="12"/>
              </w:rPr>
            </w:pPr>
            <w:r w:rsidRPr="00F6640B">
              <w:rPr>
                <w:rFonts w:cstheme="minorHAnsi"/>
                <w:color w:val="000000"/>
                <w:sz w:val="12"/>
                <w:szCs w:val="12"/>
              </w:rPr>
              <w:t>The teachers in Elementary school that I remember seemed to enjoy what they were doing-</w:t>
            </w:r>
            <w:r w:rsidRPr="00F6640B">
              <w:rPr>
                <w:rFonts w:cstheme="minorHAnsi"/>
                <w:color w:val="000000"/>
                <w:sz w:val="12"/>
                <w:szCs w:val="12"/>
              </w:rPr>
              <w:br/>
              <w:t>My PE department in High School was a fun group or teachers and coaches that modeled active living.</w:t>
            </w:r>
            <w:r w:rsidRPr="00F6640B">
              <w:rPr>
                <w:rFonts w:cstheme="minorHAnsi"/>
                <w:color w:val="000000"/>
                <w:sz w:val="12"/>
                <w:szCs w:val="12"/>
              </w:rPr>
              <w:br/>
              <w:t>However, I was very active in sports and enjoyed challenging myself.</w:t>
            </w:r>
          </w:p>
        </w:tc>
        <w:tc>
          <w:tcPr>
            <w:tcW w:w="511" w:type="dxa"/>
            <w:vAlign w:val="center"/>
          </w:tcPr>
          <w:p w14:paraId="3D15824C" w14:textId="57081B5F" w:rsidR="00F6640B" w:rsidRPr="00AB72DC" w:rsidRDefault="00F6640B" w:rsidP="00F6640B">
            <w:pPr>
              <w:jc w:val="center"/>
              <w:rPr>
                <w:b/>
                <w:bCs/>
                <w:sz w:val="12"/>
                <w:szCs w:val="12"/>
              </w:rPr>
            </w:pPr>
            <w:r>
              <w:rPr>
                <w:b/>
                <w:bCs/>
                <w:sz w:val="12"/>
                <w:szCs w:val="12"/>
              </w:rPr>
              <w:t>61</w:t>
            </w:r>
          </w:p>
        </w:tc>
        <w:tc>
          <w:tcPr>
            <w:tcW w:w="4966" w:type="dxa"/>
            <w:vAlign w:val="center"/>
          </w:tcPr>
          <w:p w14:paraId="7D3461B7" w14:textId="0D824C5A" w:rsidR="00F6640B" w:rsidRPr="00F6640B" w:rsidRDefault="00F6640B" w:rsidP="00F6640B">
            <w:pPr>
              <w:rPr>
                <w:rFonts w:cstheme="minorHAnsi"/>
                <w:sz w:val="12"/>
                <w:szCs w:val="12"/>
              </w:rPr>
            </w:pPr>
            <w:r w:rsidRPr="00F6640B">
              <w:rPr>
                <w:rFonts w:cstheme="minorHAnsi"/>
                <w:color w:val="000000"/>
                <w:sz w:val="12"/>
                <w:szCs w:val="12"/>
              </w:rPr>
              <w:t>My gym experiences were based more on traditional sports, rather than enjoying being active or learning transferable skills</w:t>
            </w:r>
          </w:p>
        </w:tc>
      </w:tr>
      <w:tr w:rsidR="00F6640B" w14:paraId="3DAA7E18" w14:textId="77777777" w:rsidTr="00AB72DC">
        <w:tc>
          <w:tcPr>
            <w:tcW w:w="414" w:type="dxa"/>
            <w:vAlign w:val="center"/>
          </w:tcPr>
          <w:p w14:paraId="4C3D75AF" w14:textId="58CA9FDB" w:rsidR="00F6640B" w:rsidRPr="00AB72DC" w:rsidRDefault="00F6640B" w:rsidP="00F6640B">
            <w:pPr>
              <w:jc w:val="center"/>
              <w:rPr>
                <w:b/>
                <w:bCs/>
                <w:sz w:val="12"/>
                <w:szCs w:val="12"/>
              </w:rPr>
            </w:pPr>
            <w:r>
              <w:rPr>
                <w:b/>
                <w:bCs/>
                <w:sz w:val="12"/>
                <w:szCs w:val="12"/>
              </w:rPr>
              <w:t>9</w:t>
            </w:r>
          </w:p>
        </w:tc>
        <w:tc>
          <w:tcPr>
            <w:tcW w:w="5029" w:type="dxa"/>
            <w:vAlign w:val="center"/>
          </w:tcPr>
          <w:p w14:paraId="6CD89323" w14:textId="02FEAAFC" w:rsidR="00F6640B" w:rsidRPr="00F6640B" w:rsidRDefault="00F6640B" w:rsidP="00F6640B">
            <w:pPr>
              <w:rPr>
                <w:rFonts w:cstheme="minorHAnsi"/>
                <w:sz w:val="12"/>
                <w:szCs w:val="12"/>
              </w:rPr>
            </w:pPr>
            <w:r w:rsidRPr="00F6640B">
              <w:rPr>
                <w:rFonts w:cstheme="minorHAnsi"/>
                <w:color w:val="000000"/>
                <w:sz w:val="12"/>
                <w:szCs w:val="12"/>
              </w:rPr>
              <w:t xml:space="preserve">My feelings were negative. I wasn't athletic, but I was </w:t>
            </w:r>
            <w:proofErr w:type="gramStart"/>
            <w:r w:rsidRPr="00F6640B">
              <w:rPr>
                <w:rFonts w:cstheme="minorHAnsi"/>
                <w:color w:val="000000"/>
                <w:sz w:val="12"/>
                <w:szCs w:val="12"/>
              </w:rPr>
              <w:t>fairly active</w:t>
            </w:r>
            <w:proofErr w:type="gramEnd"/>
            <w:r w:rsidRPr="00F6640B">
              <w:rPr>
                <w:rFonts w:cstheme="minorHAnsi"/>
                <w:color w:val="000000"/>
                <w:sz w:val="12"/>
                <w:szCs w:val="12"/>
              </w:rPr>
              <w:t xml:space="preserve"> as a kid. We rode bikes all the time, but that didn't translate to anything that was successful in PE class. It was competitive and humiliating.</w:t>
            </w:r>
          </w:p>
        </w:tc>
        <w:tc>
          <w:tcPr>
            <w:tcW w:w="511" w:type="dxa"/>
            <w:vAlign w:val="center"/>
          </w:tcPr>
          <w:p w14:paraId="4B919A61" w14:textId="7297FBCD" w:rsidR="00F6640B" w:rsidRPr="00AB72DC" w:rsidRDefault="00F6640B" w:rsidP="00F6640B">
            <w:pPr>
              <w:jc w:val="center"/>
              <w:rPr>
                <w:b/>
                <w:bCs/>
                <w:sz w:val="12"/>
                <w:szCs w:val="12"/>
              </w:rPr>
            </w:pPr>
            <w:r>
              <w:rPr>
                <w:b/>
                <w:bCs/>
                <w:sz w:val="12"/>
                <w:szCs w:val="12"/>
              </w:rPr>
              <w:t>62</w:t>
            </w:r>
          </w:p>
        </w:tc>
        <w:tc>
          <w:tcPr>
            <w:tcW w:w="4966" w:type="dxa"/>
            <w:vAlign w:val="center"/>
          </w:tcPr>
          <w:p w14:paraId="2BDC4E09" w14:textId="5AB7DF34" w:rsidR="00F6640B" w:rsidRPr="00F6640B" w:rsidRDefault="00F6640B" w:rsidP="00F6640B">
            <w:pPr>
              <w:rPr>
                <w:rFonts w:cstheme="minorHAnsi"/>
                <w:sz w:val="12"/>
                <w:szCs w:val="12"/>
              </w:rPr>
            </w:pPr>
            <w:r w:rsidRPr="00F6640B">
              <w:rPr>
                <w:rFonts w:cstheme="minorHAnsi"/>
                <w:color w:val="000000"/>
                <w:sz w:val="12"/>
                <w:szCs w:val="12"/>
              </w:rPr>
              <w:t xml:space="preserve">I was fortunate to have had excellent PE teachers from elementary to secondary. Playing games, and using new equipment was always so exciting to me. </w:t>
            </w:r>
          </w:p>
        </w:tc>
      </w:tr>
      <w:tr w:rsidR="00F6640B" w14:paraId="46565165" w14:textId="77777777" w:rsidTr="00AB72DC">
        <w:tc>
          <w:tcPr>
            <w:tcW w:w="414" w:type="dxa"/>
            <w:vAlign w:val="center"/>
          </w:tcPr>
          <w:p w14:paraId="6B3D08AD" w14:textId="31559350" w:rsidR="00F6640B" w:rsidRPr="00AB72DC" w:rsidRDefault="00F6640B" w:rsidP="00F6640B">
            <w:pPr>
              <w:jc w:val="center"/>
              <w:rPr>
                <w:b/>
                <w:bCs/>
                <w:sz w:val="12"/>
                <w:szCs w:val="12"/>
              </w:rPr>
            </w:pPr>
            <w:r>
              <w:rPr>
                <w:b/>
                <w:bCs/>
                <w:sz w:val="12"/>
                <w:szCs w:val="12"/>
              </w:rPr>
              <w:t>10</w:t>
            </w:r>
          </w:p>
        </w:tc>
        <w:tc>
          <w:tcPr>
            <w:tcW w:w="5029" w:type="dxa"/>
            <w:vAlign w:val="center"/>
          </w:tcPr>
          <w:p w14:paraId="1F82D547" w14:textId="7EF23593" w:rsidR="00F6640B" w:rsidRPr="00F6640B" w:rsidRDefault="00F6640B" w:rsidP="00F6640B">
            <w:pPr>
              <w:rPr>
                <w:rFonts w:cstheme="minorHAnsi"/>
                <w:sz w:val="12"/>
                <w:szCs w:val="12"/>
              </w:rPr>
            </w:pPr>
            <w:r w:rsidRPr="00F6640B">
              <w:rPr>
                <w:rFonts w:cstheme="minorHAnsi"/>
                <w:color w:val="000000"/>
                <w:sz w:val="12"/>
                <w:szCs w:val="12"/>
              </w:rPr>
              <w:t xml:space="preserve">We used to get a check mark if we showered in middle </w:t>
            </w:r>
            <w:proofErr w:type="gramStart"/>
            <w:r w:rsidRPr="00F6640B">
              <w:rPr>
                <w:rFonts w:cstheme="minorHAnsi"/>
                <w:color w:val="000000"/>
                <w:sz w:val="12"/>
                <w:szCs w:val="12"/>
              </w:rPr>
              <w:t>school</w:t>
            </w:r>
            <w:proofErr w:type="gramEnd"/>
            <w:r w:rsidRPr="00F6640B">
              <w:rPr>
                <w:rFonts w:cstheme="minorHAnsi"/>
                <w:color w:val="000000"/>
                <w:sz w:val="12"/>
                <w:szCs w:val="12"/>
              </w:rPr>
              <w:t xml:space="preserve"> and they used to use the fat tester in front of the whole class. That would not fly now! Lol</w:t>
            </w:r>
          </w:p>
        </w:tc>
        <w:tc>
          <w:tcPr>
            <w:tcW w:w="511" w:type="dxa"/>
            <w:vAlign w:val="center"/>
          </w:tcPr>
          <w:p w14:paraId="793CC527" w14:textId="66D10E10" w:rsidR="00F6640B" w:rsidRPr="00AB72DC" w:rsidRDefault="00F6640B" w:rsidP="00F6640B">
            <w:pPr>
              <w:jc w:val="center"/>
              <w:rPr>
                <w:b/>
                <w:bCs/>
                <w:sz w:val="12"/>
                <w:szCs w:val="12"/>
              </w:rPr>
            </w:pPr>
            <w:r>
              <w:rPr>
                <w:b/>
                <w:bCs/>
                <w:sz w:val="12"/>
                <w:szCs w:val="12"/>
              </w:rPr>
              <w:t>63</w:t>
            </w:r>
          </w:p>
        </w:tc>
        <w:tc>
          <w:tcPr>
            <w:tcW w:w="4966" w:type="dxa"/>
            <w:vAlign w:val="center"/>
          </w:tcPr>
          <w:p w14:paraId="2B646A7F" w14:textId="5AFAA4CE" w:rsidR="00F6640B" w:rsidRPr="00F6640B" w:rsidRDefault="00F6640B" w:rsidP="00F6640B">
            <w:pPr>
              <w:rPr>
                <w:rFonts w:cstheme="minorHAnsi"/>
                <w:sz w:val="12"/>
                <w:szCs w:val="12"/>
              </w:rPr>
            </w:pPr>
            <w:r w:rsidRPr="00F6640B">
              <w:rPr>
                <w:rFonts w:cstheme="minorHAnsi"/>
                <w:color w:val="000000"/>
                <w:sz w:val="12"/>
                <w:szCs w:val="12"/>
              </w:rPr>
              <w:t xml:space="preserve">I wasn't into team sports as a child (or now </w:t>
            </w:r>
            <w:proofErr w:type="gramStart"/>
            <w:r w:rsidRPr="00F6640B">
              <w:rPr>
                <w:rFonts w:cstheme="minorHAnsi"/>
                <w:color w:val="000000"/>
                <w:sz w:val="12"/>
                <w:szCs w:val="12"/>
              </w:rPr>
              <w:t>:)  I</w:t>
            </w:r>
            <w:proofErr w:type="gramEnd"/>
            <w:r w:rsidRPr="00F6640B">
              <w:rPr>
                <w:rFonts w:cstheme="minorHAnsi"/>
                <w:color w:val="000000"/>
                <w:sz w:val="12"/>
                <w:szCs w:val="12"/>
              </w:rPr>
              <w:t xml:space="preserve"> dreaded the competitiveness of those team sport units, but always participated and enjoyed the other units (tennis, running, dance, fitness testing...)</w:t>
            </w:r>
          </w:p>
        </w:tc>
      </w:tr>
      <w:tr w:rsidR="00F6640B" w14:paraId="497482E8" w14:textId="77777777" w:rsidTr="00AB72DC">
        <w:tc>
          <w:tcPr>
            <w:tcW w:w="414" w:type="dxa"/>
            <w:vAlign w:val="center"/>
          </w:tcPr>
          <w:p w14:paraId="25E6946A" w14:textId="3A7F8F47" w:rsidR="00F6640B" w:rsidRPr="00AB72DC" w:rsidRDefault="00F6640B" w:rsidP="00F6640B">
            <w:pPr>
              <w:jc w:val="center"/>
              <w:rPr>
                <w:b/>
                <w:bCs/>
                <w:sz w:val="12"/>
                <w:szCs w:val="12"/>
              </w:rPr>
            </w:pPr>
            <w:r>
              <w:rPr>
                <w:b/>
                <w:bCs/>
                <w:sz w:val="12"/>
                <w:szCs w:val="12"/>
              </w:rPr>
              <w:t>11</w:t>
            </w:r>
          </w:p>
        </w:tc>
        <w:tc>
          <w:tcPr>
            <w:tcW w:w="5029" w:type="dxa"/>
            <w:vAlign w:val="center"/>
          </w:tcPr>
          <w:p w14:paraId="19D87F73" w14:textId="2CFE32CE" w:rsidR="00F6640B" w:rsidRPr="00F6640B" w:rsidRDefault="00F6640B" w:rsidP="00F6640B">
            <w:pPr>
              <w:rPr>
                <w:rFonts w:cstheme="minorHAnsi"/>
                <w:sz w:val="12"/>
                <w:szCs w:val="12"/>
              </w:rPr>
            </w:pPr>
            <w:r w:rsidRPr="00F6640B">
              <w:rPr>
                <w:rFonts w:cstheme="minorHAnsi"/>
                <w:color w:val="000000"/>
                <w:sz w:val="12"/>
                <w:szCs w:val="12"/>
              </w:rPr>
              <w:t xml:space="preserve">Aerobics, </w:t>
            </w:r>
            <w:proofErr w:type="gramStart"/>
            <w:r w:rsidRPr="00F6640B">
              <w:rPr>
                <w:rFonts w:cstheme="minorHAnsi"/>
                <w:color w:val="000000"/>
                <w:sz w:val="12"/>
                <w:szCs w:val="12"/>
              </w:rPr>
              <w:t>running</w:t>
            </w:r>
            <w:proofErr w:type="gramEnd"/>
            <w:r w:rsidRPr="00F6640B">
              <w:rPr>
                <w:rFonts w:cstheme="minorHAnsi"/>
                <w:color w:val="000000"/>
                <w:sz w:val="12"/>
                <w:szCs w:val="12"/>
              </w:rPr>
              <w:t xml:space="preserve"> and step classes were the most memorable. I liked the competition aspect in running. I played a lot of after school school sports too.</w:t>
            </w:r>
          </w:p>
        </w:tc>
        <w:tc>
          <w:tcPr>
            <w:tcW w:w="511" w:type="dxa"/>
            <w:vAlign w:val="center"/>
          </w:tcPr>
          <w:p w14:paraId="219E298F" w14:textId="392CFAB1" w:rsidR="00F6640B" w:rsidRPr="00AB72DC" w:rsidRDefault="00F6640B" w:rsidP="00F6640B">
            <w:pPr>
              <w:jc w:val="center"/>
              <w:rPr>
                <w:b/>
                <w:bCs/>
                <w:sz w:val="12"/>
                <w:szCs w:val="12"/>
              </w:rPr>
            </w:pPr>
            <w:r>
              <w:rPr>
                <w:b/>
                <w:bCs/>
                <w:sz w:val="12"/>
                <w:szCs w:val="12"/>
              </w:rPr>
              <w:t>64</w:t>
            </w:r>
          </w:p>
        </w:tc>
        <w:tc>
          <w:tcPr>
            <w:tcW w:w="4966" w:type="dxa"/>
            <w:vAlign w:val="center"/>
          </w:tcPr>
          <w:p w14:paraId="4BAD1110" w14:textId="5C9167A6" w:rsidR="00F6640B" w:rsidRPr="00F6640B" w:rsidRDefault="00F6640B" w:rsidP="00F6640B">
            <w:pPr>
              <w:rPr>
                <w:rFonts w:cstheme="minorHAnsi"/>
                <w:sz w:val="12"/>
                <w:szCs w:val="12"/>
              </w:rPr>
            </w:pPr>
            <w:r w:rsidRPr="00F6640B">
              <w:rPr>
                <w:rFonts w:cstheme="minorHAnsi"/>
                <w:color w:val="000000"/>
                <w:sz w:val="12"/>
                <w:szCs w:val="12"/>
              </w:rPr>
              <w:t xml:space="preserve">I always felt like we played a lot of sports and games and did a lot of running (all things I was bad at and felt like I was being compared to peers not judged on whether I was putting in a good effort). Rare opportunities to do things like gymnastics that were a bit more my style </w:t>
            </w:r>
            <w:proofErr w:type="gramStart"/>
            <w:r w:rsidRPr="00F6640B">
              <w:rPr>
                <w:rFonts w:cstheme="minorHAnsi"/>
                <w:color w:val="000000"/>
                <w:sz w:val="12"/>
                <w:szCs w:val="12"/>
              </w:rPr>
              <w:t>were</w:t>
            </w:r>
            <w:proofErr w:type="gramEnd"/>
            <w:r w:rsidRPr="00F6640B">
              <w:rPr>
                <w:rFonts w:cstheme="minorHAnsi"/>
                <w:color w:val="000000"/>
                <w:sz w:val="12"/>
                <w:szCs w:val="12"/>
              </w:rPr>
              <w:t xml:space="preserve"> very much appreciated! I would have loved to do outdoor ed, swimming, and other things I enjoyed and was better at.</w:t>
            </w:r>
          </w:p>
        </w:tc>
      </w:tr>
      <w:tr w:rsidR="00F6640B" w14:paraId="1DE7C36B" w14:textId="77777777" w:rsidTr="00AB72DC">
        <w:tc>
          <w:tcPr>
            <w:tcW w:w="414" w:type="dxa"/>
            <w:vAlign w:val="center"/>
          </w:tcPr>
          <w:p w14:paraId="1D14CED3" w14:textId="3C6B77B6" w:rsidR="00F6640B" w:rsidRPr="00AB72DC" w:rsidRDefault="00F6640B" w:rsidP="00F6640B">
            <w:pPr>
              <w:jc w:val="center"/>
              <w:rPr>
                <w:b/>
                <w:bCs/>
                <w:sz w:val="12"/>
                <w:szCs w:val="12"/>
              </w:rPr>
            </w:pPr>
            <w:r>
              <w:rPr>
                <w:b/>
                <w:bCs/>
                <w:sz w:val="12"/>
                <w:szCs w:val="12"/>
              </w:rPr>
              <w:t>12</w:t>
            </w:r>
          </w:p>
        </w:tc>
        <w:tc>
          <w:tcPr>
            <w:tcW w:w="5029" w:type="dxa"/>
            <w:vAlign w:val="center"/>
          </w:tcPr>
          <w:p w14:paraId="424F426E" w14:textId="2EEFD0B2" w:rsidR="00F6640B" w:rsidRPr="00F6640B" w:rsidRDefault="00F6640B" w:rsidP="00F6640B">
            <w:pPr>
              <w:rPr>
                <w:rFonts w:cstheme="minorHAnsi"/>
                <w:sz w:val="12"/>
                <w:szCs w:val="12"/>
              </w:rPr>
            </w:pPr>
            <w:r w:rsidRPr="00F6640B">
              <w:rPr>
                <w:rFonts w:cstheme="minorHAnsi"/>
                <w:color w:val="000000"/>
                <w:sz w:val="12"/>
                <w:szCs w:val="12"/>
              </w:rPr>
              <w:t xml:space="preserve">I had PE teachers, </w:t>
            </w:r>
            <w:proofErr w:type="gramStart"/>
            <w:r w:rsidRPr="00F6640B">
              <w:rPr>
                <w:rFonts w:cstheme="minorHAnsi"/>
                <w:color w:val="000000"/>
                <w:sz w:val="12"/>
                <w:szCs w:val="12"/>
              </w:rPr>
              <w:t>coaches</w:t>
            </w:r>
            <w:proofErr w:type="gramEnd"/>
            <w:r w:rsidRPr="00F6640B">
              <w:rPr>
                <w:rFonts w:cstheme="minorHAnsi"/>
                <w:color w:val="000000"/>
                <w:sz w:val="12"/>
                <w:szCs w:val="12"/>
              </w:rPr>
              <w:t xml:space="preserve"> and instructors that I looked up to and admired.</w:t>
            </w:r>
          </w:p>
        </w:tc>
        <w:tc>
          <w:tcPr>
            <w:tcW w:w="511" w:type="dxa"/>
            <w:vAlign w:val="center"/>
          </w:tcPr>
          <w:p w14:paraId="75B43E44" w14:textId="6CD07FC9" w:rsidR="00F6640B" w:rsidRPr="00AB72DC" w:rsidRDefault="00F6640B" w:rsidP="00F6640B">
            <w:pPr>
              <w:jc w:val="center"/>
              <w:rPr>
                <w:b/>
                <w:bCs/>
                <w:sz w:val="12"/>
                <w:szCs w:val="12"/>
              </w:rPr>
            </w:pPr>
            <w:r>
              <w:rPr>
                <w:b/>
                <w:bCs/>
                <w:sz w:val="12"/>
                <w:szCs w:val="12"/>
              </w:rPr>
              <w:t>65</w:t>
            </w:r>
          </w:p>
        </w:tc>
        <w:tc>
          <w:tcPr>
            <w:tcW w:w="4966" w:type="dxa"/>
            <w:vAlign w:val="center"/>
          </w:tcPr>
          <w:p w14:paraId="1EC59B69" w14:textId="4BE3B71A" w:rsidR="00F6640B" w:rsidRPr="00F6640B" w:rsidRDefault="00F6640B" w:rsidP="00F6640B">
            <w:pPr>
              <w:rPr>
                <w:rFonts w:cstheme="minorHAnsi"/>
                <w:sz w:val="12"/>
                <w:szCs w:val="12"/>
              </w:rPr>
            </w:pPr>
          </w:p>
        </w:tc>
      </w:tr>
      <w:tr w:rsidR="00F6640B" w14:paraId="6E158F24" w14:textId="77777777" w:rsidTr="00AB72DC">
        <w:tc>
          <w:tcPr>
            <w:tcW w:w="414" w:type="dxa"/>
            <w:vAlign w:val="center"/>
          </w:tcPr>
          <w:p w14:paraId="4586EC37" w14:textId="7DBCB91F" w:rsidR="00F6640B" w:rsidRPr="00AB72DC" w:rsidRDefault="00F6640B" w:rsidP="00F6640B">
            <w:pPr>
              <w:jc w:val="center"/>
              <w:rPr>
                <w:b/>
                <w:bCs/>
                <w:sz w:val="12"/>
                <w:szCs w:val="12"/>
              </w:rPr>
            </w:pPr>
            <w:r>
              <w:rPr>
                <w:b/>
                <w:bCs/>
                <w:sz w:val="12"/>
                <w:szCs w:val="12"/>
              </w:rPr>
              <w:t>13</w:t>
            </w:r>
          </w:p>
        </w:tc>
        <w:tc>
          <w:tcPr>
            <w:tcW w:w="5029" w:type="dxa"/>
            <w:vAlign w:val="center"/>
          </w:tcPr>
          <w:p w14:paraId="6420DFCE" w14:textId="4125F78F" w:rsidR="00F6640B" w:rsidRPr="00F6640B" w:rsidRDefault="00F6640B" w:rsidP="00F6640B">
            <w:pPr>
              <w:rPr>
                <w:rFonts w:cstheme="minorHAnsi"/>
                <w:sz w:val="12"/>
                <w:szCs w:val="12"/>
              </w:rPr>
            </w:pPr>
            <w:r w:rsidRPr="00F6640B">
              <w:rPr>
                <w:rFonts w:cstheme="minorHAnsi"/>
                <w:color w:val="000000"/>
                <w:sz w:val="12"/>
                <w:szCs w:val="12"/>
              </w:rPr>
              <w:t>I recall doing a quick skill practice then a game.</w:t>
            </w:r>
          </w:p>
        </w:tc>
        <w:tc>
          <w:tcPr>
            <w:tcW w:w="511" w:type="dxa"/>
            <w:vAlign w:val="center"/>
          </w:tcPr>
          <w:p w14:paraId="5C36DC44" w14:textId="7D7D25B6" w:rsidR="00F6640B" w:rsidRPr="00AB72DC" w:rsidRDefault="00F6640B" w:rsidP="00F6640B">
            <w:pPr>
              <w:jc w:val="center"/>
              <w:rPr>
                <w:b/>
                <w:bCs/>
                <w:sz w:val="12"/>
                <w:szCs w:val="12"/>
              </w:rPr>
            </w:pPr>
            <w:r>
              <w:rPr>
                <w:b/>
                <w:bCs/>
                <w:sz w:val="12"/>
                <w:szCs w:val="12"/>
              </w:rPr>
              <w:t>66</w:t>
            </w:r>
          </w:p>
        </w:tc>
        <w:tc>
          <w:tcPr>
            <w:tcW w:w="4966" w:type="dxa"/>
            <w:vAlign w:val="center"/>
          </w:tcPr>
          <w:p w14:paraId="3FAD1543" w14:textId="0E18612E" w:rsidR="00F6640B" w:rsidRPr="00F6640B" w:rsidRDefault="00F6640B" w:rsidP="00F6640B">
            <w:pPr>
              <w:rPr>
                <w:rFonts w:cstheme="minorHAnsi"/>
                <w:sz w:val="12"/>
                <w:szCs w:val="12"/>
              </w:rPr>
            </w:pPr>
          </w:p>
        </w:tc>
      </w:tr>
      <w:tr w:rsidR="00F6640B" w14:paraId="020F6BAA" w14:textId="77777777" w:rsidTr="00AB72DC">
        <w:tc>
          <w:tcPr>
            <w:tcW w:w="414" w:type="dxa"/>
            <w:vAlign w:val="center"/>
          </w:tcPr>
          <w:p w14:paraId="68C71B6C" w14:textId="220D43D3" w:rsidR="00F6640B" w:rsidRPr="00AB72DC" w:rsidRDefault="00F6640B" w:rsidP="00F6640B">
            <w:pPr>
              <w:jc w:val="center"/>
              <w:rPr>
                <w:b/>
                <w:bCs/>
                <w:sz w:val="12"/>
                <w:szCs w:val="12"/>
              </w:rPr>
            </w:pPr>
            <w:r>
              <w:rPr>
                <w:b/>
                <w:bCs/>
                <w:sz w:val="12"/>
                <w:szCs w:val="12"/>
              </w:rPr>
              <w:t>14</w:t>
            </w:r>
          </w:p>
        </w:tc>
        <w:tc>
          <w:tcPr>
            <w:tcW w:w="5029" w:type="dxa"/>
            <w:vAlign w:val="center"/>
          </w:tcPr>
          <w:p w14:paraId="3973F585" w14:textId="6896F9F2" w:rsidR="00F6640B" w:rsidRPr="00F6640B" w:rsidRDefault="00F6640B" w:rsidP="00F6640B">
            <w:pPr>
              <w:rPr>
                <w:rFonts w:cstheme="minorHAnsi"/>
                <w:sz w:val="12"/>
                <w:szCs w:val="12"/>
              </w:rPr>
            </w:pPr>
            <w:r w:rsidRPr="00F6640B">
              <w:rPr>
                <w:rFonts w:cstheme="minorHAnsi"/>
                <w:color w:val="000000"/>
                <w:sz w:val="12"/>
                <w:szCs w:val="12"/>
              </w:rPr>
              <w:t xml:space="preserve">The games were always my favourite part. I didn't love learning about the different muscles and nutrition. </w:t>
            </w:r>
          </w:p>
        </w:tc>
        <w:tc>
          <w:tcPr>
            <w:tcW w:w="511" w:type="dxa"/>
            <w:vAlign w:val="center"/>
          </w:tcPr>
          <w:p w14:paraId="309ECFC0" w14:textId="78CE80AD" w:rsidR="00F6640B" w:rsidRPr="00AB72DC" w:rsidRDefault="00F6640B" w:rsidP="00F6640B">
            <w:pPr>
              <w:jc w:val="center"/>
              <w:rPr>
                <w:b/>
                <w:bCs/>
                <w:sz w:val="12"/>
                <w:szCs w:val="12"/>
              </w:rPr>
            </w:pPr>
            <w:r>
              <w:rPr>
                <w:b/>
                <w:bCs/>
                <w:sz w:val="12"/>
                <w:szCs w:val="12"/>
              </w:rPr>
              <w:t>67</w:t>
            </w:r>
          </w:p>
        </w:tc>
        <w:tc>
          <w:tcPr>
            <w:tcW w:w="4966" w:type="dxa"/>
            <w:vAlign w:val="center"/>
          </w:tcPr>
          <w:p w14:paraId="5794C9D2" w14:textId="51422BF6" w:rsidR="00F6640B" w:rsidRPr="00F6640B" w:rsidRDefault="00F6640B" w:rsidP="00F6640B">
            <w:pPr>
              <w:rPr>
                <w:rFonts w:cstheme="minorHAnsi"/>
                <w:sz w:val="12"/>
                <w:szCs w:val="12"/>
              </w:rPr>
            </w:pPr>
            <w:r w:rsidRPr="00F6640B">
              <w:rPr>
                <w:rFonts w:cstheme="minorHAnsi"/>
                <w:color w:val="000000"/>
                <w:sz w:val="12"/>
                <w:szCs w:val="12"/>
              </w:rPr>
              <w:t xml:space="preserve">At junior high, it was purely skills based, with 'conventional sports' as the basis.  I was unskilled and hated it.  I did not feel like I had a chance to be successful, and I considered myself highly unathletic.  It was not until years later, as an adult, that I realized that physical fitness and wellness takes many forms, and it's not all about team sports.  I am much more active as an adult than I was as a teen. </w:t>
            </w:r>
          </w:p>
        </w:tc>
      </w:tr>
      <w:tr w:rsidR="00F6640B" w14:paraId="7F0C045F" w14:textId="77777777" w:rsidTr="00AB72DC">
        <w:tc>
          <w:tcPr>
            <w:tcW w:w="414" w:type="dxa"/>
            <w:vAlign w:val="center"/>
          </w:tcPr>
          <w:p w14:paraId="5EE15339" w14:textId="13EA3523" w:rsidR="00F6640B" w:rsidRPr="00AB72DC" w:rsidRDefault="00F6640B" w:rsidP="00F6640B">
            <w:pPr>
              <w:jc w:val="center"/>
              <w:rPr>
                <w:b/>
                <w:bCs/>
                <w:sz w:val="12"/>
                <w:szCs w:val="12"/>
              </w:rPr>
            </w:pPr>
            <w:r>
              <w:rPr>
                <w:b/>
                <w:bCs/>
                <w:sz w:val="12"/>
                <w:szCs w:val="12"/>
              </w:rPr>
              <w:t>15</w:t>
            </w:r>
          </w:p>
        </w:tc>
        <w:tc>
          <w:tcPr>
            <w:tcW w:w="5029" w:type="dxa"/>
            <w:vAlign w:val="center"/>
          </w:tcPr>
          <w:p w14:paraId="05429CEF" w14:textId="02FFA052" w:rsidR="00F6640B" w:rsidRPr="00F6640B" w:rsidRDefault="00F6640B" w:rsidP="00F6640B">
            <w:pPr>
              <w:rPr>
                <w:rFonts w:cstheme="minorHAnsi"/>
                <w:sz w:val="12"/>
                <w:szCs w:val="12"/>
              </w:rPr>
            </w:pPr>
            <w:r w:rsidRPr="00F6640B">
              <w:rPr>
                <w:rFonts w:cstheme="minorHAnsi"/>
                <w:color w:val="000000"/>
                <w:sz w:val="12"/>
                <w:szCs w:val="12"/>
              </w:rPr>
              <w:t xml:space="preserve">Feeling super uncomfortable in moments where all class attention was on myself only (kickball, softball, etc). Enjoying less "sporty" activities such as dance units, running, stretching, yoga, games. </w:t>
            </w:r>
          </w:p>
        </w:tc>
        <w:tc>
          <w:tcPr>
            <w:tcW w:w="511" w:type="dxa"/>
            <w:vAlign w:val="center"/>
          </w:tcPr>
          <w:p w14:paraId="678B2D87" w14:textId="0AFE2056" w:rsidR="00F6640B" w:rsidRPr="00AB72DC" w:rsidRDefault="00F6640B" w:rsidP="00F6640B">
            <w:pPr>
              <w:jc w:val="center"/>
              <w:rPr>
                <w:b/>
                <w:bCs/>
                <w:sz w:val="12"/>
                <w:szCs w:val="12"/>
              </w:rPr>
            </w:pPr>
            <w:r>
              <w:rPr>
                <w:b/>
                <w:bCs/>
                <w:sz w:val="12"/>
                <w:szCs w:val="12"/>
              </w:rPr>
              <w:t>68</w:t>
            </w:r>
          </w:p>
        </w:tc>
        <w:tc>
          <w:tcPr>
            <w:tcW w:w="4966" w:type="dxa"/>
            <w:vAlign w:val="center"/>
          </w:tcPr>
          <w:p w14:paraId="615E706E" w14:textId="729D6258" w:rsidR="00F6640B" w:rsidRPr="00F6640B" w:rsidRDefault="00F6640B" w:rsidP="00F6640B">
            <w:pPr>
              <w:rPr>
                <w:rFonts w:cstheme="minorHAnsi"/>
                <w:sz w:val="12"/>
                <w:szCs w:val="12"/>
              </w:rPr>
            </w:pPr>
            <w:r w:rsidRPr="00F6640B">
              <w:rPr>
                <w:rFonts w:cstheme="minorHAnsi"/>
                <w:color w:val="000000"/>
                <w:sz w:val="12"/>
                <w:szCs w:val="12"/>
              </w:rPr>
              <w:t xml:space="preserve">I loved the focus on fitness and improvement at the high school level, especially the girls-only grade 9 class they had at high school. In elementary and middle school, I felt that my lack of ability and talent meant that I was not welcome in the PE class. </w:t>
            </w:r>
            <w:proofErr w:type="gramStart"/>
            <w:r w:rsidRPr="00F6640B">
              <w:rPr>
                <w:rFonts w:cstheme="minorHAnsi"/>
                <w:color w:val="000000"/>
                <w:sz w:val="12"/>
                <w:szCs w:val="12"/>
              </w:rPr>
              <w:t>Fortunately</w:t>
            </w:r>
            <w:proofErr w:type="gramEnd"/>
            <w:r w:rsidRPr="00F6640B">
              <w:rPr>
                <w:rFonts w:cstheme="minorHAnsi"/>
                <w:color w:val="000000"/>
                <w:sz w:val="12"/>
                <w:szCs w:val="12"/>
              </w:rPr>
              <w:t xml:space="preserve"> the positive secondary school experience greatly contributed to having a commitment to physical fitness in the rest of my life.</w:t>
            </w:r>
          </w:p>
        </w:tc>
      </w:tr>
      <w:tr w:rsidR="00F6640B" w14:paraId="2903CBB5" w14:textId="77777777" w:rsidTr="00AB72DC">
        <w:tc>
          <w:tcPr>
            <w:tcW w:w="414" w:type="dxa"/>
            <w:vAlign w:val="center"/>
          </w:tcPr>
          <w:p w14:paraId="71CB38C4" w14:textId="30367FBC" w:rsidR="00F6640B" w:rsidRPr="00AB72DC" w:rsidRDefault="00F6640B" w:rsidP="00F6640B">
            <w:pPr>
              <w:jc w:val="center"/>
              <w:rPr>
                <w:b/>
                <w:bCs/>
                <w:sz w:val="12"/>
                <w:szCs w:val="12"/>
              </w:rPr>
            </w:pPr>
            <w:r>
              <w:rPr>
                <w:b/>
                <w:bCs/>
                <w:sz w:val="12"/>
                <w:szCs w:val="12"/>
              </w:rPr>
              <w:t>16</w:t>
            </w:r>
          </w:p>
        </w:tc>
        <w:tc>
          <w:tcPr>
            <w:tcW w:w="5029" w:type="dxa"/>
            <w:vAlign w:val="center"/>
          </w:tcPr>
          <w:p w14:paraId="1C4DBDB4" w14:textId="23B61061" w:rsidR="00F6640B" w:rsidRPr="00F6640B" w:rsidRDefault="00F6640B" w:rsidP="00F6640B">
            <w:pPr>
              <w:rPr>
                <w:rFonts w:cstheme="minorHAnsi"/>
                <w:sz w:val="12"/>
                <w:szCs w:val="12"/>
              </w:rPr>
            </w:pPr>
            <w:r w:rsidRPr="00F6640B">
              <w:rPr>
                <w:rFonts w:cstheme="minorHAnsi"/>
                <w:color w:val="000000"/>
                <w:sz w:val="12"/>
                <w:szCs w:val="12"/>
              </w:rPr>
              <w:t>In highschool we took units on different sports. I always enjoyed PE.</w:t>
            </w:r>
          </w:p>
        </w:tc>
        <w:tc>
          <w:tcPr>
            <w:tcW w:w="511" w:type="dxa"/>
            <w:vAlign w:val="center"/>
          </w:tcPr>
          <w:p w14:paraId="6D7357AA" w14:textId="604C1217" w:rsidR="00F6640B" w:rsidRPr="00AB72DC" w:rsidRDefault="00F6640B" w:rsidP="00F6640B">
            <w:pPr>
              <w:jc w:val="center"/>
              <w:rPr>
                <w:b/>
                <w:bCs/>
                <w:sz w:val="12"/>
                <w:szCs w:val="12"/>
              </w:rPr>
            </w:pPr>
            <w:r>
              <w:rPr>
                <w:b/>
                <w:bCs/>
                <w:sz w:val="12"/>
                <w:szCs w:val="12"/>
              </w:rPr>
              <w:t>69</w:t>
            </w:r>
          </w:p>
        </w:tc>
        <w:tc>
          <w:tcPr>
            <w:tcW w:w="4966" w:type="dxa"/>
            <w:vAlign w:val="center"/>
          </w:tcPr>
          <w:p w14:paraId="7CF6F437" w14:textId="1AD2ABFA" w:rsidR="00F6640B" w:rsidRPr="00F6640B" w:rsidRDefault="00F6640B" w:rsidP="00F6640B">
            <w:pPr>
              <w:rPr>
                <w:rFonts w:cstheme="minorHAnsi"/>
                <w:sz w:val="12"/>
                <w:szCs w:val="12"/>
              </w:rPr>
            </w:pPr>
            <w:r w:rsidRPr="00F6640B">
              <w:rPr>
                <w:rFonts w:cstheme="minorHAnsi"/>
                <w:color w:val="000000"/>
                <w:sz w:val="12"/>
                <w:szCs w:val="12"/>
              </w:rPr>
              <w:t xml:space="preserve">My teachers were a bit </w:t>
            </w:r>
            <w:proofErr w:type="gramStart"/>
            <w:r w:rsidRPr="00F6640B">
              <w:rPr>
                <w:rFonts w:cstheme="minorHAnsi"/>
                <w:color w:val="000000"/>
                <w:sz w:val="12"/>
                <w:szCs w:val="12"/>
              </w:rPr>
              <w:t>more old</w:t>
            </w:r>
            <w:proofErr w:type="gramEnd"/>
            <w:r w:rsidRPr="00F6640B">
              <w:rPr>
                <w:rFonts w:cstheme="minorHAnsi"/>
                <w:color w:val="000000"/>
                <w:sz w:val="12"/>
                <w:szCs w:val="12"/>
              </w:rPr>
              <w:t xml:space="preserve"> school. Student Captains picked teams and others were left feeling poorly when picked last. Non-athletic students did not enjoy PE. I personally loved </w:t>
            </w:r>
            <w:proofErr w:type="gramStart"/>
            <w:r w:rsidRPr="00F6640B">
              <w:rPr>
                <w:rFonts w:cstheme="minorHAnsi"/>
                <w:color w:val="000000"/>
                <w:sz w:val="12"/>
                <w:szCs w:val="12"/>
              </w:rPr>
              <w:t>it, but</w:t>
            </w:r>
            <w:proofErr w:type="gramEnd"/>
            <w:r w:rsidRPr="00F6640B">
              <w:rPr>
                <w:rFonts w:cstheme="minorHAnsi"/>
                <w:color w:val="000000"/>
                <w:sz w:val="12"/>
                <w:szCs w:val="12"/>
              </w:rPr>
              <w:t xml:space="preserve"> was often the only girl in the class during my senior classes. </w:t>
            </w:r>
          </w:p>
        </w:tc>
      </w:tr>
      <w:tr w:rsidR="00F6640B" w14:paraId="685DF4CC" w14:textId="77777777" w:rsidTr="00AB72DC">
        <w:tc>
          <w:tcPr>
            <w:tcW w:w="414" w:type="dxa"/>
            <w:vAlign w:val="center"/>
          </w:tcPr>
          <w:p w14:paraId="09CB4DF5" w14:textId="657B8BA1" w:rsidR="00F6640B" w:rsidRPr="00AB72DC" w:rsidRDefault="00F6640B" w:rsidP="00F6640B">
            <w:pPr>
              <w:jc w:val="center"/>
              <w:rPr>
                <w:b/>
                <w:bCs/>
                <w:sz w:val="12"/>
                <w:szCs w:val="12"/>
              </w:rPr>
            </w:pPr>
            <w:r>
              <w:rPr>
                <w:b/>
                <w:bCs/>
                <w:sz w:val="12"/>
                <w:szCs w:val="12"/>
              </w:rPr>
              <w:t>17</w:t>
            </w:r>
          </w:p>
        </w:tc>
        <w:tc>
          <w:tcPr>
            <w:tcW w:w="5029" w:type="dxa"/>
            <w:vAlign w:val="center"/>
          </w:tcPr>
          <w:p w14:paraId="577A6367" w14:textId="1A9F21A0" w:rsidR="00F6640B" w:rsidRPr="00F6640B" w:rsidRDefault="00F6640B" w:rsidP="00F6640B">
            <w:pPr>
              <w:rPr>
                <w:rFonts w:cstheme="minorHAnsi"/>
                <w:sz w:val="12"/>
                <w:szCs w:val="12"/>
              </w:rPr>
            </w:pPr>
            <w:r w:rsidRPr="00F6640B">
              <w:rPr>
                <w:rFonts w:cstheme="minorHAnsi"/>
                <w:color w:val="000000"/>
                <w:sz w:val="12"/>
                <w:szCs w:val="12"/>
              </w:rPr>
              <w:t>Enjoyed PE. Looked forward to class especially in middle and high school.</w:t>
            </w:r>
          </w:p>
        </w:tc>
        <w:tc>
          <w:tcPr>
            <w:tcW w:w="511" w:type="dxa"/>
            <w:vAlign w:val="center"/>
          </w:tcPr>
          <w:p w14:paraId="0D44577D" w14:textId="1048D6F3" w:rsidR="00F6640B" w:rsidRPr="00AB72DC" w:rsidRDefault="00F6640B" w:rsidP="00F6640B">
            <w:pPr>
              <w:jc w:val="center"/>
              <w:rPr>
                <w:b/>
                <w:bCs/>
                <w:sz w:val="12"/>
                <w:szCs w:val="12"/>
              </w:rPr>
            </w:pPr>
            <w:r>
              <w:rPr>
                <w:b/>
                <w:bCs/>
                <w:sz w:val="12"/>
                <w:szCs w:val="12"/>
              </w:rPr>
              <w:t>70</w:t>
            </w:r>
          </w:p>
        </w:tc>
        <w:tc>
          <w:tcPr>
            <w:tcW w:w="4966" w:type="dxa"/>
            <w:vAlign w:val="center"/>
          </w:tcPr>
          <w:p w14:paraId="11DD0D8F" w14:textId="2CA5FB4C" w:rsidR="00F6640B" w:rsidRPr="00F6640B" w:rsidRDefault="00F6640B" w:rsidP="00F6640B">
            <w:pPr>
              <w:rPr>
                <w:rFonts w:cstheme="minorHAnsi"/>
                <w:sz w:val="12"/>
                <w:szCs w:val="12"/>
              </w:rPr>
            </w:pPr>
          </w:p>
        </w:tc>
      </w:tr>
      <w:tr w:rsidR="00F6640B" w14:paraId="23ABEB9A" w14:textId="77777777" w:rsidTr="00AB72DC">
        <w:tc>
          <w:tcPr>
            <w:tcW w:w="414" w:type="dxa"/>
            <w:vAlign w:val="center"/>
          </w:tcPr>
          <w:p w14:paraId="069FA0E0" w14:textId="0FEF7E69" w:rsidR="00F6640B" w:rsidRPr="00AB72DC" w:rsidRDefault="00F6640B" w:rsidP="00F6640B">
            <w:pPr>
              <w:jc w:val="center"/>
              <w:rPr>
                <w:b/>
                <w:bCs/>
                <w:sz w:val="12"/>
                <w:szCs w:val="12"/>
              </w:rPr>
            </w:pPr>
            <w:r>
              <w:rPr>
                <w:b/>
                <w:bCs/>
                <w:sz w:val="12"/>
                <w:szCs w:val="12"/>
              </w:rPr>
              <w:t>18</w:t>
            </w:r>
          </w:p>
        </w:tc>
        <w:tc>
          <w:tcPr>
            <w:tcW w:w="5029" w:type="dxa"/>
            <w:vAlign w:val="center"/>
          </w:tcPr>
          <w:p w14:paraId="34EB738A" w14:textId="65D9AD12" w:rsidR="00F6640B" w:rsidRPr="00F6640B" w:rsidRDefault="00F6640B" w:rsidP="00F6640B">
            <w:pPr>
              <w:rPr>
                <w:rFonts w:cstheme="minorHAnsi"/>
                <w:sz w:val="12"/>
                <w:szCs w:val="12"/>
              </w:rPr>
            </w:pPr>
            <w:r w:rsidRPr="00F6640B">
              <w:rPr>
                <w:rFonts w:cstheme="minorHAnsi"/>
                <w:color w:val="000000"/>
                <w:sz w:val="12"/>
                <w:szCs w:val="12"/>
              </w:rPr>
              <w:t>shame, fear, one positive experience, wrestling in Grade 10...we were taught the skills, practised them, and I became quite proficient, despite the negative expectations of my peers.</w:t>
            </w:r>
          </w:p>
        </w:tc>
        <w:tc>
          <w:tcPr>
            <w:tcW w:w="511" w:type="dxa"/>
            <w:vAlign w:val="center"/>
          </w:tcPr>
          <w:p w14:paraId="47BC3785" w14:textId="7F57EE76" w:rsidR="00F6640B" w:rsidRPr="00AB72DC" w:rsidRDefault="00F6640B" w:rsidP="00F6640B">
            <w:pPr>
              <w:jc w:val="center"/>
              <w:rPr>
                <w:b/>
                <w:bCs/>
                <w:sz w:val="12"/>
                <w:szCs w:val="12"/>
              </w:rPr>
            </w:pPr>
            <w:r>
              <w:rPr>
                <w:b/>
                <w:bCs/>
                <w:sz w:val="12"/>
                <w:szCs w:val="12"/>
              </w:rPr>
              <w:t>71</w:t>
            </w:r>
          </w:p>
        </w:tc>
        <w:tc>
          <w:tcPr>
            <w:tcW w:w="4966" w:type="dxa"/>
            <w:vAlign w:val="center"/>
          </w:tcPr>
          <w:p w14:paraId="1AAAC09C" w14:textId="1F1C5FC7" w:rsidR="00F6640B" w:rsidRPr="00F6640B" w:rsidRDefault="00F6640B" w:rsidP="00F6640B">
            <w:pPr>
              <w:rPr>
                <w:rFonts w:cstheme="minorHAnsi"/>
                <w:sz w:val="12"/>
                <w:szCs w:val="12"/>
              </w:rPr>
            </w:pPr>
            <w:r w:rsidRPr="00F6640B">
              <w:rPr>
                <w:rFonts w:cstheme="minorHAnsi"/>
                <w:color w:val="000000"/>
                <w:sz w:val="12"/>
                <w:szCs w:val="12"/>
              </w:rPr>
              <w:t>Only the strong survive! :)  but we did get to try lots of things that haven't been done in recent years - regular swimming lessons in grade 5.</w:t>
            </w:r>
          </w:p>
        </w:tc>
      </w:tr>
      <w:tr w:rsidR="00F6640B" w14:paraId="03674FD2" w14:textId="77777777" w:rsidTr="00AB72DC">
        <w:tc>
          <w:tcPr>
            <w:tcW w:w="414" w:type="dxa"/>
            <w:vAlign w:val="center"/>
          </w:tcPr>
          <w:p w14:paraId="701711E6" w14:textId="046FCA81" w:rsidR="00F6640B" w:rsidRPr="00AB72DC" w:rsidRDefault="00F6640B" w:rsidP="00F6640B">
            <w:pPr>
              <w:jc w:val="center"/>
              <w:rPr>
                <w:b/>
                <w:bCs/>
                <w:sz w:val="12"/>
                <w:szCs w:val="12"/>
              </w:rPr>
            </w:pPr>
            <w:r>
              <w:rPr>
                <w:b/>
                <w:bCs/>
                <w:sz w:val="12"/>
                <w:szCs w:val="12"/>
              </w:rPr>
              <w:t>19</w:t>
            </w:r>
          </w:p>
        </w:tc>
        <w:tc>
          <w:tcPr>
            <w:tcW w:w="5029" w:type="dxa"/>
            <w:vAlign w:val="center"/>
          </w:tcPr>
          <w:p w14:paraId="4016904D" w14:textId="6AD18359" w:rsidR="00F6640B" w:rsidRPr="00F6640B" w:rsidRDefault="00F6640B" w:rsidP="00F6640B">
            <w:pPr>
              <w:rPr>
                <w:rFonts w:cstheme="minorHAnsi"/>
                <w:sz w:val="12"/>
                <w:szCs w:val="12"/>
              </w:rPr>
            </w:pPr>
            <w:r w:rsidRPr="00F6640B">
              <w:rPr>
                <w:rFonts w:cstheme="minorHAnsi"/>
                <w:color w:val="000000"/>
                <w:sz w:val="12"/>
                <w:szCs w:val="12"/>
              </w:rPr>
              <w:t xml:space="preserve">We learned to do a lot of sports in elementary and junior high (gr. 8-10). We had lots of equipment brought in like gymnastics, archery, tennis.  I hated the </w:t>
            </w:r>
            <w:proofErr w:type="gramStart"/>
            <w:r w:rsidRPr="00F6640B">
              <w:rPr>
                <w:rFonts w:cstheme="minorHAnsi"/>
                <w:color w:val="000000"/>
                <w:sz w:val="12"/>
                <w:szCs w:val="12"/>
              </w:rPr>
              <w:t>12 minute</w:t>
            </w:r>
            <w:proofErr w:type="gramEnd"/>
            <w:r w:rsidRPr="00F6640B">
              <w:rPr>
                <w:rFonts w:cstheme="minorHAnsi"/>
                <w:color w:val="000000"/>
                <w:sz w:val="12"/>
                <w:szCs w:val="12"/>
              </w:rPr>
              <w:t xml:space="preserve"> run.  I stopped taking PE in senior high as I only took "academic" classes.</w:t>
            </w:r>
          </w:p>
        </w:tc>
        <w:tc>
          <w:tcPr>
            <w:tcW w:w="511" w:type="dxa"/>
            <w:vAlign w:val="center"/>
          </w:tcPr>
          <w:p w14:paraId="3CAABB9B" w14:textId="7E253BBB" w:rsidR="00F6640B" w:rsidRPr="00AB72DC" w:rsidRDefault="00F6640B" w:rsidP="00F6640B">
            <w:pPr>
              <w:jc w:val="center"/>
              <w:rPr>
                <w:b/>
                <w:bCs/>
                <w:sz w:val="12"/>
                <w:szCs w:val="12"/>
              </w:rPr>
            </w:pPr>
            <w:r>
              <w:rPr>
                <w:b/>
                <w:bCs/>
                <w:sz w:val="12"/>
                <w:szCs w:val="12"/>
              </w:rPr>
              <w:t>72</w:t>
            </w:r>
          </w:p>
        </w:tc>
        <w:tc>
          <w:tcPr>
            <w:tcW w:w="4966" w:type="dxa"/>
            <w:vAlign w:val="center"/>
          </w:tcPr>
          <w:p w14:paraId="7CEBF6C8" w14:textId="1E93137C" w:rsidR="00F6640B" w:rsidRPr="00F6640B" w:rsidRDefault="00F6640B" w:rsidP="00F6640B">
            <w:pPr>
              <w:rPr>
                <w:rFonts w:cstheme="minorHAnsi"/>
                <w:sz w:val="12"/>
                <w:szCs w:val="12"/>
              </w:rPr>
            </w:pPr>
            <w:r w:rsidRPr="00F6640B">
              <w:rPr>
                <w:rFonts w:cstheme="minorHAnsi"/>
                <w:color w:val="000000"/>
                <w:sz w:val="12"/>
                <w:szCs w:val="12"/>
              </w:rPr>
              <w:t>Sandman Ball with Dave Sands (PE specialist at Como Lake back then)</w:t>
            </w:r>
          </w:p>
        </w:tc>
      </w:tr>
      <w:tr w:rsidR="00F6640B" w14:paraId="008E7F6A" w14:textId="77777777" w:rsidTr="00AB72DC">
        <w:tc>
          <w:tcPr>
            <w:tcW w:w="414" w:type="dxa"/>
            <w:vAlign w:val="center"/>
          </w:tcPr>
          <w:p w14:paraId="3E6D34D7" w14:textId="6F9DEB3E" w:rsidR="00F6640B" w:rsidRPr="00AB72DC" w:rsidRDefault="00F6640B" w:rsidP="00F6640B">
            <w:pPr>
              <w:jc w:val="center"/>
              <w:rPr>
                <w:b/>
                <w:bCs/>
                <w:sz w:val="12"/>
                <w:szCs w:val="12"/>
              </w:rPr>
            </w:pPr>
            <w:r>
              <w:rPr>
                <w:b/>
                <w:bCs/>
                <w:sz w:val="12"/>
                <w:szCs w:val="12"/>
              </w:rPr>
              <w:t>20</w:t>
            </w:r>
          </w:p>
        </w:tc>
        <w:tc>
          <w:tcPr>
            <w:tcW w:w="5029" w:type="dxa"/>
            <w:vAlign w:val="center"/>
          </w:tcPr>
          <w:p w14:paraId="7E90F830" w14:textId="02A8D82F" w:rsidR="00F6640B" w:rsidRPr="00F6640B" w:rsidRDefault="00F6640B" w:rsidP="00F6640B">
            <w:pPr>
              <w:rPr>
                <w:rFonts w:cstheme="minorHAnsi"/>
                <w:sz w:val="12"/>
                <w:szCs w:val="12"/>
              </w:rPr>
            </w:pPr>
            <w:r w:rsidRPr="00F6640B">
              <w:rPr>
                <w:rFonts w:cstheme="minorHAnsi"/>
                <w:color w:val="000000"/>
                <w:sz w:val="12"/>
                <w:szCs w:val="12"/>
              </w:rPr>
              <w:t>I was in elementary school during the late 80's into the 90's and I remember Participaction where we received bronze, silver, and gold badges for our performance in different physical activity challenges.  We also did school wide aerobics led by a teacher in our elementary school.  I don't know what kind of training she had other than being a regular classroom teacher.  In junior high we had PE Specialists who taught skills and physical literacy.  By grade 11 and 12, PE was an elective so the people who took it, including myself all just wanted to play rather than do skill progression.  PE was always and still is my favourite subject.</w:t>
            </w:r>
          </w:p>
        </w:tc>
        <w:tc>
          <w:tcPr>
            <w:tcW w:w="511" w:type="dxa"/>
            <w:vAlign w:val="center"/>
          </w:tcPr>
          <w:p w14:paraId="1A8E52B5" w14:textId="1BAA9CD8" w:rsidR="00F6640B" w:rsidRPr="00AB72DC" w:rsidRDefault="00F6640B" w:rsidP="00F6640B">
            <w:pPr>
              <w:jc w:val="center"/>
              <w:rPr>
                <w:b/>
                <w:bCs/>
                <w:sz w:val="12"/>
                <w:szCs w:val="12"/>
              </w:rPr>
            </w:pPr>
            <w:r>
              <w:rPr>
                <w:b/>
                <w:bCs/>
                <w:sz w:val="12"/>
                <w:szCs w:val="12"/>
              </w:rPr>
              <w:t>73</w:t>
            </w:r>
          </w:p>
        </w:tc>
        <w:tc>
          <w:tcPr>
            <w:tcW w:w="4966" w:type="dxa"/>
            <w:vAlign w:val="center"/>
          </w:tcPr>
          <w:p w14:paraId="6107BA9A" w14:textId="0B5F4CC0" w:rsidR="00F6640B" w:rsidRPr="00F6640B" w:rsidRDefault="00F6640B" w:rsidP="00F6640B">
            <w:pPr>
              <w:rPr>
                <w:rFonts w:cstheme="minorHAnsi"/>
                <w:sz w:val="12"/>
                <w:szCs w:val="12"/>
              </w:rPr>
            </w:pPr>
            <w:r w:rsidRPr="00F6640B">
              <w:rPr>
                <w:rFonts w:cstheme="minorHAnsi"/>
                <w:color w:val="000000"/>
                <w:sz w:val="12"/>
                <w:szCs w:val="12"/>
              </w:rPr>
              <w:t xml:space="preserve">It was </w:t>
            </w:r>
            <w:proofErr w:type="gramStart"/>
            <w:r w:rsidRPr="00F6640B">
              <w:rPr>
                <w:rFonts w:cstheme="minorHAnsi"/>
                <w:color w:val="000000"/>
                <w:sz w:val="12"/>
                <w:szCs w:val="12"/>
              </w:rPr>
              <w:t>pretty intense</w:t>
            </w:r>
            <w:proofErr w:type="gramEnd"/>
            <w:r w:rsidRPr="00F6640B">
              <w:rPr>
                <w:rFonts w:cstheme="minorHAnsi"/>
                <w:color w:val="000000"/>
                <w:sz w:val="12"/>
                <w:szCs w:val="12"/>
              </w:rPr>
              <w:t xml:space="preserve"> and strict. We had to participate and did MUCH more fitness-based testing than we do now. We were all engaged though and overall, I liked my PE teachers in junior &amp; senior high.</w:t>
            </w:r>
          </w:p>
        </w:tc>
      </w:tr>
      <w:tr w:rsidR="00F6640B" w14:paraId="30F5163D" w14:textId="77777777" w:rsidTr="00AB72DC">
        <w:tc>
          <w:tcPr>
            <w:tcW w:w="414" w:type="dxa"/>
            <w:vAlign w:val="center"/>
          </w:tcPr>
          <w:p w14:paraId="571A42B7" w14:textId="4D5E717A" w:rsidR="00F6640B" w:rsidRPr="00AB72DC" w:rsidRDefault="00F6640B" w:rsidP="00F6640B">
            <w:pPr>
              <w:jc w:val="center"/>
              <w:rPr>
                <w:b/>
                <w:bCs/>
                <w:sz w:val="12"/>
                <w:szCs w:val="12"/>
              </w:rPr>
            </w:pPr>
            <w:r>
              <w:rPr>
                <w:b/>
                <w:bCs/>
                <w:sz w:val="12"/>
                <w:szCs w:val="12"/>
              </w:rPr>
              <w:lastRenderedPageBreak/>
              <w:t>21</w:t>
            </w:r>
          </w:p>
        </w:tc>
        <w:tc>
          <w:tcPr>
            <w:tcW w:w="5029" w:type="dxa"/>
            <w:vAlign w:val="center"/>
          </w:tcPr>
          <w:p w14:paraId="257E5155" w14:textId="227A3774" w:rsidR="00F6640B" w:rsidRPr="00F6640B" w:rsidRDefault="00F6640B" w:rsidP="00F6640B">
            <w:pPr>
              <w:rPr>
                <w:rFonts w:cstheme="minorHAnsi"/>
                <w:sz w:val="12"/>
                <w:szCs w:val="12"/>
              </w:rPr>
            </w:pPr>
            <w:r w:rsidRPr="00F6640B">
              <w:rPr>
                <w:rFonts w:cstheme="minorHAnsi"/>
                <w:color w:val="000000"/>
                <w:sz w:val="12"/>
                <w:szCs w:val="12"/>
              </w:rPr>
              <w:t xml:space="preserve">I remember going on a </w:t>
            </w:r>
            <w:proofErr w:type="gramStart"/>
            <w:r w:rsidRPr="00F6640B">
              <w:rPr>
                <w:rFonts w:cstheme="minorHAnsi"/>
                <w:color w:val="000000"/>
                <w:sz w:val="12"/>
                <w:szCs w:val="12"/>
              </w:rPr>
              <w:t>really long</w:t>
            </w:r>
            <w:proofErr w:type="gramEnd"/>
            <w:r w:rsidRPr="00F6640B">
              <w:rPr>
                <w:rFonts w:cstheme="minorHAnsi"/>
                <w:color w:val="000000"/>
                <w:sz w:val="12"/>
                <w:szCs w:val="12"/>
              </w:rPr>
              <w:t xml:space="preserve"> run in the neighborhood over some tough terrain, including climbing up a steep, muddy hill.  It made a real impression in high school.</w:t>
            </w:r>
          </w:p>
        </w:tc>
        <w:tc>
          <w:tcPr>
            <w:tcW w:w="511" w:type="dxa"/>
            <w:vAlign w:val="center"/>
          </w:tcPr>
          <w:p w14:paraId="7A02EC7D" w14:textId="40CE9534" w:rsidR="00F6640B" w:rsidRPr="00AB72DC" w:rsidRDefault="00F6640B" w:rsidP="00F6640B">
            <w:pPr>
              <w:jc w:val="center"/>
              <w:rPr>
                <w:b/>
                <w:bCs/>
                <w:sz w:val="12"/>
                <w:szCs w:val="12"/>
              </w:rPr>
            </w:pPr>
            <w:r>
              <w:rPr>
                <w:b/>
                <w:bCs/>
                <w:sz w:val="12"/>
                <w:szCs w:val="12"/>
              </w:rPr>
              <w:t>74</w:t>
            </w:r>
          </w:p>
        </w:tc>
        <w:tc>
          <w:tcPr>
            <w:tcW w:w="4966" w:type="dxa"/>
            <w:vAlign w:val="center"/>
          </w:tcPr>
          <w:p w14:paraId="5D37639B" w14:textId="621006EA" w:rsidR="00F6640B" w:rsidRPr="00F6640B" w:rsidRDefault="00F6640B" w:rsidP="00F6640B">
            <w:pPr>
              <w:rPr>
                <w:rFonts w:cstheme="minorHAnsi"/>
                <w:sz w:val="12"/>
                <w:szCs w:val="12"/>
              </w:rPr>
            </w:pPr>
            <w:r w:rsidRPr="00F6640B">
              <w:rPr>
                <w:rFonts w:cstheme="minorHAnsi"/>
                <w:color w:val="000000"/>
                <w:sz w:val="12"/>
                <w:szCs w:val="12"/>
              </w:rPr>
              <w:t>Not really differentiated. Athletic ones get more attention. The rest of them just stay there.</w:t>
            </w:r>
          </w:p>
        </w:tc>
      </w:tr>
      <w:tr w:rsidR="00F6640B" w14:paraId="1C978C98" w14:textId="77777777" w:rsidTr="00AB72DC">
        <w:tc>
          <w:tcPr>
            <w:tcW w:w="414" w:type="dxa"/>
            <w:vAlign w:val="center"/>
          </w:tcPr>
          <w:p w14:paraId="3959DD57" w14:textId="5A727B8B" w:rsidR="00F6640B" w:rsidRPr="00AB72DC" w:rsidRDefault="00F6640B" w:rsidP="00F6640B">
            <w:pPr>
              <w:jc w:val="center"/>
              <w:rPr>
                <w:b/>
                <w:bCs/>
                <w:sz w:val="12"/>
                <w:szCs w:val="12"/>
              </w:rPr>
            </w:pPr>
            <w:r>
              <w:rPr>
                <w:b/>
                <w:bCs/>
                <w:sz w:val="12"/>
                <w:szCs w:val="12"/>
              </w:rPr>
              <w:t>22</w:t>
            </w:r>
          </w:p>
        </w:tc>
        <w:tc>
          <w:tcPr>
            <w:tcW w:w="5029" w:type="dxa"/>
            <w:vAlign w:val="center"/>
          </w:tcPr>
          <w:p w14:paraId="478D15D1" w14:textId="45AE0F58" w:rsidR="00F6640B" w:rsidRPr="00F6640B" w:rsidRDefault="00F6640B" w:rsidP="00F6640B">
            <w:pPr>
              <w:rPr>
                <w:rFonts w:cstheme="minorHAnsi"/>
                <w:sz w:val="12"/>
                <w:szCs w:val="12"/>
              </w:rPr>
            </w:pPr>
            <w:r w:rsidRPr="00F6640B">
              <w:rPr>
                <w:rFonts w:cstheme="minorHAnsi"/>
                <w:color w:val="000000"/>
                <w:sz w:val="12"/>
                <w:szCs w:val="12"/>
              </w:rPr>
              <w:t>Repetitive. Sam three sports all 5 years. Volleyball, Basketball, &amp; Badminton.</w:t>
            </w:r>
          </w:p>
        </w:tc>
        <w:tc>
          <w:tcPr>
            <w:tcW w:w="511" w:type="dxa"/>
            <w:vAlign w:val="center"/>
          </w:tcPr>
          <w:p w14:paraId="0A8ACA25" w14:textId="110101F5" w:rsidR="00F6640B" w:rsidRPr="00AB72DC" w:rsidRDefault="00F6640B" w:rsidP="00F6640B">
            <w:pPr>
              <w:jc w:val="center"/>
              <w:rPr>
                <w:b/>
                <w:bCs/>
                <w:sz w:val="12"/>
                <w:szCs w:val="12"/>
              </w:rPr>
            </w:pPr>
            <w:r>
              <w:rPr>
                <w:b/>
                <w:bCs/>
                <w:sz w:val="12"/>
                <w:szCs w:val="12"/>
              </w:rPr>
              <w:t>75</w:t>
            </w:r>
          </w:p>
        </w:tc>
        <w:tc>
          <w:tcPr>
            <w:tcW w:w="4966" w:type="dxa"/>
            <w:vAlign w:val="center"/>
          </w:tcPr>
          <w:p w14:paraId="0979B168" w14:textId="644B83F7" w:rsidR="00F6640B" w:rsidRPr="00F6640B" w:rsidRDefault="00F6640B" w:rsidP="00F6640B">
            <w:pPr>
              <w:rPr>
                <w:rFonts w:cstheme="minorHAnsi"/>
                <w:sz w:val="12"/>
                <w:szCs w:val="12"/>
              </w:rPr>
            </w:pPr>
          </w:p>
        </w:tc>
      </w:tr>
      <w:tr w:rsidR="00F6640B" w14:paraId="6BEDD992" w14:textId="77777777" w:rsidTr="00AB72DC">
        <w:tc>
          <w:tcPr>
            <w:tcW w:w="414" w:type="dxa"/>
            <w:vAlign w:val="center"/>
          </w:tcPr>
          <w:p w14:paraId="0F5ED12E" w14:textId="4365A337" w:rsidR="00F6640B" w:rsidRPr="00AB72DC" w:rsidRDefault="00F6640B" w:rsidP="00F6640B">
            <w:pPr>
              <w:jc w:val="center"/>
              <w:rPr>
                <w:b/>
                <w:bCs/>
                <w:sz w:val="12"/>
                <w:szCs w:val="12"/>
              </w:rPr>
            </w:pPr>
            <w:r>
              <w:rPr>
                <w:b/>
                <w:bCs/>
                <w:sz w:val="12"/>
                <w:szCs w:val="12"/>
              </w:rPr>
              <w:t>23</w:t>
            </w:r>
          </w:p>
        </w:tc>
        <w:tc>
          <w:tcPr>
            <w:tcW w:w="5029" w:type="dxa"/>
            <w:vAlign w:val="center"/>
          </w:tcPr>
          <w:p w14:paraId="438B80C4" w14:textId="418F8846" w:rsidR="00F6640B" w:rsidRPr="00F6640B" w:rsidRDefault="00F6640B" w:rsidP="00F6640B">
            <w:pPr>
              <w:rPr>
                <w:rFonts w:cstheme="minorHAnsi"/>
                <w:sz w:val="12"/>
                <w:szCs w:val="12"/>
              </w:rPr>
            </w:pPr>
            <w:r w:rsidRPr="00F6640B">
              <w:rPr>
                <w:rFonts w:cstheme="minorHAnsi"/>
                <w:color w:val="000000"/>
                <w:sz w:val="12"/>
                <w:szCs w:val="12"/>
              </w:rPr>
              <w:t>Elementary: games, fun</w:t>
            </w:r>
            <w:r w:rsidRPr="00F6640B">
              <w:rPr>
                <w:rFonts w:cstheme="minorHAnsi"/>
                <w:color w:val="000000"/>
                <w:sz w:val="12"/>
                <w:szCs w:val="12"/>
              </w:rPr>
              <w:br/>
              <w:t>Middle: running, wrestling, embarrassment</w:t>
            </w:r>
            <w:r w:rsidRPr="00F6640B">
              <w:rPr>
                <w:rFonts w:cstheme="minorHAnsi"/>
                <w:color w:val="000000"/>
                <w:sz w:val="12"/>
                <w:szCs w:val="12"/>
              </w:rPr>
              <w:br/>
              <w:t xml:space="preserve">Secondary:  some fun experiences, some "drill sergeant" strict teachers, some </w:t>
            </w:r>
            <w:proofErr w:type="gramStart"/>
            <w:r w:rsidRPr="00F6640B">
              <w:rPr>
                <w:rFonts w:cstheme="minorHAnsi"/>
                <w:color w:val="000000"/>
                <w:sz w:val="12"/>
                <w:szCs w:val="12"/>
              </w:rPr>
              <w:t>warm ups</w:t>
            </w:r>
            <w:proofErr w:type="gramEnd"/>
            <w:r w:rsidRPr="00F6640B">
              <w:rPr>
                <w:rFonts w:cstheme="minorHAnsi"/>
                <w:color w:val="000000"/>
                <w:sz w:val="12"/>
                <w:szCs w:val="12"/>
              </w:rPr>
              <w:t xml:space="preserve"> that felt like torture</w:t>
            </w:r>
          </w:p>
        </w:tc>
        <w:tc>
          <w:tcPr>
            <w:tcW w:w="511" w:type="dxa"/>
            <w:vAlign w:val="center"/>
          </w:tcPr>
          <w:p w14:paraId="59D7BBBD" w14:textId="2894C883" w:rsidR="00F6640B" w:rsidRPr="00AB72DC" w:rsidRDefault="00F6640B" w:rsidP="00F6640B">
            <w:pPr>
              <w:jc w:val="center"/>
              <w:rPr>
                <w:b/>
                <w:bCs/>
                <w:sz w:val="12"/>
                <w:szCs w:val="12"/>
              </w:rPr>
            </w:pPr>
            <w:r>
              <w:rPr>
                <w:b/>
                <w:bCs/>
                <w:sz w:val="12"/>
                <w:szCs w:val="12"/>
              </w:rPr>
              <w:t>76</w:t>
            </w:r>
          </w:p>
        </w:tc>
        <w:tc>
          <w:tcPr>
            <w:tcW w:w="4966" w:type="dxa"/>
            <w:vAlign w:val="center"/>
          </w:tcPr>
          <w:p w14:paraId="444A2803" w14:textId="1BE61C72" w:rsidR="00F6640B" w:rsidRPr="00F6640B" w:rsidRDefault="00F6640B" w:rsidP="00F6640B">
            <w:pPr>
              <w:rPr>
                <w:rFonts w:cstheme="minorHAnsi"/>
                <w:sz w:val="12"/>
                <w:szCs w:val="12"/>
              </w:rPr>
            </w:pPr>
            <w:r w:rsidRPr="00F6640B">
              <w:rPr>
                <w:rFonts w:cstheme="minorHAnsi"/>
                <w:color w:val="000000"/>
                <w:sz w:val="12"/>
                <w:szCs w:val="12"/>
              </w:rPr>
              <w:t xml:space="preserve">In high school, PE was about how fit you were. I was </w:t>
            </w:r>
            <w:proofErr w:type="gramStart"/>
            <w:r w:rsidRPr="00F6640B">
              <w:rPr>
                <w:rFonts w:cstheme="minorHAnsi"/>
                <w:color w:val="000000"/>
                <w:sz w:val="12"/>
                <w:szCs w:val="12"/>
              </w:rPr>
              <w:t>pretty fit</w:t>
            </w:r>
            <w:proofErr w:type="gramEnd"/>
            <w:r w:rsidRPr="00F6640B">
              <w:rPr>
                <w:rFonts w:cstheme="minorHAnsi"/>
                <w:color w:val="000000"/>
                <w:sz w:val="12"/>
                <w:szCs w:val="12"/>
              </w:rPr>
              <w:t xml:space="preserve">, but physical fitness benchmarks for letter grades was unreasonable in my opinion. We took PE because we had to and when I was allowed to stop, I did. It's not like I wasn't physically active in other ways - I went on runs and bike rides with my family and friends to get exercise. I just didn't enjoy that PE was about learning different sports for 2 weeks and that if I wasn't good at the sport, I got a bad grade, no matter my effort level. </w:t>
            </w:r>
          </w:p>
        </w:tc>
      </w:tr>
      <w:tr w:rsidR="00F6640B" w14:paraId="1DA2225D" w14:textId="77777777" w:rsidTr="00AB72DC">
        <w:tc>
          <w:tcPr>
            <w:tcW w:w="414" w:type="dxa"/>
            <w:vAlign w:val="center"/>
          </w:tcPr>
          <w:p w14:paraId="2171118B" w14:textId="26A845D7" w:rsidR="00F6640B" w:rsidRPr="00AB72DC" w:rsidRDefault="00F6640B" w:rsidP="00F6640B">
            <w:pPr>
              <w:jc w:val="center"/>
              <w:rPr>
                <w:b/>
                <w:bCs/>
                <w:sz w:val="12"/>
                <w:szCs w:val="12"/>
              </w:rPr>
            </w:pPr>
            <w:r>
              <w:rPr>
                <w:b/>
                <w:bCs/>
                <w:sz w:val="12"/>
                <w:szCs w:val="12"/>
              </w:rPr>
              <w:t>24</w:t>
            </w:r>
          </w:p>
        </w:tc>
        <w:tc>
          <w:tcPr>
            <w:tcW w:w="5029" w:type="dxa"/>
            <w:vAlign w:val="center"/>
          </w:tcPr>
          <w:p w14:paraId="09BABD11" w14:textId="3A6BAF16" w:rsidR="00F6640B" w:rsidRPr="00F6640B" w:rsidRDefault="00F6640B" w:rsidP="00F6640B">
            <w:pPr>
              <w:rPr>
                <w:rFonts w:cstheme="minorHAnsi"/>
                <w:sz w:val="12"/>
                <w:szCs w:val="12"/>
              </w:rPr>
            </w:pPr>
            <w:r w:rsidRPr="00F6640B">
              <w:rPr>
                <w:rFonts w:cstheme="minorHAnsi"/>
                <w:color w:val="000000"/>
                <w:sz w:val="12"/>
                <w:szCs w:val="12"/>
              </w:rPr>
              <w:t>Fitness testing that awarded students badges</w:t>
            </w:r>
            <w:r w:rsidRPr="00F6640B">
              <w:rPr>
                <w:rFonts w:cstheme="minorHAnsi"/>
                <w:color w:val="000000"/>
                <w:sz w:val="12"/>
                <w:szCs w:val="12"/>
              </w:rPr>
              <w:br/>
              <w:t>In elementary school I remember having to change into gym strip in the gym with boys on one side and girls on the other</w:t>
            </w:r>
            <w:r w:rsidRPr="00F6640B">
              <w:rPr>
                <w:rFonts w:cstheme="minorHAnsi"/>
                <w:color w:val="000000"/>
                <w:sz w:val="12"/>
                <w:szCs w:val="12"/>
              </w:rPr>
              <w:br/>
              <w:t>Most of my fun memories are from community sports</w:t>
            </w:r>
          </w:p>
        </w:tc>
        <w:tc>
          <w:tcPr>
            <w:tcW w:w="511" w:type="dxa"/>
            <w:vAlign w:val="center"/>
          </w:tcPr>
          <w:p w14:paraId="5BF3F829" w14:textId="327D1D77" w:rsidR="00F6640B" w:rsidRPr="00AB72DC" w:rsidRDefault="00F6640B" w:rsidP="00F6640B">
            <w:pPr>
              <w:jc w:val="center"/>
              <w:rPr>
                <w:b/>
                <w:bCs/>
                <w:sz w:val="12"/>
                <w:szCs w:val="12"/>
              </w:rPr>
            </w:pPr>
            <w:r>
              <w:rPr>
                <w:b/>
                <w:bCs/>
                <w:sz w:val="12"/>
                <w:szCs w:val="12"/>
              </w:rPr>
              <w:t>77</w:t>
            </w:r>
          </w:p>
        </w:tc>
        <w:tc>
          <w:tcPr>
            <w:tcW w:w="4966" w:type="dxa"/>
            <w:vAlign w:val="center"/>
          </w:tcPr>
          <w:p w14:paraId="39842592" w14:textId="65DE084B" w:rsidR="00F6640B" w:rsidRPr="00F6640B" w:rsidRDefault="00F6640B" w:rsidP="00F6640B">
            <w:pPr>
              <w:rPr>
                <w:rFonts w:cstheme="minorHAnsi"/>
                <w:sz w:val="12"/>
                <w:szCs w:val="12"/>
              </w:rPr>
            </w:pPr>
            <w:r w:rsidRPr="00F6640B">
              <w:rPr>
                <w:rFonts w:cstheme="minorHAnsi"/>
                <w:color w:val="000000"/>
                <w:sz w:val="12"/>
                <w:szCs w:val="12"/>
              </w:rPr>
              <w:t>We ran once a week/rain or shine! Every student learned how to ballroom dance (waltz, meringue) Preference/favortism was extremely apparent for athletes (football, basketball)</w:t>
            </w:r>
          </w:p>
        </w:tc>
      </w:tr>
      <w:tr w:rsidR="00F6640B" w14:paraId="00E5697A" w14:textId="77777777" w:rsidTr="00AB72DC">
        <w:tc>
          <w:tcPr>
            <w:tcW w:w="414" w:type="dxa"/>
            <w:vAlign w:val="center"/>
          </w:tcPr>
          <w:p w14:paraId="4A7772F8" w14:textId="370F1EA9" w:rsidR="00F6640B" w:rsidRPr="00AB72DC" w:rsidRDefault="00F6640B" w:rsidP="00F6640B">
            <w:pPr>
              <w:jc w:val="center"/>
              <w:rPr>
                <w:b/>
                <w:bCs/>
                <w:sz w:val="12"/>
                <w:szCs w:val="12"/>
              </w:rPr>
            </w:pPr>
            <w:r>
              <w:rPr>
                <w:b/>
                <w:bCs/>
                <w:sz w:val="12"/>
                <w:szCs w:val="12"/>
              </w:rPr>
              <w:t>25</w:t>
            </w:r>
          </w:p>
        </w:tc>
        <w:tc>
          <w:tcPr>
            <w:tcW w:w="5029" w:type="dxa"/>
            <w:vAlign w:val="center"/>
          </w:tcPr>
          <w:p w14:paraId="63826E01" w14:textId="5028A7AC" w:rsidR="00F6640B" w:rsidRPr="00F6640B" w:rsidRDefault="00F6640B" w:rsidP="00F6640B">
            <w:pPr>
              <w:rPr>
                <w:rFonts w:cstheme="minorHAnsi"/>
                <w:sz w:val="12"/>
                <w:szCs w:val="12"/>
              </w:rPr>
            </w:pPr>
            <w:r w:rsidRPr="00F6640B">
              <w:rPr>
                <w:rFonts w:cstheme="minorHAnsi"/>
                <w:color w:val="000000"/>
                <w:sz w:val="12"/>
                <w:szCs w:val="12"/>
              </w:rPr>
              <w:t xml:space="preserve">I did everything I could to avoid running activities. </w:t>
            </w:r>
          </w:p>
        </w:tc>
        <w:tc>
          <w:tcPr>
            <w:tcW w:w="511" w:type="dxa"/>
            <w:vAlign w:val="center"/>
          </w:tcPr>
          <w:p w14:paraId="1DC31B5F" w14:textId="26A07590" w:rsidR="00F6640B" w:rsidRPr="00AB72DC" w:rsidRDefault="00F6640B" w:rsidP="00F6640B">
            <w:pPr>
              <w:jc w:val="center"/>
              <w:rPr>
                <w:b/>
                <w:bCs/>
                <w:sz w:val="12"/>
                <w:szCs w:val="12"/>
              </w:rPr>
            </w:pPr>
            <w:r>
              <w:rPr>
                <w:b/>
                <w:bCs/>
                <w:sz w:val="12"/>
                <w:szCs w:val="12"/>
              </w:rPr>
              <w:t>78</w:t>
            </w:r>
          </w:p>
        </w:tc>
        <w:tc>
          <w:tcPr>
            <w:tcW w:w="4966" w:type="dxa"/>
            <w:vAlign w:val="center"/>
          </w:tcPr>
          <w:p w14:paraId="60FDBA6A" w14:textId="6B291B11" w:rsidR="00F6640B" w:rsidRPr="00F6640B" w:rsidRDefault="00F6640B" w:rsidP="00F6640B">
            <w:pPr>
              <w:rPr>
                <w:rFonts w:cstheme="minorHAnsi"/>
                <w:sz w:val="12"/>
                <w:szCs w:val="12"/>
              </w:rPr>
            </w:pPr>
          </w:p>
        </w:tc>
      </w:tr>
      <w:tr w:rsidR="00F6640B" w14:paraId="38F32D14" w14:textId="77777777" w:rsidTr="00AB72DC">
        <w:tc>
          <w:tcPr>
            <w:tcW w:w="414" w:type="dxa"/>
            <w:vAlign w:val="center"/>
          </w:tcPr>
          <w:p w14:paraId="15EC7275" w14:textId="692AF084" w:rsidR="00F6640B" w:rsidRPr="00AB72DC" w:rsidRDefault="00F6640B" w:rsidP="00F6640B">
            <w:pPr>
              <w:jc w:val="center"/>
              <w:rPr>
                <w:b/>
                <w:bCs/>
                <w:sz w:val="12"/>
                <w:szCs w:val="12"/>
              </w:rPr>
            </w:pPr>
            <w:r>
              <w:rPr>
                <w:b/>
                <w:bCs/>
                <w:sz w:val="12"/>
                <w:szCs w:val="12"/>
              </w:rPr>
              <w:t>26</w:t>
            </w:r>
          </w:p>
        </w:tc>
        <w:tc>
          <w:tcPr>
            <w:tcW w:w="5029" w:type="dxa"/>
            <w:vAlign w:val="center"/>
          </w:tcPr>
          <w:p w14:paraId="2AEFB02C" w14:textId="42B552AB" w:rsidR="00F6640B" w:rsidRPr="00F6640B" w:rsidRDefault="00F6640B" w:rsidP="00F6640B">
            <w:pPr>
              <w:rPr>
                <w:rFonts w:cstheme="minorHAnsi"/>
                <w:sz w:val="12"/>
                <w:szCs w:val="12"/>
              </w:rPr>
            </w:pPr>
            <w:r w:rsidRPr="00F6640B">
              <w:rPr>
                <w:rFonts w:cstheme="minorHAnsi"/>
                <w:color w:val="000000"/>
                <w:sz w:val="12"/>
                <w:szCs w:val="12"/>
              </w:rPr>
              <w:t xml:space="preserve">In my personal time I was a competitive gymnast, so I did not have time to try other sports as a child/teen.  PE was my only introduction to most sports and for that I am thankful.  </w:t>
            </w:r>
          </w:p>
        </w:tc>
        <w:tc>
          <w:tcPr>
            <w:tcW w:w="511" w:type="dxa"/>
            <w:vAlign w:val="center"/>
          </w:tcPr>
          <w:p w14:paraId="48464E44" w14:textId="22C4FC36" w:rsidR="00F6640B" w:rsidRPr="00AB72DC" w:rsidRDefault="00F6640B" w:rsidP="00F6640B">
            <w:pPr>
              <w:jc w:val="center"/>
              <w:rPr>
                <w:b/>
                <w:bCs/>
                <w:sz w:val="12"/>
                <w:szCs w:val="12"/>
              </w:rPr>
            </w:pPr>
            <w:r>
              <w:rPr>
                <w:b/>
                <w:bCs/>
                <w:sz w:val="12"/>
                <w:szCs w:val="12"/>
              </w:rPr>
              <w:t>79</w:t>
            </w:r>
          </w:p>
        </w:tc>
        <w:tc>
          <w:tcPr>
            <w:tcW w:w="4966" w:type="dxa"/>
            <w:vAlign w:val="center"/>
          </w:tcPr>
          <w:p w14:paraId="4C356F14" w14:textId="23005C48" w:rsidR="00F6640B" w:rsidRPr="00F6640B" w:rsidRDefault="00F6640B" w:rsidP="00F6640B">
            <w:pPr>
              <w:rPr>
                <w:rFonts w:cstheme="minorHAnsi"/>
                <w:sz w:val="12"/>
                <w:szCs w:val="12"/>
              </w:rPr>
            </w:pPr>
          </w:p>
        </w:tc>
      </w:tr>
      <w:tr w:rsidR="00F6640B" w14:paraId="2DA027E9" w14:textId="77777777" w:rsidTr="00AB72DC">
        <w:tc>
          <w:tcPr>
            <w:tcW w:w="414" w:type="dxa"/>
            <w:vAlign w:val="center"/>
          </w:tcPr>
          <w:p w14:paraId="2D6B03C9" w14:textId="29D6E51A" w:rsidR="00F6640B" w:rsidRPr="00AB72DC" w:rsidRDefault="00F6640B" w:rsidP="00F6640B">
            <w:pPr>
              <w:jc w:val="center"/>
              <w:rPr>
                <w:b/>
                <w:bCs/>
                <w:sz w:val="12"/>
                <w:szCs w:val="12"/>
              </w:rPr>
            </w:pPr>
            <w:r>
              <w:rPr>
                <w:b/>
                <w:bCs/>
                <w:sz w:val="12"/>
                <w:szCs w:val="12"/>
              </w:rPr>
              <w:t>27</w:t>
            </w:r>
          </w:p>
        </w:tc>
        <w:tc>
          <w:tcPr>
            <w:tcW w:w="5029" w:type="dxa"/>
            <w:vAlign w:val="center"/>
          </w:tcPr>
          <w:p w14:paraId="7D7D08E3" w14:textId="59E314A1" w:rsidR="00F6640B" w:rsidRPr="00F6640B" w:rsidRDefault="00F6640B" w:rsidP="00F6640B">
            <w:pPr>
              <w:rPr>
                <w:rFonts w:cstheme="minorHAnsi"/>
                <w:sz w:val="12"/>
                <w:szCs w:val="12"/>
              </w:rPr>
            </w:pPr>
          </w:p>
        </w:tc>
        <w:tc>
          <w:tcPr>
            <w:tcW w:w="511" w:type="dxa"/>
            <w:vAlign w:val="center"/>
          </w:tcPr>
          <w:p w14:paraId="40CAE89F" w14:textId="4A0DDC02" w:rsidR="00F6640B" w:rsidRPr="00AB72DC" w:rsidRDefault="00F6640B" w:rsidP="00F6640B">
            <w:pPr>
              <w:jc w:val="center"/>
              <w:rPr>
                <w:b/>
                <w:bCs/>
                <w:sz w:val="12"/>
                <w:szCs w:val="12"/>
              </w:rPr>
            </w:pPr>
            <w:r>
              <w:rPr>
                <w:b/>
                <w:bCs/>
                <w:sz w:val="12"/>
                <w:szCs w:val="12"/>
              </w:rPr>
              <w:t>80</w:t>
            </w:r>
          </w:p>
        </w:tc>
        <w:tc>
          <w:tcPr>
            <w:tcW w:w="4966" w:type="dxa"/>
            <w:vAlign w:val="center"/>
          </w:tcPr>
          <w:p w14:paraId="434AF4DA" w14:textId="11F11F02" w:rsidR="00F6640B" w:rsidRPr="00F6640B" w:rsidRDefault="00F6640B" w:rsidP="00F6640B">
            <w:pPr>
              <w:rPr>
                <w:rFonts w:cstheme="minorHAnsi"/>
                <w:sz w:val="12"/>
                <w:szCs w:val="12"/>
              </w:rPr>
            </w:pPr>
            <w:r w:rsidRPr="00F6640B">
              <w:rPr>
                <w:rFonts w:cstheme="minorHAnsi"/>
                <w:color w:val="000000"/>
                <w:sz w:val="12"/>
                <w:szCs w:val="12"/>
              </w:rPr>
              <w:t xml:space="preserve">I remember having great PE teachers but I was an athlete and loved </w:t>
            </w:r>
            <w:proofErr w:type="gramStart"/>
            <w:r w:rsidRPr="00F6640B">
              <w:rPr>
                <w:rFonts w:cstheme="minorHAnsi"/>
                <w:color w:val="000000"/>
                <w:sz w:val="12"/>
                <w:szCs w:val="12"/>
              </w:rPr>
              <w:t>sports</w:t>
            </w:r>
            <w:proofErr w:type="gramEnd"/>
            <w:r w:rsidRPr="00F6640B">
              <w:rPr>
                <w:rFonts w:cstheme="minorHAnsi"/>
                <w:color w:val="000000"/>
                <w:sz w:val="12"/>
                <w:szCs w:val="12"/>
              </w:rPr>
              <w:t xml:space="preserve"> so I also enjoyed being in PE. Teachers in high school would each choose to teacher a different unit and you could choose which one you were most interested in to participate for a few weeks and then switch after about 6 weeks. I enjoyed units like beach volleyball and mountain biking, for example. </w:t>
            </w:r>
          </w:p>
        </w:tc>
      </w:tr>
      <w:tr w:rsidR="00F6640B" w14:paraId="78678B73" w14:textId="77777777" w:rsidTr="00AB72DC">
        <w:tc>
          <w:tcPr>
            <w:tcW w:w="414" w:type="dxa"/>
            <w:vAlign w:val="center"/>
          </w:tcPr>
          <w:p w14:paraId="04717686" w14:textId="44EDD93F" w:rsidR="00F6640B" w:rsidRPr="00AB72DC" w:rsidRDefault="00F6640B" w:rsidP="00F6640B">
            <w:pPr>
              <w:jc w:val="center"/>
              <w:rPr>
                <w:b/>
                <w:bCs/>
                <w:sz w:val="12"/>
                <w:szCs w:val="12"/>
              </w:rPr>
            </w:pPr>
            <w:r>
              <w:rPr>
                <w:b/>
                <w:bCs/>
                <w:sz w:val="12"/>
                <w:szCs w:val="12"/>
              </w:rPr>
              <w:t>28</w:t>
            </w:r>
          </w:p>
        </w:tc>
        <w:tc>
          <w:tcPr>
            <w:tcW w:w="5029" w:type="dxa"/>
            <w:vAlign w:val="center"/>
          </w:tcPr>
          <w:p w14:paraId="0FDCB84B" w14:textId="41313427" w:rsidR="00F6640B" w:rsidRPr="00F6640B" w:rsidRDefault="00F6640B" w:rsidP="00F6640B">
            <w:pPr>
              <w:rPr>
                <w:rFonts w:cstheme="minorHAnsi"/>
                <w:sz w:val="12"/>
                <w:szCs w:val="12"/>
              </w:rPr>
            </w:pPr>
            <w:r w:rsidRPr="00F6640B">
              <w:rPr>
                <w:rFonts w:cstheme="minorHAnsi"/>
                <w:color w:val="000000"/>
                <w:sz w:val="12"/>
                <w:szCs w:val="12"/>
              </w:rPr>
              <w:t>Being an unathletic kid, I hated PE. The teachers I had did little to engage students like me and instead focused more on students who already had the skills or could more easily pick up skills. Because sports and games were not my forte, I felt left behind and as I got further into high school, felt like PE and everything surrounding it was not for me.</w:t>
            </w:r>
          </w:p>
        </w:tc>
        <w:tc>
          <w:tcPr>
            <w:tcW w:w="511" w:type="dxa"/>
            <w:vAlign w:val="center"/>
          </w:tcPr>
          <w:p w14:paraId="2196BEE9" w14:textId="64A7AFB2" w:rsidR="00F6640B" w:rsidRPr="00AB72DC" w:rsidRDefault="00F6640B" w:rsidP="00F6640B">
            <w:pPr>
              <w:jc w:val="center"/>
              <w:rPr>
                <w:b/>
                <w:bCs/>
                <w:sz w:val="12"/>
                <w:szCs w:val="12"/>
              </w:rPr>
            </w:pPr>
            <w:r>
              <w:rPr>
                <w:b/>
                <w:bCs/>
                <w:sz w:val="12"/>
                <w:szCs w:val="12"/>
              </w:rPr>
              <w:t>81</w:t>
            </w:r>
          </w:p>
        </w:tc>
        <w:tc>
          <w:tcPr>
            <w:tcW w:w="4966" w:type="dxa"/>
            <w:vAlign w:val="center"/>
          </w:tcPr>
          <w:p w14:paraId="2F26A3D2" w14:textId="6A3F4992" w:rsidR="00F6640B" w:rsidRPr="00F6640B" w:rsidRDefault="00F6640B" w:rsidP="00F6640B">
            <w:pPr>
              <w:rPr>
                <w:rFonts w:cstheme="minorHAnsi"/>
                <w:sz w:val="12"/>
                <w:szCs w:val="12"/>
              </w:rPr>
            </w:pPr>
            <w:r w:rsidRPr="00F6640B">
              <w:rPr>
                <w:rFonts w:cstheme="minorHAnsi"/>
                <w:color w:val="000000"/>
                <w:sz w:val="12"/>
                <w:szCs w:val="12"/>
              </w:rPr>
              <w:t xml:space="preserve">I remember </w:t>
            </w:r>
            <w:proofErr w:type="gramStart"/>
            <w:r w:rsidRPr="00F6640B">
              <w:rPr>
                <w:rFonts w:cstheme="minorHAnsi"/>
                <w:color w:val="000000"/>
                <w:sz w:val="12"/>
                <w:szCs w:val="12"/>
              </w:rPr>
              <w:t>the majority of</w:t>
            </w:r>
            <w:proofErr w:type="gramEnd"/>
            <w:r w:rsidRPr="00F6640B">
              <w:rPr>
                <w:rFonts w:cstheme="minorHAnsi"/>
                <w:color w:val="000000"/>
                <w:sz w:val="12"/>
                <w:szCs w:val="12"/>
              </w:rPr>
              <w:t xml:space="preserve"> my grade at secondary school being drawn from fitness testing, which was done at least once per term. You needed to be able to do x number of pushups, sit ups, and laps in a certain amount of time </w:t>
            </w:r>
            <w:proofErr w:type="gramStart"/>
            <w:r w:rsidRPr="00F6640B">
              <w:rPr>
                <w:rFonts w:cstheme="minorHAnsi"/>
                <w:color w:val="000000"/>
                <w:sz w:val="12"/>
                <w:szCs w:val="12"/>
              </w:rPr>
              <w:t>in order to</w:t>
            </w:r>
            <w:proofErr w:type="gramEnd"/>
            <w:r w:rsidRPr="00F6640B">
              <w:rPr>
                <w:rFonts w:cstheme="minorHAnsi"/>
                <w:color w:val="000000"/>
                <w:sz w:val="12"/>
                <w:szCs w:val="12"/>
              </w:rPr>
              <w:t xml:space="preserve"> get an A. It was miserable. They didn't teach anything about healthy living or nutrition. We played sports and they gave tests on the rules of different ones now and then. It was, overall, not an enjoyable experience.</w:t>
            </w:r>
          </w:p>
        </w:tc>
      </w:tr>
      <w:tr w:rsidR="00F6640B" w14:paraId="2AF05174" w14:textId="77777777" w:rsidTr="00AB72DC">
        <w:tc>
          <w:tcPr>
            <w:tcW w:w="414" w:type="dxa"/>
            <w:vAlign w:val="center"/>
          </w:tcPr>
          <w:p w14:paraId="3B068EDC" w14:textId="62AA57CA" w:rsidR="00F6640B" w:rsidRPr="00AB72DC" w:rsidRDefault="00F6640B" w:rsidP="00F6640B">
            <w:pPr>
              <w:jc w:val="center"/>
              <w:rPr>
                <w:b/>
                <w:bCs/>
                <w:sz w:val="12"/>
                <w:szCs w:val="12"/>
              </w:rPr>
            </w:pPr>
            <w:r>
              <w:rPr>
                <w:b/>
                <w:bCs/>
                <w:sz w:val="12"/>
                <w:szCs w:val="12"/>
              </w:rPr>
              <w:t>29</w:t>
            </w:r>
          </w:p>
        </w:tc>
        <w:tc>
          <w:tcPr>
            <w:tcW w:w="5029" w:type="dxa"/>
            <w:vAlign w:val="center"/>
          </w:tcPr>
          <w:p w14:paraId="05A358A1" w14:textId="17AA8154" w:rsidR="00F6640B" w:rsidRPr="00F6640B" w:rsidRDefault="00F6640B" w:rsidP="00F6640B">
            <w:pPr>
              <w:rPr>
                <w:rFonts w:cstheme="minorHAnsi"/>
                <w:sz w:val="12"/>
                <w:szCs w:val="12"/>
              </w:rPr>
            </w:pPr>
            <w:r w:rsidRPr="00F6640B">
              <w:rPr>
                <w:rFonts w:cstheme="minorHAnsi"/>
                <w:color w:val="000000"/>
                <w:sz w:val="12"/>
                <w:szCs w:val="12"/>
              </w:rPr>
              <w:t>I loved the competition and the team sports</w:t>
            </w:r>
          </w:p>
        </w:tc>
        <w:tc>
          <w:tcPr>
            <w:tcW w:w="511" w:type="dxa"/>
            <w:vAlign w:val="center"/>
          </w:tcPr>
          <w:p w14:paraId="668BCFA2" w14:textId="3B7A78B1" w:rsidR="00F6640B" w:rsidRPr="00AB72DC" w:rsidRDefault="00F6640B" w:rsidP="00F6640B">
            <w:pPr>
              <w:jc w:val="center"/>
              <w:rPr>
                <w:b/>
                <w:bCs/>
                <w:sz w:val="12"/>
                <w:szCs w:val="12"/>
              </w:rPr>
            </w:pPr>
            <w:r>
              <w:rPr>
                <w:b/>
                <w:bCs/>
                <w:sz w:val="12"/>
                <w:szCs w:val="12"/>
              </w:rPr>
              <w:t>82</w:t>
            </w:r>
          </w:p>
        </w:tc>
        <w:tc>
          <w:tcPr>
            <w:tcW w:w="4966" w:type="dxa"/>
            <w:vAlign w:val="center"/>
          </w:tcPr>
          <w:p w14:paraId="1CA96E11" w14:textId="18F64893" w:rsidR="00F6640B" w:rsidRPr="00F6640B" w:rsidRDefault="00F6640B" w:rsidP="00F6640B">
            <w:pPr>
              <w:rPr>
                <w:rFonts w:cstheme="minorHAnsi"/>
                <w:sz w:val="12"/>
                <w:szCs w:val="12"/>
              </w:rPr>
            </w:pPr>
            <w:r w:rsidRPr="00F6640B">
              <w:rPr>
                <w:rFonts w:cstheme="minorHAnsi"/>
                <w:color w:val="000000"/>
                <w:sz w:val="12"/>
                <w:szCs w:val="12"/>
              </w:rPr>
              <w:t xml:space="preserve">*Having a competent PE teacher at our elementary school who followed the curriculum and taught us more than the basics so we could play sports in middle &amp; high school.  </w:t>
            </w:r>
            <w:r w:rsidRPr="00F6640B">
              <w:rPr>
                <w:rFonts w:cstheme="minorHAnsi"/>
                <w:color w:val="000000"/>
                <w:sz w:val="12"/>
                <w:szCs w:val="12"/>
              </w:rPr>
              <w:br/>
            </w:r>
            <w:r w:rsidRPr="00F6640B">
              <w:rPr>
                <w:rFonts w:cstheme="minorHAnsi"/>
                <w:color w:val="000000"/>
                <w:sz w:val="12"/>
                <w:szCs w:val="12"/>
              </w:rPr>
              <w:br/>
              <w:t>*Lunchtime Inter-murals</w:t>
            </w:r>
            <w:r w:rsidRPr="00F6640B">
              <w:rPr>
                <w:rFonts w:cstheme="minorHAnsi"/>
                <w:color w:val="000000"/>
                <w:sz w:val="12"/>
                <w:szCs w:val="12"/>
              </w:rPr>
              <w:br/>
            </w:r>
            <w:r w:rsidRPr="00F6640B">
              <w:rPr>
                <w:rFonts w:cstheme="minorHAnsi"/>
                <w:color w:val="000000"/>
                <w:sz w:val="12"/>
                <w:szCs w:val="12"/>
              </w:rPr>
              <w:br/>
              <w:t>*District track meets</w:t>
            </w:r>
          </w:p>
        </w:tc>
      </w:tr>
      <w:tr w:rsidR="00F6640B" w14:paraId="3FA04681" w14:textId="77777777" w:rsidTr="00AB72DC">
        <w:tc>
          <w:tcPr>
            <w:tcW w:w="414" w:type="dxa"/>
            <w:vAlign w:val="center"/>
          </w:tcPr>
          <w:p w14:paraId="4FDC1AC5" w14:textId="0563D696" w:rsidR="00F6640B" w:rsidRPr="00AB72DC" w:rsidRDefault="00F6640B" w:rsidP="00F6640B">
            <w:pPr>
              <w:jc w:val="center"/>
              <w:rPr>
                <w:b/>
                <w:bCs/>
                <w:sz w:val="12"/>
                <w:szCs w:val="12"/>
              </w:rPr>
            </w:pPr>
            <w:r>
              <w:rPr>
                <w:b/>
                <w:bCs/>
                <w:sz w:val="12"/>
                <w:szCs w:val="12"/>
              </w:rPr>
              <w:t>30</w:t>
            </w:r>
          </w:p>
        </w:tc>
        <w:tc>
          <w:tcPr>
            <w:tcW w:w="5029" w:type="dxa"/>
            <w:vAlign w:val="center"/>
          </w:tcPr>
          <w:p w14:paraId="49FBD8C0" w14:textId="03304019" w:rsidR="00F6640B" w:rsidRPr="00F6640B" w:rsidRDefault="00F6640B" w:rsidP="00F6640B">
            <w:pPr>
              <w:rPr>
                <w:rFonts w:cstheme="minorHAnsi"/>
                <w:sz w:val="12"/>
                <w:szCs w:val="12"/>
              </w:rPr>
            </w:pPr>
            <w:r w:rsidRPr="00F6640B">
              <w:rPr>
                <w:rFonts w:cstheme="minorHAnsi"/>
                <w:color w:val="000000"/>
                <w:sz w:val="12"/>
                <w:szCs w:val="12"/>
              </w:rPr>
              <w:t>Teachers would always get us to run laps and I hated it.</w:t>
            </w:r>
            <w:r w:rsidRPr="00F6640B">
              <w:rPr>
                <w:rFonts w:cstheme="minorHAnsi"/>
                <w:color w:val="000000"/>
                <w:sz w:val="12"/>
                <w:szCs w:val="12"/>
              </w:rPr>
              <w:br/>
              <w:t>My favourite unit in PE was always the dance unit, but not when we had to line dance, only when we got to choreograph our own routines (I was a dancer).</w:t>
            </w:r>
            <w:r w:rsidRPr="00F6640B">
              <w:rPr>
                <w:rFonts w:cstheme="minorHAnsi"/>
                <w:color w:val="000000"/>
                <w:sz w:val="12"/>
                <w:szCs w:val="12"/>
              </w:rPr>
              <w:br/>
              <w:t>I remember learning about weight training in high school and using the school's gym facilities by a teacher who used to be a body builder.  I remember really enjoying this.</w:t>
            </w:r>
          </w:p>
        </w:tc>
        <w:tc>
          <w:tcPr>
            <w:tcW w:w="511" w:type="dxa"/>
            <w:vAlign w:val="center"/>
          </w:tcPr>
          <w:p w14:paraId="5DB707C7" w14:textId="74386794" w:rsidR="00F6640B" w:rsidRPr="00AB72DC" w:rsidRDefault="00F6640B" w:rsidP="00F6640B">
            <w:pPr>
              <w:jc w:val="center"/>
              <w:rPr>
                <w:b/>
                <w:bCs/>
                <w:sz w:val="12"/>
                <w:szCs w:val="12"/>
              </w:rPr>
            </w:pPr>
            <w:r>
              <w:rPr>
                <w:b/>
                <w:bCs/>
                <w:sz w:val="12"/>
                <w:szCs w:val="12"/>
              </w:rPr>
              <w:t>83</w:t>
            </w:r>
          </w:p>
        </w:tc>
        <w:tc>
          <w:tcPr>
            <w:tcW w:w="4966" w:type="dxa"/>
            <w:vAlign w:val="center"/>
          </w:tcPr>
          <w:p w14:paraId="51B248D0" w14:textId="3B4ADD69" w:rsidR="00F6640B" w:rsidRPr="00F6640B" w:rsidRDefault="00F6640B" w:rsidP="00F6640B">
            <w:pPr>
              <w:rPr>
                <w:rFonts w:cstheme="minorHAnsi"/>
                <w:sz w:val="12"/>
                <w:szCs w:val="12"/>
              </w:rPr>
            </w:pPr>
            <w:r w:rsidRPr="00F6640B">
              <w:rPr>
                <w:rFonts w:cstheme="minorHAnsi"/>
                <w:color w:val="000000"/>
                <w:sz w:val="12"/>
                <w:szCs w:val="12"/>
              </w:rPr>
              <w:t xml:space="preserve">Not really but the activities that I participated in seemed to span all categories - from individual team to gymnastics, etc. </w:t>
            </w:r>
          </w:p>
        </w:tc>
      </w:tr>
      <w:tr w:rsidR="00F6640B" w14:paraId="19E648F9" w14:textId="77777777" w:rsidTr="00AB72DC">
        <w:tc>
          <w:tcPr>
            <w:tcW w:w="414" w:type="dxa"/>
            <w:vAlign w:val="center"/>
          </w:tcPr>
          <w:p w14:paraId="1A49E36F" w14:textId="4B500C06" w:rsidR="00F6640B" w:rsidRPr="00AB72DC" w:rsidRDefault="00F6640B" w:rsidP="00F6640B">
            <w:pPr>
              <w:jc w:val="center"/>
              <w:rPr>
                <w:b/>
                <w:bCs/>
                <w:sz w:val="12"/>
                <w:szCs w:val="12"/>
              </w:rPr>
            </w:pPr>
            <w:r>
              <w:rPr>
                <w:b/>
                <w:bCs/>
                <w:sz w:val="12"/>
                <w:szCs w:val="12"/>
              </w:rPr>
              <w:t>31</w:t>
            </w:r>
          </w:p>
        </w:tc>
        <w:tc>
          <w:tcPr>
            <w:tcW w:w="5029" w:type="dxa"/>
            <w:vAlign w:val="center"/>
          </w:tcPr>
          <w:p w14:paraId="1FA6EC59" w14:textId="6D17A49E" w:rsidR="00F6640B" w:rsidRPr="00F6640B" w:rsidRDefault="00F6640B" w:rsidP="00F6640B">
            <w:pPr>
              <w:rPr>
                <w:rFonts w:cstheme="minorHAnsi"/>
                <w:color w:val="000000"/>
                <w:sz w:val="12"/>
                <w:szCs w:val="12"/>
              </w:rPr>
            </w:pPr>
            <w:r w:rsidRPr="00F6640B">
              <w:rPr>
                <w:rFonts w:cstheme="minorHAnsi"/>
                <w:color w:val="000000"/>
                <w:sz w:val="12"/>
                <w:szCs w:val="12"/>
              </w:rPr>
              <w:t>The physical excellence testing where you earned the gold. silver, excellence badges.  This was not a positive experience for anyone who remembers it.</w:t>
            </w:r>
          </w:p>
        </w:tc>
        <w:tc>
          <w:tcPr>
            <w:tcW w:w="511" w:type="dxa"/>
            <w:vAlign w:val="center"/>
          </w:tcPr>
          <w:p w14:paraId="61C5CFB2" w14:textId="6AC20D72" w:rsidR="00F6640B" w:rsidRPr="00AB72DC" w:rsidRDefault="00F6640B" w:rsidP="00F6640B">
            <w:pPr>
              <w:jc w:val="center"/>
              <w:rPr>
                <w:b/>
                <w:bCs/>
                <w:sz w:val="12"/>
                <w:szCs w:val="12"/>
              </w:rPr>
            </w:pPr>
            <w:r>
              <w:rPr>
                <w:b/>
                <w:bCs/>
                <w:sz w:val="12"/>
                <w:szCs w:val="12"/>
              </w:rPr>
              <w:t>84</w:t>
            </w:r>
          </w:p>
        </w:tc>
        <w:tc>
          <w:tcPr>
            <w:tcW w:w="4966" w:type="dxa"/>
            <w:vAlign w:val="center"/>
          </w:tcPr>
          <w:p w14:paraId="7CBDD6CC" w14:textId="421CCCDA" w:rsidR="00F6640B" w:rsidRPr="00F6640B" w:rsidRDefault="00F6640B" w:rsidP="00F6640B">
            <w:pPr>
              <w:rPr>
                <w:rFonts w:cstheme="minorHAnsi"/>
                <w:sz w:val="12"/>
                <w:szCs w:val="12"/>
              </w:rPr>
            </w:pPr>
            <w:r w:rsidRPr="00F6640B">
              <w:rPr>
                <w:rFonts w:cstheme="minorHAnsi"/>
                <w:color w:val="000000"/>
                <w:sz w:val="12"/>
                <w:szCs w:val="12"/>
              </w:rPr>
              <w:t xml:space="preserve">It was impossible to do well “academically” in PE without being gifted in sports. I had this idea that I wasn’t “athletic” even though as an adult, I continue to work out, hike, play rec sports, etc. </w:t>
            </w:r>
          </w:p>
        </w:tc>
      </w:tr>
      <w:tr w:rsidR="00F6640B" w14:paraId="3951EDDA" w14:textId="77777777" w:rsidTr="00AB72DC">
        <w:tc>
          <w:tcPr>
            <w:tcW w:w="414" w:type="dxa"/>
            <w:vAlign w:val="center"/>
          </w:tcPr>
          <w:p w14:paraId="306D297A" w14:textId="26C64E90" w:rsidR="00F6640B" w:rsidRPr="00AB72DC" w:rsidRDefault="00F6640B" w:rsidP="00F6640B">
            <w:pPr>
              <w:jc w:val="center"/>
              <w:rPr>
                <w:b/>
                <w:bCs/>
                <w:sz w:val="12"/>
                <w:szCs w:val="12"/>
              </w:rPr>
            </w:pPr>
            <w:r>
              <w:rPr>
                <w:b/>
                <w:bCs/>
                <w:sz w:val="12"/>
                <w:szCs w:val="12"/>
              </w:rPr>
              <w:t>32</w:t>
            </w:r>
          </w:p>
        </w:tc>
        <w:tc>
          <w:tcPr>
            <w:tcW w:w="5029" w:type="dxa"/>
            <w:vAlign w:val="center"/>
          </w:tcPr>
          <w:p w14:paraId="66DCFDB7" w14:textId="3F1341AE" w:rsidR="00F6640B" w:rsidRPr="00F6640B" w:rsidRDefault="00F6640B" w:rsidP="00F6640B">
            <w:pPr>
              <w:rPr>
                <w:rFonts w:cstheme="minorHAnsi"/>
                <w:color w:val="000000"/>
                <w:sz w:val="12"/>
                <w:szCs w:val="12"/>
              </w:rPr>
            </w:pPr>
            <w:r w:rsidRPr="00F6640B">
              <w:rPr>
                <w:rFonts w:cstheme="minorHAnsi"/>
                <w:color w:val="000000"/>
                <w:sz w:val="12"/>
                <w:szCs w:val="12"/>
              </w:rPr>
              <w:t>I took a year-long course called Socials Explorer in Grade 10 that combined the Social Studies and Physical Education curriculum. We did a lot of outdoor education and went on weekend backpacking, hiking, cross-country skiing, and canoeing trips. This stood out to me because my teacher did a lot of community building in the program and I enjoyed learning how to safely participate in outdoor activities that I still enjoy doing today.</w:t>
            </w:r>
          </w:p>
        </w:tc>
        <w:tc>
          <w:tcPr>
            <w:tcW w:w="511" w:type="dxa"/>
            <w:vAlign w:val="center"/>
          </w:tcPr>
          <w:p w14:paraId="46FE51DD" w14:textId="31EC5A30" w:rsidR="00F6640B" w:rsidRPr="00AB72DC" w:rsidRDefault="00F6640B" w:rsidP="00F6640B">
            <w:pPr>
              <w:jc w:val="center"/>
              <w:rPr>
                <w:b/>
                <w:bCs/>
                <w:sz w:val="12"/>
                <w:szCs w:val="12"/>
              </w:rPr>
            </w:pPr>
            <w:r>
              <w:rPr>
                <w:b/>
                <w:bCs/>
                <w:sz w:val="12"/>
                <w:szCs w:val="12"/>
              </w:rPr>
              <w:t>85</w:t>
            </w:r>
          </w:p>
        </w:tc>
        <w:tc>
          <w:tcPr>
            <w:tcW w:w="4966" w:type="dxa"/>
            <w:vAlign w:val="center"/>
          </w:tcPr>
          <w:p w14:paraId="259752D8" w14:textId="65EB9A83" w:rsidR="00F6640B" w:rsidRPr="00F6640B" w:rsidRDefault="00F6640B" w:rsidP="00F6640B">
            <w:pPr>
              <w:rPr>
                <w:rFonts w:cstheme="minorHAnsi"/>
                <w:sz w:val="12"/>
                <w:szCs w:val="12"/>
              </w:rPr>
            </w:pPr>
            <w:r w:rsidRPr="00F6640B">
              <w:rPr>
                <w:rFonts w:cstheme="minorHAnsi"/>
                <w:color w:val="000000"/>
                <w:sz w:val="12"/>
                <w:szCs w:val="12"/>
              </w:rPr>
              <w:t xml:space="preserve">I remember all my PE teachers throughout school. I was an agile, competitive student and they took an interest in my abilities and encouraged me. </w:t>
            </w:r>
          </w:p>
        </w:tc>
      </w:tr>
      <w:tr w:rsidR="00F6640B" w14:paraId="0AC84F77" w14:textId="77777777" w:rsidTr="00AB72DC">
        <w:tc>
          <w:tcPr>
            <w:tcW w:w="414" w:type="dxa"/>
            <w:vAlign w:val="center"/>
          </w:tcPr>
          <w:p w14:paraId="139EC2B0" w14:textId="196954EF" w:rsidR="00F6640B" w:rsidRPr="00AB72DC" w:rsidRDefault="00F6640B" w:rsidP="00F6640B">
            <w:pPr>
              <w:jc w:val="center"/>
              <w:rPr>
                <w:b/>
                <w:bCs/>
                <w:sz w:val="12"/>
                <w:szCs w:val="12"/>
              </w:rPr>
            </w:pPr>
            <w:r>
              <w:rPr>
                <w:b/>
                <w:bCs/>
                <w:sz w:val="12"/>
                <w:szCs w:val="12"/>
              </w:rPr>
              <w:t>33</w:t>
            </w:r>
          </w:p>
        </w:tc>
        <w:tc>
          <w:tcPr>
            <w:tcW w:w="5029" w:type="dxa"/>
            <w:vAlign w:val="center"/>
          </w:tcPr>
          <w:p w14:paraId="4C9F87CB" w14:textId="60CB7990" w:rsidR="00F6640B" w:rsidRPr="00F6640B" w:rsidRDefault="00F6640B" w:rsidP="00F6640B">
            <w:pPr>
              <w:rPr>
                <w:rFonts w:cstheme="minorHAnsi"/>
                <w:color w:val="000000"/>
                <w:sz w:val="12"/>
                <w:szCs w:val="12"/>
              </w:rPr>
            </w:pPr>
            <w:r w:rsidRPr="00F6640B">
              <w:rPr>
                <w:rFonts w:cstheme="minorHAnsi"/>
                <w:color w:val="000000"/>
                <w:sz w:val="12"/>
                <w:szCs w:val="12"/>
              </w:rPr>
              <w:t xml:space="preserve">P.E. for me was about winning.  I was part of the Canada Fitness generation where you had to do certain takes and were then awarded medals for your achievement.  It was very hard for me and often humiliating.  I do not feel I was taught the skills I needed.  For </w:t>
            </w:r>
            <w:proofErr w:type="gramStart"/>
            <w:r w:rsidRPr="00F6640B">
              <w:rPr>
                <w:rFonts w:cstheme="minorHAnsi"/>
                <w:color w:val="000000"/>
                <w:sz w:val="12"/>
                <w:szCs w:val="12"/>
              </w:rPr>
              <w:t>example</w:t>
            </w:r>
            <w:proofErr w:type="gramEnd"/>
            <w:r w:rsidRPr="00F6640B">
              <w:rPr>
                <w:rFonts w:cstheme="minorHAnsi"/>
                <w:color w:val="000000"/>
                <w:sz w:val="12"/>
                <w:szCs w:val="12"/>
              </w:rPr>
              <w:t xml:space="preserve"> I was never taught how to catch a ball and it wasn't until I was an adult that someone told me you catch the ball by looking at it, not be looking at the ball. </w:t>
            </w:r>
          </w:p>
        </w:tc>
        <w:tc>
          <w:tcPr>
            <w:tcW w:w="511" w:type="dxa"/>
            <w:vAlign w:val="center"/>
          </w:tcPr>
          <w:p w14:paraId="1F2956E2" w14:textId="40FACA7E" w:rsidR="00F6640B" w:rsidRPr="00AB72DC" w:rsidRDefault="00F6640B" w:rsidP="00F6640B">
            <w:pPr>
              <w:jc w:val="center"/>
              <w:rPr>
                <w:b/>
                <w:bCs/>
                <w:sz w:val="12"/>
                <w:szCs w:val="12"/>
              </w:rPr>
            </w:pPr>
            <w:r>
              <w:rPr>
                <w:b/>
                <w:bCs/>
                <w:sz w:val="12"/>
                <w:szCs w:val="12"/>
              </w:rPr>
              <w:t>86</w:t>
            </w:r>
          </w:p>
        </w:tc>
        <w:tc>
          <w:tcPr>
            <w:tcW w:w="4966" w:type="dxa"/>
            <w:vAlign w:val="center"/>
          </w:tcPr>
          <w:p w14:paraId="0FF6D14E" w14:textId="1A939332" w:rsidR="00F6640B" w:rsidRPr="00F6640B" w:rsidRDefault="00F6640B" w:rsidP="00F6640B">
            <w:pPr>
              <w:rPr>
                <w:rFonts w:cstheme="minorHAnsi"/>
                <w:sz w:val="12"/>
                <w:szCs w:val="12"/>
              </w:rPr>
            </w:pPr>
            <w:r w:rsidRPr="00F6640B">
              <w:rPr>
                <w:rFonts w:cstheme="minorHAnsi"/>
                <w:color w:val="000000"/>
                <w:sz w:val="12"/>
                <w:szCs w:val="12"/>
              </w:rPr>
              <w:t>I enjoyed PE but I had a lot of friends who were shamed in PE so didn't enjoy it.</w:t>
            </w:r>
            <w:r w:rsidRPr="00F6640B">
              <w:rPr>
                <w:rFonts w:cstheme="minorHAnsi"/>
                <w:color w:val="000000"/>
                <w:sz w:val="12"/>
                <w:szCs w:val="12"/>
              </w:rPr>
              <w:br/>
              <w:t xml:space="preserve">My Junior High teachers were a lot of fun and made PE enjoyable and engaging.  It was a long time </w:t>
            </w:r>
            <w:proofErr w:type="gramStart"/>
            <w:r w:rsidRPr="00F6640B">
              <w:rPr>
                <w:rFonts w:cstheme="minorHAnsi"/>
                <w:color w:val="000000"/>
                <w:sz w:val="12"/>
                <w:szCs w:val="12"/>
              </w:rPr>
              <w:t>ago</w:t>
            </w:r>
            <w:proofErr w:type="gramEnd"/>
            <w:r w:rsidRPr="00F6640B">
              <w:rPr>
                <w:rFonts w:cstheme="minorHAnsi"/>
                <w:color w:val="000000"/>
                <w:sz w:val="12"/>
                <w:szCs w:val="12"/>
              </w:rPr>
              <w:t xml:space="preserve"> so the methods were old school!</w:t>
            </w:r>
          </w:p>
        </w:tc>
      </w:tr>
      <w:tr w:rsidR="00F6640B" w14:paraId="4164E9C2" w14:textId="77777777" w:rsidTr="00AB72DC">
        <w:tc>
          <w:tcPr>
            <w:tcW w:w="414" w:type="dxa"/>
            <w:vAlign w:val="center"/>
          </w:tcPr>
          <w:p w14:paraId="1A56D141" w14:textId="165711FC" w:rsidR="00F6640B" w:rsidRPr="00AB72DC" w:rsidRDefault="00F6640B" w:rsidP="00F6640B">
            <w:pPr>
              <w:jc w:val="center"/>
              <w:rPr>
                <w:b/>
                <w:bCs/>
                <w:sz w:val="12"/>
                <w:szCs w:val="12"/>
              </w:rPr>
            </w:pPr>
            <w:r>
              <w:rPr>
                <w:b/>
                <w:bCs/>
                <w:sz w:val="12"/>
                <w:szCs w:val="12"/>
              </w:rPr>
              <w:t>34</w:t>
            </w:r>
          </w:p>
        </w:tc>
        <w:tc>
          <w:tcPr>
            <w:tcW w:w="5029" w:type="dxa"/>
            <w:vAlign w:val="center"/>
          </w:tcPr>
          <w:p w14:paraId="0FA669C8" w14:textId="790382D8" w:rsidR="00F6640B" w:rsidRPr="00F6640B" w:rsidRDefault="00F6640B" w:rsidP="00F6640B">
            <w:pPr>
              <w:rPr>
                <w:rFonts w:cstheme="minorHAnsi"/>
                <w:color w:val="000000"/>
                <w:sz w:val="12"/>
                <w:szCs w:val="12"/>
              </w:rPr>
            </w:pPr>
            <w:r w:rsidRPr="00F6640B">
              <w:rPr>
                <w:rFonts w:cstheme="minorHAnsi"/>
                <w:color w:val="000000"/>
                <w:sz w:val="12"/>
                <w:szCs w:val="12"/>
              </w:rPr>
              <w:t>I feel like it was more competitive in Jr. High.  It motivated me to try harder.</w:t>
            </w:r>
          </w:p>
        </w:tc>
        <w:tc>
          <w:tcPr>
            <w:tcW w:w="511" w:type="dxa"/>
            <w:vAlign w:val="center"/>
          </w:tcPr>
          <w:p w14:paraId="7E34D5D9" w14:textId="0D584322" w:rsidR="00F6640B" w:rsidRPr="00AB72DC" w:rsidRDefault="00F6640B" w:rsidP="00F6640B">
            <w:pPr>
              <w:jc w:val="center"/>
              <w:rPr>
                <w:b/>
                <w:bCs/>
                <w:sz w:val="12"/>
                <w:szCs w:val="12"/>
              </w:rPr>
            </w:pPr>
            <w:r>
              <w:rPr>
                <w:b/>
                <w:bCs/>
                <w:sz w:val="12"/>
                <w:szCs w:val="12"/>
              </w:rPr>
              <w:t>87</w:t>
            </w:r>
          </w:p>
        </w:tc>
        <w:tc>
          <w:tcPr>
            <w:tcW w:w="4966" w:type="dxa"/>
            <w:vAlign w:val="center"/>
          </w:tcPr>
          <w:p w14:paraId="4BFCEEE0" w14:textId="2A82A574" w:rsidR="00F6640B" w:rsidRPr="00F6640B" w:rsidRDefault="00F6640B" w:rsidP="00F6640B">
            <w:pPr>
              <w:rPr>
                <w:rFonts w:cstheme="minorHAnsi"/>
                <w:sz w:val="12"/>
                <w:szCs w:val="12"/>
              </w:rPr>
            </w:pPr>
            <w:r w:rsidRPr="00F6640B">
              <w:rPr>
                <w:rFonts w:cstheme="minorHAnsi"/>
                <w:color w:val="000000"/>
                <w:sz w:val="12"/>
                <w:szCs w:val="12"/>
              </w:rPr>
              <w:t xml:space="preserve">I remember that fitness and skill level was very important in P.E.  I went to a high school that had very competitive basketball and football teams and the coaches were the P.E. teachers, too.  I was not very good at </w:t>
            </w:r>
            <w:proofErr w:type="gramStart"/>
            <w:r w:rsidRPr="00F6640B">
              <w:rPr>
                <w:rFonts w:cstheme="minorHAnsi"/>
                <w:color w:val="000000"/>
                <w:sz w:val="12"/>
                <w:szCs w:val="12"/>
              </w:rPr>
              <w:t>sports</w:t>
            </w:r>
            <w:proofErr w:type="gramEnd"/>
            <w:r w:rsidRPr="00F6640B">
              <w:rPr>
                <w:rFonts w:cstheme="minorHAnsi"/>
                <w:color w:val="000000"/>
                <w:sz w:val="12"/>
                <w:szCs w:val="12"/>
              </w:rPr>
              <w:t xml:space="preserve"> but I tried my best.  I remember C+ and the occasional B was typical for me.</w:t>
            </w:r>
          </w:p>
        </w:tc>
      </w:tr>
      <w:tr w:rsidR="00F6640B" w14:paraId="4F9702BA" w14:textId="77777777" w:rsidTr="00AB72DC">
        <w:tc>
          <w:tcPr>
            <w:tcW w:w="414" w:type="dxa"/>
            <w:vAlign w:val="center"/>
          </w:tcPr>
          <w:p w14:paraId="4510A442" w14:textId="7F3A9AB4" w:rsidR="00F6640B" w:rsidRPr="00AB72DC" w:rsidRDefault="00F6640B" w:rsidP="00F6640B">
            <w:pPr>
              <w:jc w:val="center"/>
              <w:rPr>
                <w:b/>
                <w:bCs/>
                <w:sz w:val="12"/>
                <w:szCs w:val="12"/>
              </w:rPr>
            </w:pPr>
            <w:r>
              <w:rPr>
                <w:b/>
                <w:bCs/>
                <w:sz w:val="12"/>
                <w:szCs w:val="12"/>
              </w:rPr>
              <w:t>35</w:t>
            </w:r>
          </w:p>
        </w:tc>
        <w:tc>
          <w:tcPr>
            <w:tcW w:w="5029" w:type="dxa"/>
            <w:vAlign w:val="center"/>
          </w:tcPr>
          <w:p w14:paraId="2A7A483A" w14:textId="1DEE3EA6" w:rsidR="00F6640B" w:rsidRPr="00F6640B" w:rsidRDefault="00F6640B" w:rsidP="00F6640B">
            <w:pPr>
              <w:rPr>
                <w:rFonts w:cstheme="minorHAnsi"/>
                <w:color w:val="000000"/>
                <w:sz w:val="12"/>
                <w:szCs w:val="12"/>
              </w:rPr>
            </w:pPr>
          </w:p>
        </w:tc>
        <w:tc>
          <w:tcPr>
            <w:tcW w:w="511" w:type="dxa"/>
            <w:vAlign w:val="center"/>
          </w:tcPr>
          <w:p w14:paraId="3031A127" w14:textId="3685E54F" w:rsidR="00F6640B" w:rsidRPr="00AB72DC" w:rsidRDefault="00F6640B" w:rsidP="00F6640B">
            <w:pPr>
              <w:jc w:val="center"/>
              <w:rPr>
                <w:b/>
                <w:bCs/>
                <w:sz w:val="12"/>
                <w:szCs w:val="12"/>
              </w:rPr>
            </w:pPr>
            <w:r>
              <w:rPr>
                <w:b/>
                <w:bCs/>
                <w:sz w:val="12"/>
                <w:szCs w:val="12"/>
              </w:rPr>
              <w:t>88</w:t>
            </w:r>
          </w:p>
        </w:tc>
        <w:tc>
          <w:tcPr>
            <w:tcW w:w="4966" w:type="dxa"/>
            <w:vAlign w:val="center"/>
          </w:tcPr>
          <w:p w14:paraId="7B0024F7" w14:textId="71122722" w:rsidR="00F6640B" w:rsidRPr="00F6640B" w:rsidRDefault="00F6640B" w:rsidP="00F6640B">
            <w:pPr>
              <w:rPr>
                <w:rFonts w:cstheme="minorHAnsi"/>
                <w:sz w:val="12"/>
                <w:szCs w:val="12"/>
              </w:rPr>
            </w:pPr>
            <w:r w:rsidRPr="00F6640B">
              <w:rPr>
                <w:rFonts w:cstheme="minorHAnsi"/>
                <w:color w:val="000000"/>
                <w:sz w:val="12"/>
                <w:szCs w:val="12"/>
              </w:rPr>
              <w:t>Good variety</w:t>
            </w:r>
          </w:p>
        </w:tc>
      </w:tr>
      <w:tr w:rsidR="00F6640B" w14:paraId="13D30533" w14:textId="77777777" w:rsidTr="00AB72DC">
        <w:tc>
          <w:tcPr>
            <w:tcW w:w="414" w:type="dxa"/>
            <w:vAlign w:val="center"/>
          </w:tcPr>
          <w:p w14:paraId="48C65E65" w14:textId="774B2CD7" w:rsidR="00F6640B" w:rsidRPr="00AB72DC" w:rsidRDefault="00F6640B" w:rsidP="00F6640B">
            <w:pPr>
              <w:jc w:val="center"/>
              <w:rPr>
                <w:b/>
                <w:bCs/>
                <w:sz w:val="12"/>
                <w:szCs w:val="12"/>
              </w:rPr>
            </w:pPr>
            <w:r>
              <w:rPr>
                <w:b/>
                <w:bCs/>
                <w:sz w:val="12"/>
                <w:szCs w:val="12"/>
              </w:rPr>
              <w:t>36</w:t>
            </w:r>
          </w:p>
        </w:tc>
        <w:tc>
          <w:tcPr>
            <w:tcW w:w="5029" w:type="dxa"/>
            <w:vAlign w:val="center"/>
          </w:tcPr>
          <w:p w14:paraId="7D202D51" w14:textId="16BF8A23" w:rsidR="00F6640B" w:rsidRPr="00F6640B" w:rsidRDefault="00F6640B" w:rsidP="00F6640B">
            <w:pPr>
              <w:rPr>
                <w:rFonts w:cstheme="minorHAnsi"/>
                <w:color w:val="000000"/>
                <w:sz w:val="12"/>
                <w:szCs w:val="12"/>
              </w:rPr>
            </w:pPr>
            <w:r w:rsidRPr="00F6640B">
              <w:rPr>
                <w:rFonts w:cstheme="minorHAnsi"/>
                <w:color w:val="000000"/>
                <w:sz w:val="12"/>
                <w:szCs w:val="12"/>
              </w:rPr>
              <w:t xml:space="preserve">My P.E. teachers in elementary school made P.E. fun. I did have a specialist teacher for a couple of those years. In Junior Secondary I had specialist teachers who did a variety of activities and discussed healthy lifestyles. In Secondary School I had two </w:t>
            </w:r>
            <w:proofErr w:type="gramStart"/>
            <w:r w:rsidRPr="00F6640B">
              <w:rPr>
                <w:rFonts w:cstheme="minorHAnsi"/>
                <w:color w:val="000000"/>
                <w:sz w:val="12"/>
                <w:szCs w:val="12"/>
              </w:rPr>
              <w:t>former</w:t>
            </w:r>
            <w:proofErr w:type="gramEnd"/>
            <w:r w:rsidRPr="00F6640B">
              <w:rPr>
                <w:rFonts w:cstheme="minorHAnsi"/>
                <w:color w:val="000000"/>
                <w:sz w:val="12"/>
                <w:szCs w:val="12"/>
              </w:rPr>
              <w:t xml:space="preserve"> C.F.L. football players as teachers. They were "old school" but excellent teachers who demanded our best efforts at whatever we did in P.E.</w:t>
            </w:r>
          </w:p>
        </w:tc>
        <w:tc>
          <w:tcPr>
            <w:tcW w:w="511" w:type="dxa"/>
            <w:vAlign w:val="center"/>
          </w:tcPr>
          <w:p w14:paraId="56777A74" w14:textId="1EBF1B96" w:rsidR="00F6640B" w:rsidRPr="00AB72DC" w:rsidRDefault="00F6640B" w:rsidP="00F6640B">
            <w:pPr>
              <w:jc w:val="center"/>
              <w:rPr>
                <w:b/>
                <w:bCs/>
                <w:sz w:val="12"/>
                <w:szCs w:val="12"/>
              </w:rPr>
            </w:pPr>
            <w:r>
              <w:rPr>
                <w:b/>
                <w:bCs/>
                <w:sz w:val="12"/>
                <w:szCs w:val="12"/>
              </w:rPr>
              <w:t>89</w:t>
            </w:r>
          </w:p>
        </w:tc>
        <w:tc>
          <w:tcPr>
            <w:tcW w:w="4966" w:type="dxa"/>
            <w:vAlign w:val="center"/>
          </w:tcPr>
          <w:p w14:paraId="40A1A210" w14:textId="607434F1" w:rsidR="00F6640B" w:rsidRPr="00F6640B" w:rsidRDefault="00F6640B" w:rsidP="00F6640B">
            <w:pPr>
              <w:rPr>
                <w:rFonts w:cstheme="minorHAnsi"/>
                <w:sz w:val="12"/>
                <w:szCs w:val="12"/>
              </w:rPr>
            </w:pPr>
            <w:r w:rsidRPr="00F6640B">
              <w:rPr>
                <w:rFonts w:cstheme="minorHAnsi"/>
                <w:color w:val="000000"/>
                <w:sz w:val="12"/>
                <w:szCs w:val="12"/>
              </w:rPr>
              <w:t xml:space="preserve">My PE teachers always stood out as some of my favorite people in the school. I loved to move as a youngster and to this day still do. Being a petite female under 5 feet I was always unseen in the hallways as a youngster however in the gym -I learned I was very agile, strong, </w:t>
            </w:r>
            <w:proofErr w:type="gramStart"/>
            <w:r w:rsidRPr="00F6640B">
              <w:rPr>
                <w:rFonts w:cstheme="minorHAnsi"/>
                <w:color w:val="000000"/>
                <w:sz w:val="12"/>
                <w:szCs w:val="12"/>
              </w:rPr>
              <w:t>fast</w:t>
            </w:r>
            <w:proofErr w:type="gramEnd"/>
            <w:r w:rsidRPr="00F6640B">
              <w:rPr>
                <w:rFonts w:cstheme="minorHAnsi"/>
                <w:color w:val="000000"/>
                <w:sz w:val="12"/>
                <w:szCs w:val="12"/>
              </w:rPr>
              <w:t xml:space="preserve"> and grasped strategy quickly bc I had teachers that supported me. It was in PE class where I believe I gained my confidence and grew a positive self image. I'm vert thankful for my past experiences in PE and those teachers. In </w:t>
            </w:r>
            <w:proofErr w:type="gramStart"/>
            <w:r w:rsidRPr="00F6640B">
              <w:rPr>
                <w:rFonts w:cstheme="minorHAnsi"/>
                <w:color w:val="000000"/>
                <w:sz w:val="12"/>
                <w:szCs w:val="12"/>
              </w:rPr>
              <w:t>fact</w:t>
            </w:r>
            <w:proofErr w:type="gramEnd"/>
            <w:r w:rsidRPr="00F6640B">
              <w:rPr>
                <w:rFonts w:cstheme="minorHAnsi"/>
                <w:color w:val="000000"/>
                <w:sz w:val="12"/>
                <w:szCs w:val="12"/>
              </w:rPr>
              <w:t xml:space="preserve"> I went on to become one myself.</w:t>
            </w:r>
          </w:p>
        </w:tc>
      </w:tr>
      <w:tr w:rsidR="00F6640B" w14:paraId="7C74F56E" w14:textId="77777777" w:rsidTr="00AB72DC">
        <w:tc>
          <w:tcPr>
            <w:tcW w:w="414" w:type="dxa"/>
            <w:vAlign w:val="center"/>
          </w:tcPr>
          <w:p w14:paraId="6015FF26" w14:textId="2DF2F0E6" w:rsidR="00F6640B" w:rsidRPr="00AB72DC" w:rsidRDefault="00F6640B" w:rsidP="00F6640B">
            <w:pPr>
              <w:jc w:val="center"/>
              <w:rPr>
                <w:b/>
                <w:bCs/>
                <w:sz w:val="12"/>
                <w:szCs w:val="12"/>
              </w:rPr>
            </w:pPr>
            <w:r>
              <w:rPr>
                <w:b/>
                <w:bCs/>
                <w:sz w:val="12"/>
                <w:szCs w:val="12"/>
              </w:rPr>
              <w:t>37</w:t>
            </w:r>
          </w:p>
        </w:tc>
        <w:tc>
          <w:tcPr>
            <w:tcW w:w="5029" w:type="dxa"/>
            <w:vAlign w:val="center"/>
          </w:tcPr>
          <w:p w14:paraId="46EA4F63" w14:textId="4D232952" w:rsidR="00F6640B" w:rsidRPr="00F6640B" w:rsidRDefault="00F6640B" w:rsidP="00F6640B">
            <w:pPr>
              <w:rPr>
                <w:rFonts w:cstheme="minorHAnsi"/>
                <w:color w:val="000000"/>
                <w:sz w:val="12"/>
                <w:szCs w:val="12"/>
              </w:rPr>
            </w:pPr>
            <w:r w:rsidRPr="00F6640B">
              <w:rPr>
                <w:rFonts w:cstheme="minorHAnsi"/>
                <w:color w:val="000000"/>
                <w:sz w:val="12"/>
                <w:szCs w:val="12"/>
              </w:rPr>
              <w:t xml:space="preserve">When I went through school, it was split into elementary school (K-7), Junior Secondary (Gr8-10) and Senior Secondary (Gr. 11-12). PE was mandatory until Grade 10. </w:t>
            </w:r>
            <w:r w:rsidRPr="00F6640B">
              <w:rPr>
                <w:rFonts w:cstheme="minorHAnsi"/>
                <w:color w:val="000000"/>
                <w:sz w:val="12"/>
                <w:szCs w:val="12"/>
              </w:rPr>
              <w:br/>
            </w:r>
            <w:r w:rsidRPr="00F6640B">
              <w:rPr>
                <w:rFonts w:cstheme="minorHAnsi"/>
                <w:color w:val="000000"/>
                <w:sz w:val="12"/>
                <w:szCs w:val="12"/>
              </w:rPr>
              <w:br/>
              <w:t xml:space="preserve">I can remember enjoying PE quite a bit in my early grades, when it was very </w:t>
            </w:r>
            <w:proofErr w:type="gramStart"/>
            <w:r w:rsidRPr="00F6640B">
              <w:rPr>
                <w:rFonts w:cstheme="minorHAnsi"/>
                <w:color w:val="000000"/>
                <w:sz w:val="12"/>
                <w:szCs w:val="12"/>
              </w:rPr>
              <w:t>inclusive</w:t>
            </w:r>
            <w:proofErr w:type="gramEnd"/>
            <w:r w:rsidRPr="00F6640B">
              <w:rPr>
                <w:rFonts w:cstheme="minorHAnsi"/>
                <w:color w:val="000000"/>
                <w:sz w:val="12"/>
                <w:szCs w:val="12"/>
              </w:rPr>
              <w:t xml:space="preserve"> and everyone was just practicing the new skills; teachers in those early grades seem to be very good at encouraging and make everyone feel successful. I used to love school sports days, where we would have relays and games and activities outside of the traditional sports. Our playground also had obstacle courses, a zipline, etc. so physical activity was fun and engaging.</w:t>
            </w:r>
            <w:r w:rsidRPr="00F6640B">
              <w:rPr>
                <w:rFonts w:cstheme="minorHAnsi"/>
                <w:color w:val="000000"/>
                <w:sz w:val="12"/>
                <w:szCs w:val="12"/>
              </w:rPr>
              <w:br/>
            </w:r>
            <w:r w:rsidRPr="00F6640B">
              <w:rPr>
                <w:rFonts w:cstheme="minorHAnsi"/>
                <w:color w:val="000000"/>
                <w:sz w:val="12"/>
                <w:szCs w:val="12"/>
              </w:rPr>
              <w:br/>
              <w:t xml:space="preserve">When I got into the upper intermediate grades, and early junior high, unfortunately, it sometimes felt, at least from my point of view at that age, that the emphasis became on excelled at a certain sport or skill set, and less about the fun of playing sports, bonding with peers, mentoring each other, and celebrating the effort, regardless of ability. Just as in any subject, some students picked up some skills quicker and more easily that others at first, and unfortunately at the school I was at, there didn't seem to be any model of scaffolding in place the development of the skills, from the way I remember it - you were briefly taught the skills, then lumped together as a team, and expected to perform. I can remember feeling a lot of anxiety when I wasn't able to quickly grasp a skill, or just didn't have the coordination or skill knowledge of a certain sport ... and other kids were more than happy to point it out when you missed the ball or lost a point for your team, and that would sometimes carry into the change room, where there were no teachers to call out such behavior. I loved shooting hoops outside of school with friends or my dad, enjoyed taking martial arts after school, etc. - but PE lost some of its 'fun' in those years ... and often, it became a focus of anxiety and peer pressure. </w:t>
            </w:r>
            <w:r w:rsidRPr="00F6640B">
              <w:rPr>
                <w:rFonts w:cstheme="minorHAnsi"/>
                <w:color w:val="000000"/>
                <w:sz w:val="12"/>
                <w:szCs w:val="12"/>
              </w:rPr>
              <w:br/>
            </w:r>
            <w:r w:rsidRPr="00F6640B">
              <w:rPr>
                <w:rFonts w:cstheme="minorHAnsi"/>
                <w:color w:val="000000"/>
                <w:sz w:val="12"/>
                <w:szCs w:val="12"/>
              </w:rPr>
              <w:br/>
              <w:t xml:space="preserve">Looking back at those experiences from a teacher's lens, I realize part of it had to do with my own anxiety as a student - pressure I placed on myself to be 'good at everything', fit in, not let others down, etc. - unfortunately, that just came to be associated with PE class and some sports at that point in my young life. Part of it was climate of that particular school, and what the PE teachers </w:t>
            </w:r>
            <w:r w:rsidRPr="00F6640B">
              <w:rPr>
                <w:rFonts w:cstheme="minorHAnsi"/>
                <w:color w:val="000000"/>
                <w:sz w:val="12"/>
                <w:szCs w:val="12"/>
              </w:rPr>
              <w:lastRenderedPageBreak/>
              <w:t xml:space="preserve">may have chosen to emphasize, celebrate, and model in that time, but part of it was also that we never looked at anxiety and how to approach it with coping strategies in terms of PE or sports, or scaffolding or differentiating instruction, as is often emphasized in other subjects to meet the needs of a variety of learners... </w:t>
            </w:r>
            <w:r w:rsidRPr="00F6640B">
              <w:rPr>
                <w:rFonts w:cstheme="minorHAnsi"/>
                <w:color w:val="000000"/>
                <w:sz w:val="12"/>
                <w:szCs w:val="12"/>
              </w:rPr>
              <w:br/>
            </w:r>
            <w:r w:rsidRPr="00F6640B">
              <w:rPr>
                <w:rFonts w:cstheme="minorHAnsi"/>
                <w:color w:val="000000"/>
                <w:sz w:val="12"/>
                <w:szCs w:val="12"/>
              </w:rPr>
              <w:br/>
              <w:t xml:space="preserve">In Grade 10, I had a really great PE teacher - he still works in our school district - and what I remembered about him was how he really emphasized just the fun of trying out a new sport or activity, regardless of how 'good' you were at it. I can distinctly remember how he spent time with the students who weren't the top athletes in the class ... he would subtly take you aside any work on a skill with </w:t>
            </w:r>
            <w:proofErr w:type="gramStart"/>
            <w:r w:rsidRPr="00F6640B">
              <w:rPr>
                <w:rFonts w:cstheme="minorHAnsi"/>
                <w:color w:val="000000"/>
                <w:sz w:val="12"/>
                <w:szCs w:val="12"/>
              </w:rPr>
              <w:t>you, and</w:t>
            </w:r>
            <w:proofErr w:type="gramEnd"/>
            <w:r w:rsidRPr="00F6640B">
              <w:rPr>
                <w:rFonts w:cstheme="minorHAnsi"/>
                <w:color w:val="000000"/>
                <w:sz w:val="12"/>
                <w:szCs w:val="12"/>
              </w:rPr>
              <w:t xml:space="preserve"> would outline where you were improving. When we played sports, he would divide up the class into different comfort zones, which I now realize was a way of scaffolding. I finally began to enjoy PE again that year.</w:t>
            </w:r>
            <w:r w:rsidRPr="00F6640B">
              <w:rPr>
                <w:rFonts w:cstheme="minorHAnsi"/>
                <w:color w:val="000000"/>
                <w:sz w:val="12"/>
                <w:szCs w:val="12"/>
              </w:rPr>
              <w:br/>
            </w:r>
            <w:r w:rsidRPr="00F6640B">
              <w:rPr>
                <w:rFonts w:cstheme="minorHAnsi"/>
                <w:color w:val="000000"/>
                <w:sz w:val="12"/>
                <w:szCs w:val="12"/>
              </w:rPr>
              <w:br/>
              <w:t xml:space="preserve">Unfortunately, I think the damage was done, in terms of the pressure I associated with some team sports at that point. Once PE became optional in Grade 11, that was it for me. I pursued lots of other subjects and areas I </w:t>
            </w:r>
            <w:proofErr w:type="gramStart"/>
            <w:r w:rsidRPr="00F6640B">
              <w:rPr>
                <w:rFonts w:cstheme="minorHAnsi"/>
                <w:color w:val="000000"/>
                <w:sz w:val="12"/>
                <w:szCs w:val="12"/>
              </w:rPr>
              <w:t>loved, and</w:t>
            </w:r>
            <w:proofErr w:type="gramEnd"/>
            <w:r w:rsidRPr="00F6640B">
              <w:rPr>
                <w:rFonts w:cstheme="minorHAnsi"/>
                <w:color w:val="000000"/>
                <w:sz w:val="12"/>
                <w:szCs w:val="12"/>
              </w:rPr>
              <w:t xml:space="preserve"> have wonderful memories of secondary school.</w:t>
            </w:r>
          </w:p>
        </w:tc>
        <w:tc>
          <w:tcPr>
            <w:tcW w:w="511" w:type="dxa"/>
            <w:vAlign w:val="center"/>
          </w:tcPr>
          <w:p w14:paraId="25F4691A" w14:textId="12D2E30A" w:rsidR="00F6640B" w:rsidRPr="00AB72DC" w:rsidRDefault="00F6640B" w:rsidP="00F6640B">
            <w:pPr>
              <w:jc w:val="center"/>
              <w:rPr>
                <w:b/>
                <w:bCs/>
                <w:sz w:val="12"/>
                <w:szCs w:val="12"/>
              </w:rPr>
            </w:pPr>
            <w:r>
              <w:rPr>
                <w:b/>
                <w:bCs/>
                <w:sz w:val="12"/>
                <w:szCs w:val="12"/>
              </w:rPr>
              <w:lastRenderedPageBreak/>
              <w:t>90</w:t>
            </w:r>
          </w:p>
        </w:tc>
        <w:tc>
          <w:tcPr>
            <w:tcW w:w="4966" w:type="dxa"/>
            <w:vAlign w:val="center"/>
          </w:tcPr>
          <w:p w14:paraId="2C70BFA5" w14:textId="651FE979" w:rsidR="00F6640B" w:rsidRPr="00F6640B" w:rsidRDefault="00F6640B" w:rsidP="00F6640B">
            <w:pPr>
              <w:rPr>
                <w:rFonts w:cstheme="minorHAnsi"/>
                <w:sz w:val="12"/>
                <w:szCs w:val="12"/>
              </w:rPr>
            </w:pPr>
            <w:r w:rsidRPr="00F6640B">
              <w:rPr>
                <w:rFonts w:cstheme="minorHAnsi"/>
                <w:color w:val="000000"/>
                <w:sz w:val="12"/>
                <w:szCs w:val="12"/>
              </w:rPr>
              <w:t>Some students really looked forward to it and enjoyed it. Others dreaded it.</w:t>
            </w:r>
          </w:p>
        </w:tc>
      </w:tr>
      <w:tr w:rsidR="00F6640B" w14:paraId="18E533C7" w14:textId="77777777" w:rsidTr="00AB72DC">
        <w:tc>
          <w:tcPr>
            <w:tcW w:w="414" w:type="dxa"/>
            <w:vAlign w:val="center"/>
          </w:tcPr>
          <w:p w14:paraId="679E97D8" w14:textId="7ECE020B" w:rsidR="00F6640B" w:rsidRPr="00AB72DC" w:rsidRDefault="00F6640B" w:rsidP="00F6640B">
            <w:pPr>
              <w:jc w:val="center"/>
              <w:rPr>
                <w:b/>
                <w:bCs/>
                <w:sz w:val="12"/>
                <w:szCs w:val="12"/>
              </w:rPr>
            </w:pPr>
            <w:r>
              <w:rPr>
                <w:b/>
                <w:bCs/>
                <w:sz w:val="12"/>
                <w:szCs w:val="12"/>
              </w:rPr>
              <w:t>38</w:t>
            </w:r>
          </w:p>
        </w:tc>
        <w:tc>
          <w:tcPr>
            <w:tcW w:w="5029" w:type="dxa"/>
            <w:vAlign w:val="center"/>
          </w:tcPr>
          <w:p w14:paraId="4A341EFF" w14:textId="58F50900" w:rsidR="00F6640B" w:rsidRPr="00F6640B" w:rsidRDefault="00F6640B" w:rsidP="00F6640B">
            <w:pPr>
              <w:rPr>
                <w:rFonts w:cstheme="minorHAnsi"/>
                <w:color w:val="000000"/>
                <w:sz w:val="12"/>
                <w:szCs w:val="12"/>
              </w:rPr>
            </w:pPr>
            <w:r w:rsidRPr="00F6640B">
              <w:rPr>
                <w:rFonts w:cstheme="minorHAnsi"/>
                <w:color w:val="000000"/>
                <w:sz w:val="12"/>
                <w:szCs w:val="12"/>
              </w:rPr>
              <w:t>Educated in England.  Lots of fun in P.E. at elementary.  Totally competitive at the Grammar school--not fun.</w:t>
            </w:r>
          </w:p>
        </w:tc>
        <w:tc>
          <w:tcPr>
            <w:tcW w:w="511" w:type="dxa"/>
            <w:vAlign w:val="center"/>
          </w:tcPr>
          <w:p w14:paraId="4C95FB32" w14:textId="63B9E607" w:rsidR="00F6640B" w:rsidRPr="00AB72DC" w:rsidRDefault="00F6640B" w:rsidP="00F6640B">
            <w:pPr>
              <w:jc w:val="center"/>
              <w:rPr>
                <w:b/>
                <w:bCs/>
                <w:sz w:val="12"/>
                <w:szCs w:val="12"/>
              </w:rPr>
            </w:pPr>
            <w:r>
              <w:rPr>
                <w:b/>
                <w:bCs/>
                <w:sz w:val="12"/>
                <w:szCs w:val="12"/>
              </w:rPr>
              <w:t>91</w:t>
            </w:r>
          </w:p>
        </w:tc>
        <w:tc>
          <w:tcPr>
            <w:tcW w:w="4966" w:type="dxa"/>
            <w:vAlign w:val="center"/>
          </w:tcPr>
          <w:p w14:paraId="30D28FD9" w14:textId="144CC4B1" w:rsidR="00F6640B" w:rsidRPr="00F6640B" w:rsidRDefault="00F6640B" w:rsidP="00F6640B">
            <w:pPr>
              <w:rPr>
                <w:rFonts w:cstheme="minorHAnsi"/>
                <w:sz w:val="12"/>
                <w:szCs w:val="12"/>
              </w:rPr>
            </w:pPr>
            <w:r w:rsidRPr="00F6640B">
              <w:rPr>
                <w:rFonts w:cstheme="minorHAnsi"/>
                <w:color w:val="000000"/>
                <w:sz w:val="12"/>
                <w:szCs w:val="12"/>
              </w:rPr>
              <w:t>I remember in high school fitness testing and playing sports.</w:t>
            </w:r>
          </w:p>
        </w:tc>
      </w:tr>
      <w:tr w:rsidR="00F6640B" w14:paraId="205C57C9" w14:textId="77777777" w:rsidTr="00AB72DC">
        <w:tc>
          <w:tcPr>
            <w:tcW w:w="414" w:type="dxa"/>
            <w:vAlign w:val="center"/>
          </w:tcPr>
          <w:p w14:paraId="47F98F03" w14:textId="4061406B" w:rsidR="00F6640B" w:rsidRPr="00AB72DC" w:rsidRDefault="00F6640B" w:rsidP="00F6640B">
            <w:pPr>
              <w:jc w:val="center"/>
              <w:rPr>
                <w:b/>
                <w:bCs/>
                <w:sz w:val="12"/>
                <w:szCs w:val="12"/>
              </w:rPr>
            </w:pPr>
            <w:r>
              <w:rPr>
                <w:b/>
                <w:bCs/>
                <w:sz w:val="12"/>
                <w:szCs w:val="12"/>
              </w:rPr>
              <w:t>39</w:t>
            </w:r>
          </w:p>
        </w:tc>
        <w:tc>
          <w:tcPr>
            <w:tcW w:w="5029" w:type="dxa"/>
            <w:vAlign w:val="center"/>
          </w:tcPr>
          <w:p w14:paraId="4BF038BC" w14:textId="4B673983" w:rsidR="00F6640B" w:rsidRPr="00F6640B" w:rsidRDefault="00F6640B" w:rsidP="00F6640B">
            <w:pPr>
              <w:rPr>
                <w:rFonts w:cstheme="minorHAnsi"/>
                <w:color w:val="000000"/>
                <w:sz w:val="12"/>
                <w:szCs w:val="12"/>
              </w:rPr>
            </w:pPr>
            <w:proofErr w:type="gramStart"/>
            <w:r w:rsidRPr="00F6640B">
              <w:rPr>
                <w:rFonts w:cstheme="minorHAnsi"/>
                <w:color w:val="000000"/>
                <w:sz w:val="12"/>
                <w:szCs w:val="12"/>
              </w:rPr>
              <w:t>12 minute</w:t>
            </w:r>
            <w:proofErr w:type="gramEnd"/>
            <w:r w:rsidRPr="00F6640B">
              <w:rPr>
                <w:rFonts w:cstheme="minorHAnsi"/>
                <w:color w:val="000000"/>
                <w:sz w:val="12"/>
                <w:szCs w:val="12"/>
              </w:rPr>
              <w:t xml:space="preserve"> run </w:t>
            </w:r>
            <w:r w:rsidRPr="00F6640B">
              <w:rPr>
                <w:rFonts w:cstheme="minorHAnsi"/>
                <w:color w:val="000000"/>
                <w:sz w:val="12"/>
                <w:szCs w:val="12"/>
              </w:rPr>
              <w:br/>
              <w:t xml:space="preserve">Basketball shooting techniques </w:t>
            </w:r>
            <w:r w:rsidRPr="00F6640B">
              <w:rPr>
                <w:rFonts w:cstheme="minorHAnsi"/>
                <w:color w:val="000000"/>
                <w:sz w:val="12"/>
                <w:szCs w:val="12"/>
              </w:rPr>
              <w:br/>
              <w:t xml:space="preserve">I was athletic, but as a female held back. </w:t>
            </w:r>
          </w:p>
        </w:tc>
        <w:tc>
          <w:tcPr>
            <w:tcW w:w="511" w:type="dxa"/>
            <w:vAlign w:val="center"/>
          </w:tcPr>
          <w:p w14:paraId="59BD6B8C" w14:textId="284B8008" w:rsidR="00F6640B" w:rsidRPr="00AB72DC" w:rsidRDefault="00F6640B" w:rsidP="00F6640B">
            <w:pPr>
              <w:jc w:val="center"/>
              <w:rPr>
                <w:b/>
                <w:bCs/>
                <w:sz w:val="12"/>
                <w:szCs w:val="12"/>
              </w:rPr>
            </w:pPr>
            <w:r>
              <w:rPr>
                <w:b/>
                <w:bCs/>
                <w:sz w:val="12"/>
                <w:szCs w:val="12"/>
              </w:rPr>
              <w:t>92</w:t>
            </w:r>
          </w:p>
        </w:tc>
        <w:tc>
          <w:tcPr>
            <w:tcW w:w="4966" w:type="dxa"/>
            <w:vAlign w:val="center"/>
          </w:tcPr>
          <w:p w14:paraId="52D3BF3D" w14:textId="2E8468B1" w:rsidR="00F6640B" w:rsidRPr="00F6640B" w:rsidRDefault="00F6640B" w:rsidP="00F6640B">
            <w:pPr>
              <w:rPr>
                <w:rFonts w:cstheme="minorHAnsi"/>
                <w:sz w:val="12"/>
                <w:szCs w:val="12"/>
              </w:rPr>
            </w:pPr>
          </w:p>
        </w:tc>
      </w:tr>
      <w:tr w:rsidR="00F6640B" w14:paraId="08555575" w14:textId="77777777" w:rsidTr="00AB72DC">
        <w:tc>
          <w:tcPr>
            <w:tcW w:w="414" w:type="dxa"/>
            <w:vAlign w:val="center"/>
          </w:tcPr>
          <w:p w14:paraId="4EFB9C83" w14:textId="53C83494" w:rsidR="00F6640B" w:rsidRPr="00AB72DC" w:rsidRDefault="00F6640B" w:rsidP="00F6640B">
            <w:pPr>
              <w:jc w:val="center"/>
              <w:rPr>
                <w:b/>
                <w:bCs/>
                <w:sz w:val="12"/>
                <w:szCs w:val="12"/>
              </w:rPr>
            </w:pPr>
            <w:r>
              <w:rPr>
                <w:b/>
                <w:bCs/>
                <w:sz w:val="12"/>
                <w:szCs w:val="12"/>
              </w:rPr>
              <w:t>40</w:t>
            </w:r>
          </w:p>
        </w:tc>
        <w:tc>
          <w:tcPr>
            <w:tcW w:w="5029" w:type="dxa"/>
            <w:vAlign w:val="center"/>
          </w:tcPr>
          <w:p w14:paraId="25B039C0" w14:textId="521641BD" w:rsidR="00F6640B" w:rsidRPr="00F6640B" w:rsidRDefault="00F6640B" w:rsidP="00F6640B">
            <w:pPr>
              <w:rPr>
                <w:rFonts w:cstheme="minorHAnsi"/>
                <w:color w:val="000000"/>
                <w:sz w:val="12"/>
                <w:szCs w:val="12"/>
              </w:rPr>
            </w:pPr>
            <w:r w:rsidRPr="00F6640B">
              <w:rPr>
                <w:rFonts w:cstheme="minorHAnsi"/>
                <w:color w:val="000000"/>
                <w:sz w:val="12"/>
                <w:szCs w:val="12"/>
              </w:rPr>
              <w:t>Too much emphasis was placed on ability and not enough was placed on effort.</w:t>
            </w:r>
          </w:p>
        </w:tc>
        <w:tc>
          <w:tcPr>
            <w:tcW w:w="511" w:type="dxa"/>
            <w:vAlign w:val="center"/>
          </w:tcPr>
          <w:p w14:paraId="74A448F9" w14:textId="60640BA7" w:rsidR="00F6640B" w:rsidRPr="00AB72DC" w:rsidRDefault="00F6640B" w:rsidP="00F6640B">
            <w:pPr>
              <w:jc w:val="center"/>
              <w:rPr>
                <w:b/>
                <w:bCs/>
                <w:sz w:val="12"/>
                <w:szCs w:val="12"/>
              </w:rPr>
            </w:pPr>
            <w:r>
              <w:rPr>
                <w:b/>
                <w:bCs/>
                <w:sz w:val="12"/>
                <w:szCs w:val="12"/>
              </w:rPr>
              <w:t>93</w:t>
            </w:r>
          </w:p>
        </w:tc>
        <w:tc>
          <w:tcPr>
            <w:tcW w:w="4966" w:type="dxa"/>
            <w:vAlign w:val="center"/>
          </w:tcPr>
          <w:p w14:paraId="5D906A92" w14:textId="602265D5" w:rsidR="00F6640B" w:rsidRPr="00F6640B" w:rsidRDefault="00F6640B" w:rsidP="00F6640B">
            <w:pPr>
              <w:rPr>
                <w:rFonts w:cstheme="minorHAnsi"/>
                <w:sz w:val="12"/>
                <w:szCs w:val="12"/>
              </w:rPr>
            </w:pPr>
            <w:r w:rsidRPr="00F6640B">
              <w:rPr>
                <w:rFonts w:cstheme="minorHAnsi"/>
                <w:color w:val="000000"/>
                <w:sz w:val="12"/>
                <w:szCs w:val="12"/>
              </w:rPr>
              <w:t>We were in gender-segregated PE in high school, and I recall that the health education involved heavy stereotyping / shaming of female students. Also, there was not sufficient "time" in my secondary school schedule to take PE in grades 11 and 12, as I was taking IB courses and preparing to enter a competitive academic program in post-secondary.</w:t>
            </w:r>
          </w:p>
        </w:tc>
      </w:tr>
      <w:tr w:rsidR="00F6640B" w14:paraId="1B320C5E" w14:textId="77777777" w:rsidTr="00AB72DC">
        <w:tc>
          <w:tcPr>
            <w:tcW w:w="414" w:type="dxa"/>
            <w:vAlign w:val="center"/>
          </w:tcPr>
          <w:p w14:paraId="71EE469E" w14:textId="0BD5B27C" w:rsidR="00F6640B" w:rsidRPr="00AB72DC" w:rsidRDefault="00F6640B" w:rsidP="00F6640B">
            <w:pPr>
              <w:jc w:val="center"/>
              <w:rPr>
                <w:b/>
                <w:bCs/>
                <w:sz w:val="12"/>
                <w:szCs w:val="12"/>
              </w:rPr>
            </w:pPr>
            <w:r>
              <w:rPr>
                <w:b/>
                <w:bCs/>
                <w:sz w:val="12"/>
                <w:szCs w:val="12"/>
              </w:rPr>
              <w:t>41</w:t>
            </w:r>
          </w:p>
        </w:tc>
        <w:tc>
          <w:tcPr>
            <w:tcW w:w="5029" w:type="dxa"/>
            <w:vAlign w:val="center"/>
          </w:tcPr>
          <w:p w14:paraId="5D17FCE1" w14:textId="3AE4BFC2" w:rsidR="00F6640B" w:rsidRPr="00F6640B" w:rsidRDefault="00F6640B" w:rsidP="00F6640B">
            <w:pPr>
              <w:rPr>
                <w:rFonts w:cstheme="minorHAnsi"/>
                <w:color w:val="000000"/>
                <w:sz w:val="12"/>
                <w:szCs w:val="12"/>
              </w:rPr>
            </w:pPr>
            <w:r w:rsidRPr="00F6640B">
              <w:rPr>
                <w:rFonts w:cstheme="minorHAnsi"/>
                <w:color w:val="000000"/>
                <w:sz w:val="12"/>
                <w:szCs w:val="12"/>
              </w:rPr>
              <w:t xml:space="preserve">I was a </w:t>
            </w:r>
            <w:proofErr w:type="gramStart"/>
            <w:r w:rsidRPr="00F6640B">
              <w:rPr>
                <w:rFonts w:cstheme="minorHAnsi"/>
                <w:color w:val="000000"/>
                <w:sz w:val="12"/>
                <w:szCs w:val="12"/>
              </w:rPr>
              <w:t>full time</w:t>
            </w:r>
            <w:proofErr w:type="gramEnd"/>
            <w:r w:rsidRPr="00F6640B">
              <w:rPr>
                <w:rFonts w:cstheme="minorHAnsi"/>
                <w:color w:val="000000"/>
                <w:sz w:val="12"/>
                <w:szCs w:val="12"/>
              </w:rPr>
              <w:t xml:space="preserve"> athlete by High School. I enjoyed all </w:t>
            </w:r>
            <w:proofErr w:type="gramStart"/>
            <w:r w:rsidRPr="00F6640B">
              <w:rPr>
                <w:rFonts w:cstheme="minorHAnsi"/>
                <w:color w:val="000000"/>
                <w:sz w:val="12"/>
                <w:szCs w:val="12"/>
              </w:rPr>
              <w:t>sports,</w:t>
            </w:r>
            <w:proofErr w:type="gramEnd"/>
            <w:r w:rsidRPr="00F6640B">
              <w:rPr>
                <w:rFonts w:cstheme="minorHAnsi"/>
                <w:color w:val="000000"/>
                <w:sz w:val="12"/>
                <w:szCs w:val="12"/>
              </w:rPr>
              <w:t xml:space="preserve"> I would say PE was fun and something I was good at. </w:t>
            </w:r>
          </w:p>
        </w:tc>
        <w:tc>
          <w:tcPr>
            <w:tcW w:w="511" w:type="dxa"/>
            <w:vAlign w:val="center"/>
          </w:tcPr>
          <w:p w14:paraId="7C4D29B6" w14:textId="56B750EF" w:rsidR="00F6640B" w:rsidRPr="00AB72DC" w:rsidRDefault="00F6640B" w:rsidP="00F6640B">
            <w:pPr>
              <w:jc w:val="center"/>
              <w:rPr>
                <w:b/>
                <w:bCs/>
                <w:sz w:val="12"/>
                <w:szCs w:val="12"/>
              </w:rPr>
            </w:pPr>
            <w:r>
              <w:rPr>
                <w:b/>
                <w:bCs/>
                <w:sz w:val="12"/>
                <w:szCs w:val="12"/>
              </w:rPr>
              <w:t>94</w:t>
            </w:r>
          </w:p>
        </w:tc>
        <w:tc>
          <w:tcPr>
            <w:tcW w:w="4966" w:type="dxa"/>
            <w:vAlign w:val="center"/>
          </w:tcPr>
          <w:p w14:paraId="3746337D" w14:textId="22A98AAD" w:rsidR="00F6640B" w:rsidRPr="00F6640B" w:rsidRDefault="00F6640B" w:rsidP="00F6640B">
            <w:pPr>
              <w:rPr>
                <w:rFonts w:cstheme="minorHAnsi"/>
                <w:sz w:val="12"/>
                <w:szCs w:val="12"/>
              </w:rPr>
            </w:pPr>
            <w:r w:rsidRPr="00F6640B">
              <w:rPr>
                <w:rFonts w:cstheme="minorHAnsi"/>
                <w:color w:val="000000"/>
                <w:sz w:val="12"/>
                <w:szCs w:val="12"/>
              </w:rPr>
              <w:t xml:space="preserve">Fitness tests with components that felt impossible and discouraging </w:t>
            </w:r>
          </w:p>
        </w:tc>
      </w:tr>
      <w:tr w:rsidR="00F6640B" w14:paraId="2B16CB24" w14:textId="77777777" w:rsidTr="00AB72DC">
        <w:tc>
          <w:tcPr>
            <w:tcW w:w="414" w:type="dxa"/>
            <w:vAlign w:val="center"/>
          </w:tcPr>
          <w:p w14:paraId="564FB417" w14:textId="78A2C1DD" w:rsidR="00F6640B" w:rsidRPr="00AB72DC" w:rsidRDefault="00F6640B" w:rsidP="00F6640B">
            <w:pPr>
              <w:jc w:val="center"/>
              <w:rPr>
                <w:b/>
                <w:bCs/>
                <w:sz w:val="12"/>
                <w:szCs w:val="12"/>
              </w:rPr>
            </w:pPr>
            <w:r>
              <w:rPr>
                <w:b/>
                <w:bCs/>
                <w:sz w:val="12"/>
                <w:szCs w:val="12"/>
              </w:rPr>
              <w:t>42</w:t>
            </w:r>
          </w:p>
        </w:tc>
        <w:tc>
          <w:tcPr>
            <w:tcW w:w="5029" w:type="dxa"/>
            <w:vAlign w:val="center"/>
          </w:tcPr>
          <w:p w14:paraId="4ABCA9C0" w14:textId="749D55FB" w:rsidR="00F6640B" w:rsidRPr="00F6640B" w:rsidRDefault="00F6640B" w:rsidP="00F6640B">
            <w:pPr>
              <w:rPr>
                <w:rFonts w:cstheme="minorHAnsi"/>
                <w:color w:val="000000"/>
                <w:sz w:val="12"/>
                <w:szCs w:val="12"/>
              </w:rPr>
            </w:pPr>
            <w:r w:rsidRPr="00F6640B">
              <w:rPr>
                <w:rFonts w:cstheme="minorHAnsi"/>
                <w:color w:val="000000"/>
                <w:sz w:val="12"/>
                <w:szCs w:val="12"/>
              </w:rPr>
              <w:t>I hated those competition days in elementary school- I can’t remember what they were called- but a lot of us 80’s kids did them- and you placed bronze, silver, gold….</w:t>
            </w:r>
          </w:p>
        </w:tc>
        <w:tc>
          <w:tcPr>
            <w:tcW w:w="511" w:type="dxa"/>
            <w:vAlign w:val="center"/>
          </w:tcPr>
          <w:p w14:paraId="42C90AF5" w14:textId="50336742" w:rsidR="00F6640B" w:rsidRPr="00AB72DC" w:rsidRDefault="00F6640B" w:rsidP="00F6640B">
            <w:pPr>
              <w:jc w:val="center"/>
              <w:rPr>
                <w:b/>
                <w:bCs/>
                <w:sz w:val="12"/>
                <w:szCs w:val="12"/>
              </w:rPr>
            </w:pPr>
            <w:r>
              <w:rPr>
                <w:b/>
                <w:bCs/>
                <w:sz w:val="12"/>
                <w:szCs w:val="12"/>
              </w:rPr>
              <w:t>95</w:t>
            </w:r>
          </w:p>
        </w:tc>
        <w:tc>
          <w:tcPr>
            <w:tcW w:w="4966" w:type="dxa"/>
            <w:vAlign w:val="center"/>
          </w:tcPr>
          <w:p w14:paraId="35B63B89" w14:textId="5D39D0B5" w:rsidR="00F6640B" w:rsidRPr="00F6640B" w:rsidRDefault="00F6640B" w:rsidP="00F6640B">
            <w:pPr>
              <w:rPr>
                <w:rFonts w:cstheme="minorHAnsi"/>
                <w:sz w:val="12"/>
                <w:szCs w:val="12"/>
              </w:rPr>
            </w:pPr>
            <w:r w:rsidRPr="00F6640B">
              <w:rPr>
                <w:rFonts w:cstheme="minorHAnsi"/>
                <w:color w:val="000000"/>
                <w:sz w:val="12"/>
                <w:szCs w:val="12"/>
              </w:rPr>
              <w:t xml:space="preserve">In high school my PE was in french (I did immersion) and was Co-Ed, which was different to the English students. Although I enjoyed my PE experience overall, there were sometimes issues between students who enjoyed more aggressive play and those students who preferred healthy competition. </w:t>
            </w:r>
          </w:p>
        </w:tc>
      </w:tr>
      <w:tr w:rsidR="00F6640B" w14:paraId="32259926" w14:textId="77777777" w:rsidTr="00AB72DC">
        <w:tc>
          <w:tcPr>
            <w:tcW w:w="414" w:type="dxa"/>
            <w:vAlign w:val="center"/>
          </w:tcPr>
          <w:p w14:paraId="438C9142" w14:textId="325BBF01" w:rsidR="00F6640B" w:rsidRPr="00AB72DC" w:rsidRDefault="00F6640B" w:rsidP="00F6640B">
            <w:pPr>
              <w:jc w:val="center"/>
              <w:rPr>
                <w:b/>
                <w:bCs/>
                <w:sz w:val="12"/>
                <w:szCs w:val="12"/>
              </w:rPr>
            </w:pPr>
            <w:r>
              <w:rPr>
                <w:b/>
                <w:bCs/>
                <w:sz w:val="12"/>
                <w:szCs w:val="12"/>
              </w:rPr>
              <w:t>43</w:t>
            </w:r>
          </w:p>
        </w:tc>
        <w:tc>
          <w:tcPr>
            <w:tcW w:w="5029" w:type="dxa"/>
            <w:vAlign w:val="center"/>
          </w:tcPr>
          <w:p w14:paraId="02AD5C35" w14:textId="52F87C96" w:rsidR="00F6640B" w:rsidRPr="00F6640B" w:rsidRDefault="00F6640B" w:rsidP="00F6640B">
            <w:pPr>
              <w:rPr>
                <w:rFonts w:cstheme="minorHAnsi"/>
                <w:color w:val="000000"/>
                <w:sz w:val="12"/>
                <w:szCs w:val="12"/>
              </w:rPr>
            </w:pPr>
            <w:r w:rsidRPr="00F6640B">
              <w:rPr>
                <w:rFonts w:cstheme="minorHAnsi"/>
                <w:color w:val="000000"/>
                <w:sz w:val="12"/>
                <w:szCs w:val="12"/>
              </w:rPr>
              <w:t xml:space="preserve">Really negative feelings around PE.  I remember being embarrassed by changing with the others, judged harshly because of my lack of knowledge of basic team games (volleyball, basketball, etc.). Other students remarked on my body when I was in shorts.  I was expected to participate in sports with very little </w:t>
            </w:r>
            <w:proofErr w:type="gramStart"/>
            <w:r w:rsidRPr="00F6640B">
              <w:rPr>
                <w:rFonts w:cstheme="minorHAnsi"/>
                <w:color w:val="000000"/>
                <w:sz w:val="12"/>
                <w:szCs w:val="12"/>
              </w:rPr>
              <w:t>instruction</w:t>
            </w:r>
            <w:proofErr w:type="gramEnd"/>
            <w:r w:rsidRPr="00F6640B">
              <w:rPr>
                <w:rFonts w:cstheme="minorHAnsi"/>
                <w:color w:val="000000"/>
                <w:sz w:val="12"/>
                <w:szCs w:val="12"/>
              </w:rPr>
              <w:t xml:space="preserve"> so I never understood the rules and always made mistakes which were severely judged by peers and teachers.</w:t>
            </w:r>
          </w:p>
        </w:tc>
        <w:tc>
          <w:tcPr>
            <w:tcW w:w="511" w:type="dxa"/>
            <w:vAlign w:val="center"/>
          </w:tcPr>
          <w:p w14:paraId="4FB71ED1" w14:textId="17C3E183" w:rsidR="00F6640B" w:rsidRPr="00AB72DC" w:rsidRDefault="00F6640B" w:rsidP="00F6640B">
            <w:pPr>
              <w:jc w:val="center"/>
              <w:rPr>
                <w:b/>
                <w:bCs/>
                <w:sz w:val="12"/>
                <w:szCs w:val="12"/>
              </w:rPr>
            </w:pPr>
            <w:r>
              <w:rPr>
                <w:b/>
                <w:bCs/>
                <w:sz w:val="12"/>
                <w:szCs w:val="12"/>
              </w:rPr>
              <w:t>96</w:t>
            </w:r>
          </w:p>
        </w:tc>
        <w:tc>
          <w:tcPr>
            <w:tcW w:w="4966" w:type="dxa"/>
            <w:vAlign w:val="center"/>
          </w:tcPr>
          <w:p w14:paraId="3F260F4B" w14:textId="0E08A2FF" w:rsidR="00F6640B" w:rsidRPr="00F6640B" w:rsidRDefault="00F6640B" w:rsidP="00F6640B">
            <w:pPr>
              <w:rPr>
                <w:rFonts w:cstheme="minorHAnsi"/>
                <w:sz w:val="12"/>
                <w:szCs w:val="12"/>
              </w:rPr>
            </w:pPr>
            <w:r w:rsidRPr="00F6640B">
              <w:rPr>
                <w:rFonts w:cstheme="minorHAnsi"/>
                <w:color w:val="000000"/>
                <w:sz w:val="12"/>
                <w:szCs w:val="12"/>
              </w:rPr>
              <w:t>I always enjoyed it. It was around having fun.</w:t>
            </w:r>
          </w:p>
        </w:tc>
      </w:tr>
      <w:tr w:rsidR="00F6640B" w14:paraId="49DB9FE2" w14:textId="77777777" w:rsidTr="00AB72DC">
        <w:tc>
          <w:tcPr>
            <w:tcW w:w="414" w:type="dxa"/>
            <w:vAlign w:val="center"/>
          </w:tcPr>
          <w:p w14:paraId="24C65B70" w14:textId="212A9279" w:rsidR="00F6640B" w:rsidRPr="00AB72DC" w:rsidRDefault="00F6640B" w:rsidP="00F6640B">
            <w:pPr>
              <w:jc w:val="center"/>
              <w:rPr>
                <w:b/>
                <w:bCs/>
                <w:sz w:val="12"/>
                <w:szCs w:val="12"/>
              </w:rPr>
            </w:pPr>
            <w:r>
              <w:rPr>
                <w:b/>
                <w:bCs/>
                <w:sz w:val="12"/>
                <w:szCs w:val="12"/>
              </w:rPr>
              <w:t>44</w:t>
            </w:r>
          </w:p>
        </w:tc>
        <w:tc>
          <w:tcPr>
            <w:tcW w:w="5029" w:type="dxa"/>
            <w:vAlign w:val="center"/>
          </w:tcPr>
          <w:p w14:paraId="68AEAD54" w14:textId="21D070D1" w:rsidR="00F6640B" w:rsidRPr="00F6640B" w:rsidRDefault="00F6640B" w:rsidP="00F6640B">
            <w:pPr>
              <w:rPr>
                <w:rFonts w:cstheme="minorHAnsi"/>
                <w:color w:val="000000"/>
                <w:sz w:val="12"/>
                <w:szCs w:val="12"/>
              </w:rPr>
            </w:pPr>
            <w:r w:rsidRPr="00F6640B">
              <w:rPr>
                <w:rFonts w:cstheme="minorHAnsi"/>
                <w:color w:val="000000"/>
                <w:sz w:val="12"/>
                <w:szCs w:val="12"/>
              </w:rPr>
              <w:t xml:space="preserve">Most of my PE teachers were basketball/volleyball coaches, so we mostly played those sports in PE.  Since those were the sports I played on teams, I very much enjoyed PE, however, we rarely played any other </w:t>
            </w:r>
            <w:proofErr w:type="gramStart"/>
            <w:r w:rsidRPr="00F6640B">
              <w:rPr>
                <w:rFonts w:cstheme="minorHAnsi"/>
                <w:color w:val="000000"/>
                <w:sz w:val="12"/>
                <w:szCs w:val="12"/>
              </w:rPr>
              <w:t>sports</w:t>
            </w:r>
            <w:proofErr w:type="gramEnd"/>
            <w:r w:rsidRPr="00F6640B">
              <w:rPr>
                <w:rFonts w:cstheme="minorHAnsi"/>
                <w:color w:val="000000"/>
                <w:sz w:val="12"/>
                <w:szCs w:val="12"/>
              </w:rPr>
              <w:t xml:space="preserve"> so I didn't get to experience any variety.</w:t>
            </w:r>
          </w:p>
        </w:tc>
        <w:tc>
          <w:tcPr>
            <w:tcW w:w="511" w:type="dxa"/>
            <w:vAlign w:val="center"/>
          </w:tcPr>
          <w:p w14:paraId="103C60F6" w14:textId="6AD5BF7F" w:rsidR="00F6640B" w:rsidRPr="00AB72DC" w:rsidRDefault="00F6640B" w:rsidP="00F6640B">
            <w:pPr>
              <w:jc w:val="center"/>
              <w:rPr>
                <w:b/>
                <w:bCs/>
                <w:sz w:val="12"/>
                <w:szCs w:val="12"/>
              </w:rPr>
            </w:pPr>
            <w:r>
              <w:rPr>
                <w:b/>
                <w:bCs/>
                <w:sz w:val="12"/>
                <w:szCs w:val="12"/>
              </w:rPr>
              <w:t>97</w:t>
            </w:r>
          </w:p>
        </w:tc>
        <w:tc>
          <w:tcPr>
            <w:tcW w:w="4966" w:type="dxa"/>
            <w:vAlign w:val="center"/>
          </w:tcPr>
          <w:p w14:paraId="776070FD" w14:textId="7C61D20C" w:rsidR="00F6640B" w:rsidRPr="00F6640B" w:rsidRDefault="00F6640B" w:rsidP="00F6640B">
            <w:pPr>
              <w:rPr>
                <w:rFonts w:cstheme="minorHAnsi"/>
                <w:sz w:val="12"/>
                <w:szCs w:val="12"/>
              </w:rPr>
            </w:pPr>
            <w:r w:rsidRPr="00F6640B">
              <w:rPr>
                <w:rFonts w:cstheme="minorHAnsi"/>
                <w:color w:val="000000"/>
                <w:sz w:val="12"/>
                <w:szCs w:val="12"/>
              </w:rPr>
              <w:t xml:space="preserve">I appreciated the teachers that taught more about technique as my PE advanced. These were the teachers and coaches that made me wat to pursue teaching PE.  I was one of very few females in my PE 12 class (maybe the only one- female only fitness 12 option was brand new at the time)- I wish I had done that instead, as my PE 12 consisted primarily of floor hockey which was one of the few sports that I had little interest in. </w:t>
            </w:r>
          </w:p>
        </w:tc>
      </w:tr>
      <w:tr w:rsidR="00F6640B" w14:paraId="14F56486" w14:textId="77777777" w:rsidTr="00B0207F">
        <w:tc>
          <w:tcPr>
            <w:tcW w:w="414" w:type="dxa"/>
            <w:vAlign w:val="center"/>
          </w:tcPr>
          <w:p w14:paraId="664F0DA5" w14:textId="72F3EB27" w:rsidR="00F6640B" w:rsidRPr="00AB72DC" w:rsidRDefault="00F6640B" w:rsidP="00F6640B">
            <w:pPr>
              <w:jc w:val="center"/>
              <w:rPr>
                <w:b/>
                <w:bCs/>
                <w:sz w:val="12"/>
                <w:szCs w:val="12"/>
              </w:rPr>
            </w:pPr>
            <w:r>
              <w:rPr>
                <w:b/>
                <w:bCs/>
                <w:sz w:val="12"/>
                <w:szCs w:val="12"/>
              </w:rPr>
              <w:t>45</w:t>
            </w:r>
          </w:p>
        </w:tc>
        <w:tc>
          <w:tcPr>
            <w:tcW w:w="5029" w:type="dxa"/>
            <w:vAlign w:val="center"/>
          </w:tcPr>
          <w:p w14:paraId="01CB70FA" w14:textId="5484D219" w:rsidR="00F6640B" w:rsidRPr="00F6640B" w:rsidRDefault="00F6640B" w:rsidP="00F6640B">
            <w:pPr>
              <w:rPr>
                <w:rFonts w:cstheme="minorHAnsi"/>
                <w:color w:val="000000"/>
                <w:sz w:val="12"/>
                <w:szCs w:val="12"/>
              </w:rPr>
            </w:pPr>
            <w:proofErr w:type="gramStart"/>
            <w:r w:rsidRPr="00F6640B">
              <w:rPr>
                <w:rFonts w:cstheme="minorHAnsi"/>
                <w:color w:val="000000"/>
                <w:sz w:val="12"/>
                <w:szCs w:val="12"/>
              </w:rPr>
              <w:t>Yes</w:t>
            </w:r>
            <w:proofErr w:type="gramEnd"/>
            <w:r w:rsidRPr="00F6640B">
              <w:rPr>
                <w:rFonts w:cstheme="minorHAnsi"/>
                <w:color w:val="000000"/>
                <w:sz w:val="12"/>
                <w:szCs w:val="12"/>
              </w:rPr>
              <w:t xml:space="preserve"> I didn't like PE at all.  I got C- in it except dancing and gymnastics.  In Junior high it was awesome when they gave us 2 or 3 choices per term to do, so I learned how to skate, bowl, and play field hockey instead of the usual volleyball and basketball.</w:t>
            </w:r>
          </w:p>
        </w:tc>
        <w:tc>
          <w:tcPr>
            <w:tcW w:w="511" w:type="dxa"/>
            <w:vAlign w:val="center"/>
          </w:tcPr>
          <w:p w14:paraId="74B9C7DC" w14:textId="64BA9D45" w:rsidR="00F6640B" w:rsidRPr="00AB72DC" w:rsidRDefault="00F6640B" w:rsidP="00F6640B">
            <w:pPr>
              <w:jc w:val="center"/>
              <w:rPr>
                <w:b/>
                <w:bCs/>
                <w:sz w:val="12"/>
                <w:szCs w:val="12"/>
              </w:rPr>
            </w:pPr>
            <w:r>
              <w:rPr>
                <w:b/>
                <w:bCs/>
                <w:sz w:val="12"/>
                <w:szCs w:val="12"/>
              </w:rPr>
              <w:t>98</w:t>
            </w:r>
          </w:p>
        </w:tc>
        <w:tc>
          <w:tcPr>
            <w:tcW w:w="4966" w:type="dxa"/>
            <w:vAlign w:val="center"/>
          </w:tcPr>
          <w:p w14:paraId="1635471A" w14:textId="4FC40627" w:rsidR="00F6640B" w:rsidRPr="00F6640B" w:rsidRDefault="00F6640B" w:rsidP="00F6640B">
            <w:pPr>
              <w:rPr>
                <w:rFonts w:cstheme="minorHAnsi"/>
                <w:sz w:val="12"/>
                <w:szCs w:val="12"/>
              </w:rPr>
            </w:pPr>
            <w:r w:rsidRPr="00F6640B">
              <w:rPr>
                <w:rFonts w:cstheme="minorHAnsi"/>
                <w:color w:val="000000"/>
                <w:sz w:val="12"/>
                <w:szCs w:val="12"/>
              </w:rPr>
              <w:t xml:space="preserve">Not really.  </w:t>
            </w:r>
          </w:p>
        </w:tc>
      </w:tr>
      <w:tr w:rsidR="00F6640B" w14:paraId="0AEA59F5" w14:textId="77777777" w:rsidTr="00B0207F">
        <w:tc>
          <w:tcPr>
            <w:tcW w:w="414" w:type="dxa"/>
            <w:vAlign w:val="center"/>
          </w:tcPr>
          <w:p w14:paraId="1384DDD2" w14:textId="65936573" w:rsidR="00F6640B" w:rsidRPr="00AB72DC" w:rsidRDefault="00F6640B" w:rsidP="00F6640B">
            <w:pPr>
              <w:jc w:val="center"/>
              <w:rPr>
                <w:b/>
                <w:bCs/>
                <w:sz w:val="12"/>
                <w:szCs w:val="12"/>
              </w:rPr>
            </w:pPr>
            <w:r>
              <w:rPr>
                <w:b/>
                <w:bCs/>
                <w:sz w:val="12"/>
                <w:szCs w:val="12"/>
              </w:rPr>
              <w:t>46</w:t>
            </w:r>
          </w:p>
        </w:tc>
        <w:tc>
          <w:tcPr>
            <w:tcW w:w="5029" w:type="dxa"/>
            <w:vAlign w:val="center"/>
          </w:tcPr>
          <w:p w14:paraId="6B3E6B65" w14:textId="067CF090" w:rsidR="00F6640B" w:rsidRPr="00F6640B" w:rsidRDefault="00F6640B" w:rsidP="00F6640B">
            <w:pPr>
              <w:rPr>
                <w:rFonts w:cstheme="minorHAnsi"/>
                <w:color w:val="000000"/>
                <w:sz w:val="12"/>
                <w:szCs w:val="12"/>
              </w:rPr>
            </w:pPr>
            <w:r w:rsidRPr="00F6640B">
              <w:rPr>
                <w:rFonts w:cstheme="minorHAnsi"/>
                <w:color w:val="000000"/>
                <w:sz w:val="12"/>
                <w:szCs w:val="12"/>
              </w:rPr>
              <w:t xml:space="preserve">Was fun, competitive and I remember genders being separated for the most part.  </w:t>
            </w:r>
          </w:p>
        </w:tc>
        <w:tc>
          <w:tcPr>
            <w:tcW w:w="511" w:type="dxa"/>
            <w:vAlign w:val="center"/>
          </w:tcPr>
          <w:p w14:paraId="54AB050A" w14:textId="642A1F71" w:rsidR="00F6640B" w:rsidRPr="00AB72DC" w:rsidRDefault="00F6640B" w:rsidP="00F6640B">
            <w:pPr>
              <w:jc w:val="center"/>
              <w:rPr>
                <w:b/>
                <w:bCs/>
                <w:sz w:val="12"/>
                <w:szCs w:val="12"/>
              </w:rPr>
            </w:pPr>
            <w:r>
              <w:rPr>
                <w:b/>
                <w:bCs/>
                <w:sz w:val="12"/>
                <w:szCs w:val="12"/>
              </w:rPr>
              <w:t>99</w:t>
            </w:r>
          </w:p>
        </w:tc>
        <w:tc>
          <w:tcPr>
            <w:tcW w:w="4966" w:type="dxa"/>
            <w:vAlign w:val="center"/>
          </w:tcPr>
          <w:p w14:paraId="3FED3A82" w14:textId="2E2CE04F" w:rsidR="00F6640B" w:rsidRPr="00F6640B" w:rsidRDefault="00F6640B" w:rsidP="00F6640B">
            <w:pPr>
              <w:rPr>
                <w:rFonts w:cstheme="minorHAnsi"/>
                <w:sz w:val="12"/>
                <w:szCs w:val="12"/>
              </w:rPr>
            </w:pPr>
            <w:r w:rsidRPr="00F6640B">
              <w:rPr>
                <w:rFonts w:cstheme="minorHAnsi"/>
                <w:color w:val="000000"/>
                <w:sz w:val="12"/>
                <w:szCs w:val="12"/>
              </w:rPr>
              <w:t>having a specialist made the course more valid</w:t>
            </w:r>
          </w:p>
        </w:tc>
      </w:tr>
      <w:tr w:rsidR="00F6640B" w14:paraId="579A06ED" w14:textId="77777777" w:rsidTr="00B0207F">
        <w:tc>
          <w:tcPr>
            <w:tcW w:w="414" w:type="dxa"/>
            <w:vAlign w:val="center"/>
          </w:tcPr>
          <w:p w14:paraId="4A00BAAA" w14:textId="62A7DD2B" w:rsidR="00F6640B" w:rsidRPr="00AB72DC" w:rsidRDefault="00F6640B" w:rsidP="00F6640B">
            <w:pPr>
              <w:jc w:val="center"/>
              <w:rPr>
                <w:b/>
                <w:bCs/>
                <w:sz w:val="12"/>
                <w:szCs w:val="12"/>
              </w:rPr>
            </w:pPr>
            <w:r>
              <w:rPr>
                <w:b/>
                <w:bCs/>
                <w:sz w:val="12"/>
                <w:szCs w:val="12"/>
              </w:rPr>
              <w:t>47</w:t>
            </w:r>
          </w:p>
        </w:tc>
        <w:tc>
          <w:tcPr>
            <w:tcW w:w="5029" w:type="dxa"/>
            <w:vAlign w:val="center"/>
          </w:tcPr>
          <w:p w14:paraId="1905F423" w14:textId="022571DF" w:rsidR="00F6640B" w:rsidRPr="00F6640B" w:rsidRDefault="00F6640B" w:rsidP="00F6640B">
            <w:pPr>
              <w:rPr>
                <w:rFonts w:cstheme="minorHAnsi"/>
                <w:sz w:val="12"/>
                <w:szCs w:val="12"/>
              </w:rPr>
            </w:pPr>
            <w:r w:rsidRPr="00F6640B">
              <w:rPr>
                <w:rFonts w:cstheme="minorHAnsi"/>
                <w:color w:val="000000"/>
                <w:sz w:val="12"/>
                <w:szCs w:val="12"/>
              </w:rPr>
              <w:t>Focus on team sports instead of fitness</w:t>
            </w:r>
          </w:p>
        </w:tc>
        <w:tc>
          <w:tcPr>
            <w:tcW w:w="511" w:type="dxa"/>
            <w:vAlign w:val="center"/>
          </w:tcPr>
          <w:p w14:paraId="1473972B" w14:textId="3F051C4D" w:rsidR="00F6640B" w:rsidRDefault="00F6640B" w:rsidP="00F6640B">
            <w:pPr>
              <w:jc w:val="center"/>
              <w:rPr>
                <w:b/>
                <w:bCs/>
                <w:sz w:val="12"/>
                <w:szCs w:val="12"/>
              </w:rPr>
            </w:pPr>
            <w:r>
              <w:rPr>
                <w:b/>
                <w:bCs/>
                <w:sz w:val="12"/>
                <w:szCs w:val="12"/>
              </w:rPr>
              <w:t>100</w:t>
            </w:r>
          </w:p>
        </w:tc>
        <w:tc>
          <w:tcPr>
            <w:tcW w:w="4966" w:type="dxa"/>
            <w:vAlign w:val="center"/>
          </w:tcPr>
          <w:p w14:paraId="317B05CB" w14:textId="0AA5FDE2" w:rsidR="00F6640B" w:rsidRPr="00F6640B" w:rsidRDefault="00F6640B" w:rsidP="00F6640B">
            <w:pPr>
              <w:rPr>
                <w:rFonts w:cstheme="minorHAnsi"/>
                <w:sz w:val="12"/>
                <w:szCs w:val="12"/>
              </w:rPr>
            </w:pPr>
            <w:proofErr w:type="gramStart"/>
            <w:r w:rsidRPr="00F6640B">
              <w:rPr>
                <w:rFonts w:cstheme="minorHAnsi"/>
                <w:color w:val="000000"/>
                <w:sz w:val="12"/>
                <w:szCs w:val="12"/>
              </w:rPr>
              <w:t>No</w:t>
            </w:r>
            <w:proofErr w:type="gramEnd"/>
            <w:r w:rsidRPr="00F6640B">
              <w:rPr>
                <w:rFonts w:cstheme="minorHAnsi"/>
                <w:color w:val="000000"/>
                <w:sz w:val="12"/>
                <w:szCs w:val="12"/>
              </w:rPr>
              <w:t xml:space="preserve"> the technics were the same that I was doing PRIOR to Covid-19</w:t>
            </w:r>
          </w:p>
        </w:tc>
      </w:tr>
      <w:tr w:rsidR="00F6640B" w14:paraId="7A447C8E" w14:textId="77777777" w:rsidTr="00B0207F">
        <w:tc>
          <w:tcPr>
            <w:tcW w:w="414" w:type="dxa"/>
            <w:vAlign w:val="center"/>
          </w:tcPr>
          <w:p w14:paraId="7410666C" w14:textId="5CDCA624" w:rsidR="00F6640B" w:rsidRPr="00AB72DC" w:rsidRDefault="00F6640B" w:rsidP="00F6640B">
            <w:pPr>
              <w:jc w:val="center"/>
              <w:rPr>
                <w:b/>
                <w:bCs/>
                <w:sz w:val="12"/>
                <w:szCs w:val="12"/>
              </w:rPr>
            </w:pPr>
            <w:r>
              <w:rPr>
                <w:b/>
                <w:bCs/>
                <w:sz w:val="12"/>
                <w:szCs w:val="12"/>
              </w:rPr>
              <w:t>48</w:t>
            </w:r>
          </w:p>
        </w:tc>
        <w:tc>
          <w:tcPr>
            <w:tcW w:w="5029" w:type="dxa"/>
            <w:vAlign w:val="center"/>
          </w:tcPr>
          <w:p w14:paraId="34363C9D" w14:textId="718E3C45" w:rsidR="00F6640B" w:rsidRPr="00F6640B" w:rsidRDefault="00F6640B" w:rsidP="00F6640B">
            <w:pPr>
              <w:rPr>
                <w:rFonts w:cstheme="minorHAnsi"/>
                <w:sz w:val="12"/>
                <w:szCs w:val="12"/>
              </w:rPr>
            </w:pPr>
            <w:r w:rsidRPr="00F6640B">
              <w:rPr>
                <w:rFonts w:cstheme="minorHAnsi"/>
                <w:color w:val="000000"/>
                <w:sz w:val="12"/>
                <w:szCs w:val="12"/>
              </w:rPr>
              <w:t>As someone that loved sport, I really appreciated that the PE teachers I had were well versed in the activities they taught (including rock climbing, x-country skiing, &amp; Golf). Learning the skills to play these activities has stayed with me and increased my enjoyment as an adult</w:t>
            </w:r>
          </w:p>
        </w:tc>
        <w:tc>
          <w:tcPr>
            <w:tcW w:w="511" w:type="dxa"/>
            <w:vAlign w:val="center"/>
          </w:tcPr>
          <w:p w14:paraId="1FC024C9" w14:textId="421B7F2E" w:rsidR="00F6640B" w:rsidRDefault="00F6640B" w:rsidP="00F6640B">
            <w:pPr>
              <w:jc w:val="center"/>
              <w:rPr>
                <w:b/>
                <w:bCs/>
                <w:sz w:val="12"/>
                <w:szCs w:val="12"/>
              </w:rPr>
            </w:pPr>
            <w:r>
              <w:rPr>
                <w:b/>
                <w:bCs/>
                <w:sz w:val="12"/>
                <w:szCs w:val="12"/>
              </w:rPr>
              <w:t>101</w:t>
            </w:r>
          </w:p>
        </w:tc>
        <w:tc>
          <w:tcPr>
            <w:tcW w:w="4966" w:type="dxa"/>
            <w:vAlign w:val="center"/>
          </w:tcPr>
          <w:p w14:paraId="294FED04" w14:textId="1D099002" w:rsidR="00F6640B" w:rsidRPr="00F6640B" w:rsidRDefault="00F6640B" w:rsidP="00F6640B">
            <w:pPr>
              <w:rPr>
                <w:rFonts w:cstheme="minorHAnsi"/>
                <w:sz w:val="12"/>
                <w:szCs w:val="12"/>
              </w:rPr>
            </w:pPr>
            <w:r w:rsidRPr="00F6640B">
              <w:rPr>
                <w:rFonts w:cstheme="minorHAnsi"/>
                <w:color w:val="000000"/>
                <w:sz w:val="12"/>
                <w:szCs w:val="12"/>
              </w:rPr>
              <w:t xml:space="preserve">The girls did a dance unit while the boys did rugby. An inadequate sports bra makes leads to a large gallery of boys watching you do </w:t>
            </w:r>
            <w:proofErr w:type="gramStart"/>
            <w:r w:rsidRPr="00F6640B">
              <w:rPr>
                <w:rFonts w:cstheme="minorHAnsi"/>
                <w:color w:val="000000"/>
                <w:sz w:val="12"/>
                <w:szCs w:val="12"/>
              </w:rPr>
              <w:t>hurtles</w:t>
            </w:r>
            <w:proofErr w:type="gramEnd"/>
            <w:r w:rsidRPr="00F6640B">
              <w:rPr>
                <w:rFonts w:cstheme="minorHAnsi"/>
                <w:color w:val="000000"/>
                <w:sz w:val="12"/>
                <w:szCs w:val="12"/>
              </w:rPr>
              <w:t xml:space="preserve">. And lots of running. Like, just running around the neighbourhood. The words “milk run” come to mind but to this day I have no idea what that is. </w:t>
            </w:r>
          </w:p>
        </w:tc>
      </w:tr>
      <w:tr w:rsidR="00F6640B" w14:paraId="1D146134" w14:textId="77777777" w:rsidTr="00B0207F">
        <w:tc>
          <w:tcPr>
            <w:tcW w:w="414" w:type="dxa"/>
            <w:vAlign w:val="center"/>
          </w:tcPr>
          <w:p w14:paraId="67F00815" w14:textId="17DEA605" w:rsidR="00F6640B" w:rsidRPr="00AB72DC" w:rsidRDefault="00F6640B" w:rsidP="00F6640B">
            <w:pPr>
              <w:jc w:val="center"/>
              <w:rPr>
                <w:b/>
                <w:bCs/>
                <w:sz w:val="12"/>
                <w:szCs w:val="12"/>
              </w:rPr>
            </w:pPr>
            <w:r>
              <w:rPr>
                <w:b/>
                <w:bCs/>
                <w:sz w:val="12"/>
                <w:szCs w:val="12"/>
              </w:rPr>
              <w:t>49</w:t>
            </w:r>
          </w:p>
        </w:tc>
        <w:tc>
          <w:tcPr>
            <w:tcW w:w="5029" w:type="dxa"/>
            <w:vAlign w:val="center"/>
          </w:tcPr>
          <w:p w14:paraId="7E730B21" w14:textId="78AB0F1D" w:rsidR="00F6640B" w:rsidRPr="00F6640B" w:rsidRDefault="00F6640B" w:rsidP="00F6640B">
            <w:pPr>
              <w:rPr>
                <w:rFonts w:cstheme="minorHAnsi"/>
                <w:sz w:val="12"/>
                <w:szCs w:val="12"/>
              </w:rPr>
            </w:pPr>
            <w:r w:rsidRPr="00F6640B">
              <w:rPr>
                <w:rFonts w:cstheme="minorHAnsi"/>
                <w:color w:val="000000"/>
                <w:sz w:val="12"/>
                <w:szCs w:val="12"/>
              </w:rPr>
              <w:t>Overly focused on formal sports and rules than being active and healthy.</w:t>
            </w:r>
          </w:p>
        </w:tc>
        <w:tc>
          <w:tcPr>
            <w:tcW w:w="511" w:type="dxa"/>
            <w:vAlign w:val="center"/>
          </w:tcPr>
          <w:p w14:paraId="1E7EFAB5" w14:textId="33EACCF2" w:rsidR="00F6640B" w:rsidRDefault="00F6640B" w:rsidP="00F6640B">
            <w:pPr>
              <w:jc w:val="center"/>
              <w:rPr>
                <w:b/>
                <w:bCs/>
                <w:sz w:val="12"/>
                <w:szCs w:val="12"/>
              </w:rPr>
            </w:pPr>
            <w:r>
              <w:rPr>
                <w:b/>
                <w:bCs/>
                <w:sz w:val="12"/>
                <w:szCs w:val="12"/>
              </w:rPr>
              <w:t>102</w:t>
            </w:r>
          </w:p>
        </w:tc>
        <w:tc>
          <w:tcPr>
            <w:tcW w:w="4966" w:type="dxa"/>
            <w:vAlign w:val="center"/>
          </w:tcPr>
          <w:p w14:paraId="0864C634" w14:textId="12E66C74" w:rsidR="00F6640B" w:rsidRPr="00F6640B" w:rsidRDefault="00F6640B" w:rsidP="00F6640B">
            <w:pPr>
              <w:rPr>
                <w:rFonts w:cstheme="minorHAnsi"/>
                <w:sz w:val="12"/>
                <w:szCs w:val="12"/>
              </w:rPr>
            </w:pPr>
            <w:r w:rsidRPr="00F6640B">
              <w:rPr>
                <w:rFonts w:cstheme="minorHAnsi"/>
                <w:color w:val="000000"/>
                <w:sz w:val="12"/>
                <w:szCs w:val="12"/>
              </w:rPr>
              <w:t xml:space="preserve">High school was the most enriching as we were able to try out sports or games that we never did previously. (Archery/Ping pong/ swing dance). That's not to say that the same thing didn't happen in middle school - it did, I was just more invested in it when I was older. However, I did not take PE all the way through as I ended up doing dance and dance in musical theatre </w:t>
            </w:r>
            <w:proofErr w:type="gramStart"/>
            <w:r w:rsidRPr="00F6640B">
              <w:rPr>
                <w:rFonts w:cstheme="minorHAnsi"/>
                <w:color w:val="000000"/>
                <w:sz w:val="12"/>
                <w:szCs w:val="12"/>
              </w:rPr>
              <w:t>class</w:t>
            </w:r>
            <w:proofErr w:type="gramEnd"/>
            <w:r w:rsidRPr="00F6640B">
              <w:rPr>
                <w:rFonts w:cstheme="minorHAnsi"/>
                <w:color w:val="000000"/>
                <w:sz w:val="12"/>
                <w:szCs w:val="12"/>
              </w:rPr>
              <w:t xml:space="preserve"> so I was still active but in a way that I enjoyed most.</w:t>
            </w:r>
          </w:p>
        </w:tc>
      </w:tr>
      <w:tr w:rsidR="00F6640B" w14:paraId="7F0B0BBC" w14:textId="77777777" w:rsidTr="00B0207F">
        <w:tc>
          <w:tcPr>
            <w:tcW w:w="414" w:type="dxa"/>
            <w:vAlign w:val="center"/>
          </w:tcPr>
          <w:p w14:paraId="2B385EF8" w14:textId="5393D9B8" w:rsidR="00F6640B" w:rsidRPr="00AB72DC" w:rsidRDefault="00F6640B" w:rsidP="00F6640B">
            <w:pPr>
              <w:jc w:val="center"/>
              <w:rPr>
                <w:b/>
                <w:bCs/>
                <w:sz w:val="12"/>
                <w:szCs w:val="12"/>
              </w:rPr>
            </w:pPr>
            <w:r>
              <w:rPr>
                <w:b/>
                <w:bCs/>
                <w:sz w:val="12"/>
                <w:szCs w:val="12"/>
              </w:rPr>
              <w:t>50</w:t>
            </w:r>
          </w:p>
        </w:tc>
        <w:tc>
          <w:tcPr>
            <w:tcW w:w="5029" w:type="dxa"/>
            <w:vAlign w:val="center"/>
          </w:tcPr>
          <w:p w14:paraId="2CA0266A" w14:textId="556FB99B" w:rsidR="00F6640B" w:rsidRPr="00F6640B" w:rsidRDefault="00F6640B" w:rsidP="00F6640B">
            <w:pPr>
              <w:rPr>
                <w:rFonts w:cstheme="minorHAnsi"/>
                <w:sz w:val="12"/>
                <w:szCs w:val="12"/>
              </w:rPr>
            </w:pPr>
            <w:r w:rsidRPr="00F6640B">
              <w:rPr>
                <w:rFonts w:cstheme="minorHAnsi"/>
                <w:color w:val="000000"/>
                <w:sz w:val="12"/>
                <w:szCs w:val="12"/>
              </w:rPr>
              <w:t xml:space="preserve">There was a lot of </w:t>
            </w:r>
            <w:proofErr w:type="gramStart"/>
            <w:r w:rsidRPr="00F6640B">
              <w:rPr>
                <w:rFonts w:cstheme="minorHAnsi"/>
                <w:color w:val="000000"/>
                <w:sz w:val="12"/>
                <w:szCs w:val="12"/>
              </w:rPr>
              <w:t>competition</w:t>
            </w:r>
            <w:proofErr w:type="gramEnd"/>
            <w:r w:rsidRPr="00F6640B">
              <w:rPr>
                <w:rFonts w:cstheme="minorHAnsi"/>
                <w:color w:val="000000"/>
                <w:sz w:val="12"/>
                <w:szCs w:val="12"/>
              </w:rPr>
              <w:t xml:space="preserve"> but it was fun most of the time. Sometimes, the boys took over, but it helped as we got </w:t>
            </w:r>
            <w:proofErr w:type="gramStart"/>
            <w:r w:rsidRPr="00F6640B">
              <w:rPr>
                <w:rFonts w:cstheme="minorHAnsi"/>
                <w:color w:val="000000"/>
                <w:sz w:val="12"/>
                <w:szCs w:val="12"/>
              </w:rPr>
              <w:t>older</w:t>
            </w:r>
            <w:proofErr w:type="gramEnd"/>
            <w:r w:rsidRPr="00F6640B">
              <w:rPr>
                <w:rFonts w:cstheme="minorHAnsi"/>
                <w:color w:val="000000"/>
                <w:sz w:val="12"/>
                <w:szCs w:val="12"/>
              </w:rPr>
              <w:t xml:space="preserve"> and girls were separate from boys and/or similar abilities/interests grouped together.</w:t>
            </w:r>
          </w:p>
        </w:tc>
        <w:tc>
          <w:tcPr>
            <w:tcW w:w="511" w:type="dxa"/>
            <w:vAlign w:val="center"/>
          </w:tcPr>
          <w:p w14:paraId="16EE6D94" w14:textId="51C53375" w:rsidR="00F6640B" w:rsidRDefault="00F6640B" w:rsidP="00F6640B">
            <w:pPr>
              <w:jc w:val="center"/>
              <w:rPr>
                <w:b/>
                <w:bCs/>
                <w:sz w:val="12"/>
                <w:szCs w:val="12"/>
              </w:rPr>
            </w:pPr>
            <w:r>
              <w:rPr>
                <w:b/>
                <w:bCs/>
                <w:sz w:val="12"/>
                <w:szCs w:val="12"/>
              </w:rPr>
              <w:t>103</w:t>
            </w:r>
          </w:p>
        </w:tc>
        <w:tc>
          <w:tcPr>
            <w:tcW w:w="4966" w:type="dxa"/>
            <w:vAlign w:val="center"/>
          </w:tcPr>
          <w:p w14:paraId="53EE7BAA" w14:textId="2CDB5BCF" w:rsidR="00F6640B" w:rsidRPr="00F6640B" w:rsidRDefault="00F6640B" w:rsidP="00F6640B">
            <w:pPr>
              <w:rPr>
                <w:rFonts w:cstheme="minorHAnsi"/>
                <w:sz w:val="12"/>
                <w:szCs w:val="12"/>
              </w:rPr>
            </w:pPr>
            <w:r w:rsidRPr="00F6640B">
              <w:rPr>
                <w:rFonts w:cstheme="minorHAnsi"/>
                <w:color w:val="000000"/>
                <w:sz w:val="12"/>
                <w:szCs w:val="12"/>
              </w:rPr>
              <w:t>Physical Education was more about participation and attendance. Not really any skills assessment/testing either written or physically. Only testing was Canada Fitness Testing.</w:t>
            </w:r>
          </w:p>
        </w:tc>
      </w:tr>
      <w:tr w:rsidR="00F6640B" w14:paraId="7721A31F" w14:textId="77777777" w:rsidTr="00B0207F">
        <w:tc>
          <w:tcPr>
            <w:tcW w:w="414" w:type="dxa"/>
            <w:vAlign w:val="center"/>
          </w:tcPr>
          <w:p w14:paraId="2E2F9B3D" w14:textId="6A1441C1" w:rsidR="00F6640B" w:rsidRPr="00AB72DC" w:rsidRDefault="00F6640B" w:rsidP="00F6640B">
            <w:pPr>
              <w:jc w:val="center"/>
              <w:rPr>
                <w:b/>
                <w:bCs/>
                <w:sz w:val="12"/>
                <w:szCs w:val="12"/>
              </w:rPr>
            </w:pPr>
            <w:r>
              <w:rPr>
                <w:b/>
                <w:bCs/>
                <w:sz w:val="12"/>
                <w:szCs w:val="12"/>
              </w:rPr>
              <w:t>51</w:t>
            </w:r>
          </w:p>
        </w:tc>
        <w:tc>
          <w:tcPr>
            <w:tcW w:w="5029" w:type="dxa"/>
            <w:vAlign w:val="center"/>
          </w:tcPr>
          <w:p w14:paraId="73632C07" w14:textId="3A3042B4" w:rsidR="00F6640B" w:rsidRPr="00F6640B" w:rsidRDefault="00F6640B" w:rsidP="00F6640B">
            <w:pPr>
              <w:rPr>
                <w:rFonts w:cstheme="minorHAnsi"/>
                <w:sz w:val="12"/>
                <w:szCs w:val="12"/>
              </w:rPr>
            </w:pPr>
            <w:r w:rsidRPr="00F6640B">
              <w:rPr>
                <w:rFonts w:cstheme="minorHAnsi"/>
                <w:color w:val="000000"/>
                <w:sz w:val="12"/>
                <w:szCs w:val="12"/>
              </w:rPr>
              <w:t xml:space="preserve">I was never really good at hand-eye coordination, and most games were elimination based, so I never really found success (as those who were good stayed in the games longer and got more practice; </w:t>
            </w:r>
            <w:proofErr w:type="gramStart"/>
            <w:r w:rsidRPr="00F6640B">
              <w:rPr>
                <w:rFonts w:cstheme="minorHAnsi"/>
                <w:color w:val="000000"/>
                <w:sz w:val="12"/>
                <w:szCs w:val="12"/>
              </w:rPr>
              <w:t>therefore</w:t>
            </w:r>
            <w:proofErr w:type="gramEnd"/>
            <w:r w:rsidRPr="00F6640B">
              <w:rPr>
                <w:rFonts w:cstheme="minorHAnsi"/>
                <w:color w:val="000000"/>
                <w:sz w:val="12"/>
                <w:szCs w:val="12"/>
              </w:rPr>
              <w:t xml:space="preserve"> being a self-fulfilling prophecy of who were getting better at sports)</w:t>
            </w:r>
          </w:p>
        </w:tc>
        <w:tc>
          <w:tcPr>
            <w:tcW w:w="511" w:type="dxa"/>
            <w:vAlign w:val="center"/>
          </w:tcPr>
          <w:p w14:paraId="3E9D0393" w14:textId="1553FDA7" w:rsidR="00F6640B" w:rsidRDefault="00F6640B" w:rsidP="00F6640B">
            <w:pPr>
              <w:jc w:val="center"/>
              <w:rPr>
                <w:b/>
                <w:bCs/>
                <w:sz w:val="12"/>
                <w:szCs w:val="12"/>
              </w:rPr>
            </w:pPr>
            <w:r>
              <w:rPr>
                <w:b/>
                <w:bCs/>
                <w:sz w:val="12"/>
                <w:szCs w:val="12"/>
              </w:rPr>
              <w:t>104</w:t>
            </w:r>
          </w:p>
        </w:tc>
        <w:tc>
          <w:tcPr>
            <w:tcW w:w="4966" w:type="dxa"/>
            <w:vAlign w:val="center"/>
          </w:tcPr>
          <w:p w14:paraId="289F0222" w14:textId="765DDA7B" w:rsidR="00F6640B" w:rsidRPr="00F6640B" w:rsidRDefault="00F6640B" w:rsidP="00F6640B">
            <w:pPr>
              <w:rPr>
                <w:rFonts w:cstheme="minorHAnsi"/>
                <w:sz w:val="12"/>
                <w:szCs w:val="12"/>
              </w:rPr>
            </w:pPr>
            <w:r w:rsidRPr="00F6640B">
              <w:rPr>
                <w:rFonts w:cstheme="minorHAnsi"/>
                <w:color w:val="000000"/>
                <w:sz w:val="12"/>
                <w:szCs w:val="12"/>
              </w:rPr>
              <w:t>Too much testing throughout elementary and high school.  I believe there is a time and place for some competition during P.E.  It should not dominate P.E. at any level, especially individual activities.</w:t>
            </w:r>
          </w:p>
        </w:tc>
      </w:tr>
      <w:tr w:rsidR="00F6640B" w14:paraId="2A6C2868" w14:textId="77777777" w:rsidTr="00B0207F">
        <w:tc>
          <w:tcPr>
            <w:tcW w:w="414" w:type="dxa"/>
            <w:vAlign w:val="center"/>
          </w:tcPr>
          <w:p w14:paraId="27410AE5" w14:textId="262B881E" w:rsidR="00F6640B" w:rsidRPr="00AB72DC" w:rsidRDefault="00F6640B" w:rsidP="00F6640B">
            <w:pPr>
              <w:jc w:val="center"/>
              <w:rPr>
                <w:b/>
                <w:bCs/>
                <w:sz w:val="12"/>
                <w:szCs w:val="12"/>
              </w:rPr>
            </w:pPr>
            <w:r>
              <w:rPr>
                <w:b/>
                <w:bCs/>
                <w:sz w:val="12"/>
                <w:szCs w:val="12"/>
              </w:rPr>
              <w:t>52</w:t>
            </w:r>
          </w:p>
        </w:tc>
        <w:tc>
          <w:tcPr>
            <w:tcW w:w="5029" w:type="dxa"/>
            <w:vAlign w:val="center"/>
          </w:tcPr>
          <w:p w14:paraId="054BADDD" w14:textId="687BD399" w:rsidR="00F6640B" w:rsidRPr="00F6640B" w:rsidRDefault="00F6640B" w:rsidP="00F6640B">
            <w:pPr>
              <w:rPr>
                <w:rFonts w:cstheme="minorHAnsi"/>
                <w:sz w:val="12"/>
                <w:szCs w:val="12"/>
              </w:rPr>
            </w:pPr>
            <w:r w:rsidRPr="00F6640B">
              <w:rPr>
                <w:rFonts w:cstheme="minorHAnsi"/>
                <w:color w:val="000000"/>
                <w:sz w:val="12"/>
                <w:szCs w:val="12"/>
              </w:rPr>
              <w:t>It was fun. The teachers in secondary school always encouraged good sportsmanship and inclusive play. Teachers gave students choice in which games/units they wanted to complete.</w:t>
            </w:r>
          </w:p>
        </w:tc>
        <w:tc>
          <w:tcPr>
            <w:tcW w:w="511" w:type="dxa"/>
            <w:vAlign w:val="center"/>
          </w:tcPr>
          <w:p w14:paraId="4359B361" w14:textId="5236A398" w:rsidR="00F6640B" w:rsidRDefault="00F6640B" w:rsidP="00F6640B">
            <w:pPr>
              <w:jc w:val="center"/>
              <w:rPr>
                <w:b/>
                <w:bCs/>
                <w:sz w:val="12"/>
                <w:szCs w:val="12"/>
              </w:rPr>
            </w:pPr>
            <w:r>
              <w:rPr>
                <w:b/>
                <w:bCs/>
                <w:sz w:val="12"/>
                <w:szCs w:val="12"/>
              </w:rPr>
              <w:t>105</w:t>
            </w:r>
          </w:p>
        </w:tc>
        <w:tc>
          <w:tcPr>
            <w:tcW w:w="4966" w:type="dxa"/>
            <w:vAlign w:val="center"/>
          </w:tcPr>
          <w:p w14:paraId="63435DA3" w14:textId="09938910" w:rsidR="00F6640B" w:rsidRPr="00F6640B" w:rsidRDefault="00F6640B" w:rsidP="00F6640B">
            <w:pPr>
              <w:rPr>
                <w:rFonts w:cstheme="minorHAnsi"/>
                <w:sz w:val="12"/>
                <w:szCs w:val="12"/>
              </w:rPr>
            </w:pPr>
            <w:r w:rsidRPr="00F6640B">
              <w:rPr>
                <w:rFonts w:cstheme="minorHAnsi"/>
                <w:color w:val="000000"/>
                <w:sz w:val="12"/>
                <w:szCs w:val="12"/>
              </w:rPr>
              <w:t xml:space="preserve">I loved PE and became a high school PE teacher before moving to elementary </w:t>
            </w:r>
          </w:p>
        </w:tc>
      </w:tr>
      <w:tr w:rsidR="00F6640B" w14:paraId="70DB6238" w14:textId="77777777" w:rsidTr="00B0207F">
        <w:tc>
          <w:tcPr>
            <w:tcW w:w="414" w:type="dxa"/>
            <w:vAlign w:val="center"/>
          </w:tcPr>
          <w:p w14:paraId="60880A8F" w14:textId="6F11BC2A" w:rsidR="00F6640B" w:rsidRPr="00AB72DC" w:rsidRDefault="00F6640B" w:rsidP="00F6640B">
            <w:pPr>
              <w:jc w:val="center"/>
              <w:rPr>
                <w:b/>
                <w:bCs/>
                <w:sz w:val="12"/>
                <w:szCs w:val="12"/>
              </w:rPr>
            </w:pPr>
            <w:r>
              <w:rPr>
                <w:b/>
                <w:bCs/>
                <w:sz w:val="12"/>
                <w:szCs w:val="12"/>
              </w:rPr>
              <w:t>53</w:t>
            </w:r>
          </w:p>
        </w:tc>
        <w:tc>
          <w:tcPr>
            <w:tcW w:w="5029" w:type="dxa"/>
            <w:vAlign w:val="center"/>
          </w:tcPr>
          <w:p w14:paraId="5E09EBE2" w14:textId="7171771C" w:rsidR="00F6640B" w:rsidRPr="00F6640B" w:rsidRDefault="00F6640B" w:rsidP="00F6640B">
            <w:pPr>
              <w:rPr>
                <w:rFonts w:cstheme="minorHAnsi"/>
                <w:sz w:val="12"/>
                <w:szCs w:val="12"/>
              </w:rPr>
            </w:pPr>
            <w:r w:rsidRPr="00F6640B">
              <w:rPr>
                <w:rFonts w:cstheme="minorHAnsi"/>
                <w:color w:val="000000"/>
                <w:sz w:val="12"/>
                <w:szCs w:val="12"/>
              </w:rPr>
              <w:t xml:space="preserve">I remember having fun and I had good </w:t>
            </w:r>
            <w:proofErr w:type="gramStart"/>
            <w:r w:rsidRPr="00F6640B">
              <w:rPr>
                <w:rFonts w:cstheme="minorHAnsi"/>
                <w:color w:val="000000"/>
                <w:sz w:val="12"/>
                <w:szCs w:val="12"/>
              </w:rPr>
              <w:t>teachers</w:t>
            </w:r>
            <w:proofErr w:type="gramEnd"/>
            <w:r w:rsidRPr="00F6640B">
              <w:rPr>
                <w:rFonts w:cstheme="minorHAnsi"/>
                <w:color w:val="000000"/>
                <w:sz w:val="12"/>
                <w:szCs w:val="12"/>
              </w:rPr>
              <w:t xml:space="preserve"> but I was bullied in the changeroom in grade 8 by another student. I didn't do PE is secondary school.</w:t>
            </w:r>
          </w:p>
        </w:tc>
        <w:tc>
          <w:tcPr>
            <w:tcW w:w="511" w:type="dxa"/>
            <w:vAlign w:val="center"/>
          </w:tcPr>
          <w:p w14:paraId="3DAB386F" w14:textId="152ED357" w:rsidR="00F6640B" w:rsidRDefault="00F6640B" w:rsidP="00F6640B">
            <w:pPr>
              <w:jc w:val="center"/>
              <w:rPr>
                <w:b/>
                <w:bCs/>
                <w:sz w:val="12"/>
                <w:szCs w:val="12"/>
              </w:rPr>
            </w:pPr>
            <w:r>
              <w:rPr>
                <w:b/>
                <w:bCs/>
                <w:sz w:val="12"/>
                <w:szCs w:val="12"/>
              </w:rPr>
              <w:t>106</w:t>
            </w:r>
          </w:p>
        </w:tc>
        <w:tc>
          <w:tcPr>
            <w:tcW w:w="4966" w:type="dxa"/>
            <w:vAlign w:val="center"/>
          </w:tcPr>
          <w:p w14:paraId="6CA0D369" w14:textId="7BFDDF55" w:rsidR="00F6640B" w:rsidRPr="00F6640B" w:rsidRDefault="00F6640B" w:rsidP="00F6640B">
            <w:pPr>
              <w:rPr>
                <w:rFonts w:cstheme="minorHAnsi"/>
                <w:sz w:val="12"/>
                <w:szCs w:val="12"/>
              </w:rPr>
            </w:pPr>
            <w:r w:rsidRPr="00F6640B">
              <w:rPr>
                <w:rFonts w:cstheme="minorHAnsi"/>
                <w:color w:val="000000"/>
                <w:sz w:val="12"/>
                <w:szCs w:val="12"/>
              </w:rPr>
              <w:t>I was little and uncoordinated.  At one time, I was told to play on the swings.  By grade 5, if you didn't know how to play, no one taught you. I became determined to teach physical literacy and to teach girls not to be afraid of the ball and to embrace their own physicality.</w:t>
            </w:r>
          </w:p>
        </w:tc>
      </w:tr>
      <w:tr w:rsidR="00F6640B" w14:paraId="13A7A755" w14:textId="77777777" w:rsidTr="00B0207F">
        <w:tc>
          <w:tcPr>
            <w:tcW w:w="414" w:type="dxa"/>
            <w:vAlign w:val="center"/>
          </w:tcPr>
          <w:p w14:paraId="7ABA8EE2" w14:textId="5B168CBA" w:rsidR="00F6640B" w:rsidRDefault="00F6640B" w:rsidP="00F6640B">
            <w:pPr>
              <w:jc w:val="center"/>
              <w:rPr>
                <w:b/>
                <w:bCs/>
                <w:sz w:val="12"/>
                <w:szCs w:val="12"/>
              </w:rPr>
            </w:pPr>
            <w:r>
              <w:rPr>
                <w:b/>
                <w:bCs/>
                <w:sz w:val="12"/>
                <w:szCs w:val="12"/>
              </w:rPr>
              <w:t>54</w:t>
            </w:r>
          </w:p>
        </w:tc>
        <w:tc>
          <w:tcPr>
            <w:tcW w:w="5029" w:type="dxa"/>
            <w:vAlign w:val="center"/>
          </w:tcPr>
          <w:p w14:paraId="620878CC" w14:textId="28F367E8" w:rsidR="00F6640B" w:rsidRPr="00F6640B" w:rsidRDefault="00F6640B" w:rsidP="00F6640B">
            <w:pPr>
              <w:rPr>
                <w:rFonts w:cstheme="minorHAnsi"/>
                <w:sz w:val="12"/>
                <w:szCs w:val="12"/>
              </w:rPr>
            </w:pPr>
            <w:r w:rsidRPr="00F6640B">
              <w:rPr>
                <w:rFonts w:cstheme="minorHAnsi"/>
                <w:color w:val="000000"/>
                <w:sz w:val="12"/>
                <w:szCs w:val="12"/>
              </w:rPr>
              <w:t>It was a long time ago. Lots of stretching and silly exercises.</w:t>
            </w:r>
          </w:p>
        </w:tc>
        <w:tc>
          <w:tcPr>
            <w:tcW w:w="511" w:type="dxa"/>
            <w:vAlign w:val="center"/>
          </w:tcPr>
          <w:p w14:paraId="7A0F1E52" w14:textId="406E7145" w:rsidR="00F6640B" w:rsidRDefault="00F6640B" w:rsidP="00F6640B">
            <w:pPr>
              <w:jc w:val="center"/>
              <w:rPr>
                <w:b/>
                <w:bCs/>
                <w:sz w:val="12"/>
                <w:szCs w:val="12"/>
              </w:rPr>
            </w:pPr>
            <w:r>
              <w:rPr>
                <w:b/>
                <w:bCs/>
                <w:sz w:val="12"/>
                <w:szCs w:val="12"/>
              </w:rPr>
              <w:t>107</w:t>
            </w:r>
          </w:p>
        </w:tc>
        <w:tc>
          <w:tcPr>
            <w:tcW w:w="4966" w:type="dxa"/>
            <w:vAlign w:val="center"/>
          </w:tcPr>
          <w:p w14:paraId="310B256D" w14:textId="556DCCBE" w:rsidR="00F6640B" w:rsidRPr="00F6640B" w:rsidRDefault="00F6640B" w:rsidP="00F6640B">
            <w:pPr>
              <w:rPr>
                <w:rFonts w:cstheme="minorHAnsi"/>
                <w:sz w:val="12"/>
                <w:szCs w:val="12"/>
              </w:rPr>
            </w:pPr>
            <w:r w:rsidRPr="00F6640B">
              <w:rPr>
                <w:rFonts w:cstheme="minorHAnsi"/>
                <w:color w:val="000000"/>
                <w:sz w:val="12"/>
                <w:szCs w:val="12"/>
              </w:rPr>
              <w:t xml:space="preserve">I remember doing a unit on health and fitness.  I also remember trying to remember </w:t>
            </w:r>
            <w:proofErr w:type="gramStart"/>
            <w:r w:rsidRPr="00F6640B">
              <w:rPr>
                <w:rFonts w:cstheme="minorHAnsi"/>
                <w:color w:val="000000"/>
                <w:sz w:val="12"/>
                <w:szCs w:val="12"/>
              </w:rPr>
              <w:t>all of</w:t>
            </w:r>
            <w:proofErr w:type="gramEnd"/>
            <w:r w:rsidRPr="00F6640B">
              <w:rPr>
                <w:rFonts w:cstheme="minorHAnsi"/>
                <w:color w:val="000000"/>
                <w:sz w:val="12"/>
                <w:szCs w:val="12"/>
              </w:rPr>
              <w:t xml:space="preserve"> the rules for each of the sports we were introduced to (badminton, volleyball, basketball, soccer etc.).</w:t>
            </w:r>
          </w:p>
        </w:tc>
      </w:tr>
      <w:tr w:rsidR="00F6640B" w14:paraId="5A07A71A" w14:textId="77777777" w:rsidTr="00B0207F">
        <w:tc>
          <w:tcPr>
            <w:tcW w:w="414" w:type="dxa"/>
            <w:vAlign w:val="center"/>
          </w:tcPr>
          <w:p w14:paraId="2A3DC816" w14:textId="22E0A9A5" w:rsidR="00F6640B" w:rsidRDefault="00F6640B" w:rsidP="00F6640B">
            <w:pPr>
              <w:jc w:val="center"/>
              <w:rPr>
                <w:b/>
                <w:bCs/>
                <w:sz w:val="12"/>
                <w:szCs w:val="12"/>
              </w:rPr>
            </w:pPr>
            <w:r>
              <w:rPr>
                <w:b/>
                <w:bCs/>
                <w:sz w:val="12"/>
                <w:szCs w:val="12"/>
              </w:rPr>
              <w:t>55</w:t>
            </w:r>
          </w:p>
        </w:tc>
        <w:tc>
          <w:tcPr>
            <w:tcW w:w="5029" w:type="dxa"/>
            <w:vAlign w:val="center"/>
          </w:tcPr>
          <w:p w14:paraId="1F31C165" w14:textId="1CE5F724" w:rsidR="00F6640B" w:rsidRPr="00F6640B" w:rsidRDefault="00F6640B" w:rsidP="00F6640B">
            <w:pPr>
              <w:rPr>
                <w:rFonts w:cstheme="minorHAnsi"/>
                <w:sz w:val="12"/>
                <w:szCs w:val="12"/>
              </w:rPr>
            </w:pPr>
            <w:r w:rsidRPr="00F6640B">
              <w:rPr>
                <w:rFonts w:cstheme="minorHAnsi"/>
                <w:color w:val="000000"/>
                <w:sz w:val="12"/>
                <w:szCs w:val="12"/>
              </w:rPr>
              <w:t>In elementary school grades were based on skill, so all the kids who were better at sports got the better grades. Once I got to high school (I grew up in Burnaby so no middle school), it was more based around your effort, so my grades were instantly higher. It didn't convince me to take it in grades 11 or 12 though.</w:t>
            </w:r>
          </w:p>
        </w:tc>
        <w:tc>
          <w:tcPr>
            <w:tcW w:w="511" w:type="dxa"/>
            <w:vAlign w:val="center"/>
          </w:tcPr>
          <w:p w14:paraId="52D50B85" w14:textId="67FC348A" w:rsidR="00F6640B" w:rsidRDefault="00F6640B" w:rsidP="00F6640B">
            <w:pPr>
              <w:jc w:val="center"/>
              <w:rPr>
                <w:b/>
                <w:bCs/>
                <w:sz w:val="12"/>
                <w:szCs w:val="12"/>
              </w:rPr>
            </w:pPr>
            <w:r>
              <w:rPr>
                <w:b/>
                <w:bCs/>
                <w:sz w:val="12"/>
                <w:szCs w:val="12"/>
              </w:rPr>
              <w:t>108</w:t>
            </w:r>
          </w:p>
        </w:tc>
        <w:tc>
          <w:tcPr>
            <w:tcW w:w="4966" w:type="dxa"/>
            <w:vAlign w:val="center"/>
          </w:tcPr>
          <w:p w14:paraId="5227C043" w14:textId="77777777" w:rsidR="00F6640B" w:rsidRPr="00F6640B" w:rsidRDefault="00F6640B" w:rsidP="00F6640B">
            <w:pPr>
              <w:rPr>
                <w:rFonts w:cstheme="minorHAnsi"/>
                <w:sz w:val="12"/>
                <w:szCs w:val="12"/>
              </w:rPr>
            </w:pPr>
          </w:p>
        </w:tc>
      </w:tr>
    </w:tbl>
    <w:p w14:paraId="2F588EA0" w14:textId="77777777" w:rsidR="00F6640B" w:rsidRDefault="00F6640B" w:rsidP="00B17FBC"/>
    <w:p w14:paraId="03753C0D" w14:textId="2BC35A21" w:rsidR="00F536E0" w:rsidRDefault="0079778D" w:rsidP="0079778D">
      <w:pPr>
        <w:pStyle w:val="Caption"/>
      </w:pPr>
      <w:bookmarkStart w:id="103" w:name="_Toc148715345"/>
      <w:r>
        <w:t xml:space="preserve">Table </w:t>
      </w:r>
      <w:fldSimple w:instr=" SEQ Table \* ARABIC ">
        <w:r w:rsidR="00FB305C">
          <w:rPr>
            <w:noProof/>
          </w:rPr>
          <w:t>25</w:t>
        </w:r>
      </w:fldSimple>
      <w:r>
        <w:t xml:space="preserve">: </w:t>
      </w:r>
      <w:r w:rsidRPr="00D50F8E">
        <w:t>Current Teaching Style and Focus</w:t>
      </w:r>
      <w:bookmarkEnd w:id="103"/>
    </w:p>
    <w:tbl>
      <w:tblPr>
        <w:tblStyle w:val="TableGrid"/>
        <w:tblW w:w="10920" w:type="dxa"/>
        <w:tblInd w:w="-601" w:type="dxa"/>
        <w:tblLayout w:type="fixed"/>
        <w:tblLook w:val="04A0" w:firstRow="1" w:lastRow="0" w:firstColumn="1" w:lastColumn="0" w:noHBand="0" w:noVBand="1"/>
      </w:tblPr>
      <w:tblGrid>
        <w:gridCol w:w="414"/>
        <w:gridCol w:w="5029"/>
        <w:gridCol w:w="511"/>
        <w:gridCol w:w="4966"/>
      </w:tblGrid>
      <w:tr w:rsidR="00AB72DC" w14:paraId="0FE9273E" w14:textId="77777777" w:rsidTr="00CE2148">
        <w:tc>
          <w:tcPr>
            <w:tcW w:w="10920" w:type="dxa"/>
            <w:gridSpan w:val="4"/>
          </w:tcPr>
          <w:p w14:paraId="00BA8E13" w14:textId="22B7107D" w:rsidR="00AB72DC" w:rsidRPr="00EA54A8" w:rsidRDefault="00AB72DC" w:rsidP="00CE2148">
            <w:pPr>
              <w:rPr>
                <w:b/>
                <w:bCs/>
              </w:rPr>
            </w:pPr>
            <w:r w:rsidRPr="00AB72DC">
              <w:rPr>
                <w:b/>
                <w:bCs/>
              </w:rPr>
              <w:t>How would you describe your current teaching style and focus when it comes to PE?</w:t>
            </w:r>
          </w:p>
        </w:tc>
      </w:tr>
      <w:tr w:rsidR="00AB72DC" w14:paraId="41D875C0" w14:textId="77777777" w:rsidTr="00CE2148">
        <w:tc>
          <w:tcPr>
            <w:tcW w:w="414" w:type="dxa"/>
            <w:vAlign w:val="center"/>
          </w:tcPr>
          <w:p w14:paraId="7E933085" w14:textId="77777777" w:rsidR="00AB72DC" w:rsidRPr="00312C0A" w:rsidRDefault="00AB72DC" w:rsidP="00CE2148">
            <w:pPr>
              <w:jc w:val="center"/>
              <w:rPr>
                <w:b/>
                <w:bCs/>
              </w:rPr>
            </w:pPr>
            <w:r w:rsidRPr="00312C0A">
              <w:rPr>
                <w:b/>
                <w:bCs/>
              </w:rPr>
              <w:t>ID</w:t>
            </w:r>
          </w:p>
        </w:tc>
        <w:tc>
          <w:tcPr>
            <w:tcW w:w="5029" w:type="dxa"/>
            <w:vAlign w:val="center"/>
          </w:tcPr>
          <w:p w14:paraId="6FB9492E" w14:textId="77777777" w:rsidR="00AB72DC" w:rsidRPr="00312C0A" w:rsidRDefault="00AB72DC" w:rsidP="00CE2148">
            <w:pPr>
              <w:jc w:val="center"/>
              <w:rPr>
                <w:b/>
                <w:bCs/>
              </w:rPr>
            </w:pPr>
            <w:r w:rsidRPr="00312C0A">
              <w:rPr>
                <w:b/>
                <w:bCs/>
              </w:rPr>
              <w:t>Quote</w:t>
            </w:r>
          </w:p>
        </w:tc>
        <w:tc>
          <w:tcPr>
            <w:tcW w:w="511" w:type="dxa"/>
            <w:vAlign w:val="center"/>
          </w:tcPr>
          <w:p w14:paraId="323962DF" w14:textId="77777777" w:rsidR="00AB72DC" w:rsidRPr="00312C0A" w:rsidRDefault="00AB72DC" w:rsidP="00CE2148">
            <w:pPr>
              <w:jc w:val="center"/>
              <w:rPr>
                <w:b/>
                <w:bCs/>
              </w:rPr>
            </w:pPr>
            <w:r w:rsidRPr="00312C0A">
              <w:rPr>
                <w:b/>
                <w:bCs/>
              </w:rPr>
              <w:t>ID</w:t>
            </w:r>
          </w:p>
        </w:tc>
        <w:tc>
          <w:tcPr>
            <w:tcW w:w="4966" w:type="dxa"/>
            <w:vAlign w:val="center"/>
          </w:tcPr>
          <w:p w14:paraId="5E92D3E9" w14:textId="77777777" w:rsidR="00AB72DC" w:rsidRPr="00312C0A" w:rsidRDefault="00AB72DC" w:rsidP="00CE2148">
            <w:pPr>
              <w:jc w:val="center"/>
              <w:rPr>
                <w:b/>
                <w:bCs/>
              </w:rPr>
            </w:pPr>
            <w:r w:rsidRPr="00312C0A">
              <w:rPr>
                <w:b/>
                <w:bCs/>
              </w:rPr>
              <w:t>Quote</w:t>
            </w:r>
          </w:p>
        </w:tc>
      </w:tr>
      <w:tr w:rsidR="00F6640B" w14:paraId="0AAB34DC" w14:textId="77777777" w:rsidTr="009327F7">
        <w:tc>
          <w:tcPr>
            <w:tcW w:w="414" w:type="dxa"/>
            <w:vAlign w:val="center"/>
          </w:tcPr>
          <w:p w14:paraId="282A1401" w14:textId="77777777" w:rsidR="00F6640B" w:rsidRPr="00AB72DC" w:rsidRDefault="00F6640B" w:rsidP="00F6640B">
            <w:pPr>
              <w:jc w:val="center"/>
              <w:rPr>
                <w:b/>
                <w:bCs/>
                <w:sz w:val="12"/>
                <w:szCs w:val="12"/>
              </w:rPr>
            </w:pPr>
            <w:r w:rsidRPr="00AB72DC">
              <w:rPr>
                <w:b/>
                <w:bCs/>
                <w:sz w:val="12"/>
                <w:szCs w:val="12"/>
              </w:rPr>
              <w:t>3</w:t>
            </w:r>
          </w:p>
        </w:tc>
        <w:tc>
          <w:tcPr>
            <w:tcW w:w="5029" w:type="dxa"/>
          </w:tcPr>
          <w:p w14:paraId="714E2840" w14:textId="00B58013" w:rsidR="00F6640B" w:rsidRPr="00F6640B" w:rsidRDefault="00F6640B" w:rsidP="00F6640B">
            <w:pPr>
              <w:rPr>
                <w:sz w:val="12"/>
                <w:szCs w:val="12"/>
              </w:rPr>
            </w:pPr>
            <w:r w:rsidRPr="00F6640B">
              <w:rPr>
                <w:sz w:val="12"/>
                <w:szCs w:val="12"/>
              </w:rPr>
              <w:t>I believe PE and outdoor education is the most important aspects of a happy/healthy child.</w:t>
            </w:r>
          </w:p>
        </w:tc>
        <w:tc>
          <w:tcPr>
            <w:tcW w:w="511" w:type="dxa"/>
            <w:vAlign w:val="center"/>
          </w:tcPr>
          <w:p w14:paraId="5E6B20CD" w14:textId="31224985" w:rsidR="00F6640B" w:rsidRPr="00AB72DC" w:rsidRDefault="00F6640B" w:rsidP="00F6640B">
            <w:pPr>
              <w:jc w:val="center"/>
              <w:rPr>
                <w:b/>
                <w:bCs/>
                <w:sz w:val="12"/>
                <w:szCs w:val="12"/>
              </w:rPr>
            </w:pPr>
            <w:r>
              <w:rPr>
                <w:b/>
                <w:bCs/>
                <w:sz w:val="12"/>
                <w:szCs w:val="12"/>
              </w:rPr>
              <w:t>56</w:t>
            </w:r>
          </w:p>
        </w:tc>
        <w:tc>
          <w:tcPr>
            <w:tcW w:w="4966" w:type="dxa"/>
            <w:vAlign w:val="center"/>
          </w:tcPr>
          <w:p w14:paraId="4ED6348F" w14:textId="69962031" w:rsidR="00F6640B" w:rsidRPr="00F6640B" w:rsidRDefault="00F6640B" w:rsidP="00F6640B">
            <w:pPr>
              <w:rPr>
                <w:rFonts w:cstheme="minorHAnsi"/>
                <w:sz w:val="12"/>
                <w:szCs w:val="12"/>
              </w:rPr>
            </w:pPr>
            <w:r w:rsidRPr="00F6640B">
              <w:rPr>
                <w:rFonts w:cstheme="minorHAnsi"/>
                <w:color w:val="000000"/>
                <w:sz w:val="12"/>
                <w:szCs w:val="12"/>
              </w:rPr>
              <w:t xml:space="preserve">I have always approached PE from a Sport for Life perspective. Standardized testing is the best way to drive down interest and participation in my experience. Focus on personal awareness and individualized goals is key to engaging hesitant individuals. Athlete who </w:t>
            </w:r>
            <w:proofErr w:type="gramStart"/>
            <w:r w:rsidRPr="00F6640B">
              <w:rPr>
                <w:rFonts w:cstheme="minorHAnsi"/>
                <w:color w:val="000000"/>
                <w:sz w:val="12"/>
                <w:szCs w:val="12"/>
              </w:rPr>
              <w:t>excel</w:t>
            </w:r>
            <w:proofErr w:type="gramEnd"/>
            <w:r w:rsidRPr="00F6640B">
              <w:rPr>
                <w:rFonts w:cstheme="minorHAnsi"/>
                <w:color w:val="000000"/>
                <w:sz w:val="12"/>
                <w:szCs w:val="12"/>
              </w:rPr>
              <w:t xml:space="preserve"> are encouraged to focus on leadership and mentorship/peer-coaching, rather than showing off and intimidating others.</w:t>
            </w:r>
            <w:r w:rsidRPr="00F6640B">
              <w:rPr>
                <w:rFonts w:cstheme="minorHAnsi"/>
                <w:color w:val="000000"/>
                <w:sz w:val="12"/>
                <w:szCs w:val="12"/>
              </w:rPr>
              <w:br/>
            </w:r>
            <w:r w:rsidRPr="00F6640B">
              <w:rPr>
                <w:rFonts w:cstheme="minorHAnsi"/>
                <w:color w:val="000000"/>
                <w:sz w:val="12"/>
                <w:szCs w:val="12"/>
              </w:rPr>
              <w:lastRenderedPageBreak/>
              <w:br/>
              <w:t xml:space="preserve">Having input on the activities, especially with the mayhem of COVID restrictions on what we can do, has also always been important to me. Positive associations with physical literacy and exercise are critical for long-term healthy habits &amp; </w:t>
            </w:r>
            <w:proofErr w:type="gramStart"/>
            <w:r w:rsidRPr="00F6640B">
              <w:rPr>
                <w:rFonts w:cstheme="minorHAnsi"/>
                <w:color w:val="000000"/>
                <w:sz w:val="12"/>
                <w:szCs w:val="12"/>
              </w:rPr>
              <w:t>engagement, and</w:t>
            </w:r>
            <w:proofErr w:type="gramEnd"/>
            <w:r w:rsidRPr="00F6640B">
              <w:rPr>
                <w:rFonts w:cstheme="minorHAnsi"/>
                <w:color w:val="000000"/>
                <w:sz w:val="12"/>
                <w:szCs w:val="12"/>
              </w:rPr>
              <w:t xml:space="preserve"> feeling bad about (overused) fitness testing scores does little to build positive connections.</w:t>
            </w:r>
          </w:p>
        </w:tc>
      </w:tr>
      <w:tr w:rsidR="00F6640B" w14:paraId="379D76B1" w14:textId="77777777" w:rsidTr="009327F7">
        <w:tc>
          <w:tcPr>
            <w:tcW w:w="414" w:type="dxa"/>
            <w:vAlign w:val="center"/>
          </w:tcPr>
          <w:p w14:paraId="65178667" w14:textId="77777777" w:rsidR="00F6640B" w:rsidRPr="00AB72DC" w:rsidRDefault="00F6640B" w:rsidP="00F6640B">
            <w:pPr>
              <w:jc w:val="center"/>
              <w:rPr>
                <w:b/>
                <w:bCs/>
                <w:sz w:val="12"/>
                <w:szCs w:val="12"/>
              </w:rPr>
            </w:pPr>
            <w:r w:rsidRPr="00AB72DC">
              <w:rPr>
                <w:b/>
                <w:bCs/>
                <w:sz w:val="12"/>
                <w:szCs w:val="12"/>
              </w:rPr>
              <w:lastRenderedPageBreak/>
              <w:t>4</w:t>
            </w:r>
          </w:p>
        </w:tc>
        <w:tc>
          <w:tcPr>
            <w:tcW w:w="5029" w:type="dxa"/>
          </w:tcPr>
          <w:p w14:paraId="528C1D3F" w14:textId="4DFF1BF6" w:rsidR="00F6640B" w:rsidRPr="00F6640B" w:rsidRDefault="00F6640B" w:rsidP="00F6640B">
            <w:pPr>
              <w:rPr>
                <w:sz w:val="12"/>
                <w:szCs w:val="12"/>
              </w:rPr>
            </w:pPr>
            <w:r w:rsidRPr="00F6640B">
              <w:rPr>
                <w:sz w:val="12"/>
                <w:szCs w:val="12"/>
              </w:rPr>
              <w:t xml:space="preserve">Games that develop skills for </w:t>
            </w:r>
            <w:proofErr w:type="gramStart"/>
            <w:r w:rsidRPr="00F6640B">
              <w:rPr>
                <w:sz w:val="12"/>
                <w:szCs w:val="12"/>
              </w:rPr>
              <w:t>particular sports</w:t>
            </w:r>
            <w:proofErr w:type="gramEnd"/>
            <w:r w:rsidRPr="00F6640B">
              <w:rPr>
                <w:sz w:val="12"/>
                <w:szCs w:val="12"/>
              </w:rPr>
              <w:t xml:space="preserve"> and other games that develop collaborative teamwork and sportsmanship.</w:t>
            </w:r>
          </w:p>
        </w:tc>
        <w:tc>
          <w:tcPr>
            <w:tcW w:w="511" w:type="dxa"/>
            <w:vAlign w:val="center"/>
          </w:tcPr>
          <w:p w14:paraId="644ACF14" w14:textId="23DA7DA2" w:rsidR="00F6640B" w:rsidRPr="00AB72DC" w:rsidRDefault="00F6640B" w:rsidP="00F6640B">
            <w:pPr>
              <w:jc w:val="center"/>
              <w:rPr>
                <w:b/>
                <w:bCs/>
                <w:sz w:val="12"/>
                <w:szCs w:val="12"/>
              </w:rPr>
            </w:pPr>
            <w:r>
              <w:rPr>
                <w:b/>
                <w:bCs/>
                <w:sz w:val="12"/>
                <w:szCs w:val="12"/>
              </w:rPr>
              <w:t>57</w:t>
            </w:r>
          </w:p>
        </w:tc>
        <w:tc>
          <w:tcPr>
            <w:tcW w:w="4966" w:type="dxa"/>
            <w:vAlign w:val="center"/>
          </w:tcPr>
          <w:p w14:paraId="24F72043" w14:textId="3F5DF78E" w:rsidR="00F6640B" w:rsidRPr="00F6640B" w:rsidRDefault="00F6640B" w:rsidP="00F6640B">
            <w:pPr>
              <w:rPr>
                <w:rFonts w:cstheme="minorHAnsi"/>
                <w:sz w:val="12"/>
                <w:szCs w:val="12"/>
              </w:rPr>
            </w:pPr>
            <w:r w:rsidRPr="00F6640B">
              <w:rPr>
                <w:rFonts w:cstheme="minorHAnsi"/>
                <w:color w:val="000000"/>
                <w:sz w:val="12"/>
                <w:szCs w:val="12"/>
              </w:rPr>
              <w:t xml:space="preserve">I am the PE Prep relief teacher and teach 22 classes (K-Gr 5), variety of sports and skills taught in progression with participation and goals for improving fundamental movement skills for all ages, </w:t>
            </w:r>
            <w:proofErr w:type="gramStart"/>
            <w:r w:rsidRPr="00F6640B">
              <w:rPr>
                <w:rFonts w:cstheme="minorHAnsi"/>
                <w:color w:val="000000"/>
                <w:sz w:val="12"/>
                <w:szCs w:val="12"/>
              </w:rPr>
              <w:t>games</w:t>
            </w:r>
            <w:proofErr w:type="gramEnd"/>
            <w:r w:rsidRPr="00F6640B">
              <w:rPr>
                <w:rFonts w:cstheme="minorHAnsi"/>
                <w:color w:val="000000"/>
                <w:sz w:val="12"/>
                <w:szCs w:val="12"/>
              </w:rPr>
              <w:t xml:space="preserve"> and fun reinforcement activities important as follow-ups, need a soft start and warm-up to start every class</w:t>
            </w:r>
          </w:p>
        </w:tc>
      </w:tr>
      <w:tr w:rsidR="00F6640B" w14:paraId="249E106F" w14:textId="77777777" w:rsidTr="00C227B2">
        <w:tc>
          <w:tcPr>
            <w:tcW w:w="414" w:type="dxa"/>
            <w:vAlign w:val="center"/>
          </w:tcPr>
          <w:p w14:paraId="2EDF41AA" w14:textId="77777777" w:rsidR="00F6640B" w:rsidRPr="00AB72DC" w:rsidRDefault="00F6640B" w:rsidP="00F6640B">
            <w:pPr>
              <w:jc w:val="center"/>
              <w:rPr>
                <w:b/>
                <w:bCs/>
                <w:sz w:val="12"/>
                <w:szCs w:val="12"/>
              </w:rPr>
            </w:pPr>
            <w:r w:rsidRPr="00AB72DC">
              <w:rPr>
                <w:b/>
                <w:bCs/>
                <w:sz w:val="12"/>
                <w:szCs w:val="12"/>
              </w:rPr>
              <w:t>5</w:t>
            </w:r>
          </w:p>
        </w:tc>
        <w:tc>
          <w:tcPr>
            <w:tcW w:w="5029" w:type="dxa"/>
          </w:tcPr>
          <w:p w14:paraId="45E6D6AC" w14:textId="4EE09C03" w:rsidR="00F6640B" w:rsidRPr="00F6640B" w:rsidRDefault="00F6640B" w:rsidP="00F6640B">
            <w:pPr>
              <w:rPr>
                <w:sz w:val="12"/>
                <w:szCs w:val="12"/>
              </w:rPr>
            </w:pPr>
            <w:r w:rsidRPr="00F6640B">
              <w:rPr>
                <w:sz w:val="12"/>
                <w:szCs w:val="12"/>
              </w:rPr>
              <w:t xml:space="preserve">Lots of team games, 4 corner soccer, handball type games. I'm focused on participation and having fun rather than skills. </w:t>
            </w:r>
          </w:p>
        </w:tc>
        <w:tc>
          <w:tcPr>
            <w:tcW w:w="511" w:type="dxa"/>
            <w:vAlign w:val="center"/>
          </w:tcPr>
          <w:p w14:paraId="43C65C00" w14:textId="77B7C1E4" w:rsidR="00F6640B" w:rsidRPr="00AB72DC" w:rsidRDefault="00F6640B" w:rsidP="00F6640B">
            <w:pPr>
              <w:jc w:val="center"/>
              <w:rPr>
                <w:b/>
                <w:bCs/>
                <w:sz w:val="12"/>
                <w:szCs w:val="12"/>
              </w:rPr>
            </w:pPr>
            <w:r>
              <w:rPr>
                <w:b/>
                <w:bCs/>
                <w:sz w:val="12"/>
                <w:szCs w:val="12"/>
              </w:rPr>
              <w:t>58</w:t>
            </w:r>
          </w:p>
        </w:tc>
        <w:tc>
          <w:tcPr>
            <w:tcW w:w="4966" w:type="dxa"/>
            <w:vAlign w:val="center"/>
          </w:tcPr>
          <w:p w14:paraId="2BC44BD6" w14:textId="12EED0D0" w:rsidR="00F6640B" w:rsidRPr="00F6640B" w:rsidRDefault="00F6640B" w:rsidP="00F6640B">
            <w:pPr>
              <w:rPr>
                <w:rFonts w:cstheme="minorHAnsi"/>
                <w:sz w:val="12"/>
                <w:szCs w:val="12"/>
              </w:rPr>
            </w:pPr>
            <w:r w:rsidRPr="00F6640B">
              <w:rPr>
                <w:rFonts w:cstheme="minorHAnsi"/>
                <w:color w:val="000000"/>
                <w:sz w:val="12"/>
                <w:szCs w:val="12"/>
              </w:rPr>
              <w:t xml:space="preserve">I focus on a variety of fitness activities and teaching skills so that everyone can learn the skills and improve their fitness level. I also play inclusive games that enable everyone to take part and that do not focus on winning or losing or require specific mastery of skills </w:t>
            </w:r>
            <w:proofErr w:type="gramStart"/>
            <w:r w:rsidRPr="00F6640B">
              <w:rPr>
                <w:rFonts w:cstheme="minorHAnsi"/>
                <w:color w:val="000000"/>
                <w:sz w:val="12"/>
                <w:szCs w:val="12"/>
              </w:rPr>
              <w:t>in order to</w:t>
            </w:r>
            <w:proofErr w:type="gramEnd"/>
            <w:r w:rsidRPr="00F6640B">
              <w:rPr>
                <w:rFonts w:cstheme="minorHAnsi"/>
                <w:color w:val="000000"/>
                <w:sz w:val="12"/>
                <w:szCs w:val="12"/>
              </w:rPr>
              <w:t xml:space="preserve"> be successful. My goal is to show kids that they can all take part in fitness, no matter what their entry level. We do baseline testing and then test various times throughout the year to note improvement. I participate in most PE activities (always in fitness) to provide an example to the students of someone whose fitness level is not at top </w:t>
            </w:r>
            <w:proofErr w:type="gramStart"/>
            <w:r w:rsidRPr="00F6640B">
              <w:rPr>
                <w:rFonts w:cstheme="minorHAnsi"/>
                <w:color w:val="000000"/>
                <w:sz w:val="12"/>
                <w:szCs w:val="12"/>
              </w:rPr>
              <w:t>level, but</w:t>
            </w:r>
            <w:proofErr w:type="gramEnd"/>
            <w:r w:rsidRPr="00F6640B">
              <w:rPr>
                <w:rFonts w:cstheme="minorHAnsi"/>
                <w:color w:val="000000"/>
                <w:sz w:val="12"/>
                <w:szCs w:val="12"/>
              </w:rPr>
              <w:t xml:space="preserve"> can still participate and push myself at my level and see improvement. I focus on participation, </w:t>
            </w:r>
            <w:proofErr w:type="gramStart"/>
            <w:r w:rsidRPr="00F6640B">
              <w:rPr>
                <w:rFonts w:cstheme="minorHAnsi"/>
                <w:color w:val="000000"/>
                <w:sz w:val="12"/>
                <w:szCs w:val="12"/>
              </w:rPr>
              <w:t>sportsmanship</w:t>
            </w:r>
            <w:proofErr w:type="gramEnd"/>
            <w:r w:rsidRPr="00F6640B">
              <w:rPr>
                <w:rFonts w:cstheme="minorHAnsi"/>
                <w:color w:val="000000"/>
                <w:sz w:val="12"/>
                <w:szCs w:val="12"/>
              </w:rPr>
              <w:t xml:space="preserve"> and teamwork.</w:t>
            </w:r>
          </w:p>
        </w:tc>
      </w:tr>
      <w:tr w:rsidR="00F6640B" w14:paraId="7DEB9698" w14:textId="77777777" w:rsidTr="00C227B2">
        <w:tc>
          <w:tcPr>
            <w:tcW w:w="414" w:type="dxa"/>
            <w:vAlign w:val="center"/>
          </w:tcPr>
          <w:p w14:paraId="5EE934EF" w14:textId="57625973" w:rsidR="00F6640B" w:rsidRPr="00AB72DC" w:rsidRDefault="00F6640B" w:rsidP="00F6640B">
            <w:pPr>
              <w:jc w:val="center"/>
              <w:rPr>
                <w:b/>
                <w:bCs/>
                <w:sz w:val="12"/>
                <w:szCs w:val="12"/>
              </w:rPr>
            </w:pPr>
            <w:r>
              <w:rPr>
                <w:b/>
                <w:bCs/>
                <w:sz w:val="12"/>
                <w:szCs w:val="12"/>
              </w:rPr>
              <w:t>6</w:t>
            </w:r>
          </w:p>
        </w:tc>
        <w:tc>
          <w:tcPr>
            <w:tcW w:w="5029" w:type="dxa"/>
          </w:tcPr>
          <w:p w14:paraId="33A0A106" w14:textId="19CDF6C2" w:rsidR="00F6640B" w:rsidRPr="00F6640B" w:rsidRDefault="00F6640B" w:rsidP="00F6640B">
            <w:pPr>
              <w:rPr>
                <w:sz w:val="12"/>
                <w:szCs w:val="12"/>
              </w:rPr>
            </w:pPr>
            <w:r w:rsidRPr="00F6640B">
              <w:rPr>
                <w:sz w:val="12"/>
                <w:szCs w:val="12"/>
              </w:rPr>
              <w:t xml:space="preserve">A mix of skills </w:t>
            </w:r>
            <w:proofErr w:type="gramStart"/>
            <w:r w:rsidRPr="00F6640B">
              <w:rPr>
                <w:sz w:val="12"/>
                <w:szCs w:val="12"/>
              </w:rPr>
              <w:t>( frisbee</w:t>
            </w:r>
            <w:proofErr w:type="gramEnd"/>
            <w:r w:rsidRPr="00F6640B">
              <w:rPr>
                <w:sz w:val="12"/>
                <w:szCs w:val="12"/>
              </w:rPr>
              <w:t xml:space="preserve"> toss, dance moves, ball skills) and games (tag, word games with actions)   Often, it is a bit of skills mixed with a bit of free play</w:t>
            </w:r>
          </w:p>
        </w:tc>
        <w:tc>
          <w:tcPr>
            <w:tcW w:w="511" w:type="dxa"/>
            <w:vAlign w:val="center"/>
          </w:tcPr>
          <w:p w14:paraId="344E21BF" w14:textId="2506DDB4" w:rsidR="00F6640B" w:rsidRPr="00AB72DC" w:rsidRDefault="00F6640B" w:rsidP="00F6640B">
            <w:pPr>
              <w:jc w:val="center"/>
              <w:rPr>
                <w:b/>
                <w:bCs/>
                <w:sz w:val="12"/>
                <w:szCs w:val="12"/>
              </w:rPr>
            </w:pPr>
            <w:r>
              <w:rPr>
                <w:b/>
                <w:bCs/>
                <w:sz w:val="12"/>
                <w:szCs w:val="12"/>
              </w:rPr>
              <w:t>59</w:t>
            </w:r>
          </w:p>
        </w:tc>
        <w:tc>
          <w:tcPr>
            <w:tcW w:w="4966" w:type="dxa"/>
            <w:vAlign w:val="center"/>
          </w:tcPr>
          <w:p w14:paraId="34716990" w14:textId="6ECD8750" w:rsidR="00F6640B" w:rsidRPr="00F6640B" w:rsidRDefault="00F6640B" w:rsidP="00F6640B">
            <w:pPr>
              <w:rPr>
                <w:rFonts w:cstheme="minorHAnsi"/>
                <w:sz w:val="12"/>
                <w:szCs w:val="12"/>
              </w:rPr>
            </w:pPr>
            <w:r w:rsidRPr="00F6640B">
              <w:rPr>
                <w:rFonts w:cstheme="minorHAnsi"/>
                <w:color w:val="000000"/>
                <w:sz w:val="12"/>
                <w:szCs w:val="12"/>
              </w:rPr>
              <w:t xml:space="preserve">I want students to TRY and to feel safe while trying. I expect effort despite their abilities. </w:t>
            </w:r>
          </w:p>
        </w:tc>
      </w:tr>
      <w:tr w:rsidR="00F6640B" w14:paraId="5E6B998C" w14:textId="77777777" w:rsidTr="00C227B2">
        <w:tc>
          <w:tcPr>
            <w:tcW w:w="414" w:type="dxa"/>
            <w:vAlign w:val="center"/>
          </w:tcPr>
          <w:p w14:paraId="51FD4AE4" w14:textId="480F5CF2" w:rsidR="00F6640B" w:rsidRPr="00AB72DC" w:rsidRDefault="00F6640B" w:rsidP="00F6640B">
            <w:pPr>
              <w:jc w:val="center"/>
              <w:rPr>
                <w:b/>
                <w:bCs/>
                <w:sz w:val="12"/>
                <w:szCs w:val="12"/>
              </w:rPr>
            </w:pPr>
            <w:r>
              <w:rPr>
                <w:b/>
                <w:bCs/>
                <w:sz w:val="12"/>
                <w:szCs w:val="12"/>
              </w:rPr>
              <w:t>7</w:t>
            </w:r>
          </w:p>
        </w:tc>
        <w:tc>
          <w:tcPr>
            <w:tcW w:w="5029" w:type="dxa"/>
          </w:tcPr>
          <w:p w14:paraId="7D2EE876" w14:textId="0D8037E3" w:rsidR="00F6640B" w:rsidRPr="00F6640B" w:rsidRDefault="00F6640B" w:rsidP="00F6640B">
            <w:pPr>
              <w:rPr>
                <w:sz w:val="12"/>
                <w:szCs w:val="12"/>
              </w:rPr>
            </w:pPr>
            <w:r w:rsidRPr="00F6640B">
              <w:rPr>
                <w:sz w:val="12"/>
                <w:szCs w:val="12"/>
              </w:rPr>
              <w:t xml:space="preserve">When it comes to PE I focus on participation, </w:t>
            </w:r>
            <w:proofErr w:type="gramStart"/>
            <w:r w:rsidRPr="00F6640B">
              <w:rPr>
                <w:sz w:val="12"/>
                <w:szCs w:val="12"/>
              </w:rPr>
              <w:t>safety</w:t>
            </w:r>
            <w:proofErr w:type="gramEnd"/>
            <w:r w:rsidRPr="00F6640B">
              <w:rPr>
                <w:sz w:val="12"/>
                <w:szCs w:val="12"/>
              </w:rPr>
              <w:t xml:space="preserve"> and sportsmanship.  Those are the elements that I highlight every lesson.  From there we focus on key sports to support skills development (volleyball, basketball, soccer, track and field, km club).  In </w:t>
            </w:r>
            <w:proofErr w:type="gramStart"/>
            <w:r w:rsidRPr="00F6640B">
              <w:rPr>
                <w:sz w:val="12"/>
                <w:szCs w:val="12"/>
              </w:rPr>
              <w:t>addition</w:t>
            </w:r>
            <w:proofErr w:type="gramEnd"/>
            <w:r w:rsidRPr="00F6640B">
              <w:rPr>
                <w:sz w:val="12"/>
                <w:szCs w:val="12"/>
              </w:rPr>
              <w:t xml:space="preserve"> we play games that allow students to work on teamwork.</w:t>
            </w:r>
          </w:p>
        </w:tc>
        <w:tc>
          <w:tcPr>
            <w:tcW w:w="511" w:type="dxa"/>
            <w:vAlign w:val="center"/>
          </w:tcPr>
          <w:p w14:paraId="0B98FCB1" w14:textId="0E8CFD9E" w:rsidR="00F6640B" w:rsidRPr="00AB72DC" w:rsidRDefault="00F6640B" w:rsidP="00F6640B">
            <w:pPr>
              <w:jc w:val="center"/>
              <w:rPr>
                <w:b/>
                <w:bCs/>
                <w:sz w:val="12"/>
                <w:szCs w:val="12"/>
              </w:rPr>
            </w:pPr>
            <w:r>
              <w:rPr>
                <w:b/>
                <w:bCs/>
                <w:sz w:val="12"/>
                <w:szCs w:val="12"/>
              </w:rPr>
              <w:t>60</w:t>
            </w:r>
          </w:p>
        </w:tc>
        <w:tc>
          <w:tcPr>
            <w:tcW w:w="4966" w:type="dxa"/>
            <w:vAlign w:val="center"/>
          </w:tcPr>
          <w:p w14:paraId="0722D5AA" w14:textId="5DCCFA67" w:rsidR="00F6640B" w:rsidRPr="00F6640B" w:rsidRDefault="00F6640B" w:rsidP="00F6640B">
            <w:pPr>
              <w:rPr>
                <w:rFonts w:cstheme="minorHAnsi"/>
                <w:sz w:val="12"/>
                <w:szCs w:val="12"/>
              </w:rPr>
            </w:pPr>
            <w:r w:rsidRPr="00F6640B">
              <w:rPr>
                <w:rFonts w:cstheme="minorHAnsi"/>
                <w:color w:val="000000"/>
                <w:sz w:val="12"/>
                <w:szCs w:val="12"/>
              </w:rPr>
              <w:t xml:space="preserve">Team </w:t>
            </w:r>
            <w:proofErr w:type="gramStart"/>
            <w:r w:rsidRPr="00F6640B">
              <w:rPr>
                <w:rFonts w:cstheme="minorHAnsi"/>
                <w:color w:val="000000"/>
                <w:sz w:val="12"/>
                <w:szCs w:val="12"/>
              </w:rPr>
              <w:t>teach</w:t>
            </w:r>
            <w:proofErr w:type="gramEnd"/>
            <w:r w:rsidRPr="00F6640B">
              <w:rPr>
                <w:rFonts w:cstheme="minorHAnsi"/>
                <w:color w:val="000000"/>
                <w:sz w:val="12"/>
                <w:szCs w:val="12"/>
              </w:rPr>
              <w:t xml:space="preserve"> whenever possible.</w:t>
            </w:r>
          </w:p>
        </w:tc>
      </w:tr>
      <w:tr w:rsidR="00F6640B" w14:paraId="607C296C" w14:textId="77777777" w:rsidTr="00C227B2">
        <w:tc>
          <w:tcPr>
            <w:tcW w:w="414" w:type="dxa"/>
            <w:vAlign w:val="center"/>
          </w:tcPr>
          <w:p w14:paraId="60EE71F0" w14:textId="106D8A95" w:rsidR="00F6640B" w:rsidRPr="00AB72DC" w:rsidRDefault="00F6640B" w:rsidP="00F6640B">
            <w:pPr>
              <w:jc w:val="center"/>
              <w:rPr>
                <w:b/>
                <w:bCs/>
                <w:sz w:val="12"/>
                <w:szCs w:val="12"/>
              </w:rPr>
            </w:pPr>
            <w:r>
              <w:rPr>
                <w:b/>
                <w:bCs/>
                <w:sz w:val="12"/>
                <w:szCs w:val="12"/>
              </w:rPr>
              <w:t>8</w:t>
            </w:r>
          </w:p>
        </w:tc>
        <w:tc>
          <w:tcPr>
            <w:tcW w:w="5029" w:type="dxa"/>
          </w:tcPr>
          <w:p w14:paraId="3695FB79" w14:textId="0AECB6EA" w:rsidR="00F6640B" w:rsidRPr="00F6640B" w:rsidRDefault="00F6640B" w:rsidP="00F6640B">
            <w:pPr>
              <w:rPr>
                <w:sz w:val="12"/>
                <w:szCs w:val="12"/>
              </w:rPr>
            </w:pPr>
            <w:r w:rsidRPr="00F6640B">
              <w:rPr>
                <w:sz w:val="12"/>
                <w:szCs w:val="12"/>
              </w:rPr>
              <w:t xml:space="preserve">Less skills driven and more participation. Would love students to sample a little bit of everything. </w:t>
            </w:r>
          </w:p>
        </w:tc>
        <w:tc>
          <w:tcPr>
            <w:tcW w:w="511" w:type="dxa"/>
            <w:vAlign w:val="center"/>
          </w:tcPr>
          <w:p w14:paraId="32DD3164" w14:textId="4FF5BC4F" w:rsidR="00F6640B" w:rsidRPr="00AB72DC" w:rsidRDefault="00F6640B" w:rsidP="00F6640B">
            <w:pPr>
              <w:jc w:val="center"/>
              <w:rPr>
                <w:b/>
                <w:bCs/>
                <w:sz w:val="12"/>
                <w:szCs w:val="12"/>
              </w:rPr>
            </w:pPr>
            <w:r>
              <w:rPr>
                <w:b/>
                <w:bCs/>
                <w:sz w:val="12"/>
                <w:szCs w:val="12"/>
              </w:rPr>
              <w:t>61</w:t>
            </w:r>
          </w:p>
        </w:tc>
        <w:tc>
          <w:tcPr>
            <w:tcW w:w="4966" w:type="dxa"/>
            <w:vAlign w:val="center"/>
          </w:tcPr>
          <w:p w14:paraId="6ABC9A66" w14:textId="1BAF2274" w:rsidR="00F6640B" w:rsidRPr="00F6640B" w:rsidRDefault="00F6640B" w:rsidP="00F6640B">
            <w:pPr>
              <w:rPr>
                <w:rFonts w:cstheme="minorHAnsi"/>
                <w:sz w:val="12"/>
                <w:szCs w:val="12"/>
              </w:rPr>
            </w:pPr>
            <w:r w:rsidRPr="00F6640B">
              <w:rPr>
                <w:rFonts w:cstheme="minorHAnsi"/>
                <w:color w:val="000000"/>
                <w:sz w:val="12"/>
                <w:szCs w:val="12"/>
              </w:rPr>
              <w:t xml:space="preserve">I want the kids moving and having fun. I want everyone involved. I teach transferable skills where everyone can be successful. I teach good sportsmanship and the importance of fitness as well. </w:t>
            </w:r>
          </w:p>
        </w:tc>
      </w:tr>
      <w:tr w:rsidR="00F6640B" w14:paraId="25AD1560" w14:textId="77777777" w:rsidTr="00C227B2">
        <w:tc>
          <w:tcPr>
            <w:tcW w:w="414" w:type="dxa"/>
            <w:vAlign w:val="center"/>
          </w:tcPr>
          <w:p w14:paraId="164E036E" w14:textId="556A215D" w:rsidR="00F6640B" w:rsidRPr="00AB72DC" w:rsidRDefault="00F6640B" w:rsidP="00F6640B">
            <w:pPr>
              <w:jc w:val="center"/>
              <w:rPr>
                <w:b/>
                <w:bCs/>
                <w:sz w:val="12"/>
                <w:szCs w:val="12"/>
              </w:rPr>
            </w:pPr>
            <w:r>
              <w:rPr>
                <w:b/>
                <w:bCs/>
                <w:sz w:val="12"/>
                <w:szCs w:val="12"/>
              </w:rPr>
              <w:t>9</w:t>
            </w:r>
          </w:p>
        </w:tc>
        <w:tc>
          <w:tcPr>
            <w:tcW w:w="5029" w:type="dxa"/>
          </w:tcPr>
          <w:p w14:paraId="49E65BB7" w14:textId="3631F25F" w:rsidR="00F6640B" w:rsidRPr="00F6640B" w:rsidRDefault="00F6640B" w:rsidP="00F6640B">
            <w:pPr>
              <w:rPr>
                <w:sz w:val="12"/>
                <w:szCs w:val="12"/>
              </w:rPr>
            </w:pPr>
            <w:r w:rsidRPr="00F6640B">
              <w:rPr>
                <w:sz w:val="12"/>
                <w:szCs w:val="12"/>
              </w:rPr>
              <w:t>This year, I am only with my class on Team PE days, so I'm not really teaching PE itself. I am teaching the 'H' part as part of HACE. I'm concerned with healthy habits, daily activity, finding activities that are fun and motivating to keep kids moving.</w:t>
            </w:r>
          </w:p>
        </w:tc>
        <w:tc>
          <w:tcPr>
            <w:tcW w:w="511" w:type="dxa"/>
            <w:vAlign w:val="center"/>
          </w:tcPr>
          <w:p w14:paraId="255963A2" w14:textId="5111DB64" w:rsidR="00F6640B" w:rsidRPr="00AB72DC" w:rsidRDefault="00F6640B" w:rsidP="00F6640B">
            <w:pPr>
              <w:jc w:val="center"/>
              <w:rPr>
                <w:b/>
                <w:bCs/>
                <w:sz w:val="12"/>
                <w:szCs w:val="12"/>
              </w:rPr>
            </w:pPr>
            <w:r>
              <w:rPr>
                <w:b/>
                <w:bCs/>
                <w:sz w:val="12"/>
                <w:szCs w:val="12"/>
              </w:rPr>
              <w:t>62</w:t>
            </w:r>
          </w:p>
        </w:tc>
        <w:tc>
          <w:tcPr>
            <w:tcW w:w="4966" w:type="dxa"/>
            <w:vAlign w:val="center"/>
          </w:tcPr>
          <w:p w14:paraId="715003C2" w14:textId="73170881" w:rsidR="00F6640B" w:rsidRPr="00F6640B" w:rsidRDefault="00F6640B" w:rsidP="00F6640B">
            <w:pPr>
              <w:rPr>
                <w:rFonts w:cstheme="minorHAnsi"/>
                <w:sz w:val="12"/>
                <w:szCs w:val="12"/>
              </w:rPr>
            </w:pPr>
          </w:p>
        </w:tc>
      </w:tr>
      <w:tr w:rsidR="00F6640B" w14:paraId="23D7533A" w14:textId="77777777" w:rsidTr="00C227B2">
        <w:tc>
          <w:tcPr>
            <w:tcW w:w="414" w:type="dxa"/>
            <w:vAlign w:val="center"/>
          </w:tcPr>
          <w:p w14:paraId="7C19CCED" w14:textId="764A2699" w:rsidR="00F6640B" w:rsidRPr="00AB72DC" w:rsidRDefault="00F6640B" w:rsidP="00F6640B">
            <w:pPr>
              <w:jc w:val="center"/>
              <w:rPr>
                <w:b/>
                <w:bCs/>
                <w:sz w:val="12"/>
                <w:szCs w:val="12"/>
              </w:rPr>
            </w:pPr>
            <w:r>
              <w:rPr>
                <w:b/>
                <w:bCs/>
                <w:sz w:val="12"/>
                <w:szCs w:val="12"/>
              </w:rPr>
              <w:t>10</w:t>
            </w:r>
          </w:p>
        </w:tc>
        <w:tc>
          <w:tcPr>
            <w:tcW w:w="5029" w:type="dxa"/>
          </w:tcPr>
          <w:p w14:paraId="04D7A420" w14:textId="352BE54D" w:rsidR="00F6640B" w:rsidRPr="00F6640B" w:rsidRDefault="00F6640B" w:rsidP="00F6640B">
            <w:pPr>
              <w:rPr>
                <w:sz w:val="12"/>
                <w:szCs w:val="12"/>
              </w:rPr>
            </w:pPr>
            <w:r w:rsidRPr="00F6640B">
              <w:rPr>
                <w:sz w:val="12"/>
                <w:szCs w:val="12"/>
              </w:rPr>
              <w:t xml:space="preserve">We play games. If it’s nice </w:t>
            </w:r>
            <w:proofErr w:type="gramStart"/>
            <w:r w:rsidRPr="00F6640B">
              <w:rPr>
                <w:sz w:val="12"/>
                <w:szCs w:val="12"/>
              </w:rPr>
              <w:t>weather</w:t>
            </w:r>
            <w:proofErr w:type="gramEnd"/>
            <w:r w:rsidRPr="00F6640B">
              <w:rPr>
                <w:sz w:val="12"/>
                <w:szCs w:val="12"/>
              </w:rPr>
              <w:t xml:space="preserve"> I would rather take them outside. </w:t>
            </w:r>
          </w:p>
        </w:tc>
        <w:tc>
          <w:tcPr>
            <w:tcW w:w="511" w:type="dxa"/>
            <w:vAlign w:val="center"/>
          </w:tcPr>
          <w:p w14:paraId="5FC01532" w14:textId="35EE3058" w:rsidR="00F6640B" w:rsidRPr="00AB72DC" w:rsidRDefault="00F6640B" w:rsidP="00F6640B">
            <w:pPr>
              <w:jc w:val="center"/>
              <w:rPr>
                <w:b/>
                <w:bCs/>
                <w:sz w:val="12"/>
                <w:szCs w:val="12"/>
              </w:rPr>
            </w:pPr>
            <w:r>
              <w:rPr>
                <w:b/>
                <w:bCs/>
                <w:sz w:val="12"/>
                <w:szCs w:val="12"/>
              </w:rPr>
              <w:t>63</w:t>
            </w:r>
          </w:p>
        </w:tc>
        <w:tc>
          <w:tcPr>
            <w:tcW w:w="4966" w:type="dxa"/>
            <w:vAlign w:val="center"/>
          </w:tcPr>
          <w:p w14:paraId="66FA1A7E" w14:textId="55AE2889" w:rsidR="00F6640B" w:rsidRPr="00F6640B" w:rsidRDefault="00F6640B" w:rsidP="00F6640B">
            <w:pPr>
              <w:rPr>
                <w:rFonts w:cstheme="minorHAnsi"/>
                <w:sz w:val="12"/>
                <w:szCs w:val="12"/>
              </w:rPr>
            </w:pPr>
          </w:p>
        </w:tc>
      </w:tr>
      <w:tr w:rsidR="00F6640B" w14:paraId="674DAE62" w14:textId="77777777" w:rsidTr="00C227B2">
        <w:tc>
          <w:tcPr>
            <w:tcW w:w="414" w:type="dxa"/>
            <w:vAlign w:val="center"/>
          </w:tcPr>
          <w:p w14:paraId="16A0B0CA" w14:textId="428118CD" w:rsidR="00F6640B" w:rsidRPr="00AB72DC" w:rsidRDefault="00F6640B" w:rsidP="00F6640B">
            <w:pPr>
              <w:jc w:val="center"/>
              <w:rPr>
                <w:b/>
                <w:bCs/>
                <w:sz w:val="12"/>
                <w:szCs w:val="12"/>
              </w:rPr>
            </w:pPr>
            <w:r>
              <w:rPr>
                <w:b/>
                <w:bCs/>
                <w:sz w:val="12"/>
                <w:szCs w:val="12"/>
              </w:rPr>
              <w:t>11</w:t>
            </w:r>
          </w:p>
        </w:tc>
        <w:tc>
          <w:tcPr>
            <w:tcW w:w="5029" w:type="dxa"/>
          </w:tcPr>
          <w:p w14:paraId="2DAAEB42" w14:textId="70089D0D" w:rsidR="00F6640B" w:rsidRPr="00F6640B" w:rsidRDefault="00F6640B" w:rsidP="00F6640B">
            <w:pPr>
              <w:rPr>
                <w:sz w:val="12"/>
                <w:szCs w:val="12"/>
              </w:rPr>
            </w:pPr>
            <w:r w:rsidRPr="00F6640B">
              <w:rPr>
                <w:sz w:val="12"/>
                <w:szCs w:val="12"/>
              </w:rPr>
              <w:t>we do a lot of stations and tag games</w:t>
            </w:r>
          </w:p>
        </w:tc>
        <w:tc>
          <w:tcPr>
            <w:tcW w:w="511" w:type="dxa"/>
            <w:vAlign w:val="center"/>
          </w:tcPr>
          <w:p w14:paraId="11100D75" w14:textId="2E39AD6C" w:rsidR="00F6640B" w:rsidRPr="00AB72DC" w:rsidRDefault="00F6640B" w:rsidP="00F6640B">
            <w:pPr>
              <w:jc w:val="center"/>
              <w:rPr>
                <w:b/>
                <w:bCs/>
                <w:sz w:val="12"/>
                <w:szCs w:val="12"/>
              </w:rPr>
            </w:pPr>
            <w:r>
              <w:rPr>
                <w:b/>
                <w:bCs/>
                <w:sz w:val="12"/>
                <w:szCs w:val="12"/>
              </w:rPr>
              <w:t>64</w:t>
            </w:r>
          </w:p>
        </w:tc>
        <w:tc>
          <w:tcPr>
            <w:tcW w:w="4966" w:type="dxa"/>
            <w:vAlign w:val="center"/>
          </w:tcPr>
          <w:p w14:paraId="2FE10A1C" w14:textId="28C9783C" w:rsidR="00F6640B" w:rsidRPr="00F6640B" w:rsidRDefault="00F6640B" w:rsidP="00F6640B">
            <w:pPr>
              <w:rPr>
                <w:rFonts w:cstheme="minorHAnsi"/>
                <w:sz w:val="12"/>
                <w:szCs w:val="12"/>
              </w:rPr>
            </w:pPr>
            <w:r w:rsidRPr="00F6640B">
              <w:rPr>
                <w:rFonts w:cstheme="minorHAnsi"/>
                <w:color w:val="000000"/>
                <w:sz w:val="12"/>
                <w:szCs w:val="12"/>
              </w:rPr>
              <w:t>I try to focus on encouraging participation and present a variety of different activities, talk about fundamental movement skills and personal fitness, and give opportunities to connect with the outdoors in PE. That said, I do teach sport-based units as well!</w:t>
            </w:r>
          </w:p>
        </w:tc>
      </w:tr>
      <w:tr w:rsidR="00F6640B" w14:paraId="7F199050" w14:textId="77777777" w:rsidTr="00C227B2">
        <w:tc>
          <w:tcPr>
            <w:tcW w:w="414" w:type="dxa"/>
            <w:vAlign w:val="center"/>
          </w:tcPr>
          <w:p w14:paraId="2A27DA1E" w14:textId="60284B2C" w:rsidR="00F6640B" w:rsidRPr="00AB72DC" w:rsidRDefault="00F6640B" w:rsidP="00F6640B">
            <w:pPr>
              <w:jc w:val="center"/>
              <w:rPr>
                <w:b/>
                <w:bCs/>
                <w:sz w:val="12"/>
                <w:szCs w:val="12"/>
              </w:rPr>
            </w:pPr>
            <w:r>
              <w:rPr>
                <w:b/>
                <w:bCs/>
                <w:sz w:val="12"/>
                <w:szCs w:val="12"/>
              </w:rPr>
              <w:t>12</w:t>
            </w:r>
          </w:p>
        </w:tc>
        <w:tc>
          <w:tcPr>
            <w:tcW w:w="5029" w:type="dxa"/>
          </w:tcPr>
          <w:p w14:paraId="55E775AE" w14:textId="157DF303" w:rsidR="00F6640B" w:rsidRPr="00F6640B" w:rsidRDefault="00F6640B" w:rsidP="00F6640B">
            <w:pPr>
              <w:rPr>
                <w:sz w:val="12"/>
                <w:szCs w:val="12"/>
              </w:rPr>
            </w:pPr>
            <w:r w:rsidRPr="00F6640B">
              <w:rPr>
                <w:sz w:val="12"/>
                <w:szCs w:val="12"/>
              </w:rPr>
              <w:t>Instruction followed by (hopefully) full participation from everyone. Lead by example.  Show skills, sometimes participate.</w:t>
            </w:r>
          </w:p>
        </w:tc>
        <w:tc>
          <w:tcPr>
            <w:tcW w:w="511" w:type="dxa"/>
            <w:vAlign w:val="center"/>
          </w:tcPr>
          <w:p w14:paraId="2B9A8AAD" w14:textId="320440E4" w:rsidR="00F6640B" w:rsidRPr="00AB72DC" w:rsidRDefault="00F6640B" w:rsidP="00F6640B">
            <w:pPr>
              <w:jc w:val="center"/>
              <w:rPr>
                <w:b/>
                <w:bCs/>
                <w:sz w:val="12"/>
                <w:szCs w:val="12"/>
              </w:rPr>
            </w:pPr>
            <w:r>
              <w:rPr>
                <w:b/>
                <w:bCs/>
                <w:sz w:val="12"/>
                <w:szCs w:val="12"/>
              </w:rPr>
              <w:t>65</w:t>
            </w:r>
          </w:p>
        </w:tc>
        <w:tc>
          <w:tcPr>
            <w:tcW w:w="4966" w:type="dxa"/>
            <w:vAlign w:val="center"/>
          </w:tcPr>
          <w:p w14:paraId="62C6C8FD" w14:textId="77777777" w:rsidR="00F6640B" w:rsidRPr="00F6640B" w:rsidRDefault="00F6640B" w:rsidP="00F6640B">
            <w:pPr>
              <w:rPr>
                <w:rFonts w:cstheme="minorHAnsi"/>
                <w:sz w:val="12"/>
                <w:szCs w:val="12"/>
              </w:rPr>
            </w:pPr>
          </w:p>
        </w:tc>
      </w:tr>
      <w:tr w:rsidR="00F6640B" w14:paraId="390DE081" w14:textId="77777777" w:rsidTr="00C227B2">
        <w:tc>
          <w:tcPr>
            <w:tcW w:w="414" w:type="dxa"/>
            <w:vAlign w:val="center"/>
          </w:tcPr>
          <w:p w14:paraId="12C23750" w14:textId="0A2687C2" w:rsidR="00F6640B" w:rsidRPr="00AB72DC" w:rsidRDefault="00F6640B" w:rsidP="00F6640B">
            <w:pPr>
              <w:jc w:val="center"/>
              <w:rPr>
                <w:b/>
                <w:bCs/>
                <w:sz w:val="12"/>
                <w:szCs w:val="12"/>
              </w:rPr>
            </w:pPr>
            <w:r>
              <w:rPr>
                <w:b/>
                <w:bCs/>
                <w:sz w:val="12"/>
                <w:szCs w:val="12"/>
              </w:rPr>
              <w:t>13</w:t>
            </w:r>
          </w:p>
        </w:tc>
        <w:tc>
          <w:tcPr>
            <w:tcW w:w="5029" w:type="dxa"/>
          </w:tcPr>
          <w:p w14:paraId="3FD0C16B" w14:textId="1BE07429" w:rsidR="00F6640B" w:rsidRPr="00F6640B" w:rsidRDefault="00F6640B" w:rsidP="00F6640B">
            <w:pPr>
              <w:rPr>
                <w:sz w:val="12"/>
                <w:szCs w:val="12"/>
              </w:rPr>
            </w:pPr>
            <w:r w:rsidRPr="00F6640B">
              <w:rPr>
                <w:sz w:val="12"/>
                <w:szCs w:val="12"/>
              </w:rPr>
              <w:t>I try to focus primarily on participation and sportsmanship. I'm aware of the shift towards fundamental movement skills but personally lacking in knowledge of this. I would love to work on this as part of my ongoing learning, but don't know where to start.</w:t>
            </w:r>
          </w:p>
        </w:tc>
        <w:tc>
          <w:tcPr>
            <w:tcW w:w="511" w:type="dxa"/>
            <w:vAlign w:val="center"/>
          </w:tcPr>
          <w:p w14:paraId="4698F90B" w14:textId="3CE8CFBB" w:rsidR="00F6640B" w:rsidRPr="00AB72DC" w:rsidRDefault="00F6640B" w:rsidP="00F6640B">
            <w:pPr>
              <w:jc w:val="center"/>
              <w:rPr>
                <w:b/>
                <w:bCs/>
                <w:sz w:val="12"/>
                <w:szCs w:val="12"/>
              </w:rPr>
            </w:pPr>
            <w:r>
              <w:rPr>
                <w:b/>
                <w:bCs/>
                <w:sz w:val="12"/>
                <w:szCs w:val="12"/>
              </w:rPr>
              <w:t>66</w:t>
            </w:r>
          </w:p>
        </w:tc>
        <w:tc>
          <w:tcPr>
            <w:tcW w:w="4966" w:type="dxa"/>
            <w:vAlign w:val="center"/>
          </w:tcPr>
          <w:p w14:paraId="7596E64C" w14:textId="1C0C960E" w:rsidR="00F6640B" w:rsidRPr="00F6640B" w:rsidRDefault="00F6640B" w:rsidP="00F6640B">
            <w:pPr>
              <w:rPr>
                <w:rFonts w:cstheme="minorHAnsi"/>
                <w:sz w:val="12"/>
                <w:szCs w:val="12"/>
              </w:rPr>
            </w:pPr>
          </w:p>
        </w:tc>
      </w:tr>
      <w:tr w:rsidR="00F6640B" w14:paraId="43F3332E" w14:textId="77777777" w:rsidTr="00C227B2">
        <w:tc>
          <w:tcPr>
            <w:tcW w:w="414" w:type="dxa"/>
            <w:vAlign w:val="center"/>
          </w:tcPr>
          <w:p w14:paraId="646A881B" w14:textId="4D1A0E3F" w:rsidR="00F6640B" w:rsidRPr="00AB72DC" w:rsidRDefault="00F6640B" w:rsidP="00F6640B">
            <w:pPr>
              <w:jc w:val="center"/>
              <w:rPr>
                <w:b/>
                <w:bCs/>
                <w:sz w:val="12"/>
                <w:szCs w:val="12"/>
              </w:rPr>
            </w:pPr>
            <w:r>
              <w:rPr>
                <w:b/>
                <w:bCs/>
                <w:sz w:val="12"/>
                <w:szCs w:val="12"/>
              </w:rPr>
              <w:t>14</w:t>
            </w:r>
          </w:p>
        </w:tc>
        <w:tc>
          <w:tcPr>
            <w:tcW w:w="5029" w:type="dxa"/>
          </w:tcPr>
          <w:p w14:paraId="65F46C71" w14:textId="0CD519F8" w:rsidR="00F6640B" w:rsidRPr="00F6640B" w:rsidRDefault="00F6640B" w:rsidP="00F6640B">
            <w:pPr>
              <w:rPr>
                <w:sz w:val="12"/>
                <w:szCs w:val="12"/>
              </w:rPr>
            </w:pPr>
            <w:r w:rsidRPr="00F6640B">
              <w:rPr>
                <w:sz w:val="12"/>
                <w:szCs w:val="12"/>
              </w:rPr>
              <w:t>Big focus on participation and students moving around. I don't spend much time talking or teaching lessons as we have very little time in the gym. Just try to get the kids moving and having fun!</w:t>
            </w:r>
          </w:p>
        </w:tc>
        <w:tc>
          <w:tcPr>
            <w:tcW w:w="511" w:type="dxa"/>
            <w:vAlign w:val="center"/>
          </w:tcPr>
          <w:p w14:paraId="6CF115D2" w14:textId="02AC4925" w:rsidR="00F6640B" w:rsidRPr="00AB72DC" w:rsidRDefault="00F6640B" w:rsidP="00F6640B">
            <w:pPr>
              <w:jc w:val="center"/>
              <w:rPr>
                <w:b/>
                <w:bCs/>
                <w:sz w:val="12"/>
                <w:szCs w:val="12"/>
              </w:rPr>
            </w:pPr>
            <w:r>
              <w:rPr>
                <w:b/>
                <w:bCs/>
                <w:sz w:val="12"/>
                <w:szCs w:val="12"/>
              </w:rPr>
              <w:t>67</w:t>
            </w:r>
          </w:p>
        </w:tc>
        <w:tc>
          <w:tcPr>
            <w:tcW w:w="4966" w:type="dxa"/>
            <w:vAlign w:val="center"/>
          </w:tcPr>
          <w:p w14:paraId="77DF1345" w14:textId="54166332" w:rsidR="00F6640B" w:rsidRPr="00F6640B" w:rsidRDefault="00F6640B" w:rsidP="00F6640B">
            <w:pPr>
              <w:rPr>
                <w:rFonts w:cstheme="minorHAnsi"/>
                <w:sz w:val="12"/>
                <w:szCs w:val="12"/>
              </w:rPr>
            </w:pPr>
            <w:r w:rsidRPr="00F6640B">
              <w:rPr>
                <w:rFonts w:cstheme="minorHAnsi"/>
                <w:color w:val="000000"/>
                <w:sz w:val="12"/>
                <w:szCs w:val="12"/>
              </w:rPr>
              <w:t>some skill development, mostly about moving and being active and involved.</w:t>
            </w:r>
          </w:p>
        </w:tc>
      </w:tr>
      <w:tr w:rsidR="00F6640B" w14:paraId="6AAF7019" w14:textId="77777777" w:rsidTr="00C227B2">
        <w:tc>
          <w:tcPr>
            <w:tcW w:w="414" w:type="dxa"/>
            <w:vAlign w:val="center"/>
          </w:tcPr>
          <w:p w14:paraId="63FF41F4" w14:textId="7A225B91" w:rsidR="00F6640B" w:rsidRPr="00AB72DC" w:rsidRDefault="00F6640B" w:rsidP="00F6640B">
            <w:pPr>
              <w:jc w:val="center"/>
              <w:rPr>
                <w:b/>
                <w:bCs/>
                <w:sz w:val="12"/>
                <w:szCs w:val="12"/>
              </w:rPr>
            </w:pPr>
            <w:r>
              <w:rPr>
                <w:b/>
                <w:bCs/>
                <w:sz w:val="12"/>
                <w:szCs w:val="12"/>
              </w:rPr>
              <w:t>15</w:t>
            </w:r>
          </w:p>
        </w:tc>
        <w:tc>
          <w:tcPr>
            <w:tcW w:w="5029" w:type="dxa"/>
          </w:tcPr>
          <w:p w14:paraId="52920A1A" w14:textId="66520719" w:rsidR="00F6640B" w:rsidRPr="00F6640B" w:rsidRDefault="00F6640B" w:rsidP="00F6640B">
            <w:pPr>
              <w:rPr>
                <w:sz w:val="12"/>
                <w:szCs w:val="12"/>
              </w:rPr>
            </w:pPr>
            <w:r w:rsidRPr="00F6640B">
              <w:rPr>
                <w:sz w:val="12"/>
                <w:szCs w:val="12"/>
              </w:rPr>
              <w:t xml:space="preserve">Lacking. I am passionate about physical activity in my personal life but struggle to bring it to life in my teaching practice. Covid restrictions and limitations make many activities difficult. </w:t>
            </w:r>
          </w:p>
        </w:tc>
        <w:tc>
          <w:tcPr>
            <w:tcW w:w="511" w:type="dxa"/>
            <w:vAlign w:val="center"/>
          </w:tcPr>
          <w:p w14:paraId="479A66D4" w14:textId="3A4D7E01" w:rsidR="00F6640B" w:rsidRPr="00AB72DC" w:rsidRDefault="00F6640B" w:rsidP="00F6640B">
            <w:pPr>
              <w:jc w:val="center"/>
              <w:rPr>
                <w:b/>
                <w:bCs/>
                <w:sz w:val="12"/>
                <w:szCs w:val="12"/>
              </w:rPr>
            </w:pPr>
            <w:r>
              <w:rPr>
                <w:b/>
                <w:bCs/>
                <w:sz w:val="12"/>
                <w:szCs w:val="12"/>
              </w:rPr>
              <w:t>68</w:t>
            </w:r>
          </w:p>
        </w:tc>
        <w:tc>
          <w:tcPr>
            <w:tcW w:w="4966" w:type="dxa"/>
            <w:vAlign w:val="center"/>
          </w:tcPr>
          <w:p w14:paraId="0967B5A0" w14:textId="79E8675A" w:rsidR="00F6640B" w:rsidRPr="00F6640B" w:rsidRDefault="00F6640B" w:rsidP="00F6640B">
            <w:pPr>
              <w:rPr>
                <w:rFonts w:cstheme="minorHAnsi"/>
                <w:sz w:val="12"/>
                <w:szCs w:val="12"/>
              </w:rPr>
            </w:pPr>
            <w:r w:rsidRPr="00F6640B">
              <w:rPr>
                <w:rFonts w:cstheme="minorHAnsi"/>
                <w:color w:val="000000"/>
                <w:sz w:val="12"/>
                <w:szCs w:val="12"/>
              </w:rPr>
              <w:t xml:space="preserve">I have a safety, participation and </w:t>
            </w:r>
            <w:proofErr w:type="gramStart"/>
            <w:r w:rsidRPr="00F6640B">
              <w:rPr>
                <w:rFonts w:cstheme="minorHAnsi"/>
                <w:color w:val="000000"/>
                <w:sz w:val="12"/>
                <w:szCs w:val="12"/>
              </w:rPr>
              <w:t>an</w:t>
            </w:r>
            <w:proofErr w:type="gramEnd"/>
            <w:r w:rsidRPr="00F6640B">
              <w:rPr>
                <w:rFonts w:cstheme="minorHAnsi"/>
                <w:color w:val="000000"/>
                <w:sz w:val="12"/>
                <w:szCs w:val="12"/>
              </w:rPr>
              <w:t xml:space="preserve"> good attitude and sportsmanship focus in my grade 4 class. </w:t>
            </w:r>
          </w:p>
        </w:tc>
      </w:tr>
      <w:tr w:rsidR="00F6640B" w14:paraId="65A7ABB4" w14:textId="77777777" w:rsidTr="00C227B2">
        <w:tc>
          <w:tcPr>
            <w:tcW w:w="414" w:type="dxa"/>
            <w:vAlign w:val="center"/>
          </w:tcPr>
          <w:p w14:paraId="676C5907" w14:textId="46DDFF7C" w:rsidR="00F6640B" w:rsidRPr="00AB72DC" w:rsidRDefault="00F6640B" w:rsidP="00F6640B">
            <w:pPr>
              <w:jc w:val="center"/>
              <w:rPr>
                <w:b/>
                <w:bCs/>
                <w:sz w:val="12"/>
                <w:szCs w:val="12"/>
              </w:rPr>
            </w:pPr>
            <w:r>
              <w:rPr>
                <w:b/>
                <w:bCs/>
                <w:sz w:val="12"/>
                <w:szCs w:val="12"/>
              </w:rPr>
              <w:t>16</w:t>
            </w:r>
          </w:p>
        </w:tc>
        <w:tc>
          <w:tcPr>
            <w:tcW w:w="5029" w:type="dxa"/>
          </w:tcPr>
          <w:p w14:paraId="42A05B9A" w14:textId="73E73946" w:rsidR="00F6640B" w:rsidRPr="00F6640B" w:rsidRDefault="00F6640B" w:rsidP="00F6640B">
            <w:pPr>
              <w:rPr>
                <w:sz w:val="12"/>
                <w:szCs w:val="12"/>
              </w:rPr>
            </w:pPr>
            <w:r w:rsidRPr="00F6640B">
              <w:rPr>
                <w:sz w:val="12"/>
                <w:szCs w:val="12"/>
              </w:rPr>
              <w:t>I teach a variety of units and put forth ideas to other teachers.</w:t>
            </w:r>
          </w:p>
        </w:tc>
        <w:tc>
          <w:tcPr>
            <w:tcW w:w="511" w:type="dxa"/>
            <w:vAlign w:val="center"/>
          </w:tcPr>
          <w:p w14:paraId="1CE6F8AA" w14:textId="3C8AD28A" w:rsidR="00F6640B" w:rsidRPr="00AB72DC" w:rsidRDefault="00F6640B" w:rsidP="00F6640B">
            <w:pPr>
              <w:jc w:val="center"/>
              <w:rPr>
                <w:b/>
                <w:bCs/>
                <w:sz w:val="12"/>
                <w:szCs w:val="12"/>
              </w:rPr>
            </w:pPr>
            <w:r>
              <w:rPr>
                <w:b/>
                <w:bCs/>
                <w:sz w:val="12"/>
                <w:szCs w:val="12"/>
              </w:rPr>
              <w:t>69</w:t>
            </w:r>
          </w:p>
        </w:tc>
        <w:tc>
          <w:tcPr>
            <w:tcW w:w="4966" w:type="dxa"/>
            <w:vAlign w:val="center"/>
          </w:tcPr>
          <w:p w14:paraId="63DE63CD" w14:textId="63D1E101" w:rsidR="00F6640B" w:rsidRPr="00F6640B" w:rsidRDefault="00F6640B" w:rsidP="00F6640B">
            <w:pPr>
              <w:rPr>
                <w:rFonts w:cstheme="minorHAnsi"/>
                <w:sz w:val="12"/>
                <w:szCs w:val="12"/>
              </w:rPr>
            </w:pPr>
            <w:r w:rsidRPr="00F6640B">
              <w:rPr>
                <w:rFonts w:cstheme="minorHAnsi"/>
                <w:color w:val="000000"/>
                <w:sz w:val="12"/>
                <w:szCs w:val="12"/>
              </w:rPr>
              <w:t xml:space="preserve">I co-teach with someone who was a PHE specialist before, so I have been learning from him. We focus on positive participation, sportsmanship, effort, athletic leadership, and self-improvement. </w:t>
            </w:r>
          </w:p>
        </w:tc>
      </w:tr>
      <w:tr w:rsidR="00F6640B" w14:paraId="7606CA1F" w14:textId="77777777" w:rsidTr="00C227B2">
        <w:tc>
          <w:tcPr>
            <w:tcW w:w="414" w:type="dxa"/>
            <w:vAlign w:val="center"/>
          </w:tcPr>
          <w:p w14:paraId="6C72F85F" w14:textId="68D1B667" w:rsidR="00F6640B" w:rsidRPr="00AB72DC" w:rsidRDefault="00F6640B" w:rsidP="00F6640B">
            <w:pPr>
              <w:jc w:val="center"/>
              <w:rPr>
                <w:b/>
                <w:bCs/>
                <w:sz w:val="12"/>
                <w:szCs w:val="12"/>
              </w:rPr>
            </w:pPr>
            <w:r>
              <w:rPr>
                <w:b/>
                <w:bCs/>
                <w:sz w:val="12"/>
                <w:szCs w:val="12"/>
              </w:rPr>
              <w:t>17</w:t>
            </w:r>
          </w:p>
        </w:tc>
        <w:tc>
          <w:tcPr>
            <w:tcW w:w="5029" w:type="dxa"/>
          </w:tcPr>
          <w:p w14:paraId="11AF4881" w14:textId="088D218D" w:rsidR="00F6640B" w:rsidRPr="00F6640B" w:rsidRDefault="00F6640B" w:rsidP="00F6640B">
            <w:pPr>
              <w:rPr>
                <w:sz w:val="12"/>
                <w:szCs w:val="12"/>
              </w:rPr>
            </w:pPr>
            <w:r w:rsidRPr="00F6640B">
              <w:rPr>
                <w:sz w:val="12"/>
                <w:szCs w:val="12"/>
              </w:rPr>
              <w:t>Students learn fundamental movement and skills through a variety of cooperative and competitive games</w:t>
            </w:r>
          </w:p>
        </w:tc>
        <w:tc>
          <w:tcPr>
            <w:tcW w:w="511" w:type="dxa"/>
            <w:vAlign w:val="center"/>
          </w:tcPr>
          <w:p w14:paraId="0C7D373C" w14:textId="27C68B28" w:rsidR="00F6640B" w:rsidRPr="00AB72DC" w:rsidRDefault="00F6640B" w:rsidP="00F6640B">
            <w:pPr>
              <w:jc w:val="center"/>
              <w:rPr>
                <w:b/>
                <w:bCs/>
                <w:sz w:val="12"/>
                <w:szCs w:val="12"/>
              </w:rPr>
            </w:pPr>
            <w:r>
              <w:rPr>
                <w:b/>
                <w:bCs/>
                <w:sz w:val="12"/>
                <w:szCs w:val="12"/>
              </w:rPr>
              <w:t>70</w:t>
            </w:r>
          </w:p>
        </w:tc>
        <w:tc>
          <w:tcPr>
            <w:tcW w:w="4966" w:type="dxa"/>
            <w:vAlign w:val="center"/>
          </w:tcPr>
          <w:p w14:paraId="3ABCBF61" w14:textId="77777777" w:rsidR="00F6640B" w:rsidRPr="00F6640B" w:rsidRDefault="00F6640B" w:rsidP="00F6640B">
            <w:pPr>
              <w:rPr>
                <w:rFonts w:cstheme="minorHAnsi"/>
                <w:sz w:val="12"/>
                <w:szCs w:val="12"/>
              </w:rPr>
            </w:pPr>
          </w:p>
        </w:tc>
      </w:tr>
      <w:tr w:rsidR="00F6640B" w14:paraId="048B6C3C" w14:textId="77777777" w:rsidTr="00C227B2">
        <w:tc>
          <w:tcPr>
            <w:tcW w:w="414" w:type="dxa"/>
            <w:vAlign w:val="center"/>
          </w:tcPr>
          <w:p w14:paraId="7D84F7F3" w14:textId="16F03ED3" w:rsidR="00F6640B" w:rsidRPr="00AB72DC" w:rsidRDefault="00F6640B" w:rsidP="00F6640B">
            <w:pPr>
              <w:jc w:val="center"/>
              <w:rPr>
                <w:b/>
                <w:bCs/>
                <w:sz w:val="12"/>
                <w:szCs w:val="12"/>
              </w:rPr>
            </w:pPr>
            <w:r>
              <w:rPr>
                <w:b/>
                <w:bCs/>
                <w:sz w:val="12"/>
                <w:szCs w:val="12"/>
              </w:rPr>
              <w:t>18</w:t>
            </w:r>
          </w:p>
        </w:tc>
        <w:tc>
          <w:tcPr>
            <w:tcW w:w="5029" w:type="dxa"/>
          </w:tcPr>
          <w:p w14:paraId="71292CAC" w14:textId="294CE016" w:rsidR="00F6640B" w:rsidRPr="00F6640B" w:rsidRDefault="00F6640B" w:rsidP="00F6640B">
            <w:pPr>
              <w:rPr>
                <w:sz w:val="12"/>
                <w:szCs w:val="12"/>
              </w:rPr>
            </w:pPr>
            <w:r w:rsidRPr="00F6640B">
              <w:rPr>
                <w:sz w:val="12"/>
                <w:szCs w:val="12"/>
              </w:rPr>
              <w:t xml:space="preserve">ecclectic, involving yoga, dance, sport core techniques and exercises, netball and baketball techniques and games, </w:t>
            </w:r>
            <w:proofErr w:type="gramStart"/>
            <w:r w:rsidRPr="00F6640B">
              <w:rPr>
                <w:sz w:val="12"/>
                <w:szCs w:val="12"/>
              </w:rPr>
              <w:t>track</w:t>
            </w:r>
            <w:proofErr w:type="gramEnd"/>
            <w:r w:rsidRPr="00F6640B">
              <w:rPr>
                <w:sz w:val="12"/>
                <w:szCs w:val="12"/>
              </w:rPr>
              <w:t xml:space="preserve"> and field, running, esp sprinting techniques and practises. My objective is to involve all my students in the movement activities and to develop awareness of their bodies, ie, limitations, injuries and how to prevent them, etc.</w:t>
            </w:r>
          </w:p>
        </w:tc>
        <w:tc>
          <w:tcPr>
            <w:tcW w:w="511" w:type="dxa"/>
            <w:vAlign w:val="center"/>
          </w:tcPr>
          <w:p w14:paraId="53A3A504" w14:textId="7A62FB20" w:rsidR="00F6640B" w:rsidRPr="00AB72DC" w:rsidRDefault="00F6640B" w:rsidP="00F6640B">
            <w:pPr>
              <w:jc w:val="center"/>
              <w:rPr>
                <w:b/>
                <w:bCs/>
                <w:sz w:val="12"/>
                <w:szCs w:val="12"/>
              </w:rPr>
            </w:pPr>
            <w:r>
              <w:rPr>
                <w:b/>
                <w:bCs/>
                <w:sz w:val="12"/>
                <w:szCs w:val="12"/>
              </w:rPr>
              <w:t>71</w:t>
            </w:r>
          </w:p>
        </w:tc>
        <w:tc>
          <w:tcPr>
            <w:tcW w:w="4966" w:type="dxa"/>
            <w:vAlign w:val="center"/>
          </w:tcPr>
          <w:p w14:paraId="47FE5EE6" w14:textId="05B1C034" w:rsidR="00F6640B" w:rsidRPr="00F6640B" w:rsidRDefault="00F6640B" w:rsidP="00F6640B">
            <w:pPr>
              <w:rPr>
                <w:rFonts w:cstheme="minorHAnsi"/>
                <w:sz w:val="12"/>
                <w:szCs w:val="12"/>
              </w:rPr>
            </w:pPr>
            <w:r w:rsidRPr="00F6640B">
              <w:rPr>
                <w:rFonts w:cstheme="minorHAnsi"/>
                <w:color w:val="000000"/>
                <w:sz w:val="12"/>
                <w:szCs w:val="12"/>
              </w:rPr>
              <w:t>through the year trying to access interests and meet needs of all students as it relates to current curriculum</w:t>
            </w:r>
          </w:p>
        </w:tc>
      </w:tr>
      <w:tr w:rsidR="00F6640B" w14:paraId="2648B873" w14:textId="77777777" w:rsidTr="00C227B2">
        <w:tc>
          <w:tcPr>
            <w:tcW w:w="414" w:type="dxa"/>
            <w:vAlign w:val="center"/>
          </w:tcPr>
          <w:p w14:paraId="73C3E2A1" w14:textId="32874719" w:rsidR="00F6640B" w:rsidRPr="00AB72DC" w:rsidRDefault="00F6640B" w:rsidP="00F6640B">
            <w:pPr>
              <w:jc w:val="center"/>
              <w:rPr>
                <w:b/>
                <w:bCs/>
                <w:sz w:val="12"/>
                <w:szCs w:val="12"/>
              </w:rPr>
            </w:pPr>
            <w:r>
              <w:rPr>
                <w:b/>
                <w:bCs/>
                <w:sz w:val="12"/>
                <w:szCs w:val="12"/>
              </w:rPr>
              <w:t>19</w:t>
            </w:r>
          </w:p>
        </w:tc>
        <w:tc>
          <w:tcPr>
            <w:tcW w:w="5029" w:type="dxa"/>
          </w:tcPr>
          <w:p w14:paraId="3CDA3A77" w14:textId="053D78DF" w:rsidR="00F6640B" w:rsidRPr="00F6640B" w:rsidRDefault="00F6640B" w:rsidP="00F6640B">
            <w:pPr>
              <w:rPr>
                <w:sz w:val="12"/>
                <w:szCs w:val="12"/>
              </w:rPr>
            </w:pPr>
            <w:r w:rsidRPr="00F6640B">
              <w:rPr>
                <w:sz w:val="12"/>
                <w:szCs w:val="12"/>
              </w:rPr>
              <w:t>I have only taught PE 3 times in 21 years.  I can wing it and have a bit of a sense of the big ideas of the curriculum. I can lead a limited number of games and can teach some sports skills units.  I focus on participation, attitude, and getting outdoors as much as possible.</w:t>
            </w:r>
          </w:p>
        </w:tc>
        <w:tc>
          <w:tcPr>
            <w:tcW w:w="511" w:type="dxa"/>
            <w:vAlign w:val="center"/>
          </w:tcPr>
          <w:p w14:paraId="1B01CA5D" w14:textId="2EC968FA" w:rsidR="00F6640B" w:rsidRPr="00AB72DC" w:rsidRDefault="00F6640B" w:rsidP="00F6640B">
            <w:pPr>
              <w:jc w:val="center"/>
              <w:rPr>
                <w:b/>
                <w:bCs/>
                <w:sz w:val="12"/>
                <w:szCs w:val="12"/>
              </w:rPr>
            </w:pPr>
            <w:r>
              <w:rPr>
                <w:b/>
                <w:bCs/>
                <w:sz w:val="12"/>
                <w:szCs w:val="12"/>
              </w:rPr>
              <w:t>72</w:t>
            </w:r>
          </w:p>
        </w:tc>
        <w:tc>
          <w:tcPr>
            <w:tcW w:w="4966" w:type="dxa"/>
            <w:vAlign w:val="center"/>
          </w:tcPr>
          <w:p w14:paraId="2EBD112D" w14:textId="0F274065" w:rsidR="00F6640B" w:rsidRPr="00F6640B" w:rsidRDefault="00F6640B" w:rsidP="00F6640B">
            <w:pPr>
              <w:rPr>
                <w:rFonts w:cstheme="minorHAnsi"/>
                <w:sz w:val="12"/>
                <w:szCs w:val="12"/>
              </w:rPr>
            </w:pPr>
            <w:r w:rsidRPr="00F6640B">
              <w:rPr>
                <w:rFonts w:cstheme="minorHAnsi"/>
                <w:color w:val="000000"/>
                <w:sz w:val="12"/>
                <w:szCs w:val="12"/>
              </w:rPr>
              <w:t>Games, fun, and exercise are most important, especially during the pandemic</w:t>
            </w:r>
          </w:p>
        </w:tc>
      </w:tr>
      <w:tr w:rsidR="00F6640B" w14:paraId="62471416" w14:textId="77777777" w:rsidTr="00C227B2">
        <w:tc>
          <w:tcPr>
            <w:tcW w:w="414" w:type="dxa"/>
            <w:vAlign w:val="center"/>
          </w:tcPr>
          <w:p w14:paraId="4ED8EA18" w14:textId="6AE20C7B" w:rsidR="00F6640B" w:rsidRPr="00AB72DC" w:rsidRDefault="00F6640B" w:rsidP="00F6640B">
            <w:pPr>
              <w:jc w:val="center"/>
              <w:rPr>
                <w:b/>
                <w:bCs/>
                <w:sz w:val="12"/>
                <w:szCs w:val="12"/>
              </w:rPr>
            </w:pPr>
            <w:r>
              <w:rPr>
                <w:b/>
                <w:bCs/>
                <w:sz w:val="12"/>
                <w:szCs w:val="12"/>
              </w:rPr>
              <w:t>20</w:t>
            </w:r>
          </w:p>
        </w:tc>
        <w:tc>
          <w:tcPr>
            <w:tcW w:w="5029" w:type="dxa"/>
          </w:tcPr>
          <w:p w14:paraId="72997E25" w14:textId="2252C46D" w:rsidR="00F6640B" w:rsidRPr="00F6640B" w:rsidRDefault="00F6640B" w:rsidP="00F6640B">
            <w:pPr>
              <w:rPr>
                <w:sz w:val="12"/>
                <w:szCs w:val="12"/>
              </w:rPr>
            </w:pPr>
            <w:r w:rsidRPr="00F6640B">
              <w:rPr>
                <w:sz w:val="12"/>
                <w:szCs w:val="12"/>
              </w:rPr>
              <w:t xml:space="preserve">I am the 0.6 PHE Specialist at my </w:t>
            </w:r>
            <w:proofErr w:type="gramStart"/>
            <w:r w:rsidRPr="00F6640B">
              <w:rPr>
                <w:sz w:val="12"/>
                <w:szCs w:val="12"/>
              </w:rPr>
              <w:t>school</w:t>
            </w:r>
            <w:proofErr w:type="gramEnd"/>
            <w:r w:rsidRPr="00F6640B">
              <w:rPr>
                <w:sz w:val="12"/>
                <w:szCs w:val="12"/>
              </w:rPr>
              <w:t xml:space="preserve"> so I work with many students and teachers in PHE.  I try to be their resource supporting them in all ways.  As a teacher, I try to make the PHE experience for my students as positive and diverse as </w:t>
            </w:r>
            <w:proofErr w:type="gramStart"/>
            <w:r w:rsidRPr="00F6640B">
              <w:rPr>
                <w:sz w:val="12"/>
                <w:szCs w:val="12"/>
              </w:rPr>
              <w:t>possible</w:t>
            </w:r>
            <w:proofErr w:type="gramEnd"/>
            <w:r w:rsidRPr="00F6640B">
              <w:rPr>
                <w:sz w:val="12"/>
                <w:szCs w:val="12"/>
              </w:rPr>
              <w:t xml:space="preserve"> so they are learning physical literacy as well as just enjoying the physical activity part of their day.</w:t>
            </w:r>
          </w:p>
        </w:tc>
        <w:tc>
          <w:tcPr>
            <w:tcW w:w="511" w:type="dxa"/>
            <w:vAlign w:val="center"/>
          </w:tcPr>
          <w:p w14:paraId="05895312" w14:textId="703FC949" w:rsidR="00F6640B" w:rsidRPr="00AB72DC" w:rsidRDefault="00F6640B" w:rsidP="00F6640B">
            <w:pPr>
              <w:jc w:val="center"/>
              <w:rPr>
                <w:b/>
                <w:bCs/>
                <w:sz w:val="12"/>
                <w:szCs w:val="12"/>
              </w:rPr>
            </w:pPr>
            <w:r>
              <w:rPr>
                <w:b/>
                <w:bCs/>
                <w:sz w:val="12"/>
                <w:szCs w:val="12"/>
              </w:rPr>
              <w:t>73</w:t>
            </w:r>
          </w:p>
        </w:tc>
        <w:tc>
          <w:tcPr>
            <w:tcW w:w="4966" w:type="dxa"/>
            <w:vAlign w:val="center"/>
          </w:tcPr>
          <w:p w14:paraId="0044964F" w14:textId="6FDE0A53" w:rsidR="00F6640B" w:rsidRPr="00F6640B" w:rsidRDefault="00F6640B" w:rsidP="00F6640B">
            <w:pPr>
              <w:rPr>
                <w:rFonts w:cstheme="minorHAnsi"/>
                <w:sz w:val="12"/>
                <w:szCs w:val="12"/>
              </w:rPr>
            </w:pPr>
            <w:r w:rsidRPr="00F6640B">
              <w:rPr>
                <w:rFonts w:cstheme="minorHAnsi"/>
                <w:color w:val="000000"/>
                <w:sz w:val="12"/>
                <w:szCs w:val="12"/>
              </w:rPr>
              <w:t xml:space="preserve">I am a big proponent of participation, </w:t>
            </w:r>
            <w:proofErr w:type="gramStart"/>
            <w:r w:rsidRPr="00F6640B">
              <w:rPr>
                <w:rFonts w:cstheme="minorHAnsi"/>
                <w:color w:val="000000"/>
                <w:sz w:val="12"/>
                <w:szCs w:val="12"/>
              </w:rPr>
              <w:t>effort</w:t>
            </w:r>
            <w:proofErr w:type="gramEnd"/>
            <w:r w:rsidRPr="00F6640B">
              <w:rPr>
                <w:rFonts w:cstheme="minorHAnsi"/>
                <w:color w:val="000000"/>
                <w:sz w:val="12"/>
                <w:szCs w:val="12"/>
              </w:rPr>
              <w:t xml:space="preserve"> and engagement. And finding something you enjoy and will continue to practice for the rest of your life. Being fit and healthy is unique to everyone. Variety of activity and making it fun!</w:t>
            </w:r>
          </w:p>
        </w:tc>
      </w:tr>
      <w:tr w:rsidR="00F6640B" w14:paraId="6F7547B8" w14:textId="77777777" w:rsidTr="00C227B2">
        <w:tc>
          <w:tcPr>
            <w:tcW w:w="414" w:type="dxa"/>
            <w:vAlign w:val="center"/>
          </w:tcPr>
          <w:p w14:paraId="5BDA8375" w14:textId="627BD5D4" w:rsidR="00F6640B" w:rsidRPr="00AB72DC" w:rsidRDefault="00F6640B" w:rsidP="00F6640B">
            <w:pPr>
              <w:jc w:val="center"/>
              <w:rPr>
                <w:b/>
                <w:bCs/>
                <w:sz w:val="12"/>
                <w:szCs w:val="12"/>
              </w:rPr>
            </w:pPr>
            <w:r>
              <w:rPr>
                <w:b/>
                <w:bCs/>
                <w:sz w:val="12"/>
                <w:szCs w:val="12"/>
              </w:rPr>
              <w:t>21</w:t>
            </w:r>
          </w:p>
        </w:tc>
        <w:tc>
          <w:tcPr>
            <w:tcW w:w="5029" w:type="dxa"/>
          </w:tcPr>
          <w:p w14:paraId="68F20435" w14:textId="5C465307" w:rsidR="00F6640B" w:rsidRPr="00F6640B" w:rsidRDefault="00F6640B" w:rsidP="00F6640B">
            <w:pPr>
              <w:rPr>
                <w:sz w:val="12"/>
                <w:szCs w:val="12"/>
              </w:rPr>
            </w:pPr>
            <w:r w:rsidRPr="00F6640B">
              <w:rPr>
                <w:sz w:val="12"/>
                <w:szCs w:val="12"/>
              </w:rPr>
              <w:t xml:space="preserve">"I focus on 6 activities over the course of the year, 2 per term.  This year it is: </w:t>
            </w:r>
          </w:p>
        </w:tc>
        <w:tc>
          <w:tcPr>
            <w:tcW w:w="511" w:type="dxa"/>
            <w:vAlign w:val="center"/>
          </w:tcPr>
          <w:p w14:paraId="279843E4" w14:textId="02FBA1C3" w:rsidR="00F6640B" w:rsidRPr="00AB72DC" w:rsidRDefault="00F6640B" w:rsidP="00F6640B">
            <w:pPr>
              <w:jc w:val="center"/>
              <w:rPr>
                <w:b/>
                <w:bCs/>
                <w:sz w:val="12"/>
                <w:szCs w:val="12"/>
              </w:rPr>
            </w:pPr>
            <w:r>
              <w:rPr>
                <w:b/>
                <w:bCs/>
                <w:sz w:val="12"/>
                <w:szCs w:val="12"/>
              </w:rPr>
              <w:t>74</w:t>
            </w:r>
          </w:p>
        </w:tc>
        <w:tc>
          <w:tcPr>
            <w:tcW w:w="4966" w:type="dxa"/>
            <w:vAlign w:val="center"/>
          </w:tcPr>
          <w:p w14:paraId="1771451E" w14:textId="343F15BA" w:rsidR="00F6640B" w:rsidRPr="00F6640B" w:rsidRDefault="00F6640B" w:rsidP="00F6640B">
            <w:pPr>
              <w:rPr>
                <w:rFonts w:cstheme="minorHAnsi"/>
                <w:sz w:val="12"/>
                <w:szCs w:val="12"/>
              </w:rPr>
            </w:pPr>
            <w:r w:rsidRPr="00F6640B">
              <w:rPr>
                <w:rFonts w:cstheme="minorHAnsi"/>
                <w:color w:val="000000"/>
                <w:sz w:val="12"/>
                <w:szCs w:val="12"/>
              </w:rPr>
              <w:t xml:space="preserve">Okay </w:t>
            </w:r>
          </w:p>
        </w:tc>
      </w:tr>
      <w:tr w:rsidR="00F6640B" w14:paraId="3E8A39A4" w14:textId="77777777" w:rsidTr="00C227B2">
        <w:tc>
          <w:tcPr>
            <w:tcW w:w="414" w:type="dxa"/>
            <w:vAlign w:val="center"/>
          </w:tcPr>
          <w:p w14:paraId="014D440D" w14:textId="461E318A" w:rsidR="00F6640B" w:rsidRPr="00AB72DC" w:rsidRDefault="00F6640B" w:rsidP="00F6640B">
            <w:pPr>
              <w:jc w:val="center"/>
              <w:rPr>
                <w:b/>
                <w:bCs/>
                <w:sz w:val="12"/>
                <w:szCs w:val="12"/>
              </w:rPr>
            </w:pPr>
            <w:r>
              <w:rPr>
                <w:b/>
                <w:bCs/>
                <w:sz w:val="12"/>
                <w:szCs w:val="12"/>
              </w:rPr>
              <w:t>22</w:t>
            </w:r>
          </w:p>
        </w:tc>
        <w:tc>
          <w:tcPr>
            <w:tcW w:w="5029" w:type="dxa"/>
          </w:tcPr>
          <w:p w14:paraId="0C3850E9" w14:textId="10EC0DAF" w:rsidR="00F6640B" w:rsidRPr="00F6640B" w:rsidRDefault="00F6640B" w:rsidP="00F6640B">
            <w:pPr>
              <w:rPr>
                <w:sz w:val="12"/>
                <w:szCs w:val="12"/>
              </w:rPr>
            </w:pPr>
            <w:r w:rsidRPr="00F6640B">
              <w:rPr>
                <w:sz w:val="12"/>
                <w:szCs w:val="12"/>
              </w:rPr>
              <w:t>Term 1: Volleyball &amp; Table Tennis</w:t>
            </w:r>
          </w:p>
        </w:tc>
        <w:tc>
          <w:tcPr>
            <w:tcW w:w="511" w:type="dxa"/>
            <w:vAlign w:val="center"/>
          </w:tcPr>
          <w:p w14:paraId="6784B83C" w14:textId="5281B373" w:rsidR="00F6640B" w:rsidRPr="00AB72DC" w:rsidRDefault="00F6640B" w:rsidP="00F6640B">
            <w:pPr>
              <w:jc w:val="center"/>
              <w:rPr>
                <w:b/>
                <w:bCs/>
                <w:sz w:val="12"/>
                <w:szCs w:val="12"/>
              </w:rPr>
            </w:pPr>
            <w:r>
              <w:rPr>
                <w:b/>
                <w:bCs/>
                <w:sz w:val="12"/>
                <w:szCs w:val="12"/>
              </w:rPr>
              <w:t>75</w:t>
            </w:r>
          </w:p>
        </w:tc>
        <w:tc>
          <w:tcPr>
            <w:tcW w:w="4966" w:type="dxa"/>
            <w:vAlign w:val="center"/>
          </w:tcPr>
          <w:p w14:paraId="699CC6F9" w14:textId="733158E8" w:rsidR="00F6640B" w:rsidRPr="00F6640B" w:rsidRDefault="00F6640B" w:rsidP="00F6640B">
            <w:pPr>
              <w:rPr>
                <w:rFonts w:cstheme="minorHAnsi"/>
                <w:sz w:val="12"/>
                <w:szCs w:val="12"/>
              </w:rPr>
            </w:pPr>
            <w:r w:rsidRPr="00F6640B">
              <w:rPr>
                <w:rFonts w:cstheme="minorHAnsi"/>
                <w:color w:val="000000"/>
                <w:sz w:val="12"/>
                <w:szCs w:val="12"/>
              </w:rPr>
              <w:t>Use of games/activities that avoid downtime and avoid focus on score. Infinite games (where it runs itself and keeps going). Taking student suggestions to improve fairness and whole class engagement.</w:t>
            </w:r>
          </w:p>
        </w:tc>
      </w:tr>
      <w:tr w:rsidR="00F6640B" w14:paraId="6503366B" w14:textId="77777777" w:rsidTr="00C227B2">
        <w:tc>
          <w:tcPr>
            <w:tcW w:w="414" w:type="dxa"/>
            <w:vAlign w:val="center"/>
          </w:tcPr>
          <w:p w14:paraId="57D213BB" w14:textId="56267352" w:rsidR="00F6640B" w:rsidRPr="00AB72DC" w:rsidRDefault="00F6640B" w:rsidP="00F6640B">
            <w:pPr>
              <w:jc w:val="center"/>
              <w:rPr>
                <w:b/>
                <w:bCs/>
                <w:sz w:val="12"/>
                <w:szCs w:val="12"/>
              </w:rPr>
            </w:pPr>
            <w:r>
              <w:rPr>
                <w:b/>
                <w:bCs/>
                <w:sz w:val="12"/>
                <w:szCs w:val="12"/>
              </w:rPr>
              <w:t>23</w:t>
            </w:r>
          </w:p>
        </w:tc>
        <w:tc>
          <w:tcPr>
            <w:tcW w:w="5029" w:type="dxa"/>
          </w:tcPr>
          <w:p w14:paraId="314BCDE4" w14:textId="4AD5B9C1" w:rsidR="00F6640B" w:rsidRPr="00F6640B" w:rsidRDefault="00F6640B" w:rsidP="00F6640B">
            <w:pPr>
              <w:rPr>
                <w:sz w:val="12"/>
                <w:szCs w:val="12"/>
              </w:rPr>
            </w:pPr>
            <w:r w:rsidRPr="00F6640B">
              <w:rPr>
                <w:sz w:val="12"/>
                <w:szCs w:val="12"/>
              </w:rPr>
              <w:t>Term 2: Dance &amp; Basketball</w:t>
            </w:r>
          </w:p>
        </w:tc>
        <w:tc>
          <w:tcPr>
            <w:tcW w:w="511" w:type="dxa"/>
            <w:vAlign w:val="center"/>
          </w:tcPr>
          <w:p w14:paraId="44267F51" w14:textId="5D9B2F52" w:rsidR="00F6640B" w:rsidRPr="00AB72DC" w:rsidRDefault="00F6640B" w:rsidP="00F6640B">
            <w:pPr>
              <w:jc w:val="center"/>
              <w:rPr>
                <w:b/>
                <w:bCs/>
                <w:sz w:val="12"/>
                <w:szCs w:val="12"/>
              </w:rPr>
            </w:pPr>
            <w:r>
              <w:rPr>
                <w:b/>
                <w:bCs/>
                <w:sz w:val="12"/>
                <w:szCs w:val="12"/>
              </w:rPr>
              <w:t>76</w:t>
            </w:r>
          </w:p>
        </w:tc>
        <w:tc>
          <w:tcPr>
            <w:tcW w:w="4966" w:type="dxa"/>
            <w:vAlign w:val="center"/>
          </w:tcPr>
          <w:p w14:paraId="1D9B2C67" w14:textId="472CC267" w:rsidR="00F6640B" w:rsidRPr="00F6640B" w:rsidRDefault="00F6640B" w:rsidP="00F6640B">
            <w:pPr>
              <w:rPr>
                <w:rFonts w:cstheme="minorHAnsi"/>
                <w:sz w:val="12"/>
                <w:szCs w:val="12"/>
              </w:rPr>
            </w:pPr>
            <w:r w:rsidRPr="00F6640B">
              <w:rPr>
                <w:rFonts w:cstheme="minorHAnsi"/>
                <w:color w:val="000000"/>
                <w:sz w:val="12"/>
                <w:szCs w:val="12"/>
              </w:rPr>
              <w:t xml:space="preserve">I feel like PE is very difficult for me to plan effectively. I try to plan engaging activities for kids, especially ones that scaffold the learning of different physical skills. My focus on teaching PE is about physical safety and positive attitudes about the learning we are doing. </w:t>
            </w:r>
          </w:p>
        </w:tc>
      </w:tr>
      <w:tr w:rsidR="00F6640B" w14:paraId="1E03CBB5" w14:textId="77777777" w:rsidTr="00C227B2">
        <w:tc>
          <w:tcPr>
            <w:tcW w:w="414" w:type="dxa"/>
            <w:vAlign w:val="center"/>
          </w:tcPr>
          <w:p w14:paraId="474BA041" w14:textId="023F77C9" w:rsidR="00F6640B" w:rsidRPr="00AB72DC" w:rsidRDefault="00F6640B" w:rsidP="00F6640B">
            <w:pPr>
              <w:jc w:val="center"/>
              <w:rPr>
                <w:b/>
                <w:bCs/>
                <w:sz w:val="12"/>
                <w:szCs w:val="12"/>
              </w:rPr>
            </w:pPr>
            <w:r>
              <w:rPr>
                <w:b/>
                <w:bCs/>
                <w:sz w:val="12"/>
                <w:szCs w:val="12"/>
              </w:rPr>
              <w:t>24</w:t>
            </w:r>
          </w:p>
        </w:tc>
        <w:tc>
          <w:tcPr>
            <w:tcW w:w="5029" w:type="dxa"/>
          </w:tcPr>
          <w:p w14:paraId="3B4FC158" w14:textId="04441063" w:rsidR="00F6640B" w:rsidRPr="00F6640B" w:rsidRDefault="00F6640B" w:rsidP="00F6640B">
            <w:pPr>
              <w:rPr>
                <w:sz w:val="12"/>
                <w:szCs w:val="12"/>
              </w:rPr>
            </w:pPr>
            <w:r w:rsidRPr="00F6640B">
              <w:rPr>
                <w:sz w:val="12"/>
                <w:szCs w:val="12"/>
              </w:rPr>
              <w:t>Term 3. Badminton &amp; Outdoor Games/Activities"</w:t>
            </w:r>
          </w:p>
        </w:tc>
        <w:tc>
          <w:tcPr>
            <w:tcW w:w="511" w:type="dxa"/>
            <w:vAlign w:val="center"/>
          </w:tcPr>
          <w:p w14:paraId="7DB91DBD" w14:textId="52D33301" w:rsidR="00F6640B" w:rsidRPr="00AB72DC" w:rsidRDefault="00F6640B" w:rsidP="00F6640B">
            <w:pPr>
              <w:jc w:val="center"/>
              <w:rPr>
                <w:b/>
                <w:bCs/>
                <w:sz w:val="12"/>
                <w:szCs w:val="12"/>
              </w:rPr>
            </w:pPr>
            <w:r>
              <w:rPr>
                <w:b/>
                <w:bCs/>
                <w:sz w:val="12"/>
                <w:szCs w:val="12"/>
              </w:rPr>
              <w:t>77</w:t>
            </w:r>
          </w:p>
        </w:tc>
        <w:tc>
          <w:tcPr>
            <w:tcW w:w="4966" w:type="dxa"/>
            <w:vAlign w:val="center"/>
          </w:tcPr>
          <w:p w14:paraId="41B6D485" w14:textId="1B2AC8A8" w:rsidR="00F6640B" w:rsidRPr="00F6640B" w:rsidRDefault="00F6640B" w:rsidP="00F6640B">
            <w:pPr>
              <w:rPr>
                <w:rFonts w:cstheme="minorHAnsi"/>
                <w:sz w:val="12"/>
                <w:szCs w:val="12"/>
              </w:rPr>
            </w:pPr>
            <w:r w:rsidRPr="00F6640B">
              <w:rPr>
                <w:rFonts w:cstheme="minorHAnsi"/>
                <w:color w:val="000000"/>
                <w:sz w:val="12"/>
                <w:szCs w:val="12"/>
              </w:rPr>
              <w:t xml:space="preserve">I will engage in suggested units but sometimes I let the students decide on the activity Emphasis is </w:t>
            </w:r>
            <w:proofErr w:type="gramStart"/>
            <w:r w:rsidRPr="00F6640B">
              <w:rPr>
                <w:rFonts w:cstheme="minorHAnsi"/>
                <w:color w:val="000000"/>
                <w:sz w:val="12"/>
                <w:szCs w:val="12"/>
              </w:rPr>
              <w:t>definitely on</w:t>
            </w:r>
            <w:proofErr w:type="gramEnd"/>
            <w:r w:rsidRPr="00F6640B">
              <w:rPr>
                <w:rFonts w:cstheme="minorHAnsi"/>
                <w:color w:val="000000"/>
                <w:sz w:val="12"/>
                <w:szCs w:val="12"/>
              </w:rPr>
              <w:t xml:space="preserve"> participation and less on skills The exception would be track and field</w:t>
            </w:r>
          </w:p>
        </w:tc>
      </w:tr>
      <w:tr w:rsidR="00F6640B" w14:paraId="2997C4AD" w14:textId="77777777" w:rsidTr="00C227B2">
        <w:tc>
          <w:tcPr>
            <w:tcW w:w="414" w:type="dxa"/>
            <w:vAlign w:val="center"/>
          </w:tcPr>
          <w:p w14:paraId="12AAACFB" w14:textId="3C83D312" w:rsidR="00F6640B" w:rsidRPr="00AB72DC" w:rsidRDefault="00F6640B" w:rsidP="00F6640B">
            <w:pPr>
              <w:jc w:val="center"/>
              <w:rPr>
                <w:b/>
                <w:bCs/>
                <w:sz w:val="12"/>
                <w:szCs w:val="12"/>
              </w:rPr>
            </w:pPr>
            <w:r>
              <w:rPr>
                <w:b/>
                <w:bCs/>
                <w:sz w:val="12"/>
                <w:szCs w:val="12"/>
              </w:rPr>
              <w:t>25</w:t>
            </w:r>
          </w:p>
        </w:tc>
        <w:tc>
          <w:tcPr>
            <w:tcW w:w="5029" w:type="dxa"/>
          </w:tcPr>
          <w:p w14:paraId="38BAE4F0" w14:textId="42354F53" w:rsidR="00F6640B" w:rsidRPr="00F6640B" w:rsidRDefault="00F6640B" w:rsidP="00F6640B">
            <w:pPr>
              <w:rPr>
                <w:sz w:val="12"/>
                <w:szCs w:val="12"/>
              </w:rPr>
            </w:pPr>
            <w:r w:rsidRPr="00F6640B">
              <w:rPr>
                <w:sz w:val="12"/>
                <w:szCs w:val="12"/>
              </w:rPr>
              <w:t>I follow the school expectations and units as Covid-19 makes it difficult to deviate.</w:t>
            </w:r>
          </w:p>
        </w:tc>
        <w:tc>
          <w:tcPr>
            <w:tcW w:w="511" w:type="dxa"/>
            <w:vAlign w:val="center"/>
          </w:tcPr>
          <w:p w14:paraId="74ED9729" w14:textId="68CE7079" w:rsidR="00F6640B" w:rsidRPr="00AB72DC" w:rsidRDefault="00F6640B" w:rsidP="00F6640B">
            <w:pPr>
              <w:jc w:val="center"/>
              <w:rPr>
                <w:b/>
                <w:bCs/>
                <w:sz w:val="12"/>
                <w:szCs w:val="12"/>
              </w:rPr>
            </w:pPr>
            <w:r>
              <w:rPr>
                <w:b/>
                <w:bCs/>
                <w:sz w:val="12"/>
                <w:szCs w:val="12"/>
              </w:rPr>
              <w:t>78</w:t>
            </w:r>
          </w:p>
        </w:tc>
        <w:tc>
          <w:tcPr>
            <w:tcW w:w="4966" w:type="dxa"/>
            <w:vAlign w:val="center"/>
          </w:tcPr>
          <w:p w14:paraId="59CD0724" w14:textId="53608356" w:rsidR="00F6640B" w:rsidRPr="00F6640B" w:rsidRDefault="00F6640B" w:rsidP="00F6640B">
            <w:pPr>
              <w:rPr>
                <w:rFonts w:cstheme="minorHAnsi"/>
                <w:sz w:val="12"/>
                <w:szCs w:val="12"/>
              </w:rPr>
            </w:pPr>
            <w:r w:rsidRPr="00F6640B">
              <w:rPr>
                <w:rFonts w:cstheme="minorHAnsi"/>
                <w:color w:val="000000"/>
                <w:sz w:val="12"/>
                <w:szCs w:val="12"/>
              </w:rPr>
              <w:t xml:space="preserve">I teach physical literacy through a wide variety of games and sports.  </w:t>
            </w:r>
          </w:p>
        </w:tc>
      </w:tr>
      <w:tr w:rsidR="00F6640B" w14:paraId="73EE2C1C" w14:textId="77777777" w:rsidTr="00C227B2">
        <w:tc>
          <w:tcPr>
            <w:tcW w:w="414" w:type="dxa"/>
            <w:vAlign w:val="center"/>
          </w:tcPr>
          <w:p w14:paraId="3E60D719" w14:textId="00AE8EFA" w:rsidR="00F6640B" w:rsidRPr="00AB72DC" w:rsidRDefault="00F6640B" w:rsidP="00F6640B">
            <w:pPr>
              <w:jc w:val="center"/>
              <w:rPr>
                <w:b/>
                <w:bCs/>
                <w:sz w:val="12"/>
                <w:szCs w:val="12"/>
              </w:rPr>
            </w:pPr>
            <w:r>
              <w:rPr>
                <w:b/>
                <w:bCs/>
                <w:sz w:val="12"/>
                <w:szCs w:val="12"/>
              </w:rPr>
              <w:t>26</w:t>
            </w:r>
          </w:p>
        </w:tc>
        <w:tc>
          <w:tcPr>
            <w:tcW w:w="5029" w:type="dxa"/>
          </w:tcPr>
          <w:p w14:paraId="2428A10B" w14:textId="1231072F" w:rsidR="00F6640B" w:rsidRPr="00F6640B" w:rsidRDefault="00F6640B" w:rsidP="00F6640B">
            <w:pPr>
              <w:rPr>
                <w:sz w:val="12"/>
                <w:szCs w:val="12"/>
              </w:rPr>
            </w:pPr>
            <w:r w:rsidRPr="00F6640B">
              <w:rPr>
                <w:sz w:val="12"/>
                <w:szCs w:val="12"/>
              </w:rPr>
              <w:t>"Teaching sports in units, stressing participation and effort over individual skill.</w:t>
            </w:r>
          </w:p>
        </w:tc>
        <w:tc>
          <w:tcPr>
            <w:tcW w:w="511" w:type="dxa"/>
            <w:vAlign w:val="center"/>
          </w:tcPr>
          <w:p w14:paraId="45B6D6FF" w14:textId="462FB040" w:rsidR="00F6640B" w:rsidRPr="00AB72DC" w:rsidRDefault="00F6640B" w:rsidP="00F6640B">
            <w:pPr>
              <w:jc w:val="center"/>
              <w:rPr>
                <w:b/>
                <w:bCs/>
                <w:sz w:val="12"/>
                <w:szCs w:val="12"/>
              </w:rPr>
            </w:pPr>
            <w:r>
              <w:rPr>
                <w:b/>
                <w:bCs/>
                <w:sz w:val="12"/>
                <w:szCs w:val="12"/>
              </w:rPr>
              <w:t>79</w:t>
            </w:r>
          </w:p>
        </w:tc>
        <w:tc>
          <w:tcPr>
            <w:tcW w:w="4966" w:type="dxa"/>
            <w:vAlign w:val="center"/>
          </w:tcPr>
          <w:p w14:paraId="1262D0BA" w14:textId="389B5DD3" w:rsidR="00F6640B" w:rsidRPr="00F6640B" w:rsidRDefault="00F6640B" w:rsidP="00F6640B">
            <w:pPr>
              <w:rPr>
                <w:rFonts w:cstheme="minorHAnsi"/>
                <w:sz w:val="12"/>
                <w:szCs w:val="12"/>
              </w:rPr>
            </w:pPr>
            <w:r w:rsidRPr="00F6640B">
              <w:rPr>
                <w:rFonts w:cstheme="minorHAnsi"/>
                <w:color w:val="000000"/>
                <w:sz w:val="12"/>
                <w:szCs w:val="12"/>
              </w:rPr>
              <w:t>We explore physical literacy and 'health' ideas in the curriculum and then I 'notice/name/nurture' while we are doing 'big body' learning in the gym</w:t>
            </w:r>
          </w:p>
        </w:tc>
      </w:tr>
      <w:tr w:rsidR="00F6640B" w14:paraId="2C5926FF" w14:textId="77777777" w:rsidTr="00C227B2">
        <w:tc>
          <w:tcPr>
            <w:tcW w:w="414" w:type="dxa"/>
            <w:vAlign w:val="center"/>
          </w:tcPr>
          <w:p w14:paraId="131F2563" w14:textId="47826004" w:rsidR="00F6640B" w:rsidRPr="00AB72DC" w:rsidRDefault="00F6640B" w:rsidP="00F6640B">
            <w:pPr>
              <w:jc w:val="center"/>
              <w:rPr>
                <w:b/>
                <w:bCs/>
                <w:sz w:val="12"/>
                <w:szCs w:val="12"/>
              </w:rPr>
            </w:pPr>
            <w:r>
              <w:rPr>
                <w:b/>
                <w:bCs/>
                <w:sz w:val="12"/>
                <w:szCs w:val="12"/>
              </w:rPr>
              <w:t>27</w:t>
            </w:r>
          </w:p>
        </w:tc>
        <w:tc>
          <w:tcPr>
            <w:tcW w:w="5029" w:type="dxa"/>
          </w:tcPr>
          <w:p w14:paraId="2CE9FA24" w14:textId="7DED5C5A" w:rsidR="00F6640B" w:rsidRPr="00F6640B" w:rsidRDefault="00F6640B" w:rsidP="00F6640B">
            <w:pPr>
              <w:rPr>
                <w:sz w:val="12"/>
                <w:szCs w:val="12"/>
              </w:rPr>
            </w:pPr>
            <w:r w:rsidRPr="00F6640B">
              <w:rPr>
                <w:sz w:val="12"/>
                <w:szCs w:val="12"/>
              </w:rPr>
              <w:t>Assessment also hangs on whether students can be kind to others and be ""good sports""."</w:t>
            </w:r>
          </w:p>
        </w:tc>
        <w:tc>
          <w:tcPr>
            <w:tcW w:w="511" w:type="dxa"/>
            <w:vAlign w:val="center"/>
          </w:tcPr>
          <w:p w14:paraId="272E133E" w14:textId="4D7D9A15" w:rsidR="00F6640B" w:rsidRPr="00AB72DC" w:rsidRDefault="00F6640B" w:rsidP="00F6640B">
            <w:pPr>
              <w:jc w:val="center"/>
              <w:rPr>
                <w:b/>
                <w:bCs/>
                <w:sz w:val="12"/>
                <w:szCs w:val="12"/>
              </w:rPr>
            </w:pPr>
            <w:r>
              <w:rPr>
                <w:b/>
                <w:bCs/>
                <w:sz w:val="12"/>
                <w:szCs w:val="12"/>
              </w:rPr>
              <w:t>80</w:t>
            </w:r>
          </w:p>
        </w:tc>
        <w:tc>
          <w:tcPr>
            <w:tcW w:w="4966" w:type="dxa"/>
            <w:vAlign w:val="center"/>
          </w:tcPr>
          <w:p w14:paraId="2DA4F509" w14:textId="3B6B2A7D" w:rsidR="00F6640B" w:rsidRPr="00F6640B" w:rsidRDefault="00F6640B" w:rsidP="00F6640B">
            <w:pPr>
              <w:rPr>
                <w:rFonts w:cstheme="minorHAnsi"/>
                <w:sz w:val="12"/>
                <w:szCs w:val="12"/>
              </w:rPr>
            </w:pPr>
            <w:r w:rsidRPr="00F6640B">
              <w:rPr>
                <w:rFonts w:cstheme="minorHAnsi"/>
                <w:color w:val="000000"/>
                <w:sz w:val="12"/>
                <w:szCs w:val="12"/>
              </w:rPr>
              <w:t xml:space="preserve">I try to teach some fundamental skills (running, jumping, throwing) but I also focus on getting kids active and making sure they are moving for 30 min. I also often play games that I know students like so that they enjoy PE and are happy to go to the gym every time we have a PE block. </w:t>
            </w:r>
          </w:p>
        </w:tc>
      </w:tr>
      <w:tr w:rsidR="00F6640B" w14:paraId="53E2DA14" w14:textId="77777777" w:rsidTr="00C227B2">
        <w:tc>
          <w:tcPr>
            <w:tcW w:w="414" w:type="dxa"/>
            <w:vAlign w:val="center"/>
          </w:tcPr>
          <w:p w14:paraId="7339DE79" w14:textId="75752877" w:rsidR="00F6640B" w:rsidRPr="00AB72DC" w:rsidRDefault="00F6640B" w:rsidP="00F6640B">
            <w:pPr>
              <w:jc w:val="center"/>
              <w:rPr>
                <w:b/>
                <w:bCs/>
                <w:sz w:val="12"/>
                <w:szCs w:val="12"/>
              </w:rPr>
            </w:pPr>
            <w:r>
              <w:rPr>
                <w:b/>
                <w:bCs/>
                <w:sz w:val="12"/>
                <w:szCs w:val="12"/>
              </w:rPr>
              <w:t>28</w:t>
            </w:r>
          </w:p>
        </w:tc>
        <w:tc>
          <w:tcPr>
            <w:tcW w:w="5029" w:type="dxa"/>
          </w:tcPr>
          <w:p w14:paraId="0E18BFFF" w14:textId="15FCF770" w:rsidR="00F6640B" w:rsidRPr="00F6640B" w:rsidRDefault="00F6640B" w:rsidP="00F6640B">
            <w:pPr>
              <w:rPr>
                <w:sz w:val="12"/>
                <w:szCs w:val="12"/>
              </w:rPr>
            </w:pPr>
            <w:proofErr w:type="gramStart"/>
            <w:r w:rsidRPr="00F6640B">
              <w:rPr>
                <w:sz w:val="12"/>
                <w:szCs w:val="12"/>
              </w:rPr>
              <w:t>Non competitive</w:t>
            </w:r>
            <w:proofErr w:type="gramEnd"/>
            <w:r w:rsidRPr="00F6640B">
              <w:rPr>
                <w:sz w:val="12"/>
                <w:szCs w:val="12"/>
              </w:rPr>
              <w:t xml:space="preserve"> games that develop physical literacy like dodging, throwing, catching, running etc</w:t>
            </w:r>
          </w:p>
        </w:tc>
        <w:tc>
          <w:tcPr>
            <w:tcW w:w="511" w:type="dxa"/>
            <w:vAlign w:val="center"/>
          </w:tcPr>
          <w:p w14:paraId="668A4CD0" w14:textId="76B7994E" w:rsidR="00F6640B" w:rsidRPr="00AB72DC" w:rsidRDefault="00F6640B" w:rsidP="00F6640B">
            <w:pPr>
              <w:jc w:val="center"/>
              <w:rPr>
                <w:b/>
                <w:bCs/>
                <w:sz w:val="12"/>
                <w:szCs w:val="12"/>
              </w:rPr>
            </w:pPr>
            <w:r>
              <w:rPr>
                <w:b/>
                <w:bCs/>
                <w:sz w:val="12"/>
                <w:szCs w:val="12"/>
              </w:rPr>
              <w:t>81</w:t>
            </w:r>
          </w:p>
        </w:tc>
        <w:tc>
          <w:tcPr>
            <w:tcW w:w="4966" w:type="dxa"/>
            <w:vAlign w:val="center"/>
          </w:tcPr>
          <w:p w14:paraId="62B1A3B9" w14:textId="1949D827" w:rsidR="00F6640B" w:rsidRPr="00F6640B" w:rsidRDefault="00F6640B" w:rsidP="00F6640B">
            <w:pPr>
              <w:rPr>
                <w:rFonts w:cstheme="minorHAnsi"/>
                <w:sz w:val="12"/>
                <w:szCs w:val="12"/>
              </w:rPr>
            </w:pPr>
            <w:r w:rsidRPr="00F6640B">
              <w:rPr>
                <w:rFonts w:cstheme="minorHAnsi"/>
                <w:color w:val="000000"/>
                <w:sz w:val="12"/>
                <w:szCs w:val="12"/>
              </w:rPr>
              <w:t xml:space="preserve">I focus on getting my students to participate to the best of their abilities. I encourage them to approach all activities with a positive attitude. </w:t>
            </w:r>
          </w:p>
        </w:tc>
      </w:tr>
      <w:tr w:rsidR="00F6640B" w14:paraId="7855C017" w14:textId="77777777" w:rsidTr="00C227B2">
        <w:tc>
          <w:tcPr>
            <w:tcW w:w="414" w:type="dxa"/>
            <w:vAlign w:val="center"/>
          </w:tcPr>
          <w:p w14:paraId="40D5245B" w14:textId="176AC8F9" w:rsidR="00F6640B" w:rsidRPr="00AB72DC" w:rsidRDefault="00F6640B" w:rsidP="00F6640B">
            <w:pPr>
              <w:jc w:val="center"/>
              <w:rPr>
                <w:b/>
                <w:bCs/>
                <w:sz w:val="12"/>
                <w:szCs w:val="12"/>
              </w:rPr>
            </w:pPr>
            <w:r>
              <w:rPr>
                <w:b/>
                <w:bCs/>
                <w:sz w:val="12"/>
                <w:szCs w:val="12"/>
              </w:rPr>
              <w:t>29</w:t>
            </w:r>
          </w:p>
        </w:tc>
        <w:tc>
          <w:tcPr>
            <w:tcW w:w="5029" w:type="dxa"/>
          </w:tcPr>
          <w:p w14:paraId="4BE090E6" w14:textId="24AD3837" w:rsidR="00F6640B" w:rsidRPr="00F6640B" w:rsidRDefault="00F6640B" w:rsidP="00F6640B">
            <w:pPr>
              <w:rPr>
                <w:sz w:val="12"/>
                <w:szCs w:val="12"/>
              </w:rPr>
            </w:pPr>
            <w:r w:rsidRPr="00F6640B">
              <w:rPr>
                <w:sz w:val="12"/>
                <w:szCs w:val="12"/>
              </w:rPr>
              <w:t>I just try to get the kids moving and not complaining. Less focus on direct skills and more on playing games.</w:t>
            </w:r>
          </w:p>
        </w:tc>
        <w:tc>
          <w:tcPr>
            <w:tcW w:w="511" w:type="dxa"/>
            <w:vAlign w:val="center"/>
          </w:tcPr>
          <w:p w14:paraId="0123993B" w14:textId="359BAEBF" w:rsidR="00F6640B" w:rsidRPr="00AB72DC" w:rsidRDefault="00F6640B" w:rsidP="00F6640B">
            <w:pPr>
              <w:jc w:val="center"/>
              <w:rPr>
                <w:b/>
                <w:bCs/>
                <w:sz w:val="12"/>
                <w:szCs w:val="12"/>
              </w:rPr>
            </w:pPr>
            <w:r>
              <w:rPr>
                <w:b/>
                <w:bCs/>
                <w:sz w:val="12"/>
                <w:szCs w:val="12"/>
              </w:rPr>
              <w:t>82</w:t>
            </w:r>
          </w:p>
        </w:tc>
        <w:tc>
          <w:tcPr>
            <w:tcW w:w="4966" w:type="dxa"/>
            <w:vAlign w:val="center"/>
          </w:tcPr>
          <w:p w14:paraId="4DBA1F76" w14:textId="40F6025F" w:rsidR="00F6640B" w:rsidRPr="00F6640B" w:rsidRDefault="00F6640B" w:rsidP="00F6640B">
            <w:pPr>
              <w:rPr>
                <w:rFonts w:cstheme="minorHAnsi"/>
                <w:sz w:val="12"/>
                <w:szCs w:val="12"/>
              </w:rPr>
            </w:pPr>
            <w:r w:rsidRPr="00F6640B">
              <w:rPr>
                <w:rFonts w:cstheme="minorHAnsi"/>
                <w:color w:val="000000"/>
                <w:sz w:val="12"/>
                <w:szCs w:val="12"/>
              </w:rPr>
              <w:t>Encouraging the students to try their best, try new things, to stay active, to join sports, to have fun in PE and focus on their personal improvement.</w:t>
            </w:r>
          </w:p>
        </w:tc>
      </w:tr>
      <w:tr w:rsidR="00F6640B" w14:paraId="509EAC88" w14:textId="77777777" w:rsidTr="00C227B2">
        <w:tc>
          <w:tcPr>
            <w:tcW w:w="414" w:type="dxa"/>
            <w:vAlign w:val="center"/>
          </w:tcPr>
          <w:p w14:paraId="0CB72FF0" w14:textId="599A5E01" w:rsidR="00F6640B" w:rsidRPr="00AB72DC" w:rsidRDefault="00F6640B" w:rsidP="00F6640B">
            <w:pPr>
              <w:jc w:val="center"/>
              <w:rPr>
                <w:b/>
                <w:bCs/>
                <w:sz w:val="12"/>
                <w:szCs w:val="12"/>
              </w:rPr>
            </w:pPr>
            <w:r>
              <w:rPr>
                <w:b/>
                <w:bCs/>
                <w:sz w:val="12"/>
                <w:szCs w:val="12"/>
              </w:rPr>
              <w:t>30</w:t>
            </w:r>
          </w:p>
        </w:tc>
        <w:tc>
          <w:tcPr>
            <w:tcW w:w="5029" w:type="dxa"/>
          </w:tcPr>
          <w:p w14:paraId="6AB6CE25" w14:textId="2452561F" w:rsidR="00F6640B" w:rsidRPr="00F6640B" w:rsidRDefault="00F6640B" w:rsidP="00F6640B">
            <w:pPr>
              <w:rPr>
                <w:sz w:val="12"/>
                <w:szCs w:val="12"/>
              </w:rPr>
            </w:pPr>
            <w:r w:rsidRPr="00F6640B">
              <w:rPr>
                <w:sz w:val="12"/>
                <w:szCs w:val="12"/>
              </w:rPr>
              <w:t xml:space="preserve">As a 4/5 Team we try to coordinate what units we will do each </w:t>
            </w:r>
            <w:proofErr w:type="gramStart"/>
            <w:r w:rsidRPr="00F6640B">
              <w:rPr>
                <w:sz w:val="12"/>
                <w:szCs w:val="12"/>
              </w:rPr>
              <w:t>month</w:t>
            </w:r>
            <w:proofErr w:type="gramEnd"/>
            <w:r w:rsidRPr="00F6640B">
              <w:rPr>
                <w:sz w:val="12"/>
                <w:szCs w:val="12"/>
              </w:rPr>
              <w:t xml:space="preserve"> so it is somewhat collaborative but we each teach our own way.   When it was no Covid, we would like to mix the classes together at the end of units such as volleyball so the students in Div 1 could play against Div 2 and such.   My personal style focuses on 5 areas I mark on no mater what sport/activity we are doing 1 Participation, 2 Safety, 3 Sportsmanship 4 Listening/following instructions 5 Skill (I always list skill as last and explain to students that it is because someone who does good in the first 4 areas in my class can still get a Proficient or a B, even if they are not amazing at the sport)</w:t>
            </w:r>
          </w:p>
        </w:tc>
        <w:tc>
          <w:tcPr>
            <w:tcW w:w="511" w:type="dxa"/>
            <w:vAlign w:val="center"/>
          </w:tcPr>
          <w:p w14:paraId="020F57FB" w14:textId="335446FB" w:rsidR="00F6640B" w:rsidRPr="00AB72DC" w:rsidRDefault="00F6640B" w:rsidP="00F6640B">
            <w:pPr>
              <w:jc w:val="center"/>
              <w:rPr>
                <w:b/>
                <w:bCs/>
                <w:sz w:val="12"/>
                <w:szCs w:val="12"/>
              </w:rPr>
            </w:pPr>
            <w:r>
              <w:rPr>
                <w:b/>
                <w:bCs/>
                <w:sz w:val="12"/>
                <w:szCs w:val="12"/>
              </w:rPr>
              <w:t>83</w:t>
            </w:r>
          </w:p>
        </w:tc>
        <w:tc>
          <w:tcPr>
            <w:tcW w:w="4966" w:type="dxa"/>
            <w:vAlign w:val="center"/>
          </w:tcPr>
          <w:p w14:paraId="21AEF94C" w14:textId="38C5C4D0" w:rsidR="00F6640B" w:rsidRPr="00F6640B" w:rsidRDefault="00F6640B" w:rsidP="00F6640B">
            <w:pPr>
              <w:rPr>
                <w:rFonts w:cstheme="minorHAnsi"/>
                <w:sz w:val="12"/>
                <w:szCs w:val="12"/>
              </w:rPr>
            </w:pPr>
            <w:r w:rsidRPr="00F6640B">
              <w:rPr>
                <w:rFonts w:cstheme="minorHAnsi"/>
                <w:color w:val="000000"/>
                <w:sz w:val="12"/>
                <w:szCs w:val="12"/>
              </w:rPr>
              <w:t xml:space="preserve">I make sure that students have daily physical activity whether it is a scheduled time in the gym or not. </w:t>
            </w:r>
          </w:p>
        </w:tc>
      </w:tr>
      <w:tr w:rsidR="00F6640B" w14:paraId="1217A809" w14:textId="77777777" w:rsidTr="00C227B2">
        <w:tc>
          <w:tcPr>
            <w:tcW w:w="414" w:type="dxa"/>
            <w:vAlign w:val="center"/>
          </w:tcPr>
          <w:p w14:paraId="724DB8AB" w14:textId="50EBA49D" w:rsidR="00F6640B" w:rsidRPr="00AB72DC" w:rsidRDefault="00F6640B" w:rsidP="00F6640B">
            <w:pPr>
              <w:jc w:val="center"/>
              <w:rPr>
                <w:b/>
                <w:bCs/>
                <w:sz w:val="12"/>
                <w:szCs w:val="12"/>
              </w:rPr>
            </w:pPr>
            <w:r>
              <w:rPr>
                <w:b/>
                <w:bCs/>
                <w:sz w:val="12"/>
                <w:szCs w:val="12"/>
              </w:rPr>
              <w:t>31</w:t>
            </w:r>
          </w:p>
        </w:tc>
        <w:tc>
          <w:tcPr>
            <w:tcW w:w="5029" w:type="dxa"/>
          </w:tcPr>
          <w:p w14:paraId="2AB25B1A" w14:textId="05BEA953" w:rsidR="00F6640B" w:rsidRPr="00F6640B" w:rsidRDefault="00F6640B" w:rsidP="00F6640B">
            <w:pPr>
              <w:rPr>
                <w:rFonts w:ascii="Calibri" w:hAnsi="Calibri" w:cs="Calibri"/>
                <w:color w:val="000000"/>
                <w:sz w:val="12"/>
                <w:szCs w:val="12"/>
              </w:rPr>
            </w:pPr>
            <w:r w:rsidRPr="00F6640B">
              <w:rPr>
                <w:sz w:val="12"/>
                <w:szCs w:val="12"/>
              </w:rPr>
              <w:t xml:space="preserve">"During the pandemic it is focussed on being safe. So having kids wear mask indoors inhibits me from challenging them physically to improve their fitness. </w:t>
            </w:r>
          </w:p>
        </w:tc>
        <w:tc>
          <w:tcPr>
            <w:tcW w:w="511" w:type="dxa"/>
            <w:vAlign w:val="center"/>
          </w:tcPr>
          <w:p w14:paraId="175DCC57" w14:textId="2F039907" w:rsidR="00F6640B" w:rsidRPr="00AB72DC" w:rsidRDefault="00F6640B" w:rsidP="00F6640B">
            <w:pPr>
              <w:jc w:val="center"/>
              <w:rPr>
                <w:b/>
                <w:bCs/>
                <w:sz w:val="12"/>
                <w:szCs w:val="12"/>
              </w:rPr>
            </w:pPr>
            <w:r>
              <w:rPr>
                <w:b/>
                <w:bCs/>
                <w:sz w:val="12"/>
                <w:szCs w:val="12"/>
              </w:rPr>
              <w:t>84</w:t>
            </w:r>
          </w:p>
        </w:tc>
        <w:tc>
          <w:tcPr>
            <w:tcW w:w="4966" w:type="dxa"/>
            <w:vAlign w:val="center"/>
          </w:tcPr>
          <w:p w14:paraId="0474DB8F" w14:textId="161C3249" w:rsidR="00F6640B" w:rsidRPr="00F6640B" w:rsidRDefault="00F6640B" w:rsidP="00F6640B">
            <w:pPr>
              <w:rPr>
                <w:rFonts w:cstheme="minorHAnsi"/>
                <w:sz w:val="12"/>
                <w:szCs w:val="12"/>
              </w:rPr>
            </w:pPr>
            <w:r w:rsidRPr="00F6640B">
              <w:rPr>
                <w:rFonts w:cstheme="minorHAnsi"/>
                <w:color w:val="000000"/>
                <w:sz w:val="12"/>
                <w:szCs w:val="12"/>
              </w:rPr>
              <w:t xml:space="preserve">Focus on leadership and participation </w:t>
            </w:r>
          </w:p>
        </w:tc>
      </w:tr>
      <w:tr w:rsidR="00F6640B" w14:paraId="6D331064" w14:textId="77777777" w:rsidTr="00C227B2">
        <w:tc>
          <w:tcPr>
            <w:tcW w:w="414" w:type="dxa"/>
            <w:vAlign w:val="center"/>
          </w:tcPr>
          <w:p w14:paraId="309625C1" w14:textId="3B0203F2" w:rsidR="00F6640B" w:rsidRPr="00AB72DC" w:rsidRDefault="00F6640B" w:rsidP="00F6640B">
            <w:pPr>
              <w:jc w:val="center"/>
              <w:rPr>
                <w:b/>
                <w:bCs/>
                <w:sz w:val="12"/>
                <w:szCs w:val="12"/>
              </w:rPr>
            </w:pPr>
            <w:r>
              <w:rPr>
                <w:b/>
                <w:bCs/>
                <w:sz w:val="12"/>
                <w:szCs w:val="12"/>
              </w:rPr>
              <w:lastRenderedPageBreak/>
              <w:t>32</w:t>
            </w:r>
          </w:p>
        </w:tc>
        <w:tc>
          <w:tcPr>
            <w:tcW w:w="5029" w:type="dxa"/>
          </w:tcPr>
          <w:p w14:paraId="0B3337B5" w14:textId="7E728241" w:rsidR="00F6640B" w:rsidRPr="00F6640B" w:rsidRDefault="00F6640B" w:rsidP="00F6640B">
            <w:pPr>
              <w:rPr>
                <w:rFonts w:ascii="Calibri" w:hAnsi="Calibri" w:cs="Calibri"/>
                <w:color w:val="000000"/>
                <w:sz w:val="12"/>
                <w:szCs w:val="12"/>
              </w:rPr>
            </w:pPr>
            <w:r w:rsidRPr="00F6640B">
              <w:rPr>
                <w:sz w:val="12"/>
                <w:szCs w:val="12"/>
              </w:rPr>
              <w:t xml:space="preserve">Games are still great, but including and building </w:t>
            </w:r>
            <w:proofErr w:type="gramStart"/>
            <w:r w:rsidRPr="00F6640B">
              <w:rPr>
                <w:sz w:val="12"/>
                <w:szCs w:val="12"/>
              </w:rPr>
              <w:t>skill based</w:t>
            </w:r>
            <w:proofErr w:type="gramEnd"/>
            <w:r w:rsidRPr="00F6640B">
              <w:rPr>
                <w:sz w:val="12"/>
                <w:szCs w:val="12"/>
              </w:rPr>
              <w:t xml:space="preserve"> movements is still important (how to manipulate their body fine or gross to compete a movement or skill)"</w:t>
            </w:r>
          </w:p>
        </w:tc>
        <w:tc>
          <w:tcPr>
            <w:tcW w:w="511" w:type="dxa"/>
            <w:vAlign w:val="center"/>
          </w:tcPr>
          <w:p w14:paraId="46ECBF05" w14:textId="0B2E9AA8" w:rsidR="00F6640B" w:rsidRPr="00AB72DC" w:rsidRDefault="00F6640B" w:rsidP="00F6640B">
            <w:pPr>
              <w:jc w:val="center"/>
              <w:rPr>
                <w:b/>
                <w:bCs/>
                <w:sz w:val="12"/>
                <w:szCs w:val="12"/>
              </w:rPr>
            </w:pPr>
            <w:r>
              <w:rPr>
                <w:b/>
                <w:bCs/>
                <w:sz w:val="12"/>
                <w:szCs w:val="12"/>
              </w:rPr>
              <w:t>85</w:t>
            </w:r>
          </w:p>
        </w:tc>
        <w:tc>
          <w:tcPr>
            <w:tcW w:w="4966" w:type="dxa"/>
            <w:vAlign w:val="center"/>
          </w:tcPr>
          <w:p w14:paraId="0368F95D" w14:textId="52C1E260" w:rsidR="00F6640B" w:rsidRPr="00F6640B" w:rsidRDefault="00F6640B" w:rsidP="00F6640B">
            <w:pPr>
              <w:rPr>
                <w:rFonts w:cstheme="minorHAnsi"/>
                <w:sz w:val="12"/>
                <w:szCs w:val="12"/>
              </w:rPr>
            </w:pPr>
            <w:r w:rsidRPr="00F6640B">
              <w:rPr>
                <w:rFonts w:cstheme="minorHAnsi"/>
                <w:color w:val="000000"/>
                <w:sz w:val="12"/>
                <w:szCs w:val="12"/>
              </w:rPr>
              <w:t xml:space="preserve">Focus on FMS within lessons while introducing </w:t>
            </w:r>
            <w:r w:rsidRPr="00F6640B">
              <w:rPr>
                <w:rFonts w:cstheme="minorHAnsi"/>
                <w:color w:val="000000"/>
                <w:sz w:val="12"/>
                <w:szCs w:val="12"/>
              </w:rPr>
              <w:br/>
              <w:t xml:space="preserve">Games for understanding. </w:t>
            </w:r>
          </w:p>
        </w:tc>
      </w:tr>
      <w:tr w:rsidR="00F6640B" w14:paraId="4D5F7E0F" w14:textId="77777777" w:rsidTr="00C227B2">
        <w:tc>
          <w:tcPr>
            <w:tcW w:w="414" w:type="dxa"/>
            <w:vAlign w:val="center"/>
          </w:tcPr>
          <w:p w14:paraId="5B08C197" w14:textId="50BC4895" w:rsidR="00F6640B" w:rsidRPr="00AB72DC" w:rsidRDefault="00F6640B" w:rsidP="00F6640B">
            <w:pPr>
              <w:jc w:val="center"/>
              <w:rPr>
                <w:b/>
                <w:bCs/>
                <w:sz w:val="12"/>
                <w:szCs w:val="12"/>
              </w:rPr>
            </w:pPr>
            <w:r>
              <w:rPr>
                <w:b/>
                <w:bCs/>
                <w:sz w:val="12"/>
                <w:szCs w:val="12"/>
              </w:rPr>
              <w:t>33</w:t>
            </w:r>
          </w:p>
        </w:tc>
        <w:tc>
          <w:tcPr>
            <w:tcW w:w="5029" w:type="dxa"/>
          </w:tcPr>
          <w:p w14:paraId="79F7A208" w14:textId="09FC0528" w:rsidR="00F6640B" w:rsidRPr="00F6640B" w:rsidRDefault="00F6640B" w:rsidP="00F6640B">
            <w:pPr>
              <w:rPr>
                <w:rFonts w:ascii="Calibri" w:hAnsi="Calibri" w:cs="Calibri"/>
                <w:color w:val="000000"/>
                <w:sz w:val="12"/>
                <w:szCs w:val="12"/>
              </w:rPr>
            </w:pPr>
            <w:r w:rsidRPr="00F6640B">
              <w:rPr>
                <w:sz w:val="12"/>
                <w:szCs w:val="12"/>
              </w:rPr>
              <w:t>Focus on participation, having fun, trying your best and being okay with being vulnerable. Skills come with practice and the kids who are THE BEST are not necessarily getting the highest marks - participation, and acceptance of self and others' abilities are very important.</w:t>
            </w:r>
          </w:p>
        </w:tc>
        <w:tc>
          <w:tcPr>
            <w:tcW w:w="511" w:type="dxa"/>
            <w:vAlign w:val="center"/>
          </w:tcPr>
          <w:p w14:paraId="2C10077E" w14:textId="766B5266" w:rsidR="00F6640B" w:rsidRPr="00AB72DC" w:rsidRDefault="00F6640B" w:rsidP="00F6640B">
            <w:pPr>
              <w:jc w:val="center"/>
              <w:rPr>
                <w:b/>
                <w:bCs/>
                <w:sz w:val="12"/>
                <w:szCs w:val="12"/>
              </w:rPr>
            </w:pPr>
            <w:r>
              <w:rPr>
                <w:b/>
                <w:bCs/>
                <w:sz w:val="12"/>
                <w:szCs w:val="12"/>
              </w:rPr>
              <w:t>86</w:t>
            </w:r>
          </w:p>
        </w:tc>
        <w:tc>
          <w:tcPr>
            <w:tcW w:w="4966" w:type="dxa"/>
            <w:vAlign w:val="center"/>
          </w:tcPr>
          <w:p w14:paraId="7DFC268A" w14:textId="73165E21" w:rsidR="00F6640B" w:rsidRPr="00F6640B" w:rsidRDefault="00F6640B" w:rsidP="00F6640B">
            <w:pPr>
              <w:rPr>
                <w:rFonts w:cstheme="minorHAnsi"/>
                <w:sz w:val="12"/>
                <w:szCs w:val="12"/>
              </w:rPr>
            </w:pPr>
            <w:r w:rsidRPr="00F6640B">
              <w:rPr>
                <w:rFonts w:cstheme="minorHAnsi"/>
                <w:color w:val="000000"/>
                <w:sz w:val="12"/>
                <w:szCs w:val="12"/>
              </w:rPr>
              <w:t>I'm taking the PHE course at Douglas like you did so I'm using Physical Literacy in my lesson planning.</w:t>
            </w:r>
          </w:p>
        </w:tc>
      </w:tr>
      <w:tr w:rsidR="00F6640B" w14:paraId="04F9CA15" w14:textId="77777777" w:rsidTr="00C227B2">
        <w:tc>
          <w:tcPr>
            <w:tcW w:w="414" w:type="dxa"/>
            <w:vAlign w:val="center"/>
          </w:tcPr>
          <w:p w14:paraId="6373DE16" w14:textId="4DE00E8A" w:rsidR="00F6640B" w:rsidRPr="00AB72DC" w:rsidRDefault="00F6640B" w:rsidP="00F6640B">
            <w:pPr>
              <w:jc w:val="center"/>
              <w:rPr>
                <w:b/>
                <w:bCs/>
                <w:sz w:val="12"/>
                <w:szCs w:val="12"/>
              </w:rPr>
            </w:pPr>
            <w:r>
              <w:rPr>
                <w:b/>
                <w:bCs/>
                <w:sz w:val="12"/>
                <w:szCs w:val="12"/>
              </w:rPr>
              <w:t>34</w:t>
            </w:r>
          </w:p>
        </w:tc>
        <w:tc>
          <w:tcPr>
            <w:tcW w:w="5029" w:type="dxa"/>
          </w:tcPr>
          <w:p w14:paraId="6F1BED9F" w14:textId="245E87A8" w:rsidR="00F6640B" w:rsidRPr="00F6640B" w:rsidRDefault="00F6640B" w:rsidP="00F6640B">
            <w:pPr>
              <w:rPr>
                <w:rFonts w:ascii="Calibri" w:hAnsi="Calibri" w:cs="Calibri"/>
                <w:color w:val="000000"/>
                <w:sz w:val="12"/>
                <w:szCs w:val="12"/>
              </w:rPr>
            </w:pPr>
            <w:r w:rsidRPr="00F6640B">
              <w:rPr>
                <w:sz w:val="12"/>
                <w:szCs w:val="12"/>
              </w:rPr>
              <w:t>encourage all students to participate and do their best in PE--I talk about the importance of physical activity--I talk about how they will be assessed---sportsmanship, attitude, skills, participation--I participate with them</w:t>
            </w:r>
          </w:p>
        </w:tc>
        <w:tc>
          <w:tcPr>
            <w:tcW w:w="511" w:type="dxa"/>
            <w:vAlign w:val="center"/>
          </w:tcPr>
          <w:p w14:paraId="1D77E1BA" w14:textId="30914ECA" w:rsidR="00F6640B" w:rsidRPr="00AB72DC" w:rsidRDefault="00F6640B" w:rsidP="00F6640B">
            <w:pPr>
              <w:jc w:val="center"/>
              <w:rPr>
                <w:b/>
                <w:bCs/>
                <w:sz w:val="12"/>
                <w:szCs w:val="12"/>
              </w:rPr>
            </w:pPr>
            <w:r>
              <w:rPr>
                <w:b/>
                <w:bCs/>
                <w:sz w:val="12"/>
                <w:szCs w:val="12"/>
              </w:rPr>
              <w:t>87</w:t>
            </w:r>
          </w:p>
        </w:tc>
        <w:tc>
          <w:tcPr>
            <w:tcW w:w="4966" w:type="dxa"/>
            <w:vAlign w:val="center"/>
          </w:tcPr>
          <w:p w14:paraId="1B1B64E1" w14:textId="3C260F5A" w:rsidR="00F6640B" w:rsidRPr="00F6640B" w:rsidRDefault="00F6640B" w:rsidP="00F6640B">
            <w:pPr>
              <w:rPr>
                <w:rFonts w:cstheme="minorHAnsi"/>
                <w:sz w:val="12"/>
                <w:szCs w:val="12"/>
              </w:rPr>
            </w:pPr>
            <w:r w:rsidRPr="00F6640B">
              <w:rPr>
                <w:rFonts w:cstheme="minorHAnsi"/>
                <w:color w:val="000000"/>
                <w:sz w:val="12"/>
                <w:szCs w:val="12"/>
              </w:rPr>
              <w:t xml:space="preserve">I have learned how to teach P.E. from teachers who have a background in physical education.  I try to emulate their style.  I know that physical education is so important to </w:t>
            </w:r>
            <w:proofErr w:type="gramStart"/>
            <w:r w:rsidRPr="00F6640B">
              <w:rPr>
                <w:rFonts w:cstheme="minorHAnsi"/>
                <w:color w:val="000000"/>
                <w:sz w:val="12"/>
                <w:szCs w:val="12"/>
              </w:rPr>
              <w:t>students</w:t>
            </w:r>
            <w:proofErr w:type="gramEnd"/>
            <w:r w:rsidRPr="00F6640B">
              <w:rPr>
                <w:rFonts w:cstheme="minorHAnsi"/>
                <w:color w:val="000000"/>
                <w:sz w:val="12"/>
                <w:szCs w:val="12"/>
              </w:rPr>
              <w:t xml:space="preserve"> and it occurs both in the classroom and in the gym.</w:t>
            </w:r>
          </w:p>
        </w:tc>
      </w:tr>
      <w:tr w:rsidR="00F6640B" w14:paraId="2DD91824" w14:textId="77777777" w:rsidTr="00C227B2">
        <w:tc>
          <w:tcPr>
            <w:tcW w:w="414" w:type="dxa"/>
            <w:vAlign w:val="center"/>
          </w:tcPr>
          <w:p w14:paraId="7DCA3FE6" w14:textId="72A81FBF" w:rsidR="00F6640B" w:rsidRPr="00AB72DC" w:rsidRDefault="00F6640B" w:rsidP="00F6640B">
            <w:pPr>
              <w:jc w:val="center"/>
              <w:rPr>
                <w:b/>
                <w:bCs/>
                <w:sz w:val="12"/>
                <w:szCs w:val="12"/>
              </w:rPr>
            </w:pPr>
            <w:r>
              <w:rPr>
                <w:b/>
                <w:bCs/>
                <w:sz w:val="12"/>
                <w:szCs w:val="12"/>
              </w:rPr>
              <w:t>35</w:t>
            </w:r>
          </w:p>
        </w:tc>
        <w:tc>
          <w:tcPr>
            <w:tcW w:w="5029" w:type="dxa"/>
          </w:tcPr>
          <w:p w14:paraId="53024434" w14:textId="5986ED61" w:rsidR="00F6640B" w:rsidRPr="00F6640B" w:rsidRDefault="00F6640B" w:rsidP="00F6640B">
            <w:pPr>
              <w:rPr>
                <w:rFonts w:ascii="Calibri" w:hAnsi="Calibri" w:cs="Calibri"/>
                <w:color w:val="000000"/>
                <w:sz w:val="12"/>
                <w:szCs w:val="12"/>
              </w:rPr>
            </w:pPr>
            <w:r w:rsidRPr="00F6640B">
              <w:rPr>
                <w:sz w:val="12"/>
                <w:szCs w:val="12"/>
              </w:rPr>
              <w:t xml:space="preserve">Right </w:t>
            </w:r>
            <w:proofErr w:type="gramStart"/>
            <w:r w:rsidRPr="00F6640B">
              <w:rPr>
                <w:sz w:val="12"/>
                <w:szCs w:val="12"/>
              </w:rPr>
              <w:t>now</w:t>
            </w:r>
            <w:proofErr w:type="gramEnd"/>
            <w:r w:rsidRPr="00F6640B">
              <w:rPr>
                <w:sz w:val="12"/>
                <w:szCs w:val="12"/>
              </w:rPr>
              <w:t xml:space="preserve"> I am new to teaching outdoor ed, but prior to this year I taught PE for years at the middle school level.  I always try to get student leadership/involvement for any sort of warm-ups or cool downs.  Sometimes I would also get leadership students to 'teach' PE when it came to certain drills for </w:t>
            </w:r>
            <w:proofErr w:type="gramStart"/>
            <w:r w:rsidRPr="00F6640B">
              <w:rPr>
                <w:sz w:val="12"/>
                <w:szCs w:val="12"/>
              </w:rPr>
              <w:t>sports</w:t>
            </w:r>
            <w:proofErr w:type="gramEnd"/>
            <w:r w:rsidRPr="00F6640B">
              <w:rPr>
                <w:sz w:val="12"/>
                <w:szCs w:val="12"/>
              </w:rPr>
              <w:t xml:space="preserve"> they were confident in (ie get the soccer kids to demonstrate and explain a passing drill, etc).  I found this worked well because the students who were more advanced enjoyed demo'ing in front of the class, they had more skills and knowledge then I did, it took away planning for me, and it gave some students who wouldn't normally stand out as leaders an opportunity to be one!</w:t>
            </w:r>
          </w:p>
        </w:tc>
        <w:tc>
          <w:tcPr>
            <w:tcW w:w="511" w:type="dxa"/>
            <w:vAlign w:val="center"/>
          </w:tcPr>
          <w:p w14:paraId="18FF5D3A" w14:textId="329576D4" w:rsidR="00F6640B" w:rsidRPr="00AB72DC" w:rsidRDefault="00F6640B" w:rsidP="00F6640B">
            <w:pPr>
              <w:jc w:val="center"/>
              <w:rPr>
                <w:b/>
                <w:bCs/>
                <w:sz w:val="12"/>
                <w:szCs w:val="12"/>
              </w:rPr>
            </w:pPr>
            <w:r>
              <w:rPr>
                <w:b/>
                <w:bCs/>
                <w:sz w:val="12"/>
                <w:szCs w:val="12"/>
              </w:rPr>
              <w:t>88</w:t>
            </w:r>
          </w:p>
        </w:tc>
        <w:tc>
          <w:tcPr>
            <w:tcW w:w="4966" w:type="dxa"/>
            <w:vAlign w:val="center"/>
          </w:tcPr>
          <w:p w14:paraId="17A847D9" w14:textId="1B27B0D0" w:rsidR="00F6640B" w:rsidRPr="00F6640B" w:rsidRDefault="00F6640B" w:rsidP="00F6640B">
            <w:pPr>
              <w:rPr>
                <w:rFonts w:cstheme="minorHAnsi"/>
                <w:sz w:val="12"/>
                <w:szCs w:val="12"/>
              </w:rPr>
            </w:pPr>
            <w:r w:rsidRPr="00F6640B">
              <w:rPr>
                <w:rFonts w:cstheme="minorHAnsi"/>
                <w:color w:val="000000"/>
                <w:sz w:val="12"/>
                <w:szCs w:val="12"/>
              </w:rPr>
              <w:t>Relaxed</w:t>
            </w:r>
          </w:p>
        </w:tc>
      </w:tr>
      <w:tr w:rsidR="00F6640B" w14:paraId="09B71B07" w14:textId="77777777" w:rsidTr="00C227B2">
        <w:tc>
          <w:tcPr>
            <w:tcW w:w="414" w:type="dxa"/>
            <w:vAlign w:val="center"/>
          </w:tcPr>
          <w:p w14:paraId="7C7FDB6A" w14:textId="6A136B61" w:rsidR="00F6640B" w:rsidRPr="00AB72DC" w:rsidRDefault="00F6640B" w:rsidP="00F6640B">
            <w:pPr>
              <w:jc w:val="center"/>
              <w:rPr>
                <w:b/>
                <w:bCs/>
                <w:sz w:val="12"/>
                <w:szCs w:val="12"/>
              </w:rPr>
            </w:pPr>
            <w:r>
              <w:rPr>
                <w:b/>
                <w:bCs/>
                <w:sz w:val="12"/>
                <w:szCs w:val="12"/>
              </w:rPr>
              <w:t>36</w:t>
            </w:r>
          </w:p>
        </w:tc>
        <w:tc>
          <w:tcPr>
            <w:tcW w:w="5029" w:type="dxa"/>
          </w:tcPr>
          <w:p w14:paraId="50117681" w14:textId="284D88AB" w:rsidR="00F6640B" w:rsidRPr="00F6640B" w:rsidRDefault="00F6640B" w:rsidP="00F6640B">
            <w:pPr>
              <w:rPr>
                <w:rFonts w:ascii="Calibri" w:hAnsi="Calibri" w:cs="Calibri"/>
                <w:color w:val="000000"/>
                <w:sz w:val="12"/>
                <w:szCs w:val="12"/>
              </w:rPr>
            </w:pPr>
            <w:r w:rsidRPr="00F6640B">
              <w:rPr>
                <w:sz w:val="12"/>
                <w:szCs w:val="12"/>
              </w:rPr>
              <w:t xml:space="preserve">Skills based rather than performance at this </w:t>
            </w:r>
            <w:proofErr w:type="gramStart"/>
            <w:r w:rsidRPr="00F6640B">
              <w:rPr>
                <w:sz w:val="12"/>
                <w:szCs w:val="12"/>
              </w:rPr>
              <w:t>age..</w:t>
            </w:r>
            <w:proofErr w:type="gramEnd"/>
            <w:r w:rsidRPr="00F6640B">
              <w:rPr>
                <w:sz w:val="12"/>
                <w:szCs w:val="12"/>
              </w:rPr>
              <w:t xml:space="preserve"> Participation and effort are what matter.  I try to instill a </w:t>
            </w:r>
            <w:proofErr w:type="gramStart"/>
            <w:r w:rsidRPr="00F6640B">
              <w:rPr>
                <w:sz w:val="12"/>
                <w:szCs w:val="12"/>
              </w:rPr>
              <w:t>life long</w:t>
            </w:r>
            <w:proofErr w:type="gramEnd"/>
            <w:r w:rsidRPr="00F6640B">
              <w:rPr>
                <w:sz w:val="12"/>
                <w:szCs w:val="12"/>
              </w:rPr>
              <w:t xml:space="preserve"> love for being active.</w:t>
            </w:r>
          </w:p>
        </w:tc>
        <w:tc>
          <w:tcPr>
            <w:tcW w:w="511" w:type="dxa"/>
            <w:vAlign w:val="center"/>
          </w:tcPr>
          <w:p w14:paraId="48FC1C96" w14:textId="33F03D76" w:rsidR="00F6640B" w:rsidRPr="00AB72DC" w:rsidRDefault="00F6640B" w:rsidP="00F6640B">
            <w:pPr>
              <w:jc w:val="center"/>
              <w:rPr>
                <w:b/>
                <w:bCs/>
                <w:sz w:val="12"/>
                <w:szCs w:val="12"/>
              </w:rPr>
            </w:pPr>
            <w:r>
              <w:rPr>
                <w:b/>
                <w:bCs/>
                <w:sz w:val="12"/>
                <w:szCs w:val="12"/>
              </w:rPr>
              <w:t>89</w:t>
            </w:r>
          </w:p>
        </w:tc>
        <w:tc>
          <w:tcPr>
            <w:tcW w:w="4966" w:type="dxa"/>
            <w:vAlign w:val="center"/>
          </w:tcPr>
          <w:p w14:paraId="0AE18BA6" w14:textId="5CB6C91E" w:rsidR="00F6640B" w:rsidRPr="00F6640B" w:rsidRDefault="00F6640B" w:rsidP="00F6640B">
            <w:pPr>
              <w:rPr>
                <w:rFonts w:cstheme="minorHAnsi"/>
                <w:sz w:val="12"/>
                <w:szCs w:val="12"/>
              </w:rPr>
            </w:pPr>
            <w:r w:rsidRPr="00F6640B">
              <w:rPr>
                <w:rFonts w:cstheme="minorHAnsi"/>
                <w:color w:val="000000"/>
                <w:sz w:val="12"/>
                <w:szCs w:val="12"/>
              </w:rPr>
              <w:t>My current style is driven by students needs and what's best for my lowest students as my needs for these students is quite high this year. We are also little learners in K and learning how to move our body safely. What's best for students is my motto right now under the COVID umbrella.</w:t>
            </w:r>
          </w:p>
        </w:tc>
      </w:tr>
      <w:tr w:rsidR="00F6640B" w14:paraId="7589B79C" w14:textId="77777777" w:rsidTr="00C227B2">
        <w:tc>
          <w:tcPr>
            <w:tcW w:w="414" w:type="dxa"/>
            <w:vAlign w:val="center"/>
          </w:tcPr>
          <w:p w14:paraId="5094861A" w14:textId="7D2E7A2E" w:rsidR="00F6640B" w:rsidRPr="00AB72DC" w:rsidRDefault="00F6640B" w:rsidP="00F6640B">
            <w:pPr>
              <w:jc w:val="center"/>
              <w:rPr>
                <w:b/>
                <w:bCs/>
                <w:sz w:val="12"/>
                <w:szCs w:val="12"/>
              </w:rPr>
            </w:pPr>
            <w:r>
              <w:rPr>
                <w:b/>
                <w:bCs/>
                <w:sz w:val="12"/>
                <w:szCs w:val="12"/>
              </w:rPr>
              <w:t>37</w:t>
            </w:r>
          </w:p>
        </w:tc>
        <w:tc>
          <w:tcPr>
            <w:tcW w:w="5029" w:type="dxa"/>
          </w:tcPr>
          <w:p w14:paraId="6CE973E0" w14:textId="4180C736" w:rsidR="00F6640B" w:rsidRPr="00F6640B" w:rsidRDefault="00F6640B" w:rsidP="00F6640B">
            <w:pPr>
              <w:rPr>
                <w:rFonts w:ascii="Calibri" w:hAnsi="Calibri" w:cs="Calibri"/>
                <w:color w:val="000000"/>
                <w:sz w:val="12"/>
                <w:szCs w:val="12"/>
              </w:rPr>
            </w:pPr>
            <w:r w:rsidRPr="00F6640B">
              <w:rPr>
                <w:sz w:val="12"/>
                <w:szCs w:val="12"/>
              </w:rPr>
              <w:t xml:space="preserve">My current teaching style in PE is very laid-back. I like to incorporate a variety of physical activities that change day to day. I often </w:t>
            </w:r>
            <w:proofErr w:type="gramStart"/>
            <w:r w:rsidRPr="00F6640B">
              <w:rPr>
                <w:sz w:val="12"/>
                <w:szCs w:val="12"/>
              </w:rPr>
              <w:t>take into account</w:t>
            </w:r>
            <w:proofErr w:type="gramEnd"/>
            <w:r w:rsidRPr="00F6640B">
              <w:rPr>
                <w:sz w:val="12"/>
                <w:szCs w:val="12"/>
              </w:rPr>
              <w:t xml:space="preserve"> what students want to learn to that they have a positive mindset around health and movement.</w:t>
            </w:r>
          </w:p>
        </w:tc>
        <w:tc>
          <w:tcPr>
            <w:tcW w:w="511" w:type="dxa"/>
            <w:vAlign w:val="center"/>
          </w:tcPr>
          <w:p w14:paraId="530F4FCF" w14:textId="47D5B881" w:rsidR="00F6640B" w:rsidRPr="00AB72DC" w:rsidRDefault="00F6640B" w:rsidP="00F6640B">
            <w:pPr>
              <w:jc w:val="center"/>
              <w:rPr>
                <w:b/>
                <w:bCs/>
                <w:sz w:val="12"/>
                <w:szCs w:val="12"/>
              </w:rPr>
            </w:pPr>
            <w:r>
              <w:rPr>
                <w:b/>
                <w:bCs/>
                <w:sz w:val="12"/>
                <w:szCs w:val="12"/>
              </w:rPr>
              <w:t>90</w:t>
            </w:r>
          </w:p>
        </w:tc>
        <w:tc>
          <w:tcPr>
            <w:tcW w:w="4966" w:type="dxa"/>
            <w:vAlign w:val="center"/>
          </w:tcPr>
          <w:p w14:paraId="0D75A6B9" w14:textId="6B4E6E85" w:rsidR="00F6640B" w:rsidRPr="00F6640B" w:rsidRDefault="00F6640B" w:rsidP="00F6640B">
            <w:pPr>
              <w:rPr>
                <w:rFonts w:cstheme="minorHAnsi"/>
                <w:sz w:val="12"/>
                <w:szCs w:val="12"/>
              </w:rPr>
            </w:pPr>
            <w:r w:rsidRPr="00F6640B">
              <w:rPr>
                <w:rFonts w:cstheme="minorHAnsi"/>
                <w:color w:val="000000"/>
                <w:sz w:val="12"/>
                <w:szCs w:val="12"/>
              </w:rPr>
              <w:t xml:space="preserve">I believe in getting all student moving and participating. Movement skills come first and then games and activities. </w:t>
            </w:r>
          </w:p>
        </w:tc>
      </w:tr>
      <w:tr w:rsidR="00F6640B" w14:paraId="0FD3E60F" w14:textId="77777777" w:rsidTr="00C227B2">
        <w:tc>
          <w:tcPr>
            <w:tcW w:w="414" w:type="dxa"/>
            <w:vAlign w:val="center"/>
          </w:tcPr>
          <w:p w14:paraId="3F55C28C" w14:textId="01E34296" w:rsidR="00F6640B" w:rsidRPr="00AB72DC" w:rsidRDefault="00F6640B" w:rsidP="00F6640B">
            <w:pPr>
              <w:jc w:val="center"/>
              <w:rPr>
                <w:b/>
                <w:bCs/>
                <w:sz w:val="12"/>
                <w:szCs w:val="12"/>
              </w:rPr>
            </w:pPr>
            <w:r>
              <w:rPr>
                <w:b/>
                <w:bCs/>
                <w:sz w:val="12"/>
                <w:szCs w:val="12"/>
              </w:rPr>
              <w:t>38</w:t>
            </w:r>
          </w:p>
        </w:tc>
        <w:tc>
          <w:tcPr>
            <w:tcW w:w="5029" w:type="dxa"/>
          </w:tcPr>
          <w:p w14:paraId="58155DD5" w14:textId="04673A36" w:rsidR="00F6640B" w:rsidRPr="00F6640B" w:rsidRDefault="00F6640B" w:rsidP="00F6640B">
            <w:pPr>
              <w:rPr>
                <w:rFonts w:ascii="Calibri" w:hAnsi="Calibri" w:cs="Calibri"/>
                <w:color w:val="000000"/>
                <w:sz w:val="12"/>
                <w:szCs w:val="12"/>
              </w:rPr>
            </w:pPr>
            <w:r w:rsidRPr="00F6640B">
              <w:rPr>
                <w:sz w:val="12"/>
                <w:szCs w:val="12"/>
              </w:rPr>
              <w:t xml:space="preserve">A wing and a prayer.  I focus on enjoying being physically active and teaching skills I feel will help contribute to the enjoyment of physical pursuits. </w:t>
            </w:r>
          </w:p>
        </w:tc>
        <w:tc>
          <w:tcPr>
            <w:tcW w:w="511" w:type="dxa"/>
            <w:vAlign w:val="center"/>
          </w:tcPr>
          <w:p w14:paraId="46BDA093" w14:textId="0D75E8E1" w:rsidR="00F6640B" w:rsidRPr="00AB72DC" w:rsidRDefault="00F6640B" w:rsidP="00F6640B">
            <w:pPr>
              <w:jc w:val="center"/>
              <w:rPr>
                <w:b/>
                <w:bCs/>
                <w:sz w:val="12"/>
                <w:szCs w:val="12"/>
              </w:rPr>
            </w:pPr>
            <w:r>
              <w:rPr>
                <w:b/>
                <w:bCs/>
                <w:sz w:val="12"/>
                <w:szCs w:val="12"/>
              </w:rPr>
              <w:t>91</w:t>
            </w:r>
          </w:p>
        </w:tc>
        <w:tc>
          <w:tcPr>
            <w:tcW w:w="4966" w:type="dxa"/>
            <w:vAlign w:val="center"/>
          </w:tcPr>
          <w:p w14:paraId="73C60C54" w14:textId="3AF2D05D" w:rsidR="00F6640B" w:rsidRPr="00F6640B" w:rsidRDefault="00F6640B" w:rsidP="00F6640B">
            <w:pPr>
              <w:rPr>
                <w:rFonts w:cstheme="minorHAnsi"/>
                <w:sz w:val="12"/>
                <w:szCs w:val="12"/>
              </w:rPr>
            </w:pPr>
            <w:r w:rsidRPr="00F6640B">
              <w:rPr>
                <w:rFonts w:cstheme="minorHAnsi"/>
                <w:color w:val="000000"/>
                <w:sz w:val="12"/>
                <w:szCs w:val="12"/>
              </w:rPr>
              <w:t>I try to teach fundamental movement skills that build toward different games and activities. We focus on participation and trying to improve ourselves.</w:t>
            </w:r>
          </w:p>
        </w:tc>
      </w:tr>
      <w:tr w:rsidR="00F6640B" w14:paraId="1DA24CE6" w14:textId="77777777" w:rsidTr="00C227B2">
        <w:tc>
          <w:tcPr>
            <w:tcW w:w="414" w:type="dxa"/>
            <w:vAlign w:val="center"/>
          </w:tcPr>
          <w:p w14:paraId="4F2D8485" w14:textId="330F0CE7" w:rsidR="00F6640B" w:rsidRPr="00AB72DC" w:rsidRDefault="00F6640B" w:rsidP="00F6640B">
            <w:pPr>
              <w:jc w:val="center"/>
              <w:rPr>
                <w:b/>
                <w:bCs/>
                <w:sz w:val="12"/>
                <w:szCs w:val="12"/>
              </w:rPr>
            </w:pPr>
            <w:r>
              <w:rPr>
                <w:b/>
                <w:bCs/>
                <w:sz w:val="12"/>
                <w:szCs w:val="12"/>
              </w:rPr>
              <w:t>39</w:t>
            </w:r>
          </w:p>
        </w:tc>
        <w:tc>
          <w:tcPr>
            <w:tcW w:w="5029" w:type="dxa"/>
          </w:tcPr>
          <w:p w14:paraId="2041CF90" w14:textId="0730EA0F" w:rsidR="00F6640B" w:rsidRPr="00F6640B" w:rsidRDefault="00F6640B" w:rsidP="00F6640B">
            <w:pPr>
              <w:rPr>
                <w:rFonts w:ascii="Calibri" w:hAnsi="Calibri" w:cs="Calibri"/>
                <w:color w:val="000000"/>
                <w:sz w:val="12"/>
                <w:szCs w:val="12"/>
              </w:rPr>
            </w:pPr>
            <w:r w:rsidRPr="00F6640B">
              <w:rPr>
                <w:sz w:val="12"/>
                <w:szCs w:val="12"/>
              </w:rPr>
              <w:t xml:space="preserve">My current focus is to introduce skills </w:t>
            </w:r>
            <w:proofErr w:type="gramStart"/>
            <w:r w:rsidRPr="00F6640B">
              <w:rPr>
                <w:sz w:val="12"/>
                <w:szCs w:val="12"/>
              </w:rPr>
              <w:t>first</w:t>
            </w:r>
            <w:proofErr w:type="gramEnd"/>
            <w:r w:rsidRPr="00F6640B">
              <w:rPr>
                <w:sz w:val="12"/>
                <w:szCs w:val="12"/>
              </w:rPr>
              <w:t xml:space="preserve"> so all students have some 'background knowledge'.  Then work towards playing the game intended (</w:t>
            </w:r>
            <w:proofErr w:type="gramStart"/>
            <w:r w:rsidRPr="00F6640B">
              <w:rPr>
                <w:sz w:val="12"/>
                <w:szCs w:val="12"/>
              </w:rPr>
              <w:t>e.g.</w:t>
            </w:r>
            <w:proofErr w:type="gramEnd"/>
            <w:r w:rsidRPr="00F6640B">
              <w:rPr>
                <w:sz w:val="12"/>
                <w:szCs w:val="12"/>
              </w:rPr>
              <w:t xml:space="preserve"> teach dribbling, passing, shooting before playing basketball)</w:t>
            </w:r>
          </w:p>
        </w:tc>
        <w:tc>
          <w:tcPr>
            <w:tcW w:w="511" w:type="dxa"/>
            <w:vAlign w:val="center"/>
          </w:tcPr>
          <w:p w14:paraId="17C49AB6" w14:textId="1E579434" w:rsidR="00F6640B" w:rsidRPr="00AB72DC" w:rsidRDefault="00F6640B" w:rsidP="00F6640B">
            <w:pPr>
              <w:jc w:val="center"/>
              <w:rPr>
                <w:b/>
                <w:bCs/>
                <w:sz w:val="12"/>
                <w:szCs w:val="12"/>
              </w:rPr>
            </w:pPr>
            <w:r>
              <w:rPr>
                <w:b/>
                <w:bCs/>
                <w:sz w:val="12"/>
                <w:szCs w:val="12"/>
              </w:rPr>
              <w:t>92</w:t>
            </w:r>
          </w:p>
        </w:tc>
        <w:tc>
          <w:tcPr>
            <w:tcW w:w="4966" w:type="dxa"/>
            <w:vAlign w:val="center"/>
          </w:tcPr>
          <w:p w14:paraId="6C6FF1F6" w14:textId="74600644" w:rsidR="00F6640B" w:rsidRPr="00F6640B" w:rsidRDefault="00F6640B" w:rsidP="00F6640B">
            <w:pPr>
              <w:rPr>
                <w:rFonts w:cstheme="minorHAnsi"/>
                <w:sz w:val="12"/>
                <w:szCs w:val="12"/>
              </w:rPr>
            </w:pPr>
          </w:p>
        </w:tc>
      </w:tr>
      <w:tr w:rsidR="00F6640B" w14:paraId="7936025E" w14:textId="77777777" w:rsidTr="00C227B2">
        <w:tc>
          <w:tcPr>
            <w:tcW w:w="414" w:type="dxa"/>
            <w:vAlign w:val="center"/>
          </w:tcPr>
          <w:p w14:paraId="766CE7FF" w14:textId="2E568852" w:rsidR="00F6640B" w:rsidRPr="00AB72DC" w:rsidRDefault="00F6640B" w:rsidP="00F6640B">
            <w:pPr>
              <w:jc w:val="center"/>
              <w:rPr>
                <w:b/>
                <w:bCs/>
                <w:sz w:val="12"/>
                <w:szCs w:val="12"/>
              </w:rPr>
            </w:pPr>
            <w:r>
              <w:rPr>
                <w:b/>
                <w:bCs/>
                <w:sz w:val="12"/>
                <w:szCs w:val="12"/>
              </w:rPr>
              <w:t>40</w:t>
            </w:r>
          </w:p>
        </w:tc>
        <w:tc>
          <w:tcPr>
            <w:tcW w:w="5029" w:type="dxa"/>
          </w:tcPr>
          <w:p w14:paraId="4B0D16AD" w14:textId="7A8FFD04" w:rsidR="00F6640B" w:rsidRPr="00F6640B" w:rsidRDefault="00F6640B" w:rsidP="00F6640B">
            <w:pPr>
              <w:rPr>
                <w:rFonts w:ascii="Calibri" w:hAnsi="Calibri" w:cs="Calibri"/>
                <w:color w:val="000000"/>
                <w:sz w:val="12"/>
                <w:szCs w:val="12"/>
              </w:rPr>
            </w:pPr>
            <w:r w:rsidRPr="00F6640B">
              <w:rPr>
                <w:sz w:val="12"/>
                <w:szCs w:val="12"/>
              </w:rPr>
              <w:t>It's my first year back as a classroom teacher so I'm finding my feet for what to teach and when.  I don't yet have a plan for the entire year.  I love teaching PE and am enthusiastic to help children become engaged and healthy.</w:t>
            </w:r>
          </w:p>
        </w:tc>
        <w:tc>
          <w:tcPr>
            <w:tcW w:w="511" w:type="dxa"/>
            <w:vAlign w:val="center"/>
          </w:tcPr>
          <w:p w14:paraId="502BBA32" w14:textId="49D5268A" w:rsidR="00F6640B" w:rsidRPr="00AB72DC" w:rsidRDefault="00F6640B" w:rsidP="00F6640B">
            <w:pPr>
              <w:jc w:val="center"/>
              <w:rPr>
                <w:b/>
                <w:bCs/>
                <w:sz w:val="12"/>
                <w:szCs w:val="12"/>
              </w:rPr>
            </w:pPr>
            <w:r>
              <w:rPr>
                <w:b/>
                <w:bCs/>
                <w:sz w:val="12"/>
                <w:szCs w:val="12"/>
              </w:rPr>
              <w:t>93</w:t>
            </w:r>
          </w:p>
        </w:tc>
        <w:tc>
          <w:tcPr>
            <w:tcW w:w="4966" w:type="dxa"/>
            <w:vAlign w:val="center"/>
          </w:tcPr>
          <w:p w14:paraId="3892F7B7" w14:textId="103056EE" w:rsidR="00F6640B" w:rsidRPr="00F6640B" w:rsidRDefault="00F6640B" w:rsidP="00F6640B">
            <w:pPr>
              <w:rPr>
                <w:rFonts w:cstheme="minorHAnsi"/>
                <w:sz w:val="12"/>
                <w:szCs w:val="12"/>
              </w:rPr>
            </w:pPr>
            <w:r w:rsidRPr="00F6640B">
              <w:rPr>
                <w:rFonts w:cstheme="minorHAnsi"/>
                <w:color w:val="000000"/>
                <w:sz w:val="12"/>
                <w:szCs w:val="12"/>
              </w:rPr>
              <w:t>This is not applicable to me as I am not currently teaching PE. I have in every previous school year, however.</w:t>
            </w:r>
          </w:p>
        </w:tc>
      </w:tr>
      <w:tr w:rsidR="00F6640B" w14:paraId="6AACCE5A" w14:textId="77777777" w:rsidTr="00C227B2">
        <w:tc>
          <w:tcPr>
            <w:tcW w:w="414" w:type="dxa"/>
            <w:vAlign w:val="center"/>
          </w:tcPr>
          <w:p w14:paraId="2805B6A7" w14:textId="69D75C69" w:rsidR="00F6640B" w:rsidRPr="00AB72DC" w:rsidRDefault="00F6640B" w:rsidP="00F6640B">
            <w:pPr>
              <w:jc w:val="center"/>
              <w:rPr>
                <w:b/>
                <w:bCs/>
                <w:sz w:val="12"/>
                <w:szCs w:val="12"/>
              </w:rPr>
            </w:pPr>
            <w:r>
              <w:rPr>
                <w:b/>
                <w:bCs/>
                <w:sz w:val="12"/>
                <w:szCs w:val="12"/>
              </w:rPr>
              <w:t>41</w:t>
            </w:r>
          </w:p>
        </w:tc>
        <w:tc>
          <w:tcPr>
            <w:tcW w:w="5029" w:type="dxa"/>
          </w:tcPr>
          <w:p w14:paraId="7E3CEAB9" w14:textId="00EA6BCE" w:rsidR="00F6640B" w:rsidRPr="00F6640B" w:rsidRDefault="00F6640B" w:rsidP="00F6640B">
            <w:pPr>
              <w:rPr>
                <w:rFonts w:ascii="Calibri" w:hAnsi="Calibri" w:cs="Calibri"/>
                <w:color w:val="000000"/>
                <w:sz w:val="12"/>
                <w:szCs w:val="12"/>
              </w:rPr>
            </w:pPr>
            <w:r w:rsidRPr="00F6640B">
              <w:rPr>
                <w:sz w:val="12"/>
                <w:szCs w:val="12"/>
              </w:rPr>
              <w:t>Time in the gym is limited so I do some instruction in the classroom prior to lessons on new activities. I mainly do high activity games but also teach skills in the context of those games. I also teach dance and gymnastics during the year although those have been challenging with Covid rules. My lessons are generally; individual space warm-up, introduce activity, maximize time with movement. Clean-up, conclude with mentioning two main goals which are always have fun, get some valuable exercise. I also take the time to debrief if there have been disagreements or heated discussions. I remind students of our goals, exercise and have fun. There is no prize money, reward, or championship trophy!</w:t>
            </w:r>
          </w:p>
        </w:tc>
        <w:tc>
          <w:tcPr>
            <w:tcW w:w="511" w:type="dxa"/>
            <w:vAlign w:val="center"/>
          </w:tcPr>
          <w:p w14:paraId="0205B50B" w14:textId="54270EF9" w:rsidR="00F6640B" w:rsidRPr="00AB72DC" w:rsidRDefault="00F6640B" w:rsidP="00F6640B">
            <w:pPr>
              <w:jc w:val="center"/>
              <w:rPr>
                <w:b/>
                <w:bCs/>
                <w:sz w:val="12"/>
                <w:szCs w:val="12"/>
              </w:rPr>
            </w:pPr>
            <w:r>
              <w:rPr>
                <w:b/>
                <w:bCs/>
                <w:sz w:val="12"/>
                <w:szCs w:val="12"/>
              </w:rPr>
              <w:t>94</w:t>
            </w:r>
          </w:p>
        </w:tc>
        <w:tc>
          <w:tcPr>
            <w:tcW w:w="4966" w:type="dxa"/>
            <w:vAlign w:val="center"/>
          </w:tcPr>
          <w:p w14:paraId="2FFF27F6" w14:textId="2983A574" w:rsidR="00F6640B" w:rsidRPr="00F6640B" w:rsidRDefault="00F6640B" w:rsidP="00F6640B">
            <w:pPr>
              <w:rPr>
                <w:rFonts w:cstheme="minorHAnsi"/>
                <w:sz w:val="12"/>
                <w:szCs w:val="12"/>
              </w:rPr>
            </w:pPr>
            <w:r w:rsidRPr="00F6640B">
              <w:rPr>
                <w:rFonts w:cstheme="minorHAnsi"/>
                <w:color w:val="000000"/>
                <w:sz w:val="12"/>
                <w:szCs w:val="12"/>
              </w:rPr>
              <w:t xml:space="preserve">Teach base skills in </w:t>
            </w:r>
            <w:proofErr w:type="gramStart"/>
            <w:r w:rsidRPr="00F6640B">
              <w:rPr>
                <w:rFonts w:cstheme="minorHAnsi"/>
                <w:color w:val="000000"/>
                <w:sz w:val="12"/>
                <w:szCs w:val="12"/>
              </w:rPr>
              <w:t>a number of</w:t>
            </w:r>
            <w:proofErr w:type="gramEnd"/>
            <w:r w:rsidRPr="00F6640B">
              <w:rPr>
                <w:rFonts w:cstheme="minorHAnsi"/>
                <w:color w:val="000000"/>
                <w:sz w:val="12"/>
                <w:szCs w:val="12"/>
              </w:rPr>
              <w:t xml:space="preserve"> sports throughout the year. Blend in cardio fitness rotations and a unit on dance. </w:t>
            </w:r>
          </w:p>
        </w:tc>
      </w:tr>
      <w:tr w:rsidR="00F6640B" w14:paraId="4F07C871" w14:textId="77777777" w:rsidTr="00C227B2">
        <w:tc>
          <w:tcPr>
            <w:tcW w:w="414" w:type="dxa"/>
            <w:vAlign w:val="center"/>
          </w:tcPr>
          <w:p w14:paraId="02753634" w14:textId="71A17C1A" w:rsidR="00F6640B" w:rsidRPr="00AB72DC" w:rsidRDefault="00F6640B" w:rsidP="00F6640B">
            <w:pPr>
              <w:jc w:val="center"/>
              <w:rPr>
                <w:b/>
                <w:bCs/>
                <w:sz w:val="12"/>
                <w:szCs w:val="12"/>
              </w:rPr>
            </w:pPr>
            <w:r>
              <w:rPr>
                <w:b/>
                <w:bCs/>
                <w:sz w:val="12"/>
                <w:szCs w:val="12"/>
              </w:rPr>
              <w:t>42</w:t>
            </w:r>
          </w:p>
        </w:tc>
        <w:tc>
          <w:tcPr>
            <w:tcW w:w="5029" w:type="dxa"/>
          </w:tcPr>
          <w:p w14:paraId="65AD24C2" w14:textId="3C36804C" w:rsidR="00F6640B" w:rsidRPr="00F6640B" w:rsidRDefault="00F6640B" w:rsidP="00F6640B">
            <w:pPr>
              <w:rPr>
                <w:rFonts w:ascii="Calibri" w:hAnsi="Calibri" w:cs="Calibri"/>
                <w:color w:val="000000"/>
                <w:sz w:val="12"/>
                <w:szCs w:val="12"/>
              </w:rPr>
            </w:pPr>
            <w:r w:rsidRPr="00F6640B">
              <w:rPr>
                <w:sz w:val="12"/>
                <w:szCs w:val="12"/>
              </w:rPr>
              <w:t xml:space="preserve">I have many years of teaching PE, sometimes </w:t>
            </w:r>
            <w:proofErr w:type="gramStart"/>
            <w:r w:rsidRPr="00F6640B">
              <w:rPr>
                <w:sz w:val="12"/>
                <w:szCs w:val="12"/>
              </w:rPr>
              <w:t>working</w:t>
            </w:r>
            <w:proofErr w:type="gramEnd"/>
            <w:r w:rsidRPr="00F6640B">
              <w:rPr>
                <w:sz w:val="12"/>
                <w:szCs w:val="12"/>
              </w:rPr>
              <w:t xml:space="preserve"> and planning collaboratively with a teaching partner, sometimes teaching my own, depending on the needs of the year. Because of my own experiences in PE as a student, I think I try to consciously focus on helping those students who may be less comfortable in certain </w:t>
            </w:r>
            <w:proofErr w:type="gramStart"/>
            <w:r w:rsidRPr="00F6640B">
              <w:rPr>
                <w:sz w:val="12"/>
                <w:szCs w:val="12"/>
              </w:rPr>
              <w:t>skills, and</w:t>
            </w:r>
            <w:proofErr w:type="gramEnd"/>
            <w:r w:rsidRPr="00F6640B">
              <w:rPr>
                <w:sz w:val="12"/>
                <w:szCs w:val="12"/>
              </w:rPr>
              <w:t xml:space="preserve"> try to help them and provide encouragement. </w:t>
            </w:r>
          </w:p>
        </w:tc>
        <w:tc>
          <w:tcPr>
            <w:tcW w:w="511" w:type="dxa"/>
            <w:vAlign w:val="center"/>
          </w:tcPr>
          <w:p w14:paraId="3E680557" w14:textId="0B142F0F" w:rsidR="00F6640B" w:rsidRPr="00AB72DC" w:rsidRDefault="00F6640B" w:rsidP="00F6640B">
            <w:pPr>
              <w:jc w:val="center"/>
              <w:rPr>
                <w:b/>
                <w:bCs/>
                <w:sz w:val="12"/>
                <w:szCs w:val="12"/>
              </w:rPr>
            </w:pPr>
            <w:r>
              <w:rPr>
                <w:b/>
                <w:bCs/>
                <w:sz w:val="12"/>
                <w:szCs w:val="12"/>
              </w:rPr>
              <w:t>95</w:t>
            </w:r>
          </w:p>
        </w:tc>
        <w:tc>
          <w:tcPr>
            <w:tcW w:w="4966" w:type="dxa"/>
            <w:vAlign w:val="center"/>
          </w:tcPr>
          <w:p w14:paraId="37A1A370" w14:textId="3A6F2770" w:rsidR="00F6640B" w:rsidRPr="00F6640B" w:rsidRDefault="00F6640B" w:rsidP="00F6640B">
            <w:pPr>
              <w:rPr>
                <w:rFonts w:cstheme="minorHAnsi"/>
                <w:sz w:val="12"/>
                <w:szCs w:val="12"/>
              </w:rPr>
            </w:pPr>
            <w:r w:rsidRPr="00F6640B">
              <w:rPr>
                <w:rFonts w:cstheme="minorHAnsi"/>
                <w:color w:val="000000"/>
                <w:sz w:val="12"/>
                <w:szCs w:val="12"/>
              </w:rPr>
              <w:t xml:space="preserve">I focus more on teamwork and inclusion rather than athletic performance. It is important that all students of varying levels feel comfortable and safe to explore physical activity without judgement or criticism. </w:t>
            </w:r>
          </w:p>
        </w:tc>
      </w:tr>
      <w:tr w:rsidR="00F6640B" w14:paraId="5F544E35" w14:textId="77777777" w:rsidTr="00C227B2">
        <w:tc>
          <w:tcPr>
            <w:tcW w:w="414" w:type="dxa"/>
            <w:vAlign w:val="center"/>
          </w:tcPr>
          <w:p w14:paraId="78A17F33" w14:textId="646CB831" w:rsidR="00F6640B" w:rsidRPr="00AB72DC" w:rsidRDefault="00F6640B" w:rsidP="00F6640B">
            <w:pPr>
              <w:jc w:val="center"/>
              <w:rPr>
                <w:b/>
                <w:bCs/>
                <w:sz w:val="12"/>
                <w:szCs w:val="12"/>
              </w:rPr>
            </w:pPr>
            <w:r>
              <w:rPr>
                <w:b/>
                <w:bCs/>
                <w:sz w:val="12"/>
                <w:szCs w:val="12"/>
              </w:rPr>
              <w:t>43</w:t>
            </w:r>
          </w:p>
        </w:tc>
        <w:tc>
          <w:tcPr>
            <w:tcW w:w="5029" w:type="dxa"/>
          </w:tcPr>
          <w:p w14:paraId="6699B3CC" w14:textId="11E4C1E0" w:rsidR="00F6640B" w:rsidRPr="00F6640B" w:rsidRDefault="00F6640B" w:rsidP="00F6640B">
            <w:pPr>
              <w:rPr>
                <w:rFonts w:ascii="Calibri" w:hAnsi="Calibri" w:cs="Calibri"/>
                <w:color w:val="000000"/>
                <w:sz w:val="12"/>
                <w:szCs w:val="12"/>
              </w:rPr>
            </w:pPr>
            <w:r w:rsidRPr="00F6640B">
              <w:rPr>
                <w:sz w:val="12"/>
                <w:szCs w:val="12"/>
              </w:rPr>
              <w:t>I don't get to teach P.E. very often, but when I do, I like to teach games for understanding</w:t>
            </w:r>
          </w:p>
        </w:tc>
        <w:tc>
          <w:tcPr>
            <w:tcW w:w="511" w:type="dxa"/>
            <w:vAlign w:val="center"/>
          </w:tcPr>
          <w:p w14:paraId="31938515" w14:textId="5B166350" w:rsidR="00F6640B" w:rsidRPr="00AB72DC" w:rsidRDefault="00F6640B" w:rsidP="00F6640B">
            <w:pPr>
              <w:jc w:val="center"/>
              <w:rPr>
                <w:b/>
                <w:bCs/>
                <w:sz w:val="12"/>
                <w:szCs w:val="12"/>
              </w:rPr>
            </w:pPr>
            <w:r>
              <w:rPr>
                <w:b/>
                <w:bCs/>
                <w:sz w:val="12"/>
                <w:szCs w:val="12"/>
              </w:rPr>
              <w:t>96</w:t>
            </w:r>
          </w:p>
        </w:tc>
        <w:tc>
          <w:tcPr>
            <w:tcW w:w="4966" w:type="dxa"/>
            <w:vAlign w:val="center"/>
          </w:tcPr>
          <w:p w14:paraId="036546A8" w14:textId="5548B46D" w:rsidR="00F6640B" w:rsidRPr="00F6640B" w:rsidRDefault="00F6640B" w:rsidP="00F6640B">
            <w:pPr>
              <w:rPr>
                <w:rFonts w:cstheme="minorHAnsi"/>
                <w:sz w:val="12"/>
                <w:szCs w:val="12"/>
              </w:rPr>
            </w:pPr>
            <w:r w:rsidRPr="00F6640B">
              <w:rPr>
                <w:rFonts w:cstheme="minorHAnsi"/>
                <w:color w:val="000000"/>
                <w:sz w:val="12"/>
                <w:szCs w:val="12"/>
              </w:rPr>
              <w:t>Exploration of their abilities, skills. Unstructured, and children are individually drawn to practicing different skills</w:t>
            </w:r>
          </w:p>
        </w:tc>
      </w:tr>
      <w:tr w:rsidR="00F6640B" w14:paraId="44D30FBB" w14:textId="77777777" w:rsidTr="00C227B2">
        <w:tc>
          <w:tcPr>
            <w:tcW w:w="414" w:type="dxa"/>
            <w:vAlign w:val="center"/>
          </w:tcPr>
          <w:p w14:paraId="4049236A" w14:textId="5B568C4D" w:rsidR="00F6640B" w:rsidRPr="00AB72DC" w:rsidRDefault="00F6640B" w:rsidP="00F6640B">
            <w:pPr>
              <w:jc w:val="center"/>
              <w:rPr>
                <w:b/>
                <w:bCs/>
                <w:sz w:val="12"/>
                <w:szCs w:val="12"/>
              </w:rPr>
            </w:pPr>
            <w:r>
              <w:rPr>
                <w:b/>
                <w:bCs/>
                <w:sz w:val="12"/>
                <w:szCs w:val="12"/>
              </w:rPr>
              <w:t>44</w:t>
            </w:r>
          </w:p>
        </w:tc>
        <w:tc>
          <w:tcPr>
            <w:tcW w:w="5029" w:type="dxa"/>
          </w:tcPr>
          <w:p w14:paraId="50E08361" w14:textId="0FEE5A49" w:rsidR="00F6640B" w:rsidRPr="00F6640B" w:rsidRDefault="00F6640B" w:rsidP="00F6640B">
            <w:pPr>
              <w:rPr>
                <w:rFonts w:ascii="Calibri" w:hAnsi="Calibri" w:cs="Calibri"/>
                <w:color w:val="000000"/>
                <w:sz w:val="12"/>
                <w:szCs w:val="12"/>
              </w:rPr>
            </w:pPr>
            <w:r w:rsidRPr="00F6640B">
              <w:rPr>
                <w:sz w:val="12"/>
                <w:szCs w:val="12"/>
              </w:rPr>
              <w:t>"</w:t>
            </w:r>
            <w:proofErr w:type="gramStart"/>
            <w:r w:rsidRPr="00F6640B">
              <w:rPr>
                <w:sz w:val="12"/>
                <w:szCs w:val="12"/>
              </w:rPr>
              <w:t>participation</w:t>
            </w:r>
            <w:proofErr w:type="gramEnd"/>
            <w:r w:rsidRPr="00F6640B">
              <w:rPr>
                <w:sz w:val="12"/>
                <w:szCs w:val="12"/>
              </w:rPr>
              <w:t>, positive attitude including others, sportsmanship</w:t>
            </w:r>
          </w:p>
        </w:tc>
        <w:tc>
          <w:tcPr>
            <w:tcW w:w="511" w:type="dxa"/>
            <w:vAlign w:val="center"/>
          </w:tcPr>
          <w:p w14:paraId="501D1354" w14:textId="0602A070" w:rsidR="00F6640B" w:rsidRPr="00AB72DC" w:rsidRDefault="00F6640B" w:rsidP="00F6640B">
            <w:pPr>
              <w:jc w:val="center"/>
              <w:rPr>
                <w:b/>
                <w:bCs/>
                <w:sz w:val="12"/>
                <w:szCs w:val="12"/>
              </w:rPr>
            </w:pPr>
            <w:r>
              <w:rPr>
                <w:b/>
                <w:bCs/>
                <w:sz w:val="12"/>
                <w:szCs w:val="12"/>
              </w:rPr>
              <w:t>97</w:t>
            </w:r>
          </w:p>
        </w:tc>
        <w:tc>
          <w:tcPr>
            <w:tcW w:w="4966" w:type="dxa"/>
            <w:vAlign w:val="center"/>
          </w:tcPr>
          <w:p w14:paraId="067B575C" w14:textId="613E910A" w:rsidR="00F6640B" w:rsidRPr="00F6640B" w:rsidRDefault="00F6640B" w:rsidP="00F6640B">
            <w:pPr>
              <w:rPr>
                <w:rFonts w:cstheme="minorHAnsi"/>
                <w:sz w:val="12"/>
                <w:szCs w:val="12"/>
              </w:rPr>
            </w:pPr>
            <w:r w:rsidRPr="00F6640B">
              <w:rPr>
                <w:rFonts w:cstheme="minorHAnsi"/>
                <w:color w:val="000000"/>
                <w:sz w:val="12"/>
                <w:szCs w:val="12"/>
              </w:rPr>
              <w:t xml:space="preserve">I do my best to maximize active time in the gym, teach transferrable tactics and promote lifelong fitness. I was trained in tactical games approach to teaching PE, so I use the principles obtained from that. Also, I avoid elimination games (often adjusting them) and splitting competitions between "boys and girls." Instead, when it comes to games, we usually split into competitive and less competitive games. I also find getting a proper warm-up in prepares students to be active and engaged during our activities. Being a core teacher as well, we often work in movement breaks, walks and yoga into our day where we can. This year I have a few students who are not able to be as mobile though, so walks have been reduced. </w:t>
            </w:r>
          </w:p>
        </w:tc>
      </w:tr>
      <w:tr w:rsidR="00F6640B" w14:paraId="6B1F8021" w14:textId="77777777" w:rsidTr="00CE2148">
        <w:tc>
          <w:tcPr>
            <w:tcW w:w="414" w:type="dxa"/>
            <w:vAlign w:val="center"/>
          </w:tcPr>
          <w:p w14:paraId="700F5252" w14:textId="251A9CEE" w:rsidR="00F6640B" w:rsidRPr="00AB72DC" w:rsidRDefault="00F6640B" w:rsidP="00F6640B">
            <w:pPr>
              <w:jc w:val="center"/>
              <w:rPr>
                <w:b/>
                <w:bCs/>
                <w:sz w:val="12"/>
                <w:szCs w:val="12"/>
              </w:rPr>
            </w:pPr>
            <w:r>
              <w:rPr>
                <w:b/>
                <w:bCs/>
                <w:sz w:val="12"/>
                <w:szCs w:val="12"/>
              </w:rPr>
              <w:t>45</w:t>
            </w:r>
          </w:p>
        </w:tc>
        <w:tc>
          <w:tcPr>
            <w:tcW w:w="5029" w:type="dxa"/>
          </w:tcPr>
          <w:p w14:paraId="16D60861" w14:textId="460A66EE" w:rsidR="00F6640B" w:rsidRPr="00F6640B" w:rsidRDefault="00F6640B" w:rsidP="00F6640B">
            <w:pPr>
              <w:rPr>
                <w:rFonts w:ascii="Calibri" w:hAnsi="Calibri" w:cs="Calibri"/>
                <w:color w:val="000000"/>
                <w:sz w:val="12"/>
                <w:szCs w:val="12"/>
              </w:rPr>
            </w:pPr>
            <w:r w:rsidRPr="00F6640B">
              <w:rPr>
                <w:sz w:val="12"/>
                <w:szCs w:val="12"/>
              </w:rPr>
              <w:t>small games "</w:t>
            </w:r>
          </w:p>
        </w:tc>
        <w:tc>
          <w:tcPr>
            <w:tcW w:w="511" w:type="dxa"/>
            <w:vAlign w:val="center"/>
          </w:tcPr>
          <w:p w14:paraId="2C0C3CFE" w14:textId="3A46FEF5" w:rsidR="00F6640B" w:rsidRPr="00AB72DC" w:rsidRDefault="00F6640B" w:rsidP="00F6640B">
            <w:pPr>
              <w:jc w:val="center"/>
              <w:rPr>
                <w:b/>
                <w:bCs/>
                <w:sz w:val="12"/>
                <w:szCs w:val="12"/>
              </w:rPr>
            </w:pPr>
            <w:r>
              <w:rPr>
                <w:b/>
                <w:bCs/>
                <w:sz w:val="12"/>
                <w:szCs w:val="12"/>
              </w:rPr>
              <w:t>98</w:t>
            </w:r>
          </w:p>
        </w:tc>
        <w:tc>
          <w:tcPr>
            <w:tcW w:w="4966" w:type="dxa"/>
            <w:vAlign w:val="center"/>
          </w:tcPr>
          <w:p w14:paraId="6C8CA840" w14:textId="384F0580" w:rsidR="00F6640B" w:rsidRPr="00F6640B" w:rsidRDefault="00F6640B" w:rsidP="00F6640B">
            <w:pPr>
              <w:rPr>
                <w:rFonts w:cstheme="minorHAnsi"/>
                <w:sz w:val="12"/>
                <w:szCs w:val="12"/>
              </w:rPr>
            </w:pPr>
            <w:r w:rsidRPr="00F6640B">
              <w:rPr>
                <w:rFonts w:cstheme="minorHAnsi"/>
                <w:color w:val="000000"/>
                <w:sz w:val="12"/>
                <w:szCs w:val="12"/>
              </w:rPr>
              <w:t xml:space="preserve">Safety, health, </w:t>
            </w:r>
            <w:proofErr w:type="gramStart"/>
            <w:r w:rsidRPr="00F6640B">
              <w:rPr>
                <w:rFonts w:cstheme="minorHAnsi"/>
                <w:color w:val="000000"/>
                <w:sz w:val="12"/>
                <w:szCs w:val="12"/>
              </w:rPr>
              <w:t>participation</w:t>
            </w:r>
            <w:proofErr w:type="gramEnd"/>
            <w:r w:rsidRPr="00F6640B">
              <w:rPr>
                <w:rFonts w:cstheme="minorHAnsi"/>
                <w:color w:val="000000"/>
                <w:sz w:val="12"/>
                <w:szCs w:val="12"/>
              </w:rPr>
              <w:t xml:space="preserve"> and fun! </w:t>
            </w:r>
          </w:p>
        </w:tc>
      </w:tr>
      <w:tr w:rsidR="00F6640B" w14:paraId="6A87AC13" w14:textId="77777777" w:rsidTr="00CE2148">
        <w:tc>
          <w:tcPr>
            <w:tcW w:w="414" w:type="dxa"/>
            <w:vAlign w:val="center"/>
          </w:tcPr>
          <w:p w14:paraId="32836CF2" w14:textId="586F8204" w:rsidR="00F6640B" w:rsidRPr="00AB72DC" w:rsidRDefault="00F6640B" w:rsidP="00F6640B">
            <w:pPr>
              <w:jc w:val="center"/>
              <w:rPr>
                <w:b/>
                <w:bCs/>
                <w:sz w:val="12"/>
                <w:szCs w:val="12"/>
              </w:rPr>
            </w:pPr>
            <w:r>
              <w:rPr>
                <w:b/>
                <w:bCs/>
                <w:sz w:val="12"/>
                <w:szCs w:val="12"/>
              </w:rPr>
              <w:t>46</w:t>
            </w:r>
          </w:p>
        </w:tc>
        <w:tc>
          <w:tcPr>
            <w:tcW w:w="5029" w:type="dxa"/>
          </w:tcPr>
          <w:p w14:paraId="76F75C99" w14:textId="181B8C15" w:rsidR="00F6640B" w:rsidRPr="00F6640B" w:rsidRDefault="00F6640B" w:rsidP="00F6640B">
            <w:pPr>
              <w:rPr>
                <w:rFonts w:ascii="Calibri" w:hAnsi="Calibri" w:cs="Calibri"/>
                <w:color w:val="000000"/>
                <w:sz w:val="12"/>
                <w:szCs w:val="12"/>
              </w:rPr>
            </w:pPr>
            <w:r w:rsidRPr="00F6640B">
              <w:rPr>
                <w:sz w:val="12"/>
                <w:szCs w:val="12"/>
              </w:rPr>
              <w:t>Trying to make the most of my time with minimal injuries.</w:t>
            </w:r>
          </w:p>
        </w:tc>
        <w:tc>
          <w:tcPr>
            <w:tcW w:w="511" w:type="dxa"/>
            <w:vAlign w:val="center"/>
          </w:tcPr>
          <w:p w14:paraId="0AA84DE0" w14:textId="0281DCAF" w:rsidR="00F6640B" w:rsidRPr="00AB72DC" w:rsidRDefault="00F6640B" w:rsidP="00F6640B">
            <w:pPr>
              <w:jc w:val="center"/>
              <w:rPr>
                <w:b/>
                <w:bCs/>
                <w:sz w:val="12"/>
                <w:szCs w:val="12"/>
              </w:rPr>
            </w:pPr>
            <w:r>
              <w:rPr>
                <w:b/>
                <w:bCs/>
                <w:sz w:val="12"/>
                <w:szCs w:val="12"/>
              </w:rPr>
              <w:t>99</w:t>
            </w:r>
          </w:p>
        </w:tc>
        <w:tc>
          <w:tcPr>
            <w:tcW w:w="4966" w:type="dxa"/>
            <w:vAlign w:val="center"/>
          </w:tcPr>
          <w:p w14:paraId="75C03A40" w14:textId="77777777" w:rsidR="00F6640B" w:rsidRPr="00F6640B" w:rsidRDefault="00F6640B" w:rsidP="00F6640B">
            <w:pPr>
              <w:rPr>
                <w:rFonts w:cstheme="minorHAnsi"/>
                <w:sz w:val="12"/>
                <w:szCs w:val="12"/>
              </w:rPr>
            </w:pPr>
          </w:p>
        </w:tc>
      </w:tr>
      <w:tr w:rsidR="00F6640B" w14:paraId="3158E333" w14:textId="77777777" w:rsidTr="00CE2148">
        <w:tc>
          <w:tcPr>
            <w:tcW w:w="414" w:type="dxa"/>
            <w:vAlign w:val="center"/>
          </w:tcPr>
          <w:p w14:paraId="2D0EED14" w14:textId="31DE2207" w:rsidR="00F6640B" w:rsidRPr="00AB72DC" w:rsidRDefault="00F6640B" w:rsidP="00F6640B">
            <w:pPr>
              <w:jc w:val="center"/>
              <w:rPr>
                <w:b/>
                <w:bCs/>
                <w:sz w:val="12"/>
                <w:szCs w:val="12"/>
              </w:rPr>
            </w:pPr>
            <w:r>
              <w:rPr>
                <w:b/>
                <w:bCs/>
                <w:sz w:val="12"/>
                <w:szCs w:val="12"/>
              </w:rPr>
              <w:t>47</w:t>
            </w:r>
          </w:p>
        </w:tc>
        <w:tc>
          <w:tcPr>
            <w:tcW w:w="5029" w:type="dxa"/>
          </w:tcPr>
          <w:p w14:paraId="30A9F3FB" w14:textId="73D9D060" w:rsidR="00F6640B" w:rsidRPr="00F6640B" w:rsidRDefault="00F6640B" w:rsidP="00F6640B">
            <w:pPr>
              <w:rPr>
                <w:rFonts w:ascii="Calibri" w:hAnsi="Calibri" w:cs="Calibri"/>
                <w:color w:val="000000"/>
                <w:sz w:val="12"/>
                <w:szCs w:val="12"/>
              </w:rPr>
            </w:pPr>
            <w:r w:rsidRPr="00F6640B">
              <w:rPr>
                <w:sz w:val="12"/>
                <w:szCs w:val="12"/>
              </w:rPr>
              <w:t xml:space="preserve">Skill focused through game play. Hopefully they will acquire skills they will use outside of school/sport for fun and fitness. Participation is a major factor. </w:t>
            </w:r>
          </w:p>
        </w:tc>
        <w:tc>
          <w:tcPr>
            <w:tcW w:w="511" w:type="dxa"/>
            <w:vAlign w:val="center"/>
          </w:tcPr>
          <w:p w14:paraId="0301A440" w14:textId="4BF68418" w:rsidR="00F6640B" w:rsidRPr="00AB72DC" w:rsidRDefault="00F6640B" w:rsidP="00F6640B">
            <w:pPr>
              <w:jc w:val="center"/>
              <w:rPr>
                <w:b/>
                <w:bCs/>
                <w:sz w:val="12"/>
                <w:szCs w:val="12"/>
              </w:rPr>
            </w:pPr>
            <w:r>
              <w:rPr>
                <w:b/>
                <w:bCs/>
                <w:sz w:val="12"/>
                <w:szCs w:val="12"/>
              </w:rPr>
              <w:t>100</w:t>
            </w:r>
          </w:p>
        </w:tc>
        <w:tc>
          <w:tcPr>
            <w:tcW w:w="4966" w:type="dxa"/>
            <w:vAlign w:val="center"/>
          </w:tcPr>
          <w:p w14:paraId="7106EA56" w14:textId="4A92C34F" w:rsidR="00F6640B" w:rsidRPr="00F6640B" w:rsidRDefault="00F6640B" w:rsidP="00F6640B">
            <w:pPr>
              <w:rPr>
                <w:rFonts w:cstheme="minorHAnsi"/>
                <w:sz w:val="12"/>
                <w:szCs w:val="12"/>
              </w:rPr>
            </w:pPr>
            <w:r w:rsidRPr="00F6640B">
              <w:rPr>
                <w:rFonts w:cstheme="minorHAnsi"/>
                <w:color w:val="000000"/>
                <w:sz w:val="12"/>
                <w:szCs w:val="12"/>
              </w:rPr>
              <w:t>Before pandemic I was practicing a lot of sports.</w:t>
            </w:r>
          </w:p>
        </w:tc>
      </w:tr>
      <w:tr w:rsidR="00F6640B" w14:paraId="6919FB36" w14:textId="77777777" w:rsidTr="00CE2148">
        <w:tc>
          <w:tcPr>
            <w:tcW w:w="414" w:type="dxa"/>
            <w:vAlign w:val="center"/>
          </w:tcPr>
          <w:p w14:paraId="318A86A2" w14:textId="0103017B" w:rsidR="00F6640B" w:rsidRPr="00AB72DC" w:rsidRDefault="00F6640B" w:rsidP="00F6640B">
            <w:pPr>
              <w:jc w:val="center"/>
              <w:rPr>
                <w:b/>
                <w:bCs/>
                <w:sz w:val="12"/>
                <w:szCs w:val="12"/>
              </w:rPr>
            </w:pPr>
            <w:r>
              <w:rPr>
                <w:b/>
                <w:bCs/>
                <w:sz w:val="12"/>
                <w:szCs w:val="12"/>
              </w:rPr>
              <w:t>48</w:t>
            </w:r>
          </w:p>
        </w:tc>
        <w:tc>
          <w:tcPr>
            <w:tcW w:w="5029" w:type="dxa"/>
          </w:tcPr>
          <w:p w14:paraId="2A5BC819" w14:textId="061BEF69" w:rsidR="00F6640B" w:rsidRPr="00F6640B" w:rsidRDefault="00F6640B" w:rsidP="00F6640B">
            <w:pPr>
              <w:rPr>
                <w:rFonts w:ascii="Calibri" w:hAnsi="Calibri" w:cs="Calibri"/>
                <w:color w:val="000000"/>
                <w:sz w:val="12"/>
                <w:szCs w:val="12"/>
              </w:rPr>
            </w:pPr>
            <w:r w:rsidRPr="00F6640B">
              <w:rPr>
                <w:sz w:val="12"/>
                <w:szCs w:val="12"/>
              </w:rPr>
              <w:t>I love gym and 100% recognize the importance of it for our students! The excercise, the sportsmanship, team ship, sharing, turn taking, learning to win and lose</w:t>
            </w:r>
            <w:proofErr w:type="gramStart"/>
            <w:r w:rsidRPr="00F6640B">
              <w:rPr>
                <w:sz w:val="12"/>
                <w:szCs w:val="12"/>
              </w:rPr>
              <w:t>….creating</w:t>
            </w:r>
            <w:proofErr w:type="gramEnd"/>
            <w:r w:rsidRPr="00F6640B">
              <w:rPr>
                <w:sz w:val="12"/>
                <w:szCs w:val="12"/>
              </w:rPr>
              <w:t xml:space="preserve"> healthy habits, while having fun with games and moving our bodies….so important! I wing it and play games each block. I wish we had more time in the gym- but it is often a fight to schedule an equal amount of gym time for each class in our school. </w:t>
            </w:r>
          </w:p>
        </w:tc>
        <w:tc>
          <w:tcPr>
            <w:tcW w:w="511" w:type="dxa"/>
            <w:vAlign w:val="center"/>
          </w:tcPr>
          <w:p w14:paraId="1E18395B" w14:textId="4ADD2423" w:rsidR="00F6640B" w:rsidRPr="00AB72DC" w:rsidRDefault="00F6640B" w:rsidP="00F6640B">
            <w:pPr>
              <w:jc w:val="center"/>
              <w:rPr>
                <w:b/>
                <w:bCs/>
                <w:sz w:val="12"/>
                <w:szCs w:val="12"/>
              </w:rPr>
            </w:pPr>
            <w:r>
              <w:rPr>
                <w:b/>
                <w:bCs/>
                <w:sz w:val="12"/>
                <w:szCs w:val="12"/>
              </w:rPr>
              <w:t>101</w:t>
            </w:r>
          </w:p>
        </w:tc>
        <w:tc>
          <w:tcPr>
            <w:tcW w:w="4966" w:type="dxa"/>
            <w:vAlign w:val="center"/>
          </w:tcPr>
          <w:p w14:paraId="225D1C78" w14:textId="7B5B964C" w:rsidR="00F6640B" w:rsidRPr="00F6640B" w:rsidRDefault="00F6640B" w:rsidP="00F6640B">
            <w:pPr>
              <w:rPr>
                <w:rFonts w:cstheme="minorHAnsi"/>
                <w:sz w:val="12"/>
                <w:szCs w:val="12"/>
              </w:rPr>
            </w:pPr>
            <w:r w:rsidRPr="00F6640B">
              <w:rPr>
                <w:rFonts w:cstheme="minorHAnsi"/>
                <w:color w:val="000000"/>
                <w:sz w:val="12"/>
                <w:szCs w:val="12"/>
              </w:rPr>
              <w:t xml:space="preserve">I don’t take my class to the gym. We do an additional hour of outdoor play every day. We use the playground, grass and gravel fields, balls, frisbees, skipping ropes, bean bags, etc. sometimes it’s creative play, sometimes I target skills. </w:t>
            </w:r>
          </w:p>
        </w:tc>
      </w:tr>
      <w:tr w:rsidR="00F6640B" w14:paraId="06F97833" w14:textId="77777777" w:rsidTr="00CE2148">
        <w:tc>
          <w:tcPr>
            <w:tcW w:w="414" w:type="dxa"/>
            <w:vAlign w:val="center"/>
          </w:tcPr>
          <w:p w14:paraId="72C71B87" w14:textId="55030B07" w:rsidR="00F6640B" w:rsidRPr="00AB72DC" w:rsidRDefault="00F6640B" w:rsidP="00F6640B">
            <w:pPr>
              <w:jc w:val="center"/>
              <w:rPr>
                <w:b/>
                <w:bCs/>
                <w:sz w:val="12"/>
                <w:szCs w:val="12"/>
              </w:rPr>
            </w:pPr>
            <w:r>
              <w:rPr>
                <w:b/>
                <w:bCs/>
                <w:sz w:val="12"/>
                <w:szCs w:val="12"/>
              </w:rPr>
              <w:t>49</w:t>
            </w:r>
          </w:p>
        </w:tc>
        <w:tc>
          <w:tcPr>
            <w:tcW w:w="5029" w:type="dxa"/>
          </w:tcPr>
          <w:p w14:paraId="5B780F44" w14:textId="78BC3E6C" w:rsidR="00F6640B" w:rsidRPr="00F6640B" w:rsidRDefault="00F6640B" w:rsidP="00F6640B">
            <w:pPr>
              <w:rPr>
                <w:rFonts w:ascii="Calibri" w:hAnsi="Calibri" w:cs="Calibri"/>
                <w:color w:val="000000"/>
                <w:sz w:val="12"/>
                <w:szCs w:val="12"/>
              </w:rPr>
            </w:pPr>
            <w:r w:rsidRPr="00F6640B">
              <w:rPr>
                <w:sz w:val="12"/>
                <w:szCs w:val="12"/>
              </w:rPr>
              <w:t xml:space="preserve">I have used my terrible experiences as a guide of what not to do.  I negate the competitive aspect of games entirely by refusing to calculate points and by reinforcing sportsmanship, leadership, and inclusion.  I am still really intimidated by game rules and struggle to feel confident when I teach so I have directed lessons in ways that I feel more confident.  I also study and review games every time before I talk to the class about them.  I am always aware that students in the class know more than </w:t>
            </w:r>
            <w:proofErr w:type="gramStart"/>
            <w:r w:rsidRPr="00F6640B">
              <w:rPr>
                <w:sz w:val="12"/>
                <w:szCs w:val="12"/>
              </w:rPr>
              <w:t>me</w:t>
            </w:r>
            <w:proofErr w:type="gramEnd"/>
            <w:r w:rsidRPr="00F6640B">
              <w:rPr>
                <w:sz w:val="12"/>
                <w:szCs w:val="12"/>
              </w:rPr>
              <w:t xml:space="preserve"> so I invite them to be leaders when talking about technique and game rules.  We practice the game rules and the game skills before we play so that everyone has at least a basic understanding before they play.  Each student sets their own fitness goal and designs a workout that will help them in their goal.  This includes the reasons for each movement and how to do it safely.  Then we all do our individual workouts in the gym times.  </w:t>
            </w:r>
          </w:p>
        </w:tc>
        <w:tc>
          <w:tcPr>
            <w:tcW w:w="511" w:type="dxa"/>
            <w:vAlign w:val="center"/>
          </w:tcPr>
          <w:p w14:paraId="27EE7C0C" w14:textId="76C1855D" w:rsidR="00F6640B" w:rsidRPr="00AB72DC" w:rsidRDefault="00F6640B" w:rsidP="00F6640B">
            <w:pPr>
              <w:jc w:val="center"/>
              <w:rPr>
                <w:b/>
                <w:bCs/>
                <w:sz w:val="12"/>
                <w:szCs w:val="12"/>
              </w:rPr>
            </w:pPr>
            <w:r>
              <w:rPr>
                <w:b/>
                <w:bCs/>
                <w:sz w:val="12"/>
                <w:szCs w:val="12"/>
              </w:rPr>
              <w:t>102</w:t>
            </w:r>
          </w:p>
        </w:tc>
        <w:tc>
          <w:tcPr>
            <w:tcW w:w="4966" w:type="dxa"/>
            <w:vAlign w:val="center"/>
          </w:tcPr>
          <w:p w14:paraId="031991C2" w14:textId="03A1D155" w:rsidR="00F6640B" w:rsidRPr="00F6640B" w:rsidRDefault="00F6640B" w:rsidP="00F6640B">
            <w:pPr>
              <w:rPr>
                <w:rFonts w:cstheme="minorHAnsi"/>
                <w:sz w:val="12"/>
                <w:szCs w:val="12"/>
              </w:rPr>
            </w:pPr>
            <w:r w:rsidRPr="00F6640B">
              <w:rPr>
                <w:rFonts w:cstheme="minorHAnsi"/>
                <w:color w:val="000000"/>
                <w:sz w:val="12"/>
                <w:szCs w:val="12"/>
              </w:rPr>
              <w:t>I try to get the skill we are working on done and practiced as much as I can. Currently it goes as follows: Warm up (max 10 minutes) Skills (10-15 minutes) [floating if time to make sure students are understanding skill being practiced/taught] Game featuring skill (10-15 minutes).</w:t>
            </w:r>
          </w:p>
        </w:tc>
      </w:tr>
      <w:tr w:rsidR="00F6640B" w14:paraId="5F8083F2" w14:textId="77777777" w:rsidTr="00CE2148">
        <w:tc>
          <w:tcPr>
            <w:tcW w:w="414" w:type="dxa"/>
            <w:vAlign w:val="center"/>
          </w:tcPr>
          <w:p w14:paraId="16684DEC" w14:textId="319DFFFC" w:rsidR="00F6640B" w:rsidRPr="00AB72DC" w:rsidRDefault="00F6640B" w:rsidP="00F6640B">
            <w:pPr>
              <w:jc w:val="center"/>
              <w:rPr>
                <w:b/>
                <w:bCs/>
                <w:sz w:val="12"/>
                <w:szCs w:val="12"/>
              </w:rPr>
            </w:pPr>
            <w:r>
              <w:rPr>
                <w:b/>
                <w:bCs/>
                <w:sz w:val="12"/>
                <w:szCs w:val="12"/>
              </w:rPr>
              <w:t>50</w:t>
            </w:r>
          </w:p>
        </w:tc>
        <w:tc>
          <w:tcPr>
            <w:tcW w:w="5029" w:type="dxa"/>
          </w:tcPr>
          <w:p w14:paraId="3A821214" w14:textId="68B3A6AC" w:rsidR="00F6640B" w:rsidRPr="00F6640B" w:rsidRDefault="00F6640B" w:rsidP="00F6640B">
            <w:pPr>
              <w:rPr>
                <w:rFonts w:ascii="Calibri" w:hAnsi="Calibri" w:cs="Calibri"/>
                <w:color w:val="000000"/>
                <w:sz w:val="12"/>
                <w:szCs w:val="12"/>
              </w:rPr>
            </w:pPr>
            <w:r w:rsidRPr="00F6640B">
              <w:rPr>
                <w:sz w:val="12"/>
                <w:szCs w:val="12"/>
              </w:rPr>
              <w:t xml:space="preserve">I choose activities that I know students can be successful in, even if there is a bit of a challenge.  I also focus on sportsmanship first and individual skills </w:t>
            </w:r>
            <w:proofErr w:type="gramStart"/>
            <w:r w:rsidRPr="00F6640B">
              <w:rPr>
                <w:sz w:val="12"/>
                <w:szCs w:val="12"/>
              </w:rPr>
              <w:t>later on</w:t>
            </w:r>
            <w:proofErr w:type="gramEnd"/>
            <w:r w:rsidRPr="00F6640B">
              <w:rPr>
                <w:sz w:val="12"/>
                <w:szCs w:val="12"/>
              </w:rPr>
              <w:t>.  Sometimes, I change my plan depending on what I think the students need that day.</w:t>
            </w:r>
          </w:p>
        </w:tc>
        <w:tc>
          <w:tcPr>
            <w:tcW w:w="511" w:type="dxa"/>
            <w:vAlign w:val="center"/>
          </w:tcPr>
          <w:p w14:paraId="2AFC5DB6" w14:textId="46E1571F" w:rsidR="00F6640B" w:rsidRPr="00AB72DC" w:rsidRDefault="00F6640B" w:rsidP="00F6640B">
            <w:pPr>
              <w:jc w:val="center"/>
              <w:rPr>
                <w:b/>
                <w:bCs/>
                <w:sz w:val="12"/>
                <w:szCs w:val="12"/>
              </w:rPr>
            </w:pPr>
            <w:r>
              <w:rPr>
                <w:b/>
                <w:bCs/>
                <w:sz w:val="12"/>
                <w:szCs w:val="12"/>
              </w:rPr>
              <w:t>103</w:t>
            </w:r>
          </w:p>
        </w:tc>
        <w:tc>
          <w:tcPr>
            <w:tcW w:w="4966" w:type="dxa"/>
            <w:vAlign w:val="center"/>
          </w:tcPr>
          <w:p w14:paraId="2EA3DDCB" w14:textId="71E856C2" w:rsidR="00F6640B" w:rsidRPr="00F6640B" w:rsidRDefault="00F6640B" w:rsidP="00F6640B">
            <w:pPr>
              <w:rPr>
                <w:rFonts w:cstheme="minorHAnsi"/>
                <w:sz w:val="12"/>
                <w:szCs w:val="12"/>
              </w:rPr>
            </w:pPr>
            <w:r w:rsidRPr="00F6640B">
              <w:rPr>
                <w:rFonts w:cstheme="minorHAnsi"/>
                <w:color w:val="000000"/>
                <w:sz w:val="12"/>
                <w:szCs w:val="12"/>
              </w:rPr>
              <w:t>With COVID restrictions, more of a participation focus rather than skill development.</w:t>
            </w:r>
          </w:p>
        </w:tc>
      </w:tr>
      <w:tr w:rsidR="00F6640B" w14:paraId="3C848B62" w14:textId="77777777" w:rsidTr="00CE2148">
        <w:tc>
          <w:tcPr>
            <w:tcW w:w="414" w:type="dxa"/>
            <w:vAlign w:val="center"/>
          </w:tcPr>
          <w:p w14:paraId="57557E71" w14:textId="2AB17BFB" w:rsidR="00F6640B" w:rsidRDefault="00F6640B" w:rsidP="00F6640B">
            <w:pPr>
              <w:jc w:val="center"/>
              <w:rPr>
                <w:b/>
                <w:bCs/>
                <w:sz w:val="12"/>
                <w:szCs w:val="12"/>
              </w:rPr>
            </w:pPr>
            <w:r>
              <w:rPr>
                <w:b/>
                <w:bCs/>
                <w:sz w:val="12"/>
                <w:szCs w:val="12"/>
              </w:rPr>
              <w:t>51</w:t>
            </w:r>
          </w:p>
        </w:tc>
        <w:tc>
          <w:tcPr>
            <w:tcW w:w="5029" w:type="dxa"/>
          </w:tcPr>
          <w:p w14:paraId="05E0A29A" w14:textId="4F0E14FC" w:rsidR="00F6640B" w:rsidRPr="00F6640B" w:rsidRDefault="00F6640B" w:rsidP="00F6640B">
            <w:pPr>
              <w:rPr>
                <w:rFonts w:ascii="Calibri" w:hAnsi="Calibri" w:cs="Calibri"/>
                <w:color w:val="000000"/>
                <w:sz w:val="12"/>
                <w:szCs w:val="12"/>
              </w:rPr>
            </w:pPr>
            <w:r w:rsidRPr="00F6640B">
              <w:rPr>
                <w:sz w:val="12"/>
                <w:szCs w:val="12"/>
              </w:rPr>
              <w:t>I like to do PE with games and units.  I'll focus on one sport or skill.</w:t>
            </w:r>
          </w:p>
        </w:tc>
        <w:tc>
          <w:tcPr>
            <w:tcW w:w="511" w:type="dxa"/>
            <w:vAlign w:val="center"/>
          </w:tcPr>
          <w:p w14:paraId="15CA907D" w14:textId="447158C2" w:rsidR="00F6640B" w:rsidRPr="00AB72DC" w:rsidRDefault="00F6640B" w:rsidP="00F6640B">
            <w:pPr>
              <w:jc w:val="center"/>
              <w:rPr>
                <w:b/>
                <w:bCs/>
                <w:sz w:val="12"/>
                <w:szCs w:val="12"/>
              </w:rPr>
            </w:pPr>
            <w:r>
              <w:rPr>
                <w:b/>
                <w:bCs/>
                <w:sz w:val="12"/>
                <w:szCs w:val="12"/>
              </w:rPr>
              <w:t>104</w:t>
            </w:r>
          </w:p>
        </w:tc>
        <w:tc>
          <w:tcPr>
            <w:tcW w:w="4966" w:type="dxa"/>
            <w:vAlign w:val="center"/>
          </w:tcPr>
          <w:p w14:paraId="1715DB23" w14:textId="7955491C" w:rsidR="00F6640B" w:rsidRPr="00F6640B" w:rsidRDefault="00F6640B" w:rsidP="00F6640B">
            <w:pPr>
              <w:rPr>
                <w:rFonts w:cstheme="minorHAnsi"/>
                <w:sz w:val="12"/>
                <w:szCs w:val="12"/>
              </w:rPr>
            </w:pPr>
            <w:r w:rsidRPr="00F6640B">
              <w:rPr>
                <w:rFonts w:cstheme="minorHAnsi"/>
                <w:color w:val="000000"/>
                <w:sz w:val="12"/>
                <w:szCs w:val="12"/>
              </w:rPr>
              <w:t xml:space="preserve">Over the years I have lost the desire to follow a scope and sequence, mainly because the school does not have one. I still like there to be structure with my lessons yet </w:t>
            </w:r>
            <w:proofErr w:type="gramStart"/>
            <w:r w:rsidRPr="00F6640B">
              <w:rPr>
                <w:rFonts w:cstheme="minorHAnsi"/>
                <w:color w:val="000000"/>
                <w:sz w:val="12"/>
                <w:szCs w:val="12"/>
              </w:rPr>
              <w:t>flexible</w:t>
            </w:r>
            <w:proofErr w:type="gramEnd"/>
            <w:r w:rsidRPr="00F6640B">
              <w:rPr>
                <w:rFonts w:cstheme="minorHAnsi"/>
                <w:color w:val="000000"/>
                <w:sz w:val="12"/>
                <w:szCs w:val="12"/>
              </w:rPr>
              <w:t xml:space="preserve"> so students are safe, participating and enjoying what activity they are doing while learning and developing skills.</w:t>
            </w:r>
          </w:p>
        </w:tc>
      </w:tr>
      <w:tr w:rsidR="00F6640B" w14:paraId="4F262242" w14:textId="77777777" w:rsidTr="00CE2148">
        <w:tc>
          <w:tcPr>
            <w:tcW w:w="414" w:type="dxa"/>
            <w:vAlign w:val="center"/>
          </w:tcPr>
          <w:p w14:paraId="698916A4" w14:textId="4C9FE111" w:rsidR="00F6640B" w:rsidRDefault="00F6640B" w:rsidP="00F6640B">
            <w:pPr>
              <w:jc w:val="center"/>
              <w:rPr>
                <w:b/>
                <w:bCs/>
                <w:sz w:val="12"/>
                <w:szCs w:val="12"/>
              </w:rPr>
            </w:pPr>
            <w:r>
              <w:rPr>
                <w:b/>
                <w:bCs/>
                <w:sz w:val="12"/>
                <w:szCs w:val="12"/>
              </w:rPr>
              <w:t>52</w:t>
            </w:r>
          </w:p>
        </w:tc>
        <w:tc>
          <w:tcPr>
            <w:tcW w:w="5029" w:type="dxa"/>
          </w:tcPr>
          <w:p w14:paraId="4B368B09" w14:textId="6A47F517" w:rsidR="00F6640B" w:rsidRPr="00F6640B" w:rsidRDefault="00F6640B" w:rsidP="00F6640B">
            <w:pPr>
              <w:rPr>
                <w:rFonts w:ascii="Calibri" w:hAnsi="Calibri" w:cs="Calibri"/>
                <w:color w:val="000000"/>
                <w:sz w:val="12"/>
                <w:szCs w:val="12"/>
              </w:rPr>
            </w:pPr>
            <w:r w:rsidRPr="00F6640B">
              <w:rPr>
                <w:sz w:val="12"/>
                <w:szCs w:val="12"/>
              </w:rPr>
              <w:t>Focus on participation, learning new skills, and showing improvement over the unit being taught.</w:t>
            </w:r>
          </w:p>
        </w:tc>
        <w:tc>
          <w:tcPr>
            <w:tcW w:w="511" w:type="dxa"/>
            <w:vAlign w:val="center"/>
          </w:tcPr>
          <w:p w14:paraId="0680C2F9" w14:textId="39592B9B" w:rsidR="00F6640B" w:rsidRPr="00AB72DC" w:rsidRDefault="00F6640B" w:rsidP="00F6640B">
            <w:pPr>
              <w:jc w:val="center"/>
              <w:rPr>
                <w:b/>
                <w:bCs/>
                <w:sz w:val="12"/>
                <w:szCs w:val="12"/>
              </w:rPr>
            </w:pPr>
            <w:r>
              <w:rPr>
                <w:b/>
                <w:bCs/>
                <w:sz w:val="12"/>
                <w:szCs w:val="12"/>
              </w:rPr>
              <w:t>105</w:t>
            </w:r>
          </w:p>
        </w:tc>
        <w:tc>
          <w:tcPr>
            <w:tcW w:w="4966" w:type="dxa"/>
            <w:vAlign w:val="center"/>
          </w:tcPr>
          <w:p w14:paraId="14C470C0" w14:textId="57E2A218" w:rsidR="00F6640B" w:rsidRPr="00F6640B" w:rsidRDefault="00F6640B" w:rsidP="00F6640B">
            <w:pPr>
              <w:rPr>
                <w:rFonts w:cstheme="minorHAnsi"/>
                <w:sz w:val="12"/>
                <w:szCs w:val="12"/>
              </w:rPr>
            </w:pPr>
            <w:r w:rsidRPr="00F6640B">
              <w:rPr>
                <w:rFonts w:cstheme="minorHAnsi"/>
                <w:color w:val="000000"/>
                <w:sz w:val="12"/>
                <w:szCs w:val="12"/>
              </w:rPr>
              <w:t xml:space="preserve">I’m using the curriculum but also creating / researching fun activities that are age appropriate and spark excitement around PE so kids in k/1 will have a love for physical activity further down the road- I enjoy doing cross curricular with science </w:t>
            </w:r>
          </w:p>
        </w:tc>
      </w:tr>
      <w:tr w:rsidR="00F6640B" w14:paraId="58C5E0B0" w14:textId="77777777" w:rsidTr="00CE2148">
        <w:tc>
          <w:tcPr>
            <w:tcW w:w="414" w:type="dxa"/>
            <w:vAlign w:val="center"/>
          </w:tcPr>
          <w:p w14:paraId="1C3F4946" w14:textId="4A852117" w:rsidR="00F6640B" w:rsidRDefault="00F6640B" w:rsidP="00F6640B">
            <w:pPr>
              <w:jc w:val="center"/>
              <w:rPr>
                <w:b/>
                <w:bCs/>
                <w:sz w:val="12"/>
                <w:szCs w:val="12"/>
              </w:rPr>
            </w:pPr>
            <w:r>
              <w:rPr>
                <w:b/>
                <w:bCs/>
                <w:sz w:val="12"/>
                <w:szCs w:val="12"/>
              </w:rPr>
              <w:t>53</w:t>
            </w:r>
          </w:p>
        </w:tc>
        <w:tc>
          <w:tcPr>
            <w:tcW w:w="5029" w:type="dxa"/>
          </w:tcPr>
          <w:p w14:paraId="42EACA70" w14:textId="6592629F" w:rsidR="00F6640B" w:rsidRPr="00F6640B" w:rsidRDefault="00F6640B" w:rsidP="00F6640B">
            <w:pPr>
              <w:rPr>
                <w:rFonts w:ascii="Calibri" w:hAnsi="Calibri" w:cs="Calibri"/>
                <w:color w:val="000000"/>
                <w:sz w:val="12"/>
                <w:szCs w:val="12"/>
              </w:rPr>
            </w:pPr>
            <w:r w:rsidRPr="00F6640B">
              <w:rPr>
                <w:sz w:val="12"/>
                <w:szCs w:val="12"/>
              </w:rPr>
              <w:t xml:space="preserve">Focus on fun games that support teamwork and sportsmanship skills, as well as physical literacy. </w:t>
            </w:r>
          </w:p>
        </w:tc>
        <w:tc>
          <w:tcPr>
            <w:tcW w:w="511" w:type="dxa"/>
            <w:vAlign w:val="center"/>
          </w:tcPr>
          <w:p w14:paraId="4464F385" w14:textId="7664D450" w:rsidR="00F6640B" w:rsidRPr="00AB72DC" w:rsidRDefault="00F6640B" w:rsidP="00F6640B">
            <w:pPr>
              <w:jc w:val="center"/>
              <w:rPr>
                <w:b/>
                <w:bCs/>
                <w:sz w:val="12"/>
                <w:szCs w:val="12"/>
              </w:rPr>
            </w:pPr>
            <w:r>
              <w:rPr>
                <w:b/>
                <w:bCs/>
                <w:sz w:val="12"/>
                <w:szCs w:val="12"/>
              </w:rPr>
              <w:t>106</w:t>
            </w:r>
          </w:p>
        </w:tc>
        <w:tc>
          <w:tcPr>
            <w:tcW w:w="4966" w:type="dxa"/>
            <w:vAlign w:val="center"/>
          </w:tcPr>
          <w:p w14:paraId="6FDEFE12" w14:textId="2C71545A" w:rsidR="00F6640B" w:rsidRPr="00F6640B" w:rsidRDefault="00F6640B" w:rsidP="00F6640B">
            <w:pPr>
              <w:rPr>
                <w:rFonts w:cstheme="minorHAnsi"/>
                <w:sz w:val="12"/>
                <w:szCs w:val="12"/>
              </w:rPr>
            </w:pPr>
            <w:r w:rsidRPr="00F6640B">
              <w:rPr>
                <w:rFonts w:cstheme="minorHAnsi"/>
                <w:color w:val="000000"/>
                <w:sz w:val="12"/>
                <w:szCs w:val="12"/>
              </w:rPr>
              <w:t>Focus on fun, fundamental movement skills and adapted games.</w:t>
            </w:r>
          </w:p>
        </w:tc>
      </w:tr>
      <w:tr w:rsidR="00F6640B" w14:paraId="59420070" w14:textId="77777777" w:rsidTr="00CE2148">
        <w:tc>
          <w:tcPr>
            <w:tcW w:w="414" w:type="dxa"/>
            <w:vAlign w:val="center"/>
          </w:tcPr>
          <w:p w14:paraId="037A8EAD" w14:textId="46E98C4D" w:rsidR="00F6640B" w:rsidRDefault="00F6640B" w:rsidP="00F6640B">
            <w:pPr>
              <w:jc w:val="center"/>
              <w:rPr>
                <w:b/>
                <w:bCs/>
                <w:sz w:val="12"/>
                <w:szCs w:val="12"/>
              </w:rPr>
            </w:pPr>
            <w:r>
              <w:rPr>
                <w:b/>
                <w:bCs/>
                <w:sz w:val="12"/>
                <w:szCs w:val="12"/>
              </w:rPr>
              <w:t>54</w:t>
            </w:r>
          </w:p>
        </w:tc>
        <w:tc>
          <w:tcPr>
            <w:tcW w:w="5029" w:type="dxa"/>
          </w:tcPr>
          <w:p w14:paraId="0FC04709" w14:textId="3BDE63D9" w:rsidR="00F6640B" w:rsidRPr="00F6640B" w:rsidRDefault="00F6640B" w:rsidP="00F6640B">
            <w:pPr>
              <w:rPr>
                <w:rFonts w:ascii="Calibri" w:hAnsi="Calibri" w:cs="Calibri"/>
                <w:color w:val="000000"/>
                <w:sz w:val="12"/>
                <w:szCs w:val="12"/>
              </w:rPr>
            </w:pPr>
            <w:r w:rsidRPr="00F6640B">
              <w:rPr>
                <w:sz w:val="12"/>
                <w:szCs w:val="12"/>
              </w:rPr>
              <w:t xml:space="preserve">I like to still focus on units centered around sport activities as I still believe that learning some of these skills will stay with the students for many years (ex learning the basic skills for Volleyball might be the difference in them joining a Rec VB league when students are in their 30"s). </w:t>
            </w:r>
            <w:proofErr w:type="gramStart"/>
            <w:r w:rsidRPr="00F6640B">
              <w:rPr>
                <w:sz w:val="12"/>
                <w:szCs w:val="12"/>
              </w:rPr>
              <w:t xml:space="preserve">That </w:t>
            </w:r>
            <w:r w:rsidRPr="00F6640B">
              <w:rPr>
                <w:sz w:val="12"/>
                <w:szCs w:val="12"/>
              </w:rPr>
              <w:lastRenderedPageBreak/>
              <w:t>being said I</w:t>
            </w:r>
            <w:proofErr w:type="gramEnd"/>
            <w:r w:rsidRPr="00F6640B">
              <w:rPr>
                <w:sz w:val="12"/>
                <w:szCs w:val="12"/>
              </w:rPr>
              <w:t xml:space="preserve"> put much less emphasis on grading them on their skill level and focus more on participation.</w:t>
            </w:r>
          </w:p>
        </w:tc>
        <w:tc>
          <w:tcPr>
            <w:tcW w:w="511" w:type="dxa"/>
            <w:vAlign w:val="center"/>
          </w:tcPr>
          <w:p w14:paraId="5E71E2FC" w14:textId="35DD181F" w:rsidR="00F6640B" w:rsidRPr="00AB72DC" w:rsidRDefault="00F6640B" w:rsidP="00F6640B">
            <w:pPr>
              <w:jc w:val="center"/>
              <w:rPr>
                <w:b/>
                <w:bCs/>
                <w:sz w:val="12"/>
                <w:szCs w:val="12"/>
              </w:rPr>
            </w:pPr>
            <w:r>
              <w:rPr>
                <w:b/>
                <w:bCs/>
                <w:sz w:val="12"/>
                <w:szCs w:val="12"/>
              </w:rPr>
              <w:lastRenderedPageBreak/>
              <w:t>107</w:t>
            </w:r>
          </w:p>
        </w:tc>
        <w:tc>
          <w:tcPr>
            <w:tcW w:w="4966" w:type="dxa"/>
            <w:vAlign w:val="center"/>
          </w:tcPr>
          <w:p w14:paraId="521DB8A9" w14:textId="12BDCE2D" w:rsidR="00F6640B" w:rsidRPr="00F6640B" w:rsidRDefault="00F6640B" w:rsidP="00F6640B">
            <w:pPr>
              <w:rPr>
                <w:rFonts w:cstheme="minorHAnsi"/>
                <w:sz w:val="12"/>
                <w:szCs w:val="12"/>
              </w:rPr>
            </w:pPr>
            <w:r w:rsidRPr="00F6640B">
              <w:rPr>
                <w:rFonts w:cstheme="minorHAnsi"/>
                <w:color w:val="000000"/>
                <w:sz w:val="12"/>
                <w:szCs w:val="12"/>
              </w:rPr>
              <w:t>Each term we look at a different type of movement and then I plan games geared towards that movement.  I also consider the varying abilities in my class.</w:t>
            </w:r>
          </w:p>
        </w:tc>
      </w:tr>
      <w:tr w:rsidR="00F6640B" w14:paraId="5E041DE1" w14:textId="77777777" w:rsidTr="00CE2148">
        <w:tc>
          <w:tcPr>
            <w:tcW w:w="414" w:type="dxa"/>
            <w:vAlign w:val="center"/>
          </w:tcPr>
          <w:p w14:paraId="0680D652" w14:textId="674AB6FB" w:rsidR="00F6640B" w:rsidRDefault="00F6640B" w:rsidP="00F6640B">
            <w:pPr>
              <w:jc w:val="center"/>
              <w:rPr>
                <w:b/>
                <w:bCs/>
                <w:sz w:val="12"/>
                <w:szCs w:val="12"/>
              </w:rPr>
            </w:pPr>
            <w:r>
              <w:rPr>
                <w:b/>
                <w:bCs/>
                <w:sz w:val="12"/>
                <w:szCs w:val="12"/>
              </w:rPr>
              <w:t>55</w:t>
            </w:r>
          </w:p>
        </w:tc>
        <w:tc>
          <w:tcPr>
            <w:tcW w:w="5029" w:type="dxa"/>
          </w:tcPr>
          <w:p w14:paraId="17AAC4DC" w14:textId="5DA95FDC" w:rsidR="00F6640B" w:rsidRPr="00F6640B" w:rsidRDefault="00F6640B" w:rsidP="00F6640B">
            <w:pPr>
              <w:rPr>
                <w:rFonts w:ascii="Calibri" w:hAnsi="Calibri" w:cs="Calibri"/>
                <w:color w:val="000000"/>
                <w:sz w:val="12"/>
                <w:szCs w:val="12"/>
              </w:rPr>
            </w:pPr>
            <w:r w:rsidRPr="00F6640B">
              <w:rPr>
                <w:sz w:val="12"/>
                <w:szCs w:val="12"/>
              </w:rPr>
              <w:t xml:space="preserve">As a classroom teacher, I try to make this a positive, </w:t>
            </w:r>
            <w:proofErr w:type="gramStart"/>
            <w:r w:rsidRPr="00F6640B">
              <w:rPr>
                <w:sz w:val="12"/>
                <w:szCs w:val="12"/>
              </w:rPr>
              <w:t>calm</w:t>
            </w:r>
            <w:proofErr w:type="gramEnd"/>
            <w:r w:rsidRPr="00F6640B">
              <w:rPr>
                <w:sz w:val="12"/>
                <w:szCs w:val="12"/>
              </w:rPr>
              <w:t xml:space="preserve"> and relaxing time for students.</w:t>
            </w:r>
          </w:p>
        </w:tc>
        <w:tc>
          <w:tcPr>
            <w:tcW w:w="511" w:type="dxa"/>
            <w:vAlign w:val="center"/>
          </w:tcPr>
          <w:p w14:paraId="0D4EE0D3" w14:textId="6382D04F" w:rsidR="00F6640B" w:rsidRDefault="00F6640B" w:rsidP="00F6640B">
            <w:pPr>
              <w:jc w:val="center"/>
              <w:rPr>
                <w:b/>
                <w:bCs/>
                <w:sz w:val="12"/>
                <w:szCs w:val="12"/>
              </w:rPr>
            </w:pPr>
            <w:r>
              <w:rPr>
                <w:b/>
                <w:bCs/>
                <w:sz w:val="12"/>
                <w:szCs w:val="12"/>
              </w:rPr>
              <w:t>108</w:t>
            </w:r>
          </w:p>
        </w:tc>
        <w:tc>
          <w:tcPr>
            <w:tcW w:w="4966" w:type="dxa"/>
            <w:vAlign w:val="center"/>
          </w:tcPr>
          <w:p w14:paraId="2613BB45" w14:textId="169B40C8" w:rsidR="00F6640B" w:rsidRPr="00F6640B" w:rsidRDefault="00F6640B" w:rsidP="00F6640B">
            <w:pPr>
              <w:rPr>
                <w:rFonts w:cstheme="minorHAnsi"/>
                <w:sz w:val="12"/>
                <w:szCs w:val="12"/>
              </w:rPr>
            </w:pPr>
            <w:r w:rsidRPr="00F6640B">
              <w:rPr>
                <w:rFonts w:cstheme="minorHAnsi"/>
                <w:color w:val="000000"/>
                <w:sz w:val="12"/>
                <w:szCs w:val="12"/>
              </w:rPr>
              <w:t>I love teaching gym.  I took Human Kinetics at university because physical literacy and movement have always interested me.  I provide a structured and safe program where students learn physical literacy as well as skills that will help the play sports in the future.  I strongly believe gym should be about learning but also enjoyable and fun.  I want everyone to progress and feel successful.</w:t>
            </w:r>
          </w:p>
        </w:tc>
      </w:tr>
    </w:tbl>
    <w:p w14:paraId="2A37EA38" w14:textId="77777777" w:rsidR="00AB72DC" w:rsidRDefault="00AB72DC" w:rsidP="00B17FBC"/>
    <w:p w14:paraId="4136D570" w14:textId="136D5BE3" w:rsidR="00F536E0" w:rsidRDefault="0079778D" w:rsidP="0079778D">
      <w:pPr>
        <w:pStyle w:val="Caption"/>
      </w:pPr>
      <w:bookmarkStart w:id="104" w:name="_Toc148715346"/>
      <w:r>
        <w:t xml:space="preserve">Table </w:t>
      </w:r>
      <w:fldSimple w:instr=" SEQ Table \* ARABIC ">
        <w:r w:rsidR="00FB305C">
          <w:rPr>
            <w:noProof/>
          </w:rPr>
          <w:t>26</w:t>
        </w:r>
      </w:fldSimple>
      <w:r>
        <w:t xml:space="preserve">: </w:t>
      </w:r>
      <w:r w:rsidRPr="001F27B2">
        <w:t>Evolution of Teaching Styles</w:t>
      </w:r>
      <w:bookmarkEnd w:id="104"/>
    </w:p>
    <w:tbl>
      <w:tblPr>
        <w:tblStyle w:val="TableGrid"/>
        <w:tblW w:w="10920" w:type="dxa"/>
        <w:tblInd w:w="-601" w:type="dxa"/>
        <w:tblLayout w:type="fixed"/>
        <w:tblLook w:val="04A0" w:firstRow="1" w:lastRow="0" w:firstColumn="1" w:lastColumn="0" w:noHBand="0" w:noVBand="1"/>
      </w:tblPr>
      <w:tblGrid>
        <w:gridCol w:w="414"/>
        <w:gridCol w:w="5029"/>
        <w:gridCol w:w="511"/>
        <w:gridCol w:w="4966"/>
      </w:tblGrid>
      <w:tr w:rsidR="00AB72DC" w14:paraId="542490CB" w14:textId="77777777" w:rsidTr="00CE2148">
        <w:tc>
          <w:tcPr>
            <w:tcW w:w="10920" w:type="dxa"/>
            <w:gridSpan w:val="4"/>
          </w:tcPr>
          <w:p w14:paraId="18857D4C" w14:textId="222B3FB3" w:rsidR="00AB72DC" w:rsidRPr="00EA54A8" w:rsidRDefault="00AB72DC" w:rsidP="00CE2148">
            <w:pPr>
              <w:rPr>
                <w:b/>
                <w:bCs/>
              </w:rPr>
            </w:pPr>
            <w:r w:rsidRPr="00AB72DC">
              <w:rPr>
                <w:b/>
                <w:bCs/>
              </w:rPr>
              <w:t>How has your teaching style of PE changed over the course of your career and what has had the biggest impact on that change?</w:t>
            </w:r>
          </w:p>
        </w:tc>
      </w:tr>
      <w:tr w:rsidR="00AB72DC" w14:paraId="473EF9A8" w14:textId="77777777" w:rsidTr="00CE2148">
        <w:tc>
          <w:tcPr>
            <w:tcW w:w="414" w:type="dxa"/>
            <w:vAlign w:val="center"/>
          </w:tcPr>
          <w:p w14:paraId="19D3A0D4" w14:textId="77777777" w:rsidR="00AB72DC" w:rsidRPr="00312C0A" w:rsidRDefault="00AB72DC" w:rsidP="00CE2148">
            <w:pPr>
              <w:jc w:val="center"/>
              <w:rPr>
                <w:b/>
                <w:bCs/>
              </w:rPr>
            </w:pPr>
            <w:r w:rsidRPr="00312C0A">
              <w:rPr>
                <w:b/>
                <w:bCs/>
              </w:rPr>
              <w:t>ID</w:t>
            </w:r>
          </w:p>
        </w:tc>
        <w:tc>
          <w:tcPr>
            <w:tcW w:w="5029" w:type="dxa"/>
            <w:vAlign w:val="center"/>
          </w:tcPr>
          <w:p w14:paraId="66CD99C3" w14:textId="77777777" w:rsidR="00AB72DC" w:rsidRPr="00312C0A" w:rsidRDefault="00AB72DC" w:rsidP="00CE2148">
            <w:pPr>
              <w:jc w:val="center"/>
              <w:rPr>
                <w:b/>
                <w:bCs/>
              </w:rPr>
            </w:pPr>
            <w:r w:rsidRPr="00312C0A">
              <w:rPr>
                <w:b/>
                <w:bCs/>
              </w:rPr>
              <w:t>Quote</w:t>
            </w:r>
          </w:p>
        </w:tc>
        <w:tc>
          <w:tcPr>
            <w:tcW w:w="511" w:type="dxa"/>
            <w:vAlign w:val="center"/>
          </w:tcPr>
          <w:p w14:paraId="7890C93E" w14:textId="77777777" w:rsidR="00AB72DC" w:rsidRPr="00312C0A" w:rsidRDefault="00AB72DC" w:rsidP="00CE2148">
            <w:pPr>
              <w:jc w:val="center"/>
              <w:rPr>
                <w:b/>
                <w:bCs/>
              </w:rPr>
            </w:pPr>
            <w:r w:rsidRPr="00312C0A">
              <w:rPr>
                <w:b/>
                <w:bCs/>
              </w:rPr>
              <w:t>ID</w:t>
            </w:r>
          </w:p>
        </w:tc>
        <w:tc>
          <w:tcPr>
            <w:tcW w:w="4966" w:type="dxa"/>
            <w:vAlign w:val="center"/>
          </w:tcPr>
          <w:p w14:paraId="658555F1" w14:textId="77777777" w:rsidR="00AB72DC" w:rsidRPr="00312C0A" w:rsidRDefault="00AB72DC" w:rsidP="00CE2148">
            <w:pPr>
              <w:jc w:val="center"/>
              <w:rPr>
                <w:b/>
                <w:bCs/>
              </w:rPr>
            </w:pPr>
            <w:r w:rsidRPr="00312C0A">
              <w:rPr>
                <w:b/>
                <w:bCs/>
              </w:rPr>
              <w:t>Quote</w:t>
            </w:r>
          </w:p>
        </w:tc>
      </w:tr>
      <w:tr w:rsidR="00F6640B" w14:paraId="02C7C40C" w14:textId="77777777" w:rsidTr="00FE5201">
        <w:tc>
          <w:tcPr>
            <w:tcW w:w="414" w:type="dxa"/>
            <w:vAlign w:val="center"/>
          </w:tcPr>
          <w:p w14:paraId="55FC8C94" w14:textId="74FE1ED2" w:rsidR="00F6640B" w:rsidRPr="00AB72DC" w:rsidRDefault="00F6640B" w:rsidP="00F6640B">
            <w:pPr>
              <w:jc w:val="center"/>
              <w:rPr>
                <w:b/>
                <w:bCs/>
                <w:sz w:val="12"/>
                <w:szCs w:val="12"/>
              </w:rPr>
            </w:pPr>
            <w:r w:rsidRPr="00AB72DC">
              <w:rPr>
                <w:b/>
                <w:bCs/>
                <w:sz w:val="12"/>
                <w:szCs w:val="12"/>
              </w:rPr>
              <w:t>3</w:t>
            </w:r>
          </w:p>
        </w:tc>
        <w:tc>
          <w:tcPr>
            <w:tcW w:w="5029" w:type="dxa"/>
            <w:vAlign w:val="center"/>
          </w:tcPr>
          <w:p w14:paraId="54A9EED8" w14:textId="19DB329F" w:rsidR="00F6640B" w:rsidRPr="00F6640B" w:rsidRDefault="00F6640B" w:rsidP="00F6640B">
            <w:pPr>
              <w:rPr>
                <w:rFonts w:cstheme="minorHAnsi"/>
                <w:sz w:val="12"/>
                <w:szCs w:val="12"/>
              </w:rPr>
            </w:pPr>
            <w:r w:rsidRPr="00F6640B">
              <w:rPr>
                <w:rFonts w:cstheme="minorHAnsi"/>
                <w:color w:val="000000"/>
                <w:sz w:val="12"/>
                <w:szCs w:val="12"/>
              </w:rPr>
              <w:t>The school I teach at many kids do not have access to balls, hoola hoops, skipping ropes or after school programs due to socio economics.  I am the only person teaching them soccer, lacrosse, basketball, fair play</w:t>
            </w:r>
            <w:proofErr w:type="gramStart"/>
            <w:r w:rsidRPr="00F6640B">
              <w:rPr>
                <w:rFonts w:cstheme="minorHAnsi"/>
                <w:color w:val="000000"/>
                <w:sz w:val="12"/>
                <w:szCs w:val="12"/>
              </w:rPr>
              <w:t>.....</w:t>
            </w:r>
            <w:proofErr w:type="gramEnd"/>
          </w:p>
        </w:tc>
        <w:tc>
          <w:tcPr>
            <w:tcW w:w="511" w:type="dxa"/>
            <w:vAlign w:val="center"/>
          </w:tcPr>
          <w:p w14:paraId="163CAF96" w14:textId="0C42B91B" w:rsidR="00F6640B" w:rsidRPr="00AB72DC" w:rsidRDefault="00F6640B" w:rsidP="00F6640B">
            <w:pPr>
              <w:jc w:val="center"/>
              <w:rPr>
                <w:b/>
                <w:bCs/>
                <w:sz w:val="12"/>
                <w:szCs w:val="12"/>
              </w:rPr>
            </w:pPr>
            <w:r>
              <w:rPr>
                <w:b/>
                <w:bCs/>
                <w:sz w:val="12"/>
                <w:szCs w:val="12"/>
              </w:rPr>
              <w:t>56</w:t>
            </w:r>
          </w:p>
        </w:tc>
        <w:tc>
          <w:tcPr>
            <w:tcW w:w="4966" w:type="dxa"/>
            <w:vAlign w:val="center"/>
          </w:tcPr>
          <w:p w14:paraId="3128BC2C" w14:textId="3F5192B4" w:rsidR="00F6640B" w:rsidRPr="00F6640B" w:rsidRDefault="00F6640B" w:rsidP="00F6640B">
            <w:pPr>
              <w:rPr>
                <w:rFonts w:cstheme="minorHAnsi"/>
                <w:sz w:val="12"/>
                <w:szCs w:val="12"/>
              </w:rPr>
            </w:pPr>
            <w:r w:rsidRPr="00F6640B">
              <w:rPr>
                <w:rFonts w:cstheme="minorHAnsi"/>
                <w:color w:val="000000"/>
                <w:sz w:val="12"/>
                <w:szCs w:val="12"/>
              </w:rPr>
              <w:t>My NCPP coaching training has had the biggest influence.  Their philosophies and research on physical literacy learning is substantially better than the Provincial Physical Education Curriculum. The more certification I received from them, the more I updated how I delivered PE learning opportunities in my teaching.</w:t>
            </w:r>
          </w:p>
        </w:tc>
      </w:tr>
      <w:tr w:rsidR="00F6640B" w14:paraId="6FB612C0" w14:textId="77777777" w:rsidTr="00FE5201">
        <w:tc>
          <w:tcPr>
            <w:tcW w:w="414" w:type="dxa"/>
            <w:vAlign w:val="center"/>
          </w:tcPr>
          <w:p w14:paraId="44B8AE97" w14:textId="6B10F88E" w:rsidR="00F6640B" w:rsidRPr="00AB72DC" w:rsidRDefault="00F6640B" w:rsidP="00F6640B">
            <w:pPr>
              <w:jc w:val="center"/>
              <w:rPr>
                <w:b/>
                <w:bCs/>
                <w:sz w:val="12"/>
                <w:szCs w:val="12"/>
              </w:rPr>
            </w:pPr>
            <w:r w:rsidRPr="00AB72DC">
              <w:rPr>
                <w:b/>
                <w:bCs/>
                <w:sz w:val="12"/>
                <w:szCs w:val="12"/>
              </w:rPr>
              <w:t>4</w:t>
            </w:r>
          </w:p>
        </w:tc>
        <w:tc>
          <w:tcPr>
            <w:tcW w:w="5029" w:type="dxa"/>
            <w:vAlign w:val="center"/>
          </w:tcPr>
          <w:p w14:paraId="7C0EB377" w14:textId="0931BEBA" w:rsidR="00F6640B" w:rsidRPr="00F6640B" w:rsidRDefault="00F6640B" w:rsidP="00F6640B">
            <w:pPr>
              <w:rPr>
                <w:rFonts w:cstheme="minorHAnsi"/>
                <w:sz w:val="12"/>
                <w:szCs w:val="12"/>
              </w:rPr>
            </w:pPr>
            <w:r w:rsidRPr="00F6640B">
              <w:rPr>
                <w:rFonts w:cstheme="minorHAnsi"/>
                <w:color w:val="000000"/>
                <w:sz w:val="12"/>
                <w:szCs w:val="12"/>
              </w:rPr>
              <w:t xml:space="preserve">Of course, Covid changed PE in huge ways. As using the gym was either not allowed or time consuming (cleaning), I developed a program where we did </w:t>
            </w:r>
            <w:proofErr w:type="gramStart"/>
            <w:r w:rsidRPr="00F6640B">
              <w:rPr>
                <w:rFonts w:cstheme="minorHAnsi"/>
                <w:color w:val="000000"/>
                <w:sz w:val="12"/>
                <w:szCs w:val="12"/>
              </w:rPr>
              <w:t>skipping</w:t>
            </w:r>
            <w:proofErr w:type="gramEnd"/>
            <w:r w:rsidRPr="00F6640B">
              <w:rPr>
                <w:rFonts w:cstheme="minorHAnsi"/>
                <w:color w:val="000000"/>
                <w:sz w:val="12"/>
                <w:szCs w:val="12"/>
              </w:rPr>
              <w:t xml:space="preserve"> outside for shorter periods of time but more often. PE became a break from the demands of working in a Covid conscious classroom.</w:t>
            </w:r>
          </w:p>
        </w:tc>
        <w:tc>
          <w:tcPr>
            <w:tcW w:w="511" w:type="dxa"/>
            <w:vAlign w:val="center"/>
          </w:tcPr>
          <w:p w14:paraId="5B07E08D" w14:textId="56516842" w:rsidR="00F6640B" w:rsidRPr="00AB72DC" w:rsidRDefault="00F6640B" w:rsidP="00F6640B">
            <w:pPr>
              <w:jc w:val="center"/>
              <w:rPr>
                <w:b/>
                <w:bCs/>
                <w:sz w:val="12"/>
                <w:szCs w:val="12"/>
              </w:rPr>
            </w:pPr>
            <w:r>
              <w:rPr>
                <w:b/>
                <w:bCs/>
                <w:sz w:val="12"/>
                <w:szCs w:val="12"/>
              </w:rPr>
              <w:t>57</w:t>
            </w:r>
          </w:p>
        </w:tc>
        <w:tc>
          <w:tcPr>
            <w:tcW w:w="4966" w:type="dxa"/>
            <w:vAlign w:val="center"/>
          </w:tcPr>
          <w:p w14:paraId="583E7908" w14:textId="3775D2F7" w:rsidR="00F6640B" w:rsidRPr="00F6640B" w:rsidRDefault="00F6640B" w:rsidP="00F6640B">
            <w:pPr>
              <w:rPr>
                <w:rFonts w:cstheme="minorHAnsi"/>
                <w:sz w:val="12"/>
                <w:szCs w:val="12"/>
              </w:rPr>
            </w:pPr>
            <w:r w:rsidRPr="00F6640B">
              <w:rPr>
                <w:rFonts w:cstheme="minorHAnsi"/>
                <w:color w:val="000000"/>
                <w:sz w:val="12"/>
                <w:szCs w:val="12"/>
              </w:rPr>
              <w:t xml:space="preserve">Evolved from less competitive to more participatory for Intermediate grades (grades 3-8), used to be a heavy emphasis on district wide tournaments with winners, now more 'fun' jamborees and score is not even recorded, basis components similar (ball skills -vball, bball, dance, gymnastics, </w:t>
            </w:r>
            <w:proofErr w:type="gramStart"/>
            <w:r w:rsidRPr="00F6640B">
              <w:rPr>
                <w:rFonts w:cstheme="minorHAnsi"/>
                <w:color w:val="000000"/>
                <w:sz w:val="12"/>
                <w:szCs w:val="12"/>
              </w:rPr>
              <w:t>track</w:t>
            </w:r>
            <w:proofErr w:type="gramEnd"/>
            <w:r w:rsidRPr="00F6640B">
              <w:rPr>
                <w:rFonts w:cstheme="minorHAnsi"/>
                <w:color w:val="000000"/>
                <w:sz w:val="12"/>
                <w:szCs w:val="12"/>
              </w:rPr>
              <w:t xml:space="preserve"> and field, with lots of equipment used for a stations approach and/or games for fitness for fitness/movement and enjoyment</w:t>
            </w:r>
          </w:p>
        </w:tc>
      </w:tr>
      <w:tr w:rsidR="00F6640B" w14:paraId="56EF7ACB" w14:textId="77777777" w:rsidTr="00CE2148">
        <w:tc>
          <w:tcPr>
            <w:tcW w:w="414" w:type="dxa"/>
            <w:vAlign w:val="center"/>
          </w:tcPr>
          <w:p w14:paraId="36FA50B4" w14:textId="2C4BBD70" w:rsidR="00F6640B" w:rsidRPr="00AB72DC" w:rsidRDefault="00F6640B" w:rsidP="00F6640B">
            <w:pPr>
              <w:jc w:val="center"/>
              <w:rPr>
                <w:b/>
                <w:bCs/>
                <w:sz w:val="12"/>
                <w:szCs w:val="12"/>
              </w:rPr>
            </w:pPr>
            <w:r w:rsidRPr="00AB72DC">
              <w:rPr>
                <w:b/>
                <w:bCs/>
                <w:sz w:val="12"/>
                <w:szCs w:val="12"/>
              </w:rPr>
              <w:t>5</w:t>
            </w:r>
          </w:p>
        </w:tc>
        <w:tc>
          <w:tcPr>
            <w:tcW w:w="5029" w:type="dxa"/>
            <w:vAlign w:val="center"/>
          </w:tcPr>
          <w:p w14:paraId="3BF6D418" w14:textId="546EAB8D" w:rsidR="00F6640B" w:rsidRPr="00F6640B" w:rsidRDefault="00F6640B" w:rsidP="00F6640B">
            <w:pPr>
              <w:rPr>
                <w:rFonts w:cstheme="minorHAnsi"/>
                <w:sz w:val="12"/>
                <w:szCs w:val="12"/>
              </w:rPr>
            </w:pPr>
            <w:r w:rsidRPr="00F6640B">
              <w:rPr>
                <w:rFonts w:cstheme="minorHAnsi"/>
                <w:color w:val="000000"/>
                <w:sz w:val="12"/>
                <w:szCs w:val="12"/>
              </w:rPr>
              <w:t>Being more comfortable with sports and rules of games. Knowing what i'm doing helps.</w:t>
            </w:r>
          </w:p>
        </w:tc>
        <w:tc>
          <w:tcPr>
            <w:tcW w:w="511" w:type="dxa"/>
            <w:vAlign w:val="center"/>
          </w:tcPr>
          <w:p w14:paraId="07337A3C" w14:textId="4E45C586" w:rsidR="00F6640B" w:rsidRPr="00AB72DC" w:rsidRDefault="00F6640B" w:rsidP="00F6640B">
            <w:pPr>
              <w:jc w:val="center"/>
              <w:rPr>
                <w:b/>
                <w:bCs/>
                <w:sz w:val="12"/>
                <w:szCs w:val="12"/>
              </w:rPr>
            </w:pPr>
            <w:r>
              <w:rPr>
                <w:b/>
                <w:bCs/>
                <w:sz w:val="12"/>
                <w:szCs w:val="12"/>
              </w:rPr>
              <w:t>58</w:t>
            </w:r>
          </w:p>
        </w:tc>
        <w:tc>
          <w:tcPr>
            <w:tcW w:w="4966" w:type="dxa"/>
            <w:vAlign w:val="center"/>
          </w:tcPr>
          <w:p w14:paraId="5CE4F748" w14:textId="3E2B23D3" w:rsidR="00F6640B" w:rsidRPr="00F6640B" w:rsidRDefault="00F6640B" w:rsidP="00F6640B">
            <w:pPr>
              <w:rPr>
                <w:rFonts w:cstheme="minorHAnsi"/>
                <w:sz w:val="12"/>
                <w:szCs w:val="12"/>
              </w:rPr>
            </w:pPr>
            <w:r w:rsidRPr="00F6640B">
              <w:rPr>
                <w:rFonts w:cstheme="minorHAnsi"/>
                <w:color w:val="000000"/>
                <w:sz w:val="12"/>
                <w:szCs w:val="12"/>
              </w:rPr>
              <w:t xml:space="preserve">I did not always teach PE, as we had PE specialists when I taught overseas, and in the early years upon my return to BC. The biggest impact on me was </w:t>
            </w:r>
            <w:proofErr w:type="gramStart"/>
            <w:r w:rsidRPr="00F6640B">
              <w:rPr>
                <w:rFonts w:cstheme="minorHAnsi"/>
                <w:color w:val="000000"/>
                <w:sz w:val="12"/>
                <w:szCs w:val="12"/>
              </w:rPr>
              <w:t>two fold</w:t>
            </w:r>
            <w:proofErr w:type="gramEnd"/>
            <w:r w:rsidRPr="00F6640B">
              <w:rPr>
                <w:rFonts w:cstheme="minorHAnsi"/>
                <w:color w:val="000000"/>
                <w:sz w:val="12"/>
                <w:szCs w:val="12"/>
              </w:rPr>
              <w:t xml:space="preserve">. One, at my first middle school were the games that the PE specialist had developed that were inclusive and met kids at multiple levels and did not focus on winning or losing. </w:t>
            </w:r>
            <w:proofErr w:type="gramStart"/>
            <w:r w:rsidRPr="00F6640B">
              <w:rPr>
                <w:rFonts w:cstheme="minorHAnsi"/>
                <w:color w:val="000000"/>
                <w:sz w:val="12"/>
                <w:szCs w:val="12"/>
              </w:rPr>
              <w:t>Also</w:t>
            </w:r>
            <w:proofErr w:type="gramEnd"/>
            <w:r w:rsidRPr="00F6640B">
              <w:rPr>
                <w:rFonts w:cstheme="minorHAnsi"/>
                <w:color w:val="000000"/>
                <w:sz w:val="12"/>
                <w:szCs w:val="12"/>
              </w:rPr>
              <w:t xml:space="preserve"> the availability of equipment for all students to use so that everyone could practice with a volleyball or basketball. Maybe these were available when I was in elementary school, but they certainly were not used. The second was at the second and current middle school where fitness, sportsmanship and supporting each other with PE units and teaching methods is a focus. I have learned so much from my colleagues and am very grateful for all the collaboration.</w:t>
            </w:r>
          </w:p>
        </w:tc>
      </w:tr>
      <w:tr w:rsidR="00F6640B" w14:paraId="5F42013D" w14:textId="77777777" w:rsidTr="00CE2148">
        <w:tc>
          <w:tcPr>
            <w:tcW w:w="414" w:type="dxa"/>
            <w:vAlign w:val="center"/>
          </w:tcPr>
          <w:p w14:paraId="3C469E54" w14:textId="1027E943" w:rsidR="00F6640B" w:rsidRPr="00AB72DC" w:rsidRDefault="00F6640B" w:rsidP="00F6640B">
            <w:pPr>
              <w:jc w:val="center"/>
              <w:rPr>
                <w:b/>
                <w:bCs/>
                <w:sz w:val="12"/>
                <w:szCs w:val="12"/>
              </w:rPr>
            </w:pPr>
            <w:r>
              <w:rPr>
                <w:b/>
                <w:bCs/>
                <w:sz w:val="12"/>
                <w:szCs w:val="12"/>
              </w:rPr>
              <w:t>6</w:t>
            </w:r>
          </w:p>
        </w:tc>
        <w:tc>
          <w:tcPr>
            <w:tcW w:w="5029" w:type="dxa"/>
            <w:vAlign w:val="center"/>
          </w:tcPr>
          <w:p w14:paraId="7C34DB85" w14:textId="34B83317" w:rsidR="00F6640B" w:rsidRPr="00F6640B" w:rsidRDefault="00F6640B" w:rsidP="00F6640B">
            <w:pPr>
              <w:rPr>
                <w:rFonts w:cstheme="minorHAnsi"/>
                <w:sz w:val="12"/>
                <w:szCs w:val="12"/>
              </w:rPr>
            </w:pPr>
            <w:r w:rsidRPr="00F6640B">
              <w:rPr>
                <w:rFonts w:cstheme="minorHAnsi"/>
                <w:color w:val="000000"/>
                <w:sz w:val="12"/>
                <w:szCs w:val="12"/>
              </w:rPr>
              <w:t>I used to teach K/1, i had set units and it was structured, but also included the free play, games of choice etc.  Now, i am struggling to develop units and lessons that meet the students at their skill level (ie.  often, their skills surpass mine - not sure how to teach soccer when most of them already play by league rules)</w:t>
            </w:r>
          </w:p>
        </w:tc>
        <w:tc>
          <w:tcPr>
            <w:tcW w:w="511" w:type="dxa"/>
            <w:vAlign w:val="center"/>
          </w:tcPr>
          <w:p w14:paraId="12D689CF" w14:textId="4AFD2A7D" w:rsidR="00F6640B" w:rsidRPr="00AB72DC" w:rsidRDefault="00F6640B" w:rsidP="00F6640B">
            <w:pPr>
              <w:jc w:val="center"/>
              <w:rPr>
                <w:b/>
                <w:bCs/>
                <w:sz w:val="12"/>
                <w:szCs w:val="12"/>
              </w:rPr>
            </w:pPr>
            <w:r>
              <w:rPr>
                <w:b/>
                <w:bCs/>
                <w:sz w:val="12"/>
                <w:szCs w:val="12"/>
              </w:rPr>
              <w:t>59</w:t>
            </w:r>
          </w:p>
        </w:tc>
        <w:tc>
          <w:tcPr>
            <w:tcW w:w="4966" w:type="dxa"/>
            <w:vAlign w:val="center"/>
          </w:tcPr>
          <w:p w14:paraId="4B7193DA" w14:textId="77777777" w:rsidR="00F6640B" w:rsidRPr="00F6640B" w:rsidRDefault="00F6640B" w:rsidP="00F6640B">
            <w:pPr>
              <w:rPr>
                <w:rFonts w:cstheme="minorHAnsi"/>
                <w:sz w:val="12"/>
                <w:szCs w:val="12"/>
              </w:rPr>
            </w:pPr>
          </w:p>
        </w:tc>
      </w:tr>
      <w:tr w:rsidR="00F6640B" w14:paraId="3A568428" w14:textId="77777777" w:rsidTr="00CE2148">
        <w:tc>
          <w:tcPr>
            <w:tcW w:w="414" w:type="dxa"/>
            <w:vAlign w:val="center"/>
          </w:tcPr>
          <w:p w14:paraId="02366259" w14:textId="4F8D00F6" w:rsidR="00F6640B" w:rsidRPr="00AB72DC" w:rsidRDefault="00F6640B" w:rsidP="00F6640B">
            <w:pPr>
              <w:jc w:val="center"/>
              <w:rPr>
                <w:b/>
                <w:bCs/>
                <w:sz w:val="12"/>
                <w:szCs w:val="12"/>
              </w:rPr>
            </w:pPr>
            <w:r>
              <w:rPr>
                <w:b/>
                <w:bCs/>
                <w:sz w:val="12"/>
                <w:szCs w:val="12"/>
              </w:rPr>
              <w:t>7</w:t>
            </w:r>
          </w:p>
        </w:tc>
        <w:tc>
          <w:tcPr>
            <w:tcW w:w="5029" w:type="dxa"/>
            <w:vAlign w:val="center"/>
          </w:tcPr>
          <w:p w14:paraId="7B6793FF" w14:textId="198CBE4B" w:rsidR="00F6640B" w:rsidRPr="00F6640B" w:rsidRDefault="00F6640B" w:rsidP="00F6640B">
            <w:pPr>
              <w:rPr>
                <w:rFonts w:cstheme="minorHAnsi"/>
                <w:sz w:val="12"/>
                <w:szCs w:val="12"/>
              </w:rPr>
            </w:pPr>
            <w:r w:rsidRPr="00F6640B">
              <w:rPr>
                <w:rFonts w:cstheme="minorHAnsi"/>
                <w:color w:val="000000"/>
                <w:sz w:val="12"/>
                <w:szCs w:val="12"/>
              </w:rPr>
              <w:t xml:space="preserve">The big change was working on developing an approach that was inclusive of all students at all skill levels.  This is when the focus shifted from athletic ability to safety, </w:t>
            </w:r>
            <w:proofErr w:type="gramStart"/>
            <w:r w:rsidRPr="00F6640B">
              <w:rPr>
                <w:rFonts w:cstheme="minorHAnsi"/>
                <w:color w:val="000000"/>
                <w:sz w:val="12"/>
                <w:szCs w:val="12"/>
              </w:rPr>
              <w:t>sportsmanship</w:t>
            </w:r>
            <w:proofErr w:type="gramEnd"/>
            <w:r w:rsidRPr="00F6640B">
              <w:rPr>
                <w:rFonts w:cstheme="minorHAnsi"/>
                <w:color w:val="000000"/>
                <w:sz w:val="12"/>
                <w:szCs w:val="12"/>
              </w:rPr>
              <w:t xml:space="preserve"> and participation.</w:t>
            </w:r>
          </w:p>
        </w:tc>
        <w:tc>
          <w:tcPr>
            <w:tcW w:w="511" w:type="dxa"/>
            <w:vAlign w:val="center"/>
          </w:tcPr>
          <w:p w14:paraId="4FA58929" w14:textId="45B77570" w:rsidR="00F6640B" w:rsidRPr="00AB72DC" w:rsidRDefault="00F6640B" w:rsidP="00F6640B">
            <w:pPr>
              <w:jc w:val="center"/>
              <w:rPr>
                <w:b/>
                <w:bCs/>
                <w:sz w:val="12"/>
                <w:szCs w:val="12"/>
              </w:rPr>
            </w:pPr>
            <w:r>
              <w:rPr>
                <w:b/>
                <w:bCs/>
                <w:sz w:val="12"/>
                <w:szCs w:val="12"/>
              </w:rPr>
              <w:t>60</w:t>
            </w:r>
          </w:p>
        </w:tc>
        <w:tc>
          <w:tcPr>
            <w:tcW w:w="4966" w:type="dxa"/>
            <w:vAlign w:val="center"/>
          </w:tcPr>
          <w:p w14:paraId="1C8BCD7A" w14:textId="180A242E" w:rsidR="00F6640B" w:rsidRPr="00F6640B" w:rsidRDefault="00F6640B" w:rsidP="00F6640B">
            <w:pPr>
              <w:rPr>
                <w:rFonts w:cstheme="minorHAnsi"/>
                <w:sz w:val="12"/>
                <w:szCs w:val="12"/>
              </w:rPr>
            </w:pPr>
            <w:r w:rsidRPr="00F6640B">
              <w:rPr>
                <w:rFonts w:cstheme="minorHAnsi"/>
                <w:color w:val="000000"/>
                <w:sz w:val="12"/>
                <w:szCs w:val="12"/>
              </w:rPr>
              <w:t>Crating access points for all activities to engage every learner in the room regardless of skill or ability.</w:t>
            </w:r>
          </w:p>
        </w:tc>
      </w:tr>
      <w:tr w:rsidR="00F6640B" w14:paraId="05B779B0" w14:textId="77777777" w:rsidTr="00CE2148">
        <w:tc>
          <w:tcPr>
            <w:tcW w:w="414" w:type="dxa"/>
            <w:vAlign w:val="center"/>
          </w:tcPr>
          <w:p w14:paraId="2418CD45" w14:textId="6AC14C68" w:rsidR="00F6640B" w:rsidRPr="00AB72DC" w:rsidRDefault="00F6640B" w:rsidP="00F6640B">
            <w:pPr>
              <w:jc w:val="center"/>
              <w:rPr>
                <w:b/>
                <w:bCs/>
                <w:sz w:val="12"/>
                <w:szCs w:val="12"/>
              </w:rPr>
            </w:pPr>
            <w:r>
              <w:rPr>
                <w:b/>
                <w:bCs/>
                <w:sz w:val="12"/>
                <w:szCs w:val="12"/>
              </w:rPr>
              <w:t>8</w:t>
            </w:r>
          </w:p>
        </w:tc>
        <w:tc>
          <w:tcPr>
            <w:tcW w:w="5029" w:type="dxa"/>
            <w:vAlign w:val="center"/>
          </w:tcPr>
          <w:p w14:paraId="6687A8A1" w14:textId="476CFAEB" w:rsidR="00F6640B" w:rsidRPr="00F6640B" w:rsidRDefault="00F6640B" w:rsidP="00F6640B">
            <w:pPr>
              <w:rPr>
                <w:rFonts w:cstheme="minorHAnsi"/>
                <w:sz w:val="12"/>
                <w:szCs w:val="12"/>
              </w:rPr>
            </w:pPr>
            <w:r w:rsidRPr="00F6640B">
              <w:rPr>
                <w:rFonts w:cstheme="minorHAnsi"/>
                <w:color w:val="000000"/>
                <w:sz w:val="12"/>
                <w:szCs w:val="12"/>
              </w:rPr>
              <w:t>When I Graduated Middle Schools has PE Specialists- I was a Middle PE Cohort at UBC. Now I do not think a single middle school in the district has a specialist!!!</w:t>
            </w:r>
            <w:r w:rsidRPr="00F6640B">
              <w:rPr>
                <w:rFonts w:cstheme="minorHAnsi"/>
                <w:color w:val="000000"/>
                <w:sz w:val="12"/>
                <w:szCs w:val="12"/>
              </w:rPr>
              <w:br/>
              <w:t xml:space="preserve"> COVID SUCKS! </w:t>
            </w:r>
            <w:proofErr w:type="gramStart"/>
            <w:r w:rsidRPr="00F6640B">
              <w:rPr>
                <w:rFonts w:cstheme="minorHAnsi"/>
                <w:color w:val="000000"/>
                <w:sz w:val="12"/>
                <w:szCs w:val="12"/>
              </w:rPr>
              <w:t>Also</w:t>
            </w:r>
            <w:proofErr w:type="gramEnd"/>
            <w:r w:rsidRPr="00F6640B">
              <w:rPr>
                <w:rFonts w:cstheme="minorHAnsi"/>
                <w:color w:val="000000"/>
                <w:sz w:val="12"/>
                <w:szCs w:val="12"/>
              </w:rPr>
              <w:t xml:space="preserve"> student willingness to participate/effort is lacking. Not being expected to exert themselves. </w:t>
            </w:r>
          </w:p>
        </w:tc>
        <w:tc>
          <w:tcPr>
            <w:tcW w:w="511" w:type="dxa"/>
            <w:vAlign w:val="center"/>
          </w:tcPr>
          <w:p w14:paraId="7D5D1D26" w14:textId="5423464D" w:rsidR="00F6640B" w:rsidRPr="00AB72DC" w:rsidRDefault="00F6640B" w:rsidP="00F6640B">
            <w:pPr>
              <w:jc w:val="center"/>
              <w:rPr>
                <w:b/>
                <w:bCs/>
                <w:sz w:val="12"/>
                <w:szCs w:val="12"/>
              </w:rPr>
            </w:pPr>
            <w:r>
              <w:rPr>
                <w:b/>
                <w:bCs/>
                <w:sz w:val="12"/>
                <w:szCs w:val="12"/>
              </w:rPr>
              <w:t>61</w:t>
            </w:r>
          </w:p>
        </w:tc>
        <w:tc>
          <w:tcPr>
            <w:tcW w:w="4966" w:type="dxa"/>
            <w:vAlign w:val="center"/>
          </w:tcPr>
          <w:p w14:paraId="783433E3" w14:textId="581AB9F9" w:rsidR="00F6640B" w:rsidRPr="00F6640B" w:rsidRDefault="00F6640B" w:rsidP="00F6640B">
            <w:pPr>
              <w:rPr>
                <w:rFonts w:cstheme="minorHAnsi"/>
                <w:sz w:val="12"/>
                <w:szCs w:val="12"/>
              </w:rPr>
            </w:pPr>
            <w:r w:rsidRPr="00F6640B">
              <w:rPr>
                <w:rFonts w:cstheme="minorHAnsi"/>
                <w:color w:val="000000"/>
                <w:sz w:val="12"/>
                <w:szCs w:val="12"/>
              </w:rPr>
              <w:t>I don't know that it has</w:t>
            </w:r>
          </w:p>
        </w:tc>
      </w:tr>
      <w:tr w:rsidR="00F6640B" w14:paraId="72D8D401" w14:textId="77777777" w:rsidTr="00CE2148">
        <w:tc>
          <w:tcPr>
            <w:tcW w:w="414" w:type="dxa"/>
            <w:vAlign w:val="center"/>
          </w:tcPr>
          <w:p w14:paraId="6AC40FE7" w14:textId="6DB5E0AA" w:rsidR="00F6640B" w:rsidRPr="00AB72DC" w:rsidRDefault="00F6640B" w:rsidP="00F6640B">
            <w:pPr>
              <w:jc w:val="center"/>
              <w:rPr>
                <w:b/>
                <w:bCs/>
                <w:sz w:val="12"/>
                <w:szCs w:val="12"/>
              </w:rPr>
            </w:pPr>
            <w:r>
              <w:rPr>
                <w:b/>
                <w:bCs/>
                <w:sz w:val="12"/>
                <w:szCs w:val="12"/>
              </w:rPr>
              <w:t>9</w:t>
            </w:r>
          </w:p>
        </w:tc>
        <w:tc>
          <w:tcPr>
            <w:tcW w:w="5029" w:type="dxa"/>
            <w:vAlign w:val="center"/>
          </w:tcPr>
          <w:p w14:paraId="7EA30F3E" w14:textId="77777777" w:rsidR="00F6640B" w:rsidRPr="00F6640B" w:rsidRDefault="00F6640B" w:rsidP="00F6640B">
            <w:pPr>
              <w:rPr>
                <w:rFonts w:cstheme="minorHAnsi"/>
                <w:sz w:val="12"/>
                <w:szCs w:val="12"/>
              </w:rPr>
            </w:pPr>
          </w:p>
        </w:tc>
        <w:tc>
          <w:tcPr>
            <w:tcW w:w="511" w:type="dxa"/>
            <w:vAlign w:val="center"/>
          </w:tcPr>
          <w:p w14:paraId="508CC72B" w14:textId="66E3212E" w:rsidR="00F6640B" w:rsidRPr="00AB72DC" w:rsidRDefault="00F6640B" w:rsidP="00F6640B">
            <w:pPr>
              <w:jc w:val="center"/>
              <w:rPr>
                <w:b/>
                <w:bCs/>
                <w:sz w:val="12"/>
                <w:szCs w:val="12"/>
              </w:rPr>
            </w:pPr>
            <w:r>
              <w:rPr>
                <w:b/>
                <w:bCs/>
                <w:sz w:val="12"/>
                <w:szCs w:val="12"/>
              </w:rPr>
              <w:t>62</w:t>
            </w:r>
          </w:p>
        </w:tc>
        <w:tc>
          <w:tcPr>
            <w:tcW w:w="4966" w:type="dxa"/>
            <w:vAlign w:val="center"/>
          </w:tcPr>
          <w:p w14:paraId="43C18A06" w14:textId="77777777" w:rsidR="00F6640B" w:rsidRPr="00F6640B" w:rsidRDefault="00F6640B" w:rsidP="00F6640B">
            <w:pPr>
              <w:rPr>
                <w:rFonts w:cstheme="minorHAnsi"/>
                <w:sz w:val="12"/>
                <w:szCs w:val="12"/>
              </w:rPr>
            </w:pPr>
          </w:p>
        </w:tc>
      </w:tr>
      <w:tr w:rsidR="00F6640B" w14:paraId="7E92C8A0" w14:textId="77777777" w:rsidTr="00CE2148">
        <w:tc>
          <w:tcPr>
            <w:tcW w:w="414" w:type="dxa"/>
            <w:vAlign w:val="center"/>
          </w:tcPr>
          <w:p w14:paraId="034A23AD" w14:textId="3693D808" w:rsidR="00F6640B" w:rsidRPr="00AB72DC" w:rsidRDefault="00F6640B" w:rsidP="00F6640B">
            <w:pPr>
              <w:jc w:val="center"/>
              <w:rPr>
                <w:b/>
                <w:bCs/>
                <w:sz w:val="12"/>
                <w:szCs w:val="12"/>
              </w:rPr>
            </w:pPr>
            <w:r>
              <w:rPr>
                <w:b/>
                <w:bCs/>
                <w:sz w:val="12"/>
                <w:szCs w:val="12"/>
              </w:rPr>
              <w:t>10</w:t>
            </w:r>
          </w:p>
        </w:tc>
        <w:tc>
          <w:tcPr>
            <w:tcW w:w="5029" w:type="dxa"/>
            <w:vAlign w:val="center"/>
          </w:tcPr>
          <w:p w14:paraId="4E475A52" w14:textId="3AE2E1A3" w:rsidR="00F6640B" w:rsidRPr="00F6640B" w:rsidRDefault="00F6640B" w:rsidP="00F6640B">
            <w:pPr>
              <w:rPr>
                <w:rFonts w:cstheme="minorHAnsi"/>
                <w:sz w:val="12"/>
                <w:szCs w:val="12"/>
              </w:rPr>
            </w:pPr>
            <w:r w:rsidRPr="00F6640B">
              <w:rPr>
                <w:rFonts w:cstheme="minorHAnsi"/>
                <w:color w:val="000000"/>
                <w:sz w:val="12"/>
                <w:szCs w:val="12"/>
              </w:rPr>
              <w:t xml:space="preserve">Embarrassed to say it hasn’t. </w:t>
            </w:r>
          </w:p>
        </w:tc>
        <w:tc>
          <w:tcPr>
            <w:tcW w:w="511" w:type="dxa"/>
            <w:vAlign w:val="center"/>
          </w:tcPr>
          <w:p w14:paraId="2260D7A8" w14:textId="78E5C2DA" w:rsidR="00F6640B" w:rsidRPr="00AB72DC" w:rsidRDefault="00F6640B" w:rsidP="00F6640B">
            <w:pPr>
              <w:jc w:val="center"/>
              <w:rPr>
                <w:b/>
                <w:bCs/>
                <w:sz w:val="12"/>
                <w:szCs w:val="12"/>
              </w:rPr>
            </w:pPr>
            <w:r>
              <w:rPr>
                <w:b/>
                <w:bCs/>
                <w:sz w:val="12"/>
                <w:szCs w:val="12"/>
              </w:rPr>
              <w:t>63</w:t>
            </w:r>
          </w:p>
        </w:tc>
        <w:tc>
          <w:tcPr>
            <w:tcW w:w="4966" w:type="dxa"/>
            <w:vAlign w:val="center"/>
          </w:tcPr>
          <w:p w14:paraId="783E06AB" w14:textId="77777777" w:rsidR="00F6640B" w:rsidRPr="00F6640B" w:rsidRDefault="00F6640B" w:rsidP="00F6640B">
            <w:pPr>
              <w:rPr>
                <w:rFonts w:cstheme="minorHAnsi"/>
                <w:sz w:val="12"/>
                <w:szCs w:val="12"/>
              </w:rPr>
            </w:pPr>
          </w:p>
        </w:tc>
      </w:tr>
      <w:tr w:rsidR="00F6640B" w14:paraId="35CAF645" w14:textId="77777777" w:rsidTr="00CE2148">
        <w:tc>
          <w:tcPr>
            <w:tcW w:w="414" w:type="dxa"/>
            <w:vAlign w:val="center"/>
          </w:tcPr>
          <w:p w14:paraId="6027A1BA" w14:textId="2BF4B7F1" w:rsidR="00F6640B" w:rsidRPr="00AB72DC" w:rsidRDefault="00F6640B" w:rsidP="00F6640B">
            <w:pPr>
              <w:jc w:val="center"/>
              <w:rPr>
                <w:b/>
                <w:bCs/>
                <w:sz w:val="12"/>
                <w:szCs w:val="12"/>
              </w:rPr>
            </w:pPr>
            <w:r>
              <w:rPr>
                <w:b/>
                <w:bCs/>
                <w:sz w:val="12"/>
                <w:szCs w:val="12"/>
              </w:rPr>
              <w:t>11</w:t>
            </w:r>
          </w:p>
        </w:tc>
        <w:tc>
          <w:tcPr>
            <w:tcW w:w="5029" w:type="dxa"/>
            <w:vAlign w:val="center"/>
          </w:tcPr>
          <w:p w14:paraId="6B74434B" w14:textId="2CF70302" w:rsidR="00F6640B" w:rsidRPr="00F6640B" w:rsidRDefault="00F6640B" w:rsidP="00F6640B">
            <w:pPr>
              <w:rPr>
                <w:rFonts w:cstheme="minorHAnsi"/>
                <w:sz w:val="12"/>
                <w:szCs w:val="12"/>
              </w:rPr>
            </w:pPr>
            <w:r w:rsidRPr="00F6640B">
              <w:rPr>
                <w:rFonts w:cstheme="minorHAnsi"/>
                <w:color w:val="000000"/>
                <w:sz w:val="12"/>
                <w:szCs w:val="12"/>
              </w:rPr>
              <w:t>we work on teamwork, team spirit, being sportsmanlike and moving or bodies... less structure</w:t>
            </w:r>
          </w:p>
        </w:tc>
        <w:tc>
          <w:tcPr>
            <w:tcW w:w="511" w:type="dxa"/>
            <w:vAlign w:val="center"/>
          </w:tcPr>
          <w:p w14:paraId="66469592" w14:textId="0DE53E19" w:rsidR="00F6640B" w:rsidRPr="00AB72DC" w:rsidRDefault="00F6640B" w:rsidP="00F6640B">
            <w:pPr>
              <w:jc w:val="center"/>
              <w:rPr>
                <w:b/>
                <w:bCs/>
                <w:sz w:val="12"/>
                <w:szCs w:val="12"/>
              </w:rPr>
            </w:pPr>
            <w:r>
              <w:rPr>
                <w:b/>
                <w:bCs/>
                <w:sz w:val="12"/>
                <w:szCs w:val="12"/>
              </w:rPr>
              <w:t>64</w:t>
            </w:r>
          </w:p>
        </w:tc>
        <w:tc>
          <w:tcPr>
            <w:tcW w:w="4966" w:type="dxa"/>
            <w:vAlign w:val="center"/>
          </w:tcPr>
          <w:p w14:paraId="3CE4EFA9" w14:textId="145D6751" w:rsidR="00F6640B" w:rsidRPr="00F6640B" w:rsidRDefault="00F6640B" w:rsidP="00F6640B">
            <w:pPr>
              <w:rPr>
                <w:rFonts w:cstheme="minorHAnsi"/>
                <w:sz w:val="12"/>
                <w:szCs w:val="12"/>
              </w:rPr>
            </w:pPr>
            <w:r w:rsidRPr="00F6640B">
              <w:rPr>
                <w:rFonts w:cstheme="minorHAnsi"/>
                <w:color w:val="000000"/>
                <w:sz w:val="12"/>
                <w:szCs w:val="12"/>
              </w:rPr>
              <w:t>More confidence to balance less "traditional" game-based lessons with different forms of physical activity, and using language around movement skills and fitness as goals</w:t>
            </w:r>
          </w:p>
        </w:tc>
      </w:tr>
      <w:tr w:rsidR="00F6640B" w14:paraId="062159DF" w14:textId="77777777" w:rsidTr="00CE2148">
        <w:tc>
          <w:tcPr>
            <w:tcW w:w="414" w:type="dxa"/>
            <w:vAlign w:val="center"/>
          </w:tcPr>
          <w:p w14:paraId="465680AB" w14:textId="75EB4DB9" w:rsidR="00F6640B" w:rsidRPr="00AB72DC" w:rsidRDefault="00F6640B" w:rsidP="00F6640B">
            <w:pPr>
              <w:jc w:val="center"/>
              <w:rPr>
                <w:b/>
                <w:bCs/>
                <w:sz w:val="12"/>
                <w:szCs w:val="12"/>
              </w:rPr>
            </w:pPr>
            <w:r>
              <w:rPr>
                <w:b/>
                <w:bCs/>
                <w:sz w:val="12"/>
                <w:szCs w:val="12"/>
              </w:rPr>
              <w:t>12</w:t>
            </w:r>
          </w:p>
        </w:tc>
        <w:tc>
          <w:tcPr>
            <w:tcW w:w="5029" w:type="dxa"/>
            <w:vAlign w:val="center"/>
          </w:tcPr>
          <w:p w14:paraId="7F930485" w14:textId="1B3B2092" w:rsidR="00F6640B" w:rsidRPr="00F6640B" w:rsidRDefault="00F6640B" w:rsidP="00F6640B">
            <w:pPr>
              <w:rPr>
                <w:rFonts w:cstheme="minorHAnsi"/>
                <w:sz w:val="12"/>
                <w:szCs w:val="12"/>
              </w:rPr>
            </w:pPr>
            <w:r w:rsidRPr="00F6640B">
              <w:rPr>
                <w:rFonts w:cstheme="minorHAnsi"/>
                <w:color w:val="000000"/>
                <w:sz w:val="12"/>
                <w:szCs w:val="12"/>
              </w:rPr>
              <w:t xml:space="preserve">Stayed </w:t>
            </w:r>
            <w:proofErr w:type="gramStart"/>
            <w:r w:rsidRPr="00F6640B">
              <w:rPr>
                <w:rFonts w:cstheme="minorHAnsi"/>
                <w:color w:val="000000"/>
                <w:sz w:val="12"/>
                <w:szCs w:val="12"/>
              </w:rPr>
              <w:t>pretty consistent</w:t>
            </w:r>
            <w:proofErr w:type="gramEnd"/>
          </w:p>
        </w:tc>
        <w:tc>
          <w:tcPr>
            <w:tcW w:w="511" w:type="dxa"/>
            <w:vAlign w:val="center"/>
          </w:tcPr>
          <w:p w14:paraId="462171CE" w14:textId="498C45FA" w:rsidR="00F6640B" w:rsidRPr="00AB72DC" w:rsidRDefault="00F6640B" w:rsidP="00F6640B">
            <w:pPr>
              <w:jc w:val="center"/>
              <w:rPr>
                <w:b/>
                <w:bCs/>
                <w:sz w:val="12"/>
                <w:szCs w:val="12"/>
              </w:rPr>
            </w:pPr>
            <w:r>
              <w:rPr>
                <w:b/>
                <w:bCs/>
                <w:sz w:val="12"/>
                <w:szCs w:val="12"/>
              </w:rPr>
              <w:t>65</w:t>
            </w:r>
          </w:p>
        </w:tc>
        <w:tc>
          <w:tcPr>
            <w:tcW w:w="4966" w:type="dxa"/>
            <w:vAlign w:val="center"/>
          </w:tcPr>
          <w:p w14:paraId="0C17BFAF" w14:textId="77777777" w:rsidR="00F6640B" w:rsidRPr="00F6640B" w:rsidRDefault="00F6640B" w:rsidP="00F6640B">
            <w:pPr>
              <w:rPr>
                <w:rFonts w:cstheme="minorHAnsi"/>
                <w:sz w:val="12"/>
                <w:szCs w:val="12"/>
              </w:rPr>
            </w:pPr>
          </w:p>
        </w:tc>
      </w:tr>
      <w:tr w:rsidR="00F6640B" w14:paraId="4326D9C9" w14:textId="77777777" w:rsidTr="00CE2148">
        <w:tc>
          <w:tcPr>
            <w:tcW w:w="414" w:type="dxa"/>
            <w:vAlign w:val="center"/>
          </w:tcPr>
          <w:p w14:paraId="48816374" w14:textId="4529F590" w:rsidR="00F6640B" w:rsidRPr="00AB72DC" w:rsidRDefault="00F6640B" w:rsidP="00F6640B">
            <w:pPr>
              <w:jc w:val="center"/>
              <w:rPr>
                <w:b/>
                <w:bCs/>
                <w:sz w:val="12"/>
                <w:szCs w:val="12"/>
              </w:rPr>
            </w:pPr>
            <w:r>
              <w:rPr>
                <w:b/>
                <w:bCs/>
                <w:sz w:val="12"/>
                <w:szCs w:val="12"/>
              </w:rPr>
              <w:t>13</w:t>
            </w:r>
          </w:p>
        </w:tc>
        <w:tc>
          <w:tcPr>
            <w:tcW w:w="5029" w:type="dxa"/>
            <w:vAlign w:val="center"/>
          </w:tcPr>
          <w:p w14:paraId="26D12FC2" w14:textId="465D4766" w:rsidR="00F6640B" w:rsidRPr="00F6640B" w:rsidRDefault="00F6640B" w:rsidP="00F6640B">
            <w:pPr>
              <w:rPr>
                <w:rFonts w:cstheme="minorHAnsi"/>
                <w:sz w:val="12"/>
                <w:szCs w:val="12"/>
              </w:rPr>
            </w:pPr>
            <w:proofErr w:type="gramStart"/>
            <w:r w:rsidRPr="00F6640B">
              <w:rPr>
                <w:rFonts w:cstheme="minorHAnsi"/>
                <w:color w:val="000000"/>
                <w:sz w:val="12"/>
                <w:szCs w:val="12"/>
              </w:rPr>
              <w:t>As a newer teacher, my PE course</w:t>
            </w:r>
            <w:proofErr w:type="gramEnd"/>
            <w:r w:rsidRPr="00F6640B">
              <w:rPr>
                <w:rFonts w:cstheme="minorHAnsi"/>
                <w:color w:val="000000"/>
                <w:sz w:val="12"/>
                <w:szCs w:val="12"/>
              </w:rPr>
              <w:t xml:space="preserve"> focused more on assessing effort, student self-assessment, and focus on participation. The shift is that this is different than my experience as a learner which was focused on our ability to do a skill.</w:t>
            </w:r>
          </w:p>
        </w:tc>
        <w:tc>
          <w:tcPr>
            <w:tcW w:w="511" w:type="dxa"/>
            <w:vAlign w:val="center"/>
          </w:tcPr>
          <w:p w14:paraId="4221FE6B" w14:textId="3CDF07E3" w:rsidR="00F6640B" w:rsidRPr="00AB72DC" w:rsidRDefault="00F6640B" w:rsidP="00F6640B">
            <w:pPr>
              <w:jc w:val="center"/>
              <w:rPr>
                <w:b/>
                <w:bCs/>
                <w:sz w:val="12"/>
                <w:szCs w:val="12"/>
              </w:rPr>
            </w:pPr>
            <w:r>
              <w:rPr>
                <w:b/>
                <w:bCs/>
                <w:sz w:val="12"/>
                <w:szCs w:val="12"/>
              </w:rPr>
              <w:t>66</w:t>
            </w:r>
          </w:p>
        </w:tc>
        <w:tc>
          <w:tcPr>
            <w:tcW w:w="4966" w:type="dxa"/>
            <w:vAlign w:val="center"/>
          </w:tcPr>
          <w:p w14:paraId="2D2A19A7" w14:textId="77777777" w:rsidR="00F6640B" w:rsidRPr="00F6640B" w:rsidRDefault="00F6640B" w:rsidP="00F6640B">
            <w:pPr>
              <w:rPr>
                <w:rFonts w:cstheme="minorHAnsi"/>
                <w:sz w:val="12"/>
                <w:szCs w:val="12"/>
              </w:rPr>
            </w:pPr>
          </w:p>
        </w:tc>
      </w:tr>
      <w:tr w:rsidR="00F6640B" w14:paraId="614802F9" w14:textId="77777777" w:rsidTr="00CE2148">
        <w:tc>
          <w:tcPr>
            <w:tcW w:w="414" w:type="dxa"/>
            <w:vAlign w:val="center"/>
          </w:tcPr>
          <w:p w14:paraId="447DBDC0" w14:textId="2716CD31" w:rsidR="00F6640B" w:rsidRPr="00AB72DC" w:rsidRDefault="00F6640B" w:rsidP="00F6640B">
            <w:pPr>
              <w:jc w:val="center"/>
              <w:rPr>
                <w:b/>
                <w:bCs/>
                <w:sz w:val="12"/>
                <w:szCs w:val="12"/>
              </w:rPr>
            </w:pPr>
            <w:r>
              <w:rPr>
                <w:b/>
                <w:bCs/>
                <w:sz w:val="12"/>
                <w:szCs w:val="12"/>
              </w:rPr>
              <w:t>14</w:t>
            </w:r>
          </w:p>
        </w:tc>
        <w:tc>
          <w:tcPr>
            <w:tcW w:w="5029" w:type="dxa"/>
            <w:vAlign w:val="center"/>
          </w:tcPr>
          <w:p w14:paraId="26E53E67" w14:textId="0388DD0A" w:rsidR="00F6640B" w:rsidRPr="00F6640B" w:rsidRDefault="00F6640B" w:rsidP="00F6640B">
            <w:pPr>
              <w:rPr>
                <w:rFonts w:cstheme="minorHAnsi"/>
                <w:sz w:val="12"/>
                <w:szCs w:val="12"/>
              </w:rPr>
            </w:pPr>
            <w:r w:rsidRPr="00F6640B">
              <w:rPr>
                <w:rFonts w:cstheme="minorHAnsi"/>
                <w:color w:val="000000"/>
                <w:sz w:val="12"/>
                <w:szCs w:val="12"/>
              </w:rPr>
              <w:t xml:space="preserve">It has changed as I have watched other teachers to see what they do. I have adapted things I like from others </w:t>
            </w:r>
            <w:proofErr w:type="gramStart"/>
            <w:r w:rsidRPr="00F6640B">
              <w:rPr>
                <w:rFonts w:cstheme="minorHAnsi"/>
                <w:color w:val="000000"/>
                <w:sz w:val="12"/>
                <w:szCs w:val="12"/>
              </w:rPr>
              <w:t>and also</w:t>
            </w:r>
            <w:proofErr w:type="gramEnd"/>
            <w:r w:rsidRPr="00F6640B">
              <w:rPr>
                <w:rFonts w:cstheme="minorHAnsi"/>
                <w:color w:val="000000"/>
                <w:sz w:val="12"/>
                <w:szCs w:val="12"/>
              </w:rPr>
              <w:t xml:space="preserve"> found things that haven't been working.</w:t>
            </w:r>
          </w:p>
        </w:tc>
        <w:tc>
          <w:tcPr>
            <w:tcW w:w="511" w:type="dxa"/>
            <w:vAlign w:val="center"/>
          </w:tcPr>
          <w:p w14:paraId="4397AC1E" w14:textId="1B5512C7" w:rsidR="00F6640B" w:rsidRPr="00AB72DC" w:rsidRDefault="00F6640B" w:rsidP="00F6640B">
            <w:pPr>
              <w:jc w:val="center"/>
              <w:rPr>
                <w:b/>
                <w:bCs/>
                <w:sz w:val="12"/>
                <w:szCs w:val="12"/>
              </w:rPr>
            </w:pPr>
            <w:r>
              <w:rPr>
                <w:b/>
                <w:bCs/>
                <w:sz w:val="12"/>
                <w:szCs w:val="12"/>
              </w:rPr>
              <w:t>67</w:t>
            </w:r>
          </w:p>
        </w:tc>
        <w:tc>
          <w:tcPr>
            <w:tcW w:w="4966" w:type="dxa"/>
            <w:vAlign w:val="center"/>
          </w:tcPr>
          <w:p w14:paraId="2CB2C54E" w14:textId="5E514A71" w:rsidR="00F6640B" w:rsidRPr="00F6640B" w:rsidRDefault="00F6640B" w:rsidP="00F6640B">
            <w:pPr>
              <w:rPr>
                <w:rFonts w:cstheme="minorHAnsi"/>
                <w:sz w:val="12"/>
                <w:szCs w:val="12"/>
              </w:rPr>
            </w:pPr>
            <w:r w:rsidRPr="00F6640B">
              <w:rPr>
                <w:rFonts w:cstheme="minorHAnsi"/>
                <w:color w:val="000000"/>
                <w:sz w:val="12"/>
                <w:szCs w:val="12"/>
              </w:rPr>
              <w:t>I didn't teach PE for the first ten years - I taught at middle and we had a PE specialist.</w:t>
            </w:r>
          </w:p>
        </w:tc>
      </w:tr>
      <w:tr w:rsidR="00F6640B" w14:paraId="6DA49EC1" w14:textId="77777777" w:rsidTr="00CE2148">
        <w:tc>
          <w:tcPr>
            <w:tcW w:w="414" w:type="dxa"/>
            <w:vAlign w:val="center"/>
          </w:tcPr>
          <w:p w14:paraId="22A6E8CB" w14:textId="69F5A7C4" w:rsidR="00F6640B" w:rsidRPr="00AB72DC" w:rsidRDefault="00F6640B" w:rsidP="00F6640B">
            <w:pPr>
              <w:jc w:val="center"/>
              <w:rPr>
                <w:b/>
                <w:bCs/>
                <w:sz w:val="12"/>
                <w:szCs w:val="12"/>
              </w:rPr>
            </w:pPr>
            <w:r>
              <w:rPr>
                <w:b/>
                <w:bCs/>
                <w:sz w:val="12"/>
                <w:szCs w:val="12"/>
              </w:rPr>
              <w:t>15</w:t>
            </w:r>
          </w:p>
        </w:tc>
        <w:tc>
          <w:tcPr>
            <w:tcW w:w="5029" w:type="dxa"/>
            <w:vAlign w:val="center"/>
          </w:tcPr>
          <w:p w14:paraId="783D8185" w14:textId="349478F6" w:rsidR="00F6640B" w:rsidRPr="00F6640B" w:rsidRDefault="00F6640B" w:rsidP="00F6640B">
            <w:pPr>
              <w:rPr>
                <w:rFonts w:cstheme="minorHAnsi"/>
                <w:sz w:val="12"/>
                <w:szCs w:val="12"/>
              </w:rPr>
            </w:pPr>
            <w:r w:rsidRPr="00F6640B">
              <w:rPr>
                <w:rFonts w:cstheme="minorHAnsi"/>
                <w:color w:val="000000"/>
                <w:sz w:val="12"/>
                <w:szCs w:val="12"/>
              </w:rPr>
              <w:t xml:space="preserve">New career teacher. </w:t>
            </w:r>
          </w:p>
        </w:tc>
        <w:tc>
          <w:tcPr>
            <w:tcW w:w="511" w:type="dxa"/>
            <w:vAlign w:val="center"/>
          </w:tcPr>
          <w:p w14:paraId="6A9EB9FC" w14:textId="7FD3B7AB" w:rsidR="00F6640B" w:rsidRPr="00AB72DC" w:rsidRDefault="00F6640B" w:rsidP="00F6640B">
            <w:pPr>
              <w:jc w:val="center"/>
              <w:rPr>
                <w:b/>
                <w:bCs/>
                <w:sz w:val="12"/>
                <w:szCs w:val="12"/>
              </w:rPr>
            </w:pPr>
            <w:r>
              <w:rPr>
                <w:b/>
                <w:bCs/>
                <w:sz w:val="12"/>
                <w:szCs w:val="12"/>
              </w:rPr>
              <w:t>68</w:t>
            </w:r>
          </w:p>
        </w:tc>
        <w:tc>
          <w:tcPr>
            <w:tcW w:w="4966" w:type="dxa"/>
            <w:vAlign w:val="center"/>
          </w:tcPr>
          <w:p w14:paraId="6651DD53" w14:textId="6FA1BDD8" w:rsidR="00F6640B" w:rsidRPr="00F6640B" w:rsidRDefault="00F6640B" w:rsidP="00F6640B">
            <w:pPr>
              <w:rPr>
                <w:rFonts w:cstheme="minorHAnsi"/>
                <w:sz w:val="12"/>
                <w:szCs w:val="12"/>
              </w:rPr>
            </w:pPr>
            <w:r w:rsidRPr="00F6640B">
              <w:rPr>
                <w:rFonts w:cstheme="minorHAnsi"/>
                <w:color w:val="000000"/>
                <w:sz w:val="12"/>
                <w:szCs w:val="12"/>
              </w:rPr>
              <w:t xml:space="preserve">Just started my career so not much to say. </w:t>
            </w:r>
          </w:p>
        </w:tc>
      </w:tr>
      <w:tr w:rsidR="00F6640B" w14:paraId="0B51EAAC" w14:textId="77777777" w:rsidTr="00CE2148">
        <w:tc>
          <w:tcPr>
            <w:tcW w:w="414" w:type="dxa"/>
            <w:vAlign w:val="center"/>
          </w:tcPr>
          <w:p w14:paraId="5F6B37A4" w14:textId="676D6FFD" w:rsidR="00F6640B" w:rsidRPr="00AB72DC" w:rsidRDefault="00F6640B" w:rsidP="00F6640B">
            <w:pPr>
              <w:jc w:val="center"/>
              <w:rPr>
                <w:b/>
                <w:bCs/>
                <w:sz w:val="12"/>
                <w:szCs w:val="12"/>
              </w:rPr>
            </w:pPr>
            <w:r>
              <w:rPr>
                <w:b/>
                <w:bCs/>
                <w:sz w:val="12"/>
                <w:szCs w:val="12"/>
              </w:rPr>
              <w:t>16</w:t>
            </w:r>
          </w:p>
        </w:tc>
        <w:tc>
          <w:tcPr>
            <w:tcW w:w="5029" w:type="dxa"/>
            <w:vAlign w:val="center"/>
          </w:tcPr>
          <w:p w14:paraId="2F426D37" w14:textId="3EF15547" w:rsidR="00F6640B" w:rsidRPr="00F6640B" w:rsidRDefault="00F6640B" w:rsidP="00F6640B">
            <w:pPr>
              <w:rPr>
                <w:rFonts w:cstheme="minorHAnsi"/>
                <w:sz w:val="12"/>
                <w:szCs w:val="12"/>
              </w:rPr>
            </w:pPr>
            <w:r w:rsidRPr="00F6640B">
              <w:rPr>
                <w:rFonts w:cstheme="minorHAnsi"/>
                <w:color w:val="000000"/>
                <w:sz w:val="12"/>
                <w:szCs w:val="12"/>
              </w:rPr>
              <w:t>Always been keen on teaching PE, and just finished my PB plus 15 in PE and health.</w:t>
            </w:r>
          </w:p>
        </w:tc>
        <w:tc>
          <w:tcPr>
            <w:tcW w:w="511" w:type="dxa"/>
            <w:vAlign w:val="center"/>
          </w:tcPr>
          <w:p w14:paraId="22649A45" w14:textId="6822F1BA" w:rsidR="00F6640B" w:rsidRPr="00AB72DC" w:rsidRDefault="00F6640B" w:rsidP="00F6640B">
            <w:pPr>
              <w:jc w:val="center"/>
              <w:rPr>
                <w:b/>
                <w:bCs/>
                <w:sz w:val="12"/>
                <w:szCs w:val="12"/>
              </w:rPr>
            </w:pPr>
            <w:r>
              <w:rPr>
                <w:b/>
                <w:bCs/>
                <w:sz w:val="12"/>
                <w:szCs w:val="12"/>
              </w:rPr>
              <w:t>69</w:t>
            </w:r>
          </w:p>
        </w:tc>
        <w:tc>
          <w:tcPr>
            <w:tcW w:w="4966" w:type="dxa"/>
            <w:vAlign w:val="center"/>
          </w:tcPr>
          <w:p w14:paraId="087F00E4" w14:textId="2AFCFDC8" w:rsidR="00F6640B" w:rsidRPr="00F6640B" w:rsidRDefault="00F6640B" w:rsidP="00F6640B">
            <w:pPr>
              <w:rPr>
                <w:rFonts w:cstheme="minorHAnsi"/>
                <w:sz w:val="12"/>
                <w:szCs w:val="12"/>
              </w:rPr>
            </w:pPr>
            <w:r w:rsidRPr="00F6640B">
              <w:rPr>
                <w:rFonts w:cstheme="minorHAnsi"/>
                <w:color w:val="000000"/>
                <w:sz w:val="12"/>
                <w:szCs w:val="12"/>
              </w:rPr>
              <w:t xml:space="preserve">This is my </w:t>
            </w:r>
            <w:proofErr w:type="gramStart"/>
            <w:r w:rsidRPr="00F6640B">
              <w:rPr>
                <w:rFonts w:cstheme="minorHAnsi"/>
                <w:color w:val="000000"/>
                <w:sz w:val="12"/>
                <w:szCs w:val="12"/>
              </w:rPr>
              <w:t>first time</w:t>
            </w:r>
            <w:proofErr w:type="gramEnd"/>
            <w:r w:rsidRPr="00F6640B">
              <w:rPr>
                <w:rFonts w:cstheme="minorHAnsi"/>
                <w:color w:val="000000"/>
                <w:sz w:val="12"/>
                <w:szCs w:val="12"/>
              </w:rPr>
              <w:t xml:space="preserve"> teaching PHE.</w:t>
            </w:r>
          </w:p>
        </w:tc>
      </w:tr>
      <w:tr w:rsidR="00F6640B" w14:paraId="08552AC8" w14:textId="77777777" w:rsidTr="00CE2148">
        <w:tc>
          <w:tcPr>
            <w:tcW w:w="414" w:type="dxa"/>
            <w:vAlign w:val="center"/>
          </w:tcPr>
          <w:p w14:paraId="60A472AB" w14:textId="5C2B5335" w:rsidR="00F6640B" w:rsidRPr="00AB72DC" w:rsidRDefault="00F6640B" w:rsidP="00F6640B">
            <w:pPr>
              <w:jc w:val="center"/>
              <w:rPr>
                <w:b/>
                <w:bCs/>
                <w:sz w:val="12"/>
                <w:szCs w:val="12"/>
              </w:rPr>
            </w:pPr>
            <w:r>
              <w:rPr>
                <w:b/>
                <w:bCs/>
                <w:sz w:val="12"/>
                <w:szCs w:val="12"/>
              </w:rPr>
              <w:t>17</w:t>
            </w:r>
          </w:p>
        </w:tc>
        <w:tc>
          <w:tcPr>
            <w:tcW w:w="5029" w:type="dxa"/>
            <w:vAlign w:val="center"/>
          </w:tcPr>
          <w:p w14:paraId="1FCFEE14" w14:textId="4B614B73" w:rsidR="00F6640B" w:rsidRPr="00F6640B" w:rsidRDefault="00F6640B" w:rsidP="00F6640B">
            <w:pPr>
              <w:rPr>
                <w:rFonts w:cstheme="minorHAnsi"/>
                <w:sz w:val="12"/>
                <w:szCs w:val="12"/>
              </w:rPr>
            </w:pPr>
            <w:r w:rsidRPr="00F6640B">
              <w:rPr>
                <w:rFonts w:cstheme="minorHAnsi"/>
                <w:color w:val="000000"/>
                <w:sz w:val="12"/>
                <w:szCs w:val="12"/>
              </w:rPr>
              <w:t xml:space="preserve">More focus on playing games and less on teaching specific skills in isolation. </w:t>
            </w:r>
          </w:p>
        </w:tc>
        <w:tc>
          <w:tcPr>
            <w:tcW w:w="511" w:type="dxa"/>
            <w:vAlign w:val="center"/>
          </w:tcPr>
          <w:p w14:paraId="06ED3495" w14:textId="66FE4AAC" w:rsidR="00F6640B" w:rsidRPr="00AB72DC" w:rsidRDefault="00F6640B" w:rsidP="00F6640B">
            <w:pPr>
              <w:jc w:val="center"/>
              <w:rPr>
                <w:b/>
                <w:bCs/>
                <w:sz w:val="12"/>
                <w:szCs w:val="12"/>
              </w:rPr>
            </w:pPr>
            <w:r>
              <w:rPr>
                <w:b/>
                <w:bCs/>
                <w:sz w:val="12"/>
                <w:szCs w:val="12"/>
              </w:rPr>
              <w:t>70</w:t>
            </w:r>
          </w:p>
        </w:tc>
        <w:tc>
          <w:tcPr>
            <w:tcW w:w="4966" w:type="dxa"/>
            <w:vAlign w:val="center"/>
          </w:tcPr>
          <w:p w14:paraId="5506FE43" w14:textId="77777777" w:rsidR="00F6640B" w:rsidRPr="00F6640B" w:rsidRDefault="00F6640B" w:rsidP="00F6640B">
            <w:pPr>
              <w:rPr>
                <w:rFonts w:cstheme="minorHAnsi"/>
                <w:sz w:val="12"/>
                <w:szCs w:val="12"/>
              </w:rPr>
            </w:pPr>
          </w:p>
        </w:tc>
      </w:tr>
      <w:tr w:rsidR="00F6640B" w14:paraId="3BA3E0D8" w14:textId="77777777" w:rsidTr="00CE2148">
        <w:tc>
          <w:tcPr>
            <w:tcW w:w="414" w:type="dxa"/>
            <w:vAlign w:val="center"/>
          </w:tcPr>
          <w:p w14:paraId="4656F759" w14:textId="4EFFD4E8" w:rsidR="00F6640B" w:rsidRPr="00AB72DC" w:rsidRDefault="00F6640B" w:rsidP="00F6640B">
            <w:pPr>
              <w:jc w:val="center"/>
              <w:rPr>
                <w:b/>
                <w:bCs/>
                <w:sz w:val="12"/>
                <w:szCs w:val="12"/>
              </w:rPr>
            </w:pPr>
            <w:r>
              <w:rPr>
                <w:b/>
                <w:bCs/>
                <w:sz w:val="12"/>
                <w:szCs w:val="12"/>
              </w:rPr>
              <w:t>18</w:t>
            </w:r>
          </w:p>
        </w:tc>
        <w:tc>
          <w:tcPr>
            <w:tcW w:w="5029" w:type="dxa"/>
            <w:vAlign w:val="center"/>
          </w:tcPr>
          <w:p w14:paraId="115BF01F" w14:textId="6E985FA1" w:rsidR="00F6640B" w:rsidRPr="00F6640B" w:rsidRDefault="00F6640B" w:rsidP="00F6640B">
            <w:pPr>
              <w:rPr>
                <w:rFonts w:cstheme="minorHAnsi"/>
                <w:sz w:val="12"/>
                <w:szCs w:val="12"/>
              </w:rPr>
            </w:pPr>
            <w:r w:rsidRPr="00F6640B">
              <w:rPr>
                <w:rFonts w:cstheme="minorHAnsi"/>
                <w:color w:val="000000"/>
                <w:sz w:val="12"/>
                <w:szCs w:val="12"/>
              </w:rPr>
              <w:t>more yoga...every day</w:t>
            </w:r>
          </w:p>
        </w:tc>
        <w:tc>
          <w:tcPr>
            <w:tcW w:w="511" w:type="dxa"/>
            <w:vAlign w:val="center"/>
          </w:tcPr>
          <w:p w14:paraId="0F178020" w14:textId="0522B0B5" w:rsidR="00F6640B" w:rsidRPr="00AB72DC" w:rsidRDefault="00F6640B" w:rsidP="00F6640B">
            <w:pPr>
              <w:jc w:val="center"/>
              <w:rPr>
                <w:b/>
                <w:bCs/>
                <w:sz w:val="12"/>
                <w:szCs w:val="12"/>
              </w:rPr>
            </w:pPr>
            <w:r>
              <w:rPr>
                <w:b/>
                <w:bCs/>
                <w:sz w:val="12"/>
                <w:szCs w:val="12"/>
              </w:rPr>
              <w:t>71</w:t>
            </w:r>
          </w:p>
        </w:tc>
        <w:tc>
          <w:tcPr>
            <w:tcW w:w="4966" w:type="dxa"/>
            <w:vAlign w:val="center"/>
          </w:tcPr>
          <w:p w14:paraId="139AFB35" w14:textId="46A0B44D" w:rsidR="00F6640B" w:rsidRPr="00F6640B" w:rsidRDefault="00F6640B" w:rsidP="00F6640B">
            <w:pPr>
              <w:rPr>
                <w:rFonts w:cstheme="minorHAnsi"/>
                <w:sz w:val="12"/>
                <w:szCs w:val="12"/>
              </w:rPr>
            </w:pPr>
            <w:r w:rsidRPr="00F6640B">
              <w:rPr>
                <w:rFonts w:cstheme="minorHAnsi"/>
                <w:color w:val="000000"/>
                <w:sz w:val="12"/>
                <w:szCs w:val="12"/>
              </w:rPr>
              <w:t>moved away from direct competitive games to more collaborative activities - still some competition but not the focus.  do encourage students to participate in things like extra-curricular that they might not normally.</w:t>
            </w:r>
          </w:p>
        </w:tc>
      </w:tr>
      <w:tr w:rsidR="00F6640B" w14:paraId="458609C1" w14:textId="77777777" w:rsidTr="00CE2148">
        <w:tc>
          <w:tcPr>
            <w:tcW w:w="414" w:type="dxa"/>
            <w:vAlign w:val="center"/>
          </w:tcPr>
          <w:p w14:paraId="18F587FA" w14:textId="219A7543" w:rsidR="00F6640B" w:rsidRPr="00AB72DC" w:rsidRDefault="00F6640B" w:rsidP="00F6640B">
            <w:pPr>
              <w:jc w:val="center"/>
              <w:rPr>
                <w:b/>
                <w:bCs/>
                <w:sz w:val="12"/>
                <w:szCs w:val="12"/>
              </w:rPr>
            </w:pPr>
            <w:r>
              <w:rPr>
                <w:b/>
                <w:bCs/>
                <w:sz w:val="12"/>
                <w:szCs w:val="12"/>
              </w:rPr>
              <w:t>19</w:t>
            </w:r>
          </w:p>
        </w:tc>
        <w:tc>
          <w:tcPr>
            <w:tcW w:w="5029" w:type="dxa"/>
            <w:vAlign w:val="center"/>
          </w:tcPr>
          <w:p w14:paraId="1E6E3C91" w14:textId="6699900F" w:rsidR="00F6640B" w:rsidRPr="00F6640B" w:rsidRDefault="00F6640B" w:rsidP="00F6640B">
            <w:pPr>
              <w:rPr>
                <w:rFonts w:cstheme="minorHAnsi"/>
                <w:sz w:val="12"/>
                <w:szCs w:val="12"/>
              </w:rPr>
            </w:pPr>
            <w:r w:rsidRPr="00F6640B">
              <w:rPr>
                <w:rFonts w:cstheme="minorHAnsi"/>
                <w:color w:val="000000"/>
                <w:sz w:val="12"/>
                <w:szCs w:val="12"/>
              </w:rPr>
              <w:t>I am teaching PE only because I am on a new team and my new partner doesn't want to switch for French.  My PE style is inspired by others who are more experienced at it than I am.  I try to have my class orderly and value participation and positive attitude.</w:t>
            </w:r>
          </w:p>
        </w:tc>
        <w:tc>
          <w:tcPr>
            <w:tcW w:w="511" w:type="dxa"/>
            <w:vAlign w:val="center"/>
          </w:tcPr>
          <w:p w14:paraId="061649BE" w14:textId="549B90A9" w:rsidR="00F6640B" w:rsidRPr="00AB72DC" w:rsidRDefault="00F6640B" w:rsidP="00F6640B">
            <w:pPr>
              <w:jc w:val="center"/>
              <w:rPr>
                <w:b/>
                <w:bCs/>
                <w:sz w:val="12"/>
                <w:szCs w:val="12"/>
              </w:rPr>
            </w:pPr>
            <w:r>
              <w:rPr>
                <w:b/>
                <w:bCs/>
                <w:sz w:val="12"/>
                <w:szCs w:val="12"/>
              </w:rPr>
              <w:t>72</w:t>
            </w:r>
          </w:p>
        </w:tc>
        <w:tc>
          <w:tcPr>
            <w:tcW w:w="4966" w:type="dxa"/>
            <w:vAlign w:val="center"/>
          </w:tcPr>
          <w:p w14:paraId="2017A0F1" w14:textId="1E31D53A" w:rsidR="00F6640B" w:rsidRPr="00F6640B" w:rsidRDefault="00F6640B" w:rsidP="00F6640B">
            <w:pPr>
              <w:rPr>
                <w:rFonts w:cstheme="minorHAnsi"/>
                <w:sz w:val="12"/>
                <w:szCs w:val="12"/>
              </w:rPr>
            </w:pPr>
            <w:r w:rsidRPr="00F6640B">
              <w:rPr>
                <w:rFonts w:cstheme="minorHAnsi"/>
                <w:color w:val="000000"/>
                <w:sz w:val="12"/>
                <w:szCs w:val="12"/>
              </w:rPr>
              <w:t>More use of fitness goal setting and assessments.  Co-teaching with PE specialists over the years has helped inform this</w:t>
            </w:r>
          </w:p>
        </w:tc>
      </w:tr>
      <w:tr w:rsidR="00F6640B" w14:paraId="04F73B5B" w14:textId="77777777" w:rsidTr="00CE2148">
        <w:tc>
          <w:tcPr>
            <w:tcW w:w="414" w:type="dxa"/>
            <w:vAlign w:val="center"/>
          </w:tcPr>
          <w:p w14:paraId="4231008A" w14:textId="0823A99A" w:rsidR="00F6640B" w:rsidRPr="00AB72DC" w:rsidRDefault="00F6640B" w:rsidP="00F6640B">
            <w:pPr>
              <w:jc w:val="center"/>
              <w:rPr>
                <w:b/>
                <w:bCs/>
                <w:sz w:val="12"/>
                <w:szCs w:val="12"/>
              </w:rPr>
            </w:pPr>
            <w:r>
              <w:rPr>
                <w:b/>
                <w:bCs/>
                <w:sz w:val="12"/>
                <w:szCs w:val="12"/>
              </w:rPr>
              <w:t>20</w:t>
            </w:r>
          </w:p>
        </w:tc>
        <w:tc>
          <w:tcPr>
            <w:tcW w:w="5029" w:type="dxa"/>
            <w:vAlign w:val="center"/>
          </w:tcPr>
          <w:p w14:paraId="6CEE7649" w14:textId="2C3870EF" w:rsidR="00F6640B" w:rsidRPr="00F6640B" w:rsidRDefault="00F6640B" w:rsidP="00F6640B">
            <w:pPr>
              <w:rPr>
                <w:rFonts w:cstheme="minorHAnsi"/>
                <w:sz w:val="12"/>
                <w:szCs w:val="12"/>
              </w:rPr>
            </w:pPr>
            <w:r w:rsidRPr="00F6640B">
              <w:rPr>
                <w:rFonts w:cstheme="minorHAnsi"/>
                <w:color w:val="000000"/>
                <w:sz w:val="12"/>
                <w:szCs w:val="12"/>
              </w:rPr>
              <w:t xml:space="preserve">I used to keep track of who changed for PE, since COVID I do not force them to use the changeroom and change their </w:t>
            </w:r>
            <w:proofErr w:type="gramStart"/>
            <w:r w:rsidRPr="00F6640B">
              <w:rPr>
                <w:rFonts w:cstheme="minorHAnsi"/>
                <w:color w:val="000000"/>
                <w:sz w:val="12"/>
                <w:szCs w:val="12"/>
              </w:rPr>
              <w:t>clothes</w:t>
            </w:r>
            <w:proofErr w:type="gramEnd"/>
            <w:r w:rsidRPr="00F6640B">
              <w:rPr>
                <w:rFonts w:cstheme="minorHAnsi"/>
                <w:color w:val="000000"/>
                <w:sz w:val="12"/>
                <w:szCs w:val="12"/>
              </w:rPr>
              <w:t xml:space="preserve"> but I do encourage athletic clothes for PE.  I have been trying to focus on the enjoyment of physical activity for improved overall health.  I do my best to model being physically fit and active.  I also make sure to teach health in the classroom so that their time in the gym is maximized.  Finally, on my 2 classroom days, I take my class for a </w:t>
            </w:r>
            <w:proofErr w:type="gramStart"/>
            <w:r w:rsidRPr="00F6640B">
              <w:rPr>
                <w:rFonts w:cstheme="minorHAnsi"/>
                <w:color w:val="000000"/>
                <w:sz w:val="12"/>
                <w:szCs w:val="12"/>
              </w:rPr>
              <w:t>30 minute</w:t>
            </w:r>
            <w:proofErr w:type="gramEnd"/>
            <w:r w:rsidRPr="00F6640B">
              <w:rPr>
                <w:rFonts w:cstheme="minorHAnsi"/>
                <w:color w:val="000000"/>
                <w:sz w:val="12"/>
                <w:szCs w:val="12"/>
              </w:rPr>
              <w:t xml:space="preserve"> walk.</w:t>
            </w:r>
          </w:p>
        </w:tc>
        <w:tc>
          <w:tcPr>
            <w:tcW w:w="511" w:type="dxa"/>
            <w:vAlign w:val="center"/>
          </w:tcPr>
          <w:p w14:paraId="133CCBA7" w14:textId="589509CC" w:rsidR="00F6640B" w:rsidRPr="00AB72DC" w:rsidRDefault="00F6640B" w:rsidP="00F6640B">
            <w:pPr>
              <w:jc w:val="center"/>
              <w:rPr>
                <w:b/>
                <w:bCs/>
                <w:sz w:val="12"/>
                <w:szCs w:val="12"/>
              </w:rPr>
            </w:pPr>
            <w:r>
              <w:rPr>
                <w:b/>
                <w:bCs/>
                <w:sz w:val="12"/>
                <w:szCs w:val="12"/>
              </w:rPr>
              <w:t>73</w:t>
            </w:r>
          </w:p>
        </w:tc>
        <w:tc>
          <w:tcPr>
            <w:tcW w:w="4966" w:type="dxa"/>
            <w:vAlign w:val="center"/>
          </w:tcPr>
          <w:p w14:paraId="1E5D8655" w14:textId="78CDD115" w:rsidR="00F6640B" w:rsidRPr="00F6640B" w:rsidRDefault="00F6640B" w:rsidP="00F6640B">
            <w:pPr>
              <w:rPr>
                <w:rFonts w:cstheme="minorHAnsi"/>
                <w:sz w:val="12"/>
                <w:szCs w:val="12"/>
              </w:rPr>
            </w:pPr>
            <w:r w:rsidRPr="00F6640B">
              <w:rPr>
                <w:rFonts w:cstheme="minorHAnsi"/>
                <w:color w:val="000000"/>
                <w:sz w:val="12"/>
                <w:szCs w:val="12"/>
              </w:rPr>
              <w:t xml:space="preserve">I think adding more structure and routine has really helped me as a teacher and the students. We begin every day with attendance, warmup and then, the lesson or game we are doing that day. Learning from other </w:t>
            </w:r>
            <w:proofErr w:type="gramStart"/>
            <w:r w:rsidRPr="00F6640B">
              <w:rPr>
                <w:rFonts w:cstheme="minorHAnsi"/>
                <w:color w:val="000000"/>
                <w:sz w:val="12"/>
                <w:szCs w:val="12"/>
              </w:rPr>
              <w:t>teachers</w:t>
            </w:r>
            <w:proofErr w:type="gramEnd"/>
            <w:r w:rsidRPr="00F6640B">
              <w:rPr>
                <w:rFonts w:cstheme="minorHAnsi"/>
                <w:color w:val="000000"/>
                <w:sz w:val="12"/>
                <w:szCs w:val="12"/>
              </w:rPr>
              <w:t xml:space="preserve"> style and technique.</w:t>
            </w:r>
          </w:p>
        </w:tc>
      </w:tr>
      <w:tr w:rsidR="00F6640B" w14:paraId="1FDF080C" w14:textId="77777777" w:rsidTr="00CE2148">
        <w:tc>
          <w:tcPr>
            <w:tcW w:w="414" w:type="dxa"/>
            <w:vAlign w:val="center"/>
          </w:tcPr>
          <w:p w14:paraId="1BACC8AF" w14:textId="1559BDAF" w:rsidR="00F6640B" w:rsidRPr="00AB72DC" w:rsidRDefault="00F6640B" w:rsidP="00F6640B">
            <w:pPr>
              <w:jc w:val="center"/>
              <w:rPr>
                <w:b/>
                <w:bCs/>
                <w:sz w:val="12"/>
                <w:szCs w:val="12"/>
              </w:rPr>
            </w:pPr>
            <w:r>
              <w:rPr>
                <w:b/>
                <w:bCs/>
                <w:sz w:val="12"/>
                <w:szCs w:val="12"/>
              </w:rPr>
              <w:t>21</w:t>
            </w:r>
          </w:p>
        </w:tc>
        <w:tc>
          <w:tcPr>
            <w:tcW w:w="5029" w:type="dxa"/>
            <w:vAlign w:val="center"/>
          </w:tcPr>
          <w:p w14:paraId="4E9BA502" w14:textId="0C51405E" w:rsidR="00F6640B" w:rsidRPr="00F6640B" w:rsidRDefault="00F6640B" w:rsidP="00F6640B">
            <w:pPr>
              <w:rPr>
                <w:rFonts w:cstheme="minorHAnsi"/>
                <w:sz w:val="12"/>
                <w:szCs w:val="12"/>
              </w:rPr>
            </w:pPr>
            <w:r w:rsidRPr="00F6640B">
              <w:rPr>
                <w:rFonts w:cstheme="minorHAnsi"/>
                <w:color w:val="000000"/>
                <w:sz w:val="12"/>
                <w:szCs w:val="12"/>
              </w:rPr>
              <w:t>I've worked in more alternate movement activities like dance.  Also, I tend to find drills that maximize participation and I work hard to do formative assessment during drills.  I tend to end units with competitive tournaments that allow students to compete to determine class and - sometimes - team champions.</w:t>
            </w:r>
          </w:p>
        </w:tc>
        <w:tc>
          <w:tcPr>
            <w:tcW w:w="511" w:type="dxa"/>
            <w:vAlign w:val="center"/>
          </w:tcPr>
          <w:p w14:paraId="441629D9" w14:textId="39B5929A" w:rsidR="00F6640B" w:rsidRPr="00AB72DC" w:rsidRDefault="00F6640B" w:rsidP="00F6640B">
            <w:pPr>
              <w:jc w:val="center"/>
              <w:rPr>
                <w:b/>
                <w:bCs/>
                <w:sz w:val="12"/>
                <w:szCs w:val="12"/>
              </w:rPr>
            </w:pPr>
            <w:r>
              <w:rPr>
                <w:b/>
                <w:bCs/>
                <w:sz w:val="12"/>
                <w:szCs w:val="12"/>
              </w:rPr>
              <w:t>74</w:t>
            </w:r>
          </w:p>
        </w:tc>
        <w:tc>
          <w:tcPr>
            <w:tcW w:w="4966" w:type="dxa"/>
            <w:vAlign w:val="center"/>
          </w:tcPr>
          <w:p w14:paraId="215047CB" w14:textId="77777777" w:rsidR="00F6640B" w:rsidRPr="00F6640B" w:rsidRDefault="00F6640B" w:rsidP="00F6640B">
            <w:pPr>
              <w:rPr>
                <w:rFonts w:cstheme="minorHAnsi"/>
                <w:sz w:val="12"/>
                <w:szCs w:val="12"/>
              </w:rPr>
            </w:pPr>
          </w:p>
        </w:tc>
      </w:tr>
      <w:tr w:rsidR="00F6640B" w14:paraId="4D76AC9D" w14:textId="77777777" w:rsidTr="00CE2148">
        <w:tc>
          <w:tcPr>
            <w:tcW w:w="414" w:type="dxa"/>
            <w:vAlign w:val="center"/>
          </w:tcPr>
          <w:p w14:paraId="4A446AE8" w14:textId="4A02987E" w:rsidR="00F6640B" w:rsidRPr="00AB72DC" w:rsidRDefault="00F6640B" w:rsidP="00F6640B">
            <w:pPr>
              <w:jc w:val="center"/>
              <w:rPr>
                <w:b/>
                <w:bCs/>
                <w:sz w:val="12"/>
                <w:szCs w:val="12"/>
              </w:rPr>
            </w:pPr>
            <w:r>
              <w:rPr>
                <w:b/>
                <w:bCs/>
                <w:sz w:val="12"/>
                <w:szCs w:val="12"/>
              </w:rPr>
              <w:t>22</w:t>
            </w:r>
          </w:p>
        </w:tc>
        <w:tc>
          <w:tcPr>
            <w:tcW w:w="5029" w:type="dxa"/>
            <w:vAlign w:val="center"/>
          </w:tcPr>
          <w:p w14:paraId="3DC6291D" w14:textId="241F0AD3" w:rsidR="00F6640B" w:rsidRPr="00F6640B" w:rsidRDefault="00F6640B" w:rsidP="00F6640B">
            <w:pPr>
              <w:rPr>
                <w:rFonts w:cstheme="minorHAnsi"/>
                <w:sz w:val="12"/>
                <w:szCs w:val="12"/>
              </w:rPr>
            </w:pPr>
            <w:r w:rsidRPr="00F6640B">
              <w:rPr>
                <w:rFonts w:cstheme="minorHAnsi"/>
                <w:color w:val="000000"/>
                <w:sz w:val="12"/>
                <w:szCs w:val="12"/>
              </w:rPr>
              <w:t>Assessment is participation based rather than skill based. No one fails, or even gets a C anymore.</w:t>
            </w:r>
          </w:p>
        </w:tc>
        <w:tc>
          <w:tcPr>
            <w:tcW w:w="511" w:type="dxa"/>
            <w:vAlign w:val="center"/>
          </w:tcPr>
          <w:p w14:paraId="76240769" w14:textId="165DF017" w:rsidR="00F6640B" w:rsidRPr="00AB72DC" w:rsidRDefault="00F6640B" w:rsidP="00F6640B">
            <w:pPr>
              <w:jc w:val="center"/>
              <w:rPr>
                <w:b/>
                <w:bCs/>
                <w:sz w:val="12"/>
                <w:szCs w:val="12"/>
              </w:rPr>
            </w:pPr>
            <w:r>
              <w:rPr>
                <w:b/>
                <w:bCs/>
                <w:sz w:val="12"/>
                <w:szCs w:val="12"/>
              </w:rPr>
              <w:t>75</w:t>
            </w:r>
          </w:p>
        </w:tc>
        <w:tc>
          <w:tcPr>
            <w:tcW w:w="4966" w:type="dxa"/>
            <w:vAlign w:val="center"/>
          </w:tcPr>
          <w:p w14:paraId="5F3D4B17" w14:textId="0ADB099E" w:rsidR="00F6640B" w:rsidRPr="00F6640B" w:rsidRDefault="00F6640B" w:rsidP="00F6640B">
            <w:pPr>
              <w:rPr>
                <w:rFonts w:cstheme="minorHAnsi"/>
                <w:sz w:val="12"/>
                <w:szCs w:val="12"/>
              </w:rPr>
            </w:pPr>
            <w:r w:rsidRPr="00F6640B">
              <w:rPr>
                <w:rFonts w:cstheme="minorHAnsi"/>
                <w:color w:val="000000"/>
                <w:sz w:val="12"/>
                <w:szCs w:val="12"/>
              </w:rPr>
              <w:t>Depends on the school environment and spaces/equipment available. Used to use the outdoors and forests at certain schools a lot more for free play, but that's not as easily available currently.</w:t>
            </w:r>
          </w:p>
        </w:tc>
      </w:tr>
      <w:tr w:rsidR="00F6640B" w14:paraId="12781A92" w14:textId="77777777" w:rsidTr="00CE2148">
        <w:tc>
          <w:tcPr>
            <w:tcW w:w="414" w:type="dxa"/>
            <w:vAlign w:val="center"/>
          </w:tcPr>
          <w:p w14:paraId="5CC8D528" w14:textId="1ABCD38E" w:rsidR="00F6640B" w:rsidRPr="00AB72DC" w:rsidRDefault="00F6640B" w:rsidP="00F6640B">
            <w:pPr>
              <w:jc w:val="center"/>
              <w:rPr>
                <w:b/>
                <w:bCs/>
                <w:sz w:val="12"/>
                <w:szCs w:val="12"/>
              </w:rPr>
            </w:pPr>
            <w:r>
              <w:rPr>
                <w:b/>
                <w:bCs/>
                <w:sz w:val="12"/>
                <w:szCs w:val="12"/>
              </w:rPr>
              <w:t>23</w:t>
            </w:r>
          </w:p>
        </w:tc>
        <w:tc>
          <w:tcPr>
            <w:tcW w:w="5029" w:type="dxa"/>
            <w:vAlign w:val="center"/>
          </w:tcPr>
          <w:p w14:paraId="1FA63C5F" w14:textId="55EF0EBA" w:rsidR="00F6640B" w:rsidRPr="00F6640B" w:rsidRDefault="00F6640B" w:rsidP="00F6640B">
            <w:pPr>
              <w:rPr>
                <w:rFonts w:cstheme="minorHAnsi"/>
                <w:sz w:val="12"/>
                <w:szCs w:val="12"/>
              </w:rPr>
            </w:pPr>
            <w:r w:rsidRPr="00F6640B">
              <w:rPr>
                <w:rFonts w:cstheme="minorHAnsi"/>
                <w:color w:val="000000"/>
                <w:sz w:val="12"/>
                <w:szCs w:val="12"/>
              </w:rPr>
              <w:t xml:space="preserve">I have become more confident teaching the skills for individual sports (many of which I only ever played in my own K-10 PE classes) simply because I have done it many times now. </w:t>
            </w:r>
          </w:p>
        </w:tc>
        <w:tc>
          <w:tcPr>
            <w:tcW w:w="511" w:type="dxa"/>
            <w:vAlign w:val="center"/>
          </w:tcPr>
          <w:p w14:paraId="4766BE03" w14:textId="532873A2" w:rsidR="00F6640B" w:rsidRPr="00AB72DC" w:rsidRDefault="00F6640B" w:rsidP="00F6640B">
            <w:pPr>
              <w:jc w:val="center"/>
              <w:rPr>
                <w:b/>
                <w:bCs/>
                <w:sz w:val="12"/>
                <w:szCs w:val="12"/>
              </w:rPr>
            </w:pPr>
            <w:r>
              <w:rPr>
                <w:b/>
                <w:bCs/>
                <w:sz w:val="12"/>
                <w:szCs w:val="12"/>
              </w:rPr>
              <w:t>76</w:t>
            </w:r>
          </w:p>
        </w:tc>
        <w:tc>
          <w:tcPr>
            <w:tcW w:w="4966" w:type="dxa"/>
            <w:vAlign w:val="center"/>
          </w:tcPr>
          <w:p w14:paraId="4B944717" w14:textId="100CB6F6" w:rsidR="00F6640B" w:rsidRPr="00F6640B" w:rsidRDefault="00F6640B" w:rsidP="00F6640B">
            <w:pPr>
              <w:rPr>
                <w:rFonts w:cstheme="minorHAnsi"/>
                <w:sz w:val="12"/>
                <w:szCs w:val="12"/>
              </w:rPr>
            </w:pPr>
            <w:r w:rsidRPr="00F6640B">
              <w:rPr>
                <w:rFonts w:cstheme="minorHAnsi"/>
                <w:color w:val="000000"/>
                <w:sz w:val="12"/>
                <w:szCs w:val="12"/>
              </w:rPr>
              <w:t>I haven't been teaching for very long. I think this is not one of my biggest priorities for professional development, because I've been working on early literacy skills.</w:t>
            </w:r>
          </w:p>
        </w:tc>
      </w:tr>
      <w:tr w:rsidR="00F6640B" w14:paraId="5787E915" w14:textId="77777777" w:rsidTr="00CE2148">
        <w:tc>
          <w:tcPr>
            <w:tcW w:w="414" w:type="dxa"/>
            <w:vAlign w:val="center"/>
          </w:tcPr>
          <w:p w14:paraId="24A00505" w14:textId="541118BA" w:rsidR="00F6640B" w:rsidRPr="00AB72DC" w:rsidRDefault="00F6640B" w:rsidP="00F6640B">
            <w:pPr>
              <w:jc w:val="center"/>
              <w:rPr>
                <w:b/>
                <w:bCs/>
                <w:sz w:val="12"/>
                <w:szCs w:val="12"/>
              </w:rPr>
            </w:pPr>
            <w:r>
              <w:rPr>
                <w:b/>
                <w:bCs/>
                <w:sz w:val="12"/>
                <w:szCs w:val="12"/>
              </w:rPr>
              <w:t>24</w:t>
            </w:r>
          </w:p>
        </w:tc>
        <w:tc>
          <w:tcPr>
            <w:tcW w:w="5029" w:type="dxa"/>
            <w:vAlign w:val="center"/>
          </w:tcPr>
          <w:p w14:paraId="29ED4A37" w14:textId="4F14D9C0" w:rsidR="00F6640B" w:rsidRPr="00F6640B" w:rsidRDefault="00F6640B" w:rsidP="00F6640B">
            <w:pPr>
              <w:rPr>
                <w:rFonts w:cstheme="minorHAnsi"/>
                <w:sz w:val="12"/>
                <w:szCs w:val="12"/>
              </w:rPr>
            </w:pPr>
            <w:r w:rsidRPr="00F6640B">
              <w:rPr>
                <w:rFonts w:cstheme="minorHAnsi"/>
                <w:color w:val="000000"/>
                <w:sz w:val="12"/>
                <w:szCs w:val="12"/>
              </w:rPr>
              <w:t xml:space="preserve">Focus more on participation, </w:t>
            </w:r>
            <w:proofErr w:type="gramStart"/>
            <w:r w:rsidRPr="00F6640B">
              <w:rPr>
                <w:rFonts w:cstheme="minorHAnsi"/>
                <w:color w:val="000000"/>
                <w:sz w:val="12"/>
                <w:szCs w:val="12"/>
              </w:rPr>
              <w:t>engagement</w:t>
            </w:r>
            <w:proofErr w:type="gramEnd"/>
            <w:r w:rsidRPr="00F6640B">
              <w:rPr>
                <w:rFonts w:cstheme="minorHAnsi"/>
                <w:color w:val="000000"/>
                <w:sz w:val="12"/>
                <w:szCs w:val="12"/>
              </w:rPr>
              <w:t xml:space="preserve"> and improvement than on skill and athletic abilities </w:t>
            </w:r>
          </w:p>
        </w:tc>
        <w:tc>
          <w:tcPr>
            <w:tcW w:w="511" w:type="dxa"/>
            <w:vAlign w:val="center"/>
          </w:tcPr>
          <w:p w14:paraId="0F44D8B4" w14:textId="6DA31344" w:rsidR="00F6640B" w:rsidRPr="00AB72DC" w:rsidRDefault="00F6640B" w:rsidP="00F6640B">
            <w:pPr>
              <w:jc w:val="center"/>
              <w:rPr>
                <w:b/>
                <w:bCs/>
                <w:sz w:val="12"/>
                <w:szCs w:val="12"/>
              </w:rPr>
            </w:pPr>
            <w:r>
              <w:rPr>
                <w:b/>
                <w:bCs/>
                <w:sz w:val="12"/>
                <w:szCs w:val="12"/>
              </w:rPr>
              <w:t>77</w:t>
            </w:r>
          </w:p>
        </w:tc>
        <w:tc>
          <w:tcPr>
            <w:tcW w:w="4966" w:type="dxa"/>
            <w:vAlign w:val="center"/>
          </w:tcPr>
          <w:p w14:paraId="5F3A381F" w14:textId="52D3B68F" w:rsidR="00F6640B" w:rsidRPr="00F6640B" w:rsidRDefault="00F6640B" w:rsidP="00F6640B">
            <w:pPr>
              <w:rPr>
                <w:rFonts w:cstheme="minorHAnsi"/>
                <w:sz w:val="12"/>
                <w:szCs w:val="12"/>
              </w:rPr>
            </w:pPr>
            <w:r w:rsidRPr="00F6640B">
              <w:rPr>
                <w:rFonts w:cstheme="minorHAnsi"/>
                <w:color w:val="000000"/>
                <w:sz w:val="12"/>
                <w:szCs w:val="12"/>
              </w:rPr>
              <w:t>I have moved away from timed runs towards a just get moving approach!</w:t>
            </w:r>
          </w:p>
        </w:tc>
      </w:tr>
      <w:tr w:rsidR="00F6640B" w14:paraId="559FE99F" w14:textId="77777777" w:rsidTr="00CE2148">
        <w:tc>
          <w:tcPr>
            <w:tcW w:w="414" w:type="dxa"/>
            <w:vAlign w:val="center"/>
          </w:tcPr>
          <w:p w14:paraId="1405B315" w14:textId="0C875A90" w:rsidR="00F6640B" w:rsidRPr="00AB72DC" w:rsidRDefault="00F6640B" w:rsidP="00F6640B">
            <w:pPr>
              <w:jc w:val="center"/>
              <w:rPr>
                <w:b/>
                <w:bCs/>
                <w:sz w:val="12"/>
                <w:szCs w:val="12"/>
              </w:rPr>
            </w:pPr>
            <w:r>
              <w:rPr>
                <w:b/>
                <w:bCs/>
                <w:sz w:val="12"/>
                <w:szCs w:val="12"/>
              </w:rPr>
              <w:t>25</w:t>
            </w:r>
          </w:p>
        </w:tc>
        <w:tc>
          <w:tcPr>
            <w:tcW w:w="5029" w:type="dxa"/>
            <w:vAlign w:val="center"/>
          </w:tcPr>
          <w:p w14:paraId="39B3E80C" w14:textId="6DF26EF8" w:rsidR="00F6640B" w:rsidRPr="00F6640B" w:rsidRDefault="00F6640B" w:rsidP="00F6640B">
            <w:pPr>
              <w:rPr>
                <w:rFonts w:cstheme="minorHAnsi"/>
                <w:sz w:val="12"/>
                <w:szCs w:val="12"/>
              </w:rPr>
            </w:pPr>
            <w:r w:rsidRPr="00F6640B">
              <w:rPr>
                <w:rFonts w:cstheme="minorHAnsi"/>
                <w:color w:val="000000"/>
                <w:sz w:val="12"/>
                <w:szCs w:val="12"/>
              </w:rPr>
              <w:t>I don't think it has changed very much. I tried to focus on skill development, but the students only wanted to play games. For example, when I tried to break down fundamental movements for volleyball (Setting, serving, bumping) the kids complained and wanted to get right into playing a game.  I think they would be happiest playing dodgeball forever.  I would be happy to never play it again.</w:t>
            </w:r>
          </w:p>
        </w:tc>
        <w:tc>
          <w:tcPr>
            <w:tcW w:w="511" w:type="dxa"/>
            <w:vAlign w:val="center"/>
          </w:tcPr>
          <w:p w14:paraId="45D9EFC6" w14:textId="080F9096" w:rsidR="00F6640B" w:rsidRPr="00AB72DC" w:rsidRDefault="00F6640B" w:rsidP="00F6640B">
            <w:pPr>
              <w:jc w:val="center"/>
              <w:rPr>
                <w:b/>
                <w:bCs/>
                <w:sz w:val="12"/>
                <w:szCs w:val="12"/>
              </w:rPr>
            </w:pPr>
            <w:r>
              <w:rPr>
                <w:b/>
                <w:bCs/>
                <w:sz w:val="12"/>
                <w:szCs w:val="12"/>
              </w:rPr>
              <w:t>78</w:t>
            </w:r>
          </w:p>
        </w:tc>
        <w:tc>
          <w:tcPr>
            <w:tcW w:w="4966" w:type="dxa"/>
            <w:vAlign w:val="center"/>
          </w:tcPr>
          <w:p w14:paraId="54D0497B" w14:textId="1F0F78D3" w:rsidR="00F6640B" w:rsidRPr="00F6640B" w:rsidRDefault="00F6640B" w:rsidP="00F6640B">
            <w:pPr>
              <w:rPr>
                <w:rFonts w:cstheme="minorHAnsi"/>
                <w:sz w:val="12"/>
                <w:szCs w:val="12"/>
              </w:rPr>
            </w:pPr>
            <w:r w:rsidRPr="00F6640B">
              <w:rPr>
                <w:rFonts w:cstheme="minorHAnsi"/>
                <w:color w:val="000000"/>
                <w:sz w:val="12"/>
                <w:szCs w:val="12"/>
              </w:rPr>
              <w:t xml:space="preserve">Through coaching I have learned to give students as many touches as possible. </w:t>
            </w:r>
          </w:p>
        </w:tc>
      </w:tr>
      <w:tr w:rsidR="00F6640B" w14:paraId="421BA3FA" w14:textId="77777777" w:rsidTr="00CE2148">
        <w:tc>
          <w:tcPr>
            <w:tcW w:w="414" w:type="dxa"/>
            <w:vAlign w:val="center"/>
          </w:tcPr>
          <w:p w14:paraId="72D24EDA" w14:textId="75931B0E" w:rsidR="00F6640B" w:rsidRPr="00AB72DC" w:rsidRDefault="00F6640B" w:rsidP="00F6640B">
            <w:pPr>
              <w:jc w:val="center"/>
              <w:rPr>
                <w:b/>
                <w:bCs/>
                <w:sz w:val="12"/>
                <w:szCs w:val="12"/>
              </w:rPr>
            </w:pPr>
            <w:r>
              <w:rPr>
                <w:b/>
                <w:bCs/>
                <w:sz w:val="12"/>
                <w:szCs w:val="12"/>
              </w:rPr>
              <w:lastRenderedPageBreak/>
              <w:t>26</w:t>
            </w:r>
          </w:p>
        </w:tc>
        <w:tc>
          <w:tcPr>
            <w:tcW w:w="5029" w:type="dxa"/>
            <w:vAlign w:val="center"/>
          </w:tcPr>
          <w:p w14:paraId="0927F616" w14:textId="0898003B" w:rsidR="00F6640B" w:rsidRPr="00F6640B" w:rsidRDefault="00F6640B" w:rsidP="00F6640B">
            <w:pPr>
              <w:rPr>
                <w:rFonts w:cstheme="minorHAnsi"/>
                <w:sz w:val="12"/>
                <w:szCs w:val="12"/>
              </w:rPr>
            </w:pPr>
            <w:r w:rsidRPr="00F6640B">
              <w:rPr>
                <w:rFonts w:cstheme="minorHAnsi"/>
                <w:color w:val="000000"/>
                <w:sz w:val="12"/>
                <w:szCs w:val="12"/>
              </w:rPr>
              <w:t xml:space="preserve">It has not changed too much, as I was a coach for 10 years before becoming a teacher.  The part that has changed is I have learned from other teachers on how to teach many of the sports I do not play myself. </w:t>
            </w:r>
            <w:proofErr w:type="gramStart"/>
            <w:r w:rsidRPr="00F6640B">
              <w:rPr>
                <w:rFonts w:cstheme="minorHAnsi"/>
                <w:color w:val="000000"/>
                <w:sz w:val="12"/>
                <w:szCs w:val="12"/>
              </w:rPr>
              <w:t>So</w:t>
            </w:r>
            <w:proofErr w:type="gramEnd"/>
            <w:r w:rsidRPr="00F6640B">
              <w:rPr>
                <w:rFonts w:cstheme="minorHAnsi"/>
                <w:color w:val="000000"/>
                <w:sz w:val="12"/>
                <w:szCs w:val="12"/>
              </w:rPr>
              <w:t xml:space="preserve"> my teaching ability is much stronger than when I started. The biggest impact is being willing to learn and improve and using colleagues, other coaches that come into school and parent volunteers as people who can help you become a better PE teacher yourself.  </w:t>
            </w:r>
          </w:p>
        </w:tc>
        <w:tc>
          <w:tcPr>
            <w:tcW w:w="511" w:type="dxa"/>
            <w:vAlign w:val="center"/>
          </w:tcPr>
          <w:p w14:paraId="5D186B41" w14:textId="735FEB8B" w:rsidR="00F6640B" w:rsidRPr="00AB72DC" w:rsidRDefault="00F6640B" w:rsidP="00F6640B">
            <w:pPr>
              <w:jc w:val="center"/>
              <w:rPr>
                <w:b/>
                <w:bCs/>
                <w:sz w:val="12"/>
                <w:szCs w:val="12"/>
              </w:rPr>
            </w:pPr>
            <w:r>
              <w:rPr>
                <w:b/>
                <w:bCs/>
                <w:sz w:val="12"/>
                <w:szCs w:val="12"/>
              </w:rPr>
              <w:t>79</w:t>
            </w:r>
          </w:p>
        </w:tc>
        <w:tc>
          <w:tcPr>
            <w:tcW w:w="4966" w:type="dxa"/>
            <w:vAlign w:val="center"/>
          </w:tcPr>
          <w:p w14:paraId="0CD77E79" w14:textId="2F9AE735" w:rsidR="00F6640B" w:rsidRPr="00F6640B" w:rsidRDefault="00F6640B" w:rsidP="00F6640B">
            <w:pPr>
              <w:rPr>
                <w:rFonts w:cstheme="minorHAnsi"/>
                <w:sz w:val="12"/>
                <w:szCs w:val="12"/>
              </w:rPr>
            </w:pPr>
            <w:r w:rsidRPr="00F6640B">
              <w:rPr>
                <w:rFonts w:cstheme="minorHAnsi"/>
                <w:color w:val="000000"/>
                <w:sz w:val="12"/>
                <w:szCs w:val="12"/>
              </w:rPr>
              <w:t xml:space="preserve">I do less sports units and more focus on the transferable skills that make up specific sports. I changed because 'sports' aren't specifically in the </w:t>
            </w:r>
            <w:proofErr w:type="gramStart"/>
            <w:r w:rsidRPr="00F6640B">
              <w:rPr>
                <w:rFonts w:cstheme="minorHAnsi"/>
                <w:color w:val="000000"/>
                <w:sz w:val="12"/>
                <w:szCs w:val="12"/>
              </w:rPr>
              <w:t>curriculum</w:t>
            </w:r>
            <w:proofErr w:type="gramEnd"/>
            <w:r w:rsidRPr="00F6640B">
              <w:rPr>
                <w:rFonts w:cstheme="minorHAnsi"/>
                <w:color w:val="000000"/>
                <w:sz w:val="12"/>
                <w:szCs w:val="12"/>
              </w:rPr>
              <w:t xml:space="preserve"> and I found that kids would disengage if they had the perception they weren't 'good' at a specific sport.</w:t>
            </w:r>
          </w:p>
        </w:tc>
      </w:tr>
      <w:tr w:rsidR="00F6640B" w14:paraId="690C2A2C" w14:textId="77777777" w:rsidTr="00CE2148">
        <w:tc>
          <w:tcPr>
            <w:tcW w:w="414" w:type="dxa"/>
            <w:vAlign w:val="center"/>
          </w:tcPr>
          <w:p w14:paraId="396E7441" w14:textId="3A8E951A" w:rsidR="00F6640B" w:rsidRPr="00AB72DC" w:rsidRDefault="00F6640B" w:rsidP="00F6640B">
            <w:pPr>
              <w:jc w:val="center"/>
              <w:rPr>
                <w:b/>
                <w:bCs/>
                <w:sz w:val="12"/>
                <w:szCs w:val="12"/>
              </w:rPr>
            </w:pPr>
            <w:r>
              <w:rPr>
                <w:b/>
                <w:bCs/>
                <w:sz w:val="12"/>
                <w:szCs w:val="12"/>
              </w:rPr>
              <w:t>27</w:t>
            </w:r>
          </w:p>
        </w:tc>
        <w:tc>
          <w:tcPr>
            <w:tcW w:w="5029" w:type="dxa"/>
            <w:vAlign w:val="center"/>
          </w:tcPr>
          <w:p w14:paraId="5D6EB18F" w14:textId="4A4D8CB5" w:rsidR="00F6640B" w:rsidRPr="00F6640B" w:rsidRDefault="00F6640B" w:rsidP="00F6640B">
            <w:pPr>
              <w:rPr>
                <w:rFonts w:cstheme="minorHAnsi"/>
                <w:sz w:val="12"/>
                <w:szCs w:val="12"/>
              </w:rPr>
            </w:pPr>
            <w:r w:rsidRPr="00F6640B">
              <w:rPr>
                <w:rFonts w:cstheme="minorHAnsi"/>
                <w:color w:val="000000"/>
                <w:sz w:val="12"/>
                <w:szCs w:val="12"/>
              </w:rPr>
              <w:t xml:space="preserve">Making sure kids try to focus on improving their own fitness with participation and effort. It's crucial for them to avoid comparisons (hard for some at this age to do). In essence competing against themselves. If it takes them 4 minutes to get around the track (when the rest are at a minute) what can we do to get them to 3 </w:t>
            </w:r>
            <w:proofErr w:type="gramStart"/>
            <w:r w:rsidRPr="00F6640B">
              <w:rPr>
                <w:rFonts w:cstheme="minorHAnsi"/>
                <w:color w:val="000000"/>
                <w:sz w:val="12"/>
                <w:szCs w:val="12"/>
              </w:rPr>
              <w:t>minutes, and</w:t>
            </w:r>
            <w:proofErr w:type="gramEnd"/>
            <w:r w:rsidRPr="00F6640B">
              <w:rPr>
                <w:rFonts w:cstheme="minorHAnsi"/>
                <w:color w:val="000000"/>
                <w:sz w:val="12"/>
                <w:szCs w:val="12"/>
              </w:rPr>
              <w:t xml:space="preserve"> have them see the improvement through tracking.</w:t>
            </w:r>
          </w:p>
        </w:tc>
        <w:tc>
          <w:tcPr>
            <w:tcW w:w="511" w:type="dxa"/>
            <w:vAlign w:val="center"/>
          </w:tcPr>
          <w:p w14:paraId="7A9EB3E1" w14:textId="37F488FC" w:rsidR="00F6640B" w:rsidRPr="00AB72DC" w:rsidRDefault="00F6640B" w:rsidP="00F6640B">
            <w:pPr>
              <w:jc w:val="center"/>
              <w:rPr>
                <w:b/>
                <w:bCs/>
                <w:sz w:val="12"/>
                <w:szCs w:val="12"/>
              </w:rPr>
            </w:pPr>
            <w:r>
              <w:rPr>
                <w:b/>
                <w:bCs/>
                <w:sz w:val="12"/>
                <w:szCs w:val="12"/>
              </w:rPr>
              <w:t>80</w:t>
            </w:r>
          </w:p>
        </w:tc>
        <w:tc>
          <w:tcPr>
            <w:tcW w:w="4966" w:type="dxa"/>
            <w:vAlign w:val="center"/>
          </w:tcPr>
          <w:p w14:paraId="3567C563" w14:textId="77777777" w:rsidR="00F6640B" w:rsidRPr="00F6640B" w:rsidRDefault="00F6640B" w:rsidP="00F6640B">
            <w:pPr>
              <w:rPr>
                <w:rFonts w:cstheme="minorHAnsi"/>
                <w:sz w:val="12"/>
                <w:szCs w:val="12"/>
              </w:rPr>
            </w:pPr>
          </w:p>
        </w:tc>
      </w:tr>
      <w:tr w:rsidR="00F6640B" w14:paraId="0EAC4DF9" w14:textId="77777777" w:rsidTr="00CE2148">
        <w:tc>
          <w:tcPr>
            <w:tcW w:w="414" w:type="dxa"/>
            <w:vAlign w:val="center"/>
          </w:tcPr>
          <w:p w14:paraId="12BAD791" w14:textId="5264A5C1" w:rsidR="00F6640B" w:rsidRPr="00AB72DC" w:rsidRDefault="00F6640B" w:rsidP="00F6640B">
            <w:pPr>
              <w:jc w:val="center"/>
              <w:rPr>
                <w:b/>
                <w:bCs/>
                <w:sz w:val="12"/>
                <w:szCs w:val="12"/>
              </w:rPr>
            </w:pPr>
            <w:r>
              <w:rPr>
                <w:b/>
                <w:bCs/>
                <w:sz w:val="12"/>
                <w:szCs w:val="12"/>
              </w:rPr>
              <w:t>28</w:t>
            </w:r>
          </w:p>
        </w:tc>
        <w:tc>
          <w:tcPr>
            <w:tcW w:w="5029" w:type="dxa"/>
            <w:vAlign w:val="center"/>
          </w:tcPr>
          <w:p w14:paraId="24EC99A3" w14:textId="1C1BDB37" w:rsidR="00F6640B" w:rsidRPr="00F6640B" w:rsidRDefault="00F6640B" w:rsidP="00F6640B">
            <w:pPr>
              <w:rPr>
                <w:rFonts w:cstheme="minorHAnsi"/>
                <w:sz w:val="12"/>
                <w:szCs w:val="12"/>
              </w:rPr>
            </w:pPr>
            <w:r w:rsidRPr="00F6640B">
              <w:rPr>
                <w:rFonts w:cstheme="minorHAnsi"/>
                <w:color w:val="000000"/>
                <w:sz w:val="12"/>
                <w:szCs w:val="12"/>
              </w:rPr>
              <w:t xml:space="preserve">As this is my very first year teaching PE, I am very reliant on my teaching partner who comes with a wealth of experience. </w:t>
            </w:r>
          </w:p>
        </w:tc>
        <w:tc>
          <w:tcPr>
            <w:tcW w:w="511" w:type="dxa"/>
            <w:vAlign w:val="center"/>
          </w:tcPr>
          <w:p w14:paraId="23CED264" w14:textId="6DA9AA5A" w:rsidR="00F6640B" w:rsidRPr="00AB72DC" w:rsidRDefault="00F6640B" w:rsidP="00F6640B">
            <w:pPr>
              <w:jc w:val="center"/>
              <w:rPr>
                <w:b/>
                <w:bCs/>
                <w:sz w:val="12"/>
                <w:szCs w:val="12"/>
              </w:rPr>
            </w:pPr>
            <w:r>
              <w:rPr>
                <w:b/>
                <w:bCs/>
                <w:sz w:val="12"/>
                <w:szCs w:val="12"/>
              </w:rPr>
              <w:t>81</w:t>
            </w:r>
          </w:p>
        </w:tc>
        <w:tc>
          <w:tcPr>
            <w:tcW w:w="4966" w:type="dxa"/>
            <w:vAlign w:val="center"/>
          </w:tcPr>
          <w:p w14:paraId="506A0771" w14:textId="64A4AAB4" w:rsidR="00F6640B" w:rsidRPr="00F6640B" w:rsidRDefault="00F6640B" w:rsidP="00F6640B">
            <w:pPr>
              <w:rPr>
                <w:rFonts w:cstheme="minorHAnsi"/>
                <w:sz w:val="12"/>
                <w:szCs w:val="12"/>
              </w:rPr>
            </w:pPr>
            <w:r w:rsidRPr="00F6640B">
              <w:rPr>
                <w:rFonts w:cstheme="minorHAnsi"/>
                <w:color w:val="000000"/>
                <w:sz w:val="12"/>
                <w:szCs w:val="12"/>
              </w:rPr>
              <w:t xml:space="preserve">Working with the experienced teachers at my school, I have become better equipped to plan more meaningful lessons that allow for all students to engage in the activity at a level that is appropriate to their abilities. </w:t>
            </w:r>
          </w:p>
        </w:tc>
      </w:tr>
      <w:tr w:rsidR="00F6640B" w14:paraId="155CE1C6" w14:textId="77777777" w:rsidTr="00CE2148">
        <w:tc>
          <w:tcPr>
            <w:tcW w:w="414" w:type="dxa"/>
            <w:vAlign w:val="center"/>
          </w:tcPr>
          <w:p w14:paraId="03380DB9" w14:textId="497D7D44" w:rsidR="00F6640B" w:rsidRPr="00AB72DC" w:rsidRDefault="00F6640B" w:rsidP="00F6640B">
            <w:pPr>
              <w:jc w:val="center"/>
              <w:rPr>
                <w:b/>
                <w:bCs/>
                <w:sz w:val="12"/>
                <w:szCs w:val="12"/>
              </w:rPr>
            </w:pPr>
            <w:r>
              <w:rPr>
                <w:b/>
                <w:bCs/>
                <w:sz w:val="12"/>
                <w:szCs w:val="12"/>
              </w:rPr>
              <w:t>29</w:t>
            </w:r>
          </w:p>
        </w:tc>
        <w:tc>
          <w:tcPr>
            <w:tcW w:w="5029" w:type="dxa"/>
            <w:vAlign w:val="center"/>
          </w:tcPr>
          <w:p w14:paraId="18731188" w14:textId="73B59030" w:rsidR="00F6640B" w:rsidRPr="00F6640B" w:rsidRDefault="00F6640B" w:rsidP="00F6640B">
            <w:pPr>
              <w:rPr>
                <w:rFonts w:cstheme="minorHAnsi"/>
                <w:sz w:val="12"/>
                <w:szCs w:val="12"/>
              </w:rPr>
            </w:pPr>
            <w:r w:rsidRPr="00F6640B">
              <w:rPr>
                <w:rFonts w:cstheme="minorHAnsi"/>
                <w:color w:val="000000"/>
                <w:sz w:val="12"/>
                <w:szCs w:val="12"/>
              </w:rPr>
              <w:t>I don't think it has changed that much</w:t>
            </w:r>
          </w:p>
        </w:tc>
        <w:tc>
          <w:tcPr>
            <w:tcW w:w="511" w:type="dxa"/>
            <w:vAlign w:val="center"/>
          </w:tcPr>
          <w:p w14:paraId="11743F0A" w14:textId="133CC2C2" w:rsidR="00F6640B" w:rsidRPr="00AB72DC" w:rsidRDefault="00F6640B" w:rsidP="00F6640B">
            <w:pPr>
              <w:jc w:val="center"/>
              <w:rPr>
                <w:b/>
                <w:bCs/>
                <w:sz w:val="12"/>
                <w:szCs w:val="12"/>
              </w:rPr>
            </w:pPr>
            <w:r>
              <w:rPr>
                <w:b/>
                <w:bCs/>
                <w:sz w:val="12"/>
                <w:szCs w:val="12"/>
              </w:rPr>
              <w:t>82</w:t>
            </w:r>
          </w:p>
        </w:tc>
        <w:tc>
          <w:tcPr>
            <w:tcW w:w="4966" w:type="dxa"/>
            <w:vAlign w:val="center"/>
          </w:tcPr>
          <w:p w14:paraId="33A328B1" w14:textId="1C359C0D" w:rsidR="00F6640B" w:rsidRPr="00F6640B" w:rsidRDefault="00F6640B" w:rsidP="00F6640B">
            <w:pPr>
              <w:rPr>
                <w:rFonts w:cstheme="minorHAnsi"/>
                <w:sz w:val="12"/>
                <w:szCs w:val="12"/>
              </w:rPr>
            </w:pPr>
            <w:r w:rsidRPr="00F6640B">
              <w:rPr>
                <w:rFonts w:cstheme="minorHAnsi"/>
                <w:color w:val="000000"/>
                <w:sz w:val="12"/>
                <w:szCs w:val="12"/>
              </w:rPr>
              <w:t>Moving for. The classroom into student services means I do not teach PE anymore, but I still coach</w:t>
            </w:r>
          </w:p>
        </w:tc>
      </w:tr>
      <w:tr w:rsidR="00F6640B" w14:paraId="415FF728" w14:textId="77777777" w:rsidTr="00CE2148">
        <w:tc>
          <w:tcPr>
            <w:tcW w:w="414" w:type="dxa"/>
            <w:vAlign w:val="center"/>
          </w:tcPr>
          <w:p w14:paraId="274E29BF" w14:textId="791A352F" w:rsidR="00F6640B" w:rsidRPr="00AB72DC" w:rsidRDefault="00F6640B" w:rsidP="00F6640B">
            <w:pPr>
              <w:jc w:val="center"/>
              <w:rPr>
                <w:b/>
                <w:bCs/>
                <w:sz w:val="12"/>
                <w:szCs w:val="12"/>
              </w:rPr>
            </w:pPr>
            <w:r>
              <w:rPr>
                <w:b/>
                <w:bCs/>
                <w:sz w:val="12"/>
                <w:szCs w:val="12"/>
              </w:rPr>
              <w:t>30</w:t>
            </w:r>
          </w:p>
        </w:tc>
        <w:tc>
          <w:tcPr>
            <w:tcW w:w="5029" w:type="dxa"/>
            <w:vAlign w:val="center"/>
          </w:tcPr>
          <w:p w14:paraId="7CA43C6E" w14:textId="17697F05" w:rsidR="00F6640B" w:rsidRPr="00F6640B" w:rsidRDefault="00F6640B" w:rsidP="00F6640B">
            <w:pPr>
              <w:rPr>
                <w:rFonts w:cstheme="minorHAnsi"/>
                <w:sz w:val="12"/>
                <w:szCs w:val="12"/>
              </w:rPr>
            </w:pPr>
            <w:r w:rsidRPr="00F6640B">
              <w:rPr>
                <w:rFonts w:cstheme="minorHAnsi"/>
                <w:color w:val="000000"/>
                <w:sz w:val="12"/>
                <w:szCs w:val="12"/>
              </w:rPr>
              <w:t xml:space="preserve">Handing it over to the students!  I think at the beginning I needed this sense of control all the time, but now I realize how capable the students are and how much more valuable the learning is when it comes from them.  I think levels is another key...so when teaching a new </w:t>
            </w:r>
            <w:proofErr w:type="gramStart"/>
            <w:r w:rsidRPr="00F6640B">
              <w:rPr>
                <w:rFonts w:cstheme="minorHAnsi"/>
                <w:color w:val="000000"/>
                <w:sz w:val="12"/>
                <w:szCs w:val="12"/>
              </w:rPr>
              <w:t>concept</w:t>
            </w:r>
            <w:proofErr w:type="gramEnd"/>
            <w:r w:rsidRPr="00F6640B">
              <w:rPr>
                <w:rFonts w:cstheme="minorHAnsi"/>
                <w:color w:val="000000"/>
                <w:sz w:val="12"/>
                <w:szCs w:val="12"/>
              </w:rPr>
              <w:t xml:space="preserve"> you need to have something easy that everyone can do, and then have levels that they can take it to depending on their skills (if that makes sense)?</w:t>
            </w:r>
          </w:p>
        </w:tc>
        <w:tc>
          <w:tcPr>
            <w:tcW w:w="511" w:type="dxa"/>
            <w:vAlign w:val="center"/>
          </w:tcPr>
          <w:p w14:paraId="43AF4311" w14:textId="61BDD779" w:rsidR="00F6640B" w:rsidRPr="00AB72DC" w:rsidRDefault="00F6640B" w:rsidP="00F6640B">
            <w:pPr>
              <w:jc w:val="center"/>
              <w:rPr>
                <w:b/>
                <w:bCs/>
                <w:sz w:val="12"/>
                <w:szCs w:val="12"/>
              </w:rPr>
            </w:pPr>
            <w:r>
              <w:rPr>
                <w:b/>
                <w:bCs/>
                <w:sz w:val="12"/>
                <w:szCs w:val="12"/>
              </w:rPr>
              <w:t>83</w:t>
            </w:r>
          </w:p>
        </w:tc>
        <w:tc>
          <w:tcPr>
            <w:tcW w:w="4966" w:type="dxa"/>
            <w:vAlign w:val="center"/>
          </w:tcPr>
          <w:p w14:paraId="35ACCDCD" w14:textId="4FB05E56" w:rsidR="00F6640B" w:rsidRPr="00F6640B" w:rsidRDefault="00F6640B" w:rsidP="00F6640B">
            <w:pPr>
              <w:rPr>
                <w:rFonts w:cstheme="minorHAnsi"/>
                <w:sz w:val="12"/>
                <w:szCs w:val="12"/>
              </w:rPr>
            </w:pPr>
            <w:r w:rsidRPr="00F6640B">
              <w:rPr>
                <w:rFonts w:cstheme="minorHAnsi"/>
                <w:color w:val="000000"/>
                <w:sz w:val="12"/>
                <w:szCs w:val="12"/>
              </w:rPr>
              <w:t xml:space="preserve">Yes!  Fitness is a way of informing students of their levels, no longer a part of their mark. Also, make sure to give them some choice. </w:t>
            </w:r>
          </w:p>
        </w:tc>
      </w:tr>
      <w:tr w:rsidR="00F6640B" w14:paraId="5880E03C" w14:textId="77777777" w:rsidTr="00CE2148">
        <w:tc>
          <w:tcPr>
            <w:tcW w:w="414" w:type="dxa"/>
            <w:vAlign w:val="center"/>
          </w:tcPr>
          <w:p w14:paraId="19999087" w14:textId="62B0A8D1" w:rsidR="00F6640B" w:rsidRPr="00AB72DC" w:rsidRDefault="00F6640B" w:rsidP="00F6640B">
            <w:pPr>
              <w:jc w:val="center"/>
              <w:rPr>
                <w:b/>
                <w:bCs/>
                <w:sz w:val="12"/>
                <w:szCs w:val="12"/>
              </w:rPr>
            </w:pPr>
            <w:r>
              <w:rPr>
                <w:b/>
                <w:bCs/>
                <w:sz w:val="12"/>
                <w:szCs w:val="12"/>
              </w:rPr>
              <w:t>31</w:t>
            </w:r>
          </w:p>
        </w:tc>
        <w:tc>
          <w:tcPr>
            <w:tcW w:w="5029" w:type="dxa"/>
            <w:vAlign w:val="center"/>
          </w:tcPr>
          <w:p w14:paraId="334A3A19" w14:textId="453AA6C7" w:rsidR="00F6640B" w:rsidRPr="00F6640B" w:rsidRDefault="00F6640B" w:rsidP="00F6640B">
            <w:pPr>
              <w:rPr>
                <w:rFonts w:cstheme="minorHAnsi"/>
                <w:color w:val="000000"/>
                <w:sz w:val="12"/>
                <w:szCs w:val="12"/>
              </w:rPr>
            </w:pPr>
            <w:r w:rsidRPr="00F6640B">
              <w:rPr>
                <w:rFonts w:cstheme="minorHAnsi"/>
                <w:color w:val="000000"/>
                <w:sz w:val="12"/>
                <w:szCs w:val="12"/>
              </w:rPr>
              <w:t>Having children had made me more empathetic to different struggles.</w:t>
            </w:r>
          </w:p>
        </w:tc>
        <w:tc>
          <w:tcPr>
            <w:tcW w:w="511" w:type="dxa"/>
            <w:vAlign w:val="center"/>
          </w:tcPr>
          <w:p w14:paraId="41A3AD9E" w14:textId="604EA10F" w:rsidR="00F6640B" w:rsidRPr="00AB72DC" w:rsidRDefault="00F6640B" w:rsidP="00F6640B">
            <w:pPr>
              <w:jc w:val="center"/>
              <w:rPr>
                <w:b/>
                <w:bCs/>
                <w:sz w:val="12"/>
                <w:szCs w:val="12"/>
              </w:rPr>
            </w:pPr>
            <w:r>
              <w:rPr>
                <w:b/>
                <w:bCs/>
                <w:sz w:val="12"/>
                <w:szCs w:val="12"/>
              </w:rPr>
              <w:t>84</w:t>
            </w:r>
          </w:p>
        </w:tc>
        <w:tc>
          <w:tcPr>
            <w:tcW w:w="4966" w:type="dxa"/>
            <w:vAlign w:val="center"/>
          </w:tcPr>
          <w:p w14:paraId="3F486CC0" w14:textId="3C1FEB40" w:rsidR="00F6640B" w:rsidRPr="00F6640B" w:rsidRDefault="00F6640B" w:rsidP="00F6640B">
            <w:pPr>
              <w:rPr>
                <w:rFonts w:cstheme="minorHAnsi"/>
                <w:sz w:val="12"/>
                <w:szCs w:val="12"/>
              </w:rPr>
            </w:pPr>
            <w:r w:rsidRPr="00F6640B">
              <w:rPr>
                <w:rFonts w:cstheme="minorHAnsi"/>
                <w:color w:val="000000"/>
                <w:sz w:val="12"/>
                <w:szCs w:val="12"/>
              </w:rPr>
              <w:t>Not sure</w:t>
            </w:r>
          </w:p>
        </w:tc>
      </w:tr>
      <w:tr w:rsidR="00F6640B" w14:paraId="0E5617BE" w14:textId="77777777" w:rsidTr="00CE2148">
        <w:tc>
          <w:tcPr>
            <w:tcW w:w="414" w:type="dxa"/>
            <w:vAlign w:val="center"/>
          </w:tcPr>
          <w:p w14:paraId="63273982" w14:textId="4C3F1640" w:rsidR="00F6640B" w:rsidRPr="00AB72DC" w:rsidRDefault="00F6640B" w:rsidP="00F6640B">
            <w:pPr>
              <w:jc w:val="center"/>
              <w:rPr>
                <w:b/>
                <w:bCs/>
                <w:sz w:val="12"/>
                <w:szCs w:val="12"/>
              </w:rPr>
            </w:pPr>
            <w:r>
              <w:rPr>
                <w:b/>
                <w:bCs/>
                <w:sz w:val="12"/>
                <w:szCs w:val="12"/>
              </w:rPr>
              <w:t>32</w:t>
            </w:r>
          </w:p>
        </w:tc>
        <w:tc>
          <w:tcPr>
            <w:tcW w:w="5029" w:type="dxa"/>
            <w:vAlign w:val="center"/>
          </w:tcPr>
          <w:p w14:paraId="72D616A7" w14:textId="761CF077" w:rsidR="00F6640B" w:rsidRPr="00F6640B" w:rsidRDefault="00F6640B" w:rsidP="00F6640B">
            <w:pPr>
              <w:rPr>
                <w:rFonts w:cstheme="minorHAnsi"/>
                <w:color w:val="000000"/>
                <w:sz w:val="12"/>
                <w:szCs w:val="12"/>
              </w:rPr>
            </w:pPr>
            <w:r w:rsidRPr="00F6640B">
              <w:rPr>
                <w:rFonts w:cstheme="minorHAnsi"/>
                <w:color w:val="000000"/>
                <w:sz w:val="12"/>
                <w:szCs w:val="12"/>
              </w:rPr>
              <w:t xml:space="preserve">The biggest impact on the way I teach PE is the age of the students I teach. When I taught high school PE, there was a lot of collaboration within the </w:t>
            </w:r>
            <w:proofErr w:type="gramStart"/>
            <w:r w:rsidRPr="00F6640B">
              <w:rPr>
                <w:rFonts w:cstheme="minorHAnsi"/>
                <w:color w:val="000000"/>
                <w:sz w:val="12"/>
                <w:szCs w:val="12"/>
              </w:rPr>
              <w:t>department</w:t>
            </w:r>
            <w:proofErr w:type="gramEnd"/>
            <w:r w:rsidRPr="00F6640B">
              <w:rPr>
                <w:rFonts w:cstheme="minorHAnsi"/>
                <w:color w:val="000000"/>
                <w:sz w:val="12"/>
                <w:szCs w:val="12"/>
              </w:rPr>
              <w:t xml:space="preserve"> and we followed a timeline of units that addressed specific competencies. Now that I teach middle school, I find that my main goal is to get the kids moving, playing, and finding fun ways to exercise as opposed to building up skills in specific activities and sports.</w:t>
            </w:r>
          </w:p>
        </w:tc>
        <w:tc>
          <w:tcPr>
            <w:tcW w:w="511" w:type="dxa"/>
            <w:vAlign w:val="center"/>
          </w:tcPr>
          <w:p w14:paraId="1A2FEA20" w14:textId="7B8C50E2" w:rsidR="00F6640B" w:rsidRPr="00AB72DC" w:rsidRDefault="00F6640B" w:rsidP="00F6640B">
            <w:pPr>
              <w:jc w:val="center"/>
              <w:rPr>
                <w:b/>
                <w:bCs/>
                <w:sz w:val="12"/>
                <w:szCs w:val="12"/>
              </w:rPr>
            </w:pPr>
            <w:r>
              <w:rPr>
                <w:b/>
                <w:bCs/>
                <w:sz w:val="12"/>
                <w:szCs w:val="12"/>
              </w:rPr>
              <w:t>85</w:t>
            </w:r>
          </w:p>
        </w:tc>
        <w:tc>
          <w:tcPr>
            <w:tcW w:w="4966" w:type="dxa"/>
            <w:vAlign w:val="center"/>
          </w:tcPr>
          <w:p w14:paraId="3B357F01" w14:textId="2F90C035" w:rsidR="00F6640B" w:rsidRPr="00F6640B" w:rsidRDefault="00F6640B" w:rsidP="00F6640B">
            <w:pPr>
              <w:rPr>
                <w:rFonts w:cstheme="minorHAnsi"/>
                <w:sz w:val="12"/>
                <w:szCs w:val="12"/>
              </w:rPr>
            </w:pPr>
            <w:r w:rsidRPr="00F6640B">
              <w:rPr>
                <w:rFonts w:cstheme="minorHAnsi"/>
                <w:color w:val="000000"/>
                <w:sz w:val="12"/>
                <w:szCs w:val="12"/>
              </w:rPr>
              <w:t xml:space="preserve">Changed from lots of </w:t>
            </w:r>
            <w:proofErr w:type="gramStart"/>
            <w:r w:rsidRPr="00F6640B">
              <w:rPr>
                <w:rFonts w:cstheme="minorHAnsi"/>
                <w:color w:val="000000"/>
                <w:sz w:val="12"/>
                <w:szCs w:val="12"/>
              </w:rPr>
              <w:t>skill based</w:t>
            </w:r>
            <w:proofErr w:type="gramEnd"/>
            <w:r w:rsidRPr="00F6640B">
              <w:rPr>
                <w:rFonts w:cstheme="minorHAnsi"/>
                <w:color w:val="000000"/>
                <w:sz w:val="12"/>
                <w:szCs w:val="12"/>
              </w:rPr>
              <w:t xml:space="preserve"> activities to skills within games. </w:t>
            </w:r>
          </w:p>
        </w:tc>
      </w:tr>
      <w:tr w:rsidR="00F6640B" w14:paraId="412EBF76" w14:textId="77777777" w:rsidTr="00CE2148">
        <w:tc>
          <w:tcPr>
            <w:tcW w:w="414" w:type="dxa"/>
            <w:vAlign w:val="center"/>
          </w:tcPr>
          <w:p w14:paraId="17D9875A" w14:textId="2219D326" w:rsidR="00F6640B" w:rsidRPr="00AB72DC" w:rsidRDefault="00F6640B" w:rsidP="00F6640B">
            <w:pPr>
              <w:jc w:val="center"/>
              <w:rPr>
                <w:b/>
                <w:bCs/>
                <w:sz w:val="12"/>
                <w:szCs w:val="12"/>
              </w:rPr>
            </w:pPr>
            <w:r>
              <w:rPr>
                <w:b/>
                <w:bCs/>
                <w:sz w:val="12"/>
                <w:szCs w:val="12"/>
              </w:rPr>
              <w:t>33</w:t>
            </w:r>
          </w:p>
        </w:tc>
        <w:tc>
          <w:tcPr>
            <w:tcW w:w="5029" w:type="dxa"/>
            <w:vAlign w:val="center"/>
          </w:tcPr>
          <w:p w14:paraId="0F2A4B6F" w14:textId="4F41ECB5" w:rsidR="00F6640B" w:rsidRPr="00F6640B" w:rsidRDefault="00F6640B" w:rsidP="00F6640B">
            <w:pPr>
              <w:rPr>
                <w:rFonts w:cstheme="minorHAnsi"/>
                <w:color w:val="000000"/>
                <w:sz w:val="12"/>
                <w:szCs w:val="12"/>
              </w:rPr>
            </w:pPr>
            <w:r w:rsidRPr="00F6640B">
              <w:rPr>
                <w:rFonts w:cstheme="minorHAnsi"/>
                <w:color w:val="000000"/>
                <w:sz w:val="12"/>
                <w:szCs w:val="12"/>
              </w:rPr>
              <w:t xml:space="preserve">I really enjoyed having a shared gym time and learning from my colleagues.  We don't do this anymore. </w:t>
            </w:r>
          </w:p>
        </w:tc>
        <w:tc>
          <w:tcPr>
            <w:tcW w:w="511" w:type="dxa"/>
            <w:vAlign w:val="center"/>
          </w:tcPr>
          <w:p w14:paraId="649C9C97" w14:textId="34E6FF32" w:rsidR="00F6640B" w:rsidRPr="00AB72DC" w:rsidRDefault="00F6640B" w:rsidP="00F6640B">
            <w:pPr>
              <w:jc w:val="center"/>
              <w:rPr>
                <w:b/>
                <w:bCs/>
                <w:sz w:val="12"/>
                <w:szCs w:val="12"/>
              </w:rPr>
            </w:pPr>
            <w:r>
              <w:rPr>
                <w:b/>
                <w:bCs/>
                <w:sz w:val="12"/>
                <w:szCs w:val="12"/>
              </w:rPr>
              <w:t>86</w:t>
            </w:r>
          </w:p>
        </w:tc>
        <w:tc>
          <w:tcPr>
            <w:tcW w:w="4966" w:type="dxa"/>
            <w:vAlign w:val="center"/>
          </w:tcPr>
          <w:p w14:paraId="673040B1" w14:textId="5F2A6F71" w:rsidR="00F6640B" w:rsidRPr="00F6640B" w:rsidRDefault="00F6640B" w:rsidP="00F6640B">
            <w:pPr>
              <w:rPr>
                <w:rFonts w:cstheme="minorHAnsi"/>
                <w:sz w:val="12"/>
                <w:szCs w:val="12"/>
              </w:rPr>
            </w:pPr>
            <w:r w:rsidRPr="00F6640B">
              <w:rPr>
                <w:rFonts w:cstheme="minorHAnsi"/>
                <w:color w:val="000000"/>
                <w:sz w:val="12"/>
                <w:szCs w:val="12"/>
              </w:rPr>
              <w:t>I've always thought of PE as an easy subject to teach but now with more thought and preparation, I'm focusing on FMS and integrating games based on the learning intentions and curriculum.</w:t>
            </w:r>
          </w:p>
        </w:tc>
      </w:tr>
      <w:tr w:rsidR="00F6640B" w14:paraId="2691E53A" w14:textId="77777777" w:rsidTr="00CE2148">
        <w:tc>
          <w:tcPr>
            <w:tcW w:w="414" w:type="dxa"/>
            <w:vAlign w:val="center"/>
          </w:tcPr>
          <w:p w14:paraId="3973E0B1" w14:textId="7438C521" w:rsidR="00F6640B" w:rsidRPr="00AB72DC" w:rsidRDefault="00F6640B" w:rsidP="00F6640B">
            <w:pPr>
              <w:jc w:val="center"/>
              <w:rPr>
                <w:b/>
                <w:bCs/>
                <w:sz w:val="12"/>
                <w:szCs w:val="12"/>
              </w:rPr>
            </w:pPr>
            <w:r>
              <w:rPr>
                <w:b/>
                <w:bCs/>
                <w:sz w:val="12"/>
                <w:szCs w:val="12"/>
              </w:rPr>
              <w:t>34</w:t>
            </w:r>
          </w:p>
        </w:tc>
        <w:tc>
          <w:tcPr>
            <w:tcW w:w="5029" w:type="dxa"/>
            <w:vAlign w:val="center"/>
          </w:tcPr>
          <w:p w14:paraId="2D7FC370" w14:textId="2F22AFC0" w:rsidR="00F6640B" w:rsidRPr="00F6640B" w:rsidRDefault="00F6640B" w:rsidP="00F6640B">
            <w:pPr>
              <w:rPr>
                <w:rFonts w:cstheme="minorHAnsi"/>
                <w:color w:val="000000"/>
                <w:sz w:val="12"/>
                <w:szCs w:val="12"/>
              </w:rPr>
            </w:pPr>
            <w:r w:rsidRPr="00F6640B">
              <w:rPr>
                <w:rFonts w:cstheme="minorHAnsi"/>
                <w:color w:val="000000"/>
                <w:sz w:val="12"/>
                <w:szCs w:val="12"/>
              </w:rPr>
              <w:t>I think students are less active than before.  They are less eager to participate.  I have also gotten older and less able to demonstrate skills.  When I first starting teaching, there was a P.E. specialist.  They helped design the lessons and units.  It made teaching PE a lot easier.</w:t>
            </w:r>
          </w:p>
        </w:tc>
        <w:tc>
          <w:tcPr>
            <w:tcW w:w="511" w:type="dxa"/>
            <w:vAlign w:val="center"/>
          </w:tcPr>
          <w:p w14:paraId="19797110" w14:textId="4878E5AF" w:rsidR="00F6640B" w:rsidRPr="00AB72DC" w:rsidRDefault="00F6640B" w:rsidP="00F6640B">
            <w:pPr>
              <w:jc w:val="center"/>
              <w:rPr>
                <w:b/>
                <w:bCs/>
                <w:sz w:val="12"/>
                <w:szCs w:val="12"/>
              </w:rPr>
            </w:pPr>
            <w:r>
              <w:rPr>
                <w:b/>
                <w:bCs/>
                <w:sz w:val="12"/>
                <w:szCs w:val="12"/>
              </w:rPr>
              <w:t>87</w:t>
            </w:r>
          </w:p>
        </w:tc>
        <w:tc>
          <w:tcPr>
            <w:tcW w:w="4966" w:type="dxa"/>
            <w:vAlign w:val="center"/>
          </w:tcPr>
          <w:p w14:paraId="62F33054" w14:textId="7A02391C" w:rsidR="00F6640B" w:rsidRPr="00F6640B" w:rsidRDefault="00F6640B" w:rsidP="00F6640B">
            <w:pPr>
              <w:rPr>
                <w:rFonts w:cstheme="minorHAnsi"/>
                <w:sz w:val="12"/>
                <w:szCs w:val="12"/>
              </w:rPr>
            </w:pPr>
            <w:r w:rsidRPr="00F6640B">
              <w:rPr>
                <w:rFonts w:cstheme="minorHAnsi"/>
                <w:color w:val="000000"/>
                <w:sz w:val="12"/>
                <w:szCs w:val="12"/>
              </w:rPr>
              <w:t xml:space="preserve">I used to be more regimented with my lessons.  Also, I divided up the boys and girls and taught them separately.  I do not do that anymore.  Primarily, that is due to Covid restrictions, but I most likely would teach the class </w:t>
            </w:r>
            <w:proofErr w:type="gramStart"/>
            <w:r w:rsidRPr="00F6640B">
              <w:rPr>
                <w:rFonts w:cstheme="minorHAnsi"/>
                <w:color w:val="000000"/>
                <w:sz w:val="12"/>
                <w:szCs w:val="12"/>
              </w:rPr>
              <w:t>as a whole anyway</w:t>
            </w:r>
            <w:proofErr w:type="gramEnd"/>
            <w:r w:rsidRPr="00F6640B">
              <w:rPr>
                <w:rFonts w:cstheme="minorHAnsi"/>
                <w:color w:val="000000"/>
                <w:sz w:val="12"/>
                <w:szCs w:val="12"/>
              </w:rPr>
              <w:t>.  I focus more on participation than skill improvement these days.</w:t>
            </w:r>
          </w:p>
        </w:tc>
      </w:tr>
      <w:tr w:rsidR="00F6640B" w14:paraId="2DFF5A0B" w14:textId="77777777" w:rsidTr="00CE2148">
        <w:tc>
          <w:tcPr>
            <w:tcW w:w="414" w:type="dxa"/>
            <w:vAlign w:val="center"/>
          </w:tcPr>
          <w:p w14:paraId="4613AC53" w14:textId="3ED68891" w:rsidR="00F6640B" w:rsidRPr="00AB72DC" w:rsidRDefault="00F6640B" w:rsidP="00F6640B">
            <w:pPr>
              <w:jc w:val="center"/>
              <w:rPr>
                <w:b/>
                <w:bCs/>
                <w:sz w:val="12"/>
                <w:szCs w:val="12"/>
              </w:rPr>
            </w:pPr>
            <w:r>
              <w:rPr>
                <w:b/>
                <w:bCs/>
                <w:sz w:val="12"/>
                <w:szCs w:val="12"/>
              </w:rPr>
              <w:t>35</w:t>
            </w:r>
          </w:p>
        </w:tc>
        <w:tc>
          <w:tcPr>
            <w:tcW w:w="5029" w:type="dxa"/>
            <w:vAlign w:val="center"/>
          </w:tcPr>
          <w:p w14:paraId="7BC6C636" w14:textId="60BD23FA" w:rsidR="00F6640B" w:rsidRPr="00F6640B" w:rsidRDefault="00F6640B" w:rsidP="00F6640B">
            <w:pPr>
              <w:rPr>
                <w:rFonts w:cstheme="minorHAnsi"/>
                <w:color w:val="000000"/>
                <w:sz w:val="12"/>
                <w:szCs w:val="12"/>
              </w:rPr>
            </w:pPr>
            <w:r w:rsidRPr="00F6640B">
              <w:rPr>
                <w:rFonts w:cstheme="minorHAnsi"/>
                <w:color w:val="000000"/>
                <w:sz w:val="12"/>
                <w:szCs w:val="12"/>
              </w:rPr>
              <w:t xml:space="preserve">I was a School Sports Co-ordinator in the UK prior to the London 2012 </w:t>
            </w:r>
            <w:proofErr w:type="gramStart"/>
            <w:r w:rsidRPr="00F6640B">
              <w:rPr>
                <w:rFonts w:cstheme="minorHAnsi"/>
                <w:color w:val="000000"/>
                <w:sz w:val="12"/>
                <w:szCs w:val="12"/>
              </w:rPr>
              <w:t>Games</w:t>
            </w:r>
            <w:proofErr w:type="gramEnd"/>
            <w:r w:rsidRPr="00F6640B">
              <w:rPr>
                <w:rFonts w:cstheme="minorHAnsi"/>
                <w:color w:val="000000"/>
                <w:sz w:val="12"/>
                <w:szCs w:val="12"/>
              </w:rPr>
              <w:t xml:space="preserve"> and it taught me so much about how to teach PE, engage students and run competitions between classes as well as schools using students as leaders.</w:t>
            </w:r>
          </w:p>
        </w:tc>
        <w:tc>
          <w:tcPr>
            <w:tcW w:w="511" w:type="dxa"/>
            <w:vAlign w:val="center"/>
          </w:tcPr>
          <w:p w14:paraId="13AF128F" w14:textId="4AAFAA90" w:rsidR="00F6640B" w:rsidRPr="00AB72DC" w:rsidRDefault="00F6640B" w:rsidP="00F6640B">
            <w:pPr>
              <w:jc w:val="center"/>
              <w:rPr>
                <w:b/>
                <w:bCs/>
                <w:sz w:val="12"/>
                <w:szCs w:val="12"/>
              </w:rPr>
            </w:pPr>
            <w:r>
              <w:rPr>
                <w:b/>
                <w:bCs/>
                <w:sz w:val="12"/>
                <w:szCs w:val="12"/>
              </w:rPr>
              <w:t>88</w:t>
            </w:r>
          </w:p>
        </w:tc>
        <w:tc>
          <w:tcPr>
            <w:tcW w:w="4966" w:type="dxa"/>
            <w:vAlign w:val="center"/>
          </w:tcPr>
          <w:p w14:paraId="3E67C50D" w14:textId="4255D910" w:rsidR="00F6640B" w:rsidRPr="00F6640B" w:rsidRDefault="00F6640B" w:rsidP="00F6640B">
            <w:pPr>
              <w:rPr>
                <w:rFonts w:cstheme="minorHAnsi"/>
                <w:sz w:val="12"/>
                <w:szCs w:val="12"/>
              </w:rPr>
            </w:pPr>
            <w:r w:rsidRPr="00F6640B">
              <w:rPr>
                <w:rFonts w:cstheme="minorHAnsi"/>
                <w:color w:val="000000"/>
                <w:sz w:val="12"/>
                <w:szCs w:val="12"/>
              </w:rPr>
              <w:t xml:space="preserve">Prep teachers often take my class for PE. I like it as gym is not an </w:t>
            </w:r>
            <w:proofErr w:type="gramStart"/>
            <w:r w:rsidRPr="00F6640B">
              <w:rPr>
                <w:rFonts w:cstheme="minorHAnsi"/>
                <w:color w:val="000000"/>
                <w:sz w:val="12"/>
                <w:szCs w:val="12"/>
              </w:rPr>
              <w:t>area</w:t>
            </w:r>
            <w:proofErr w:type="gramEnd"/>
            <w:r w:rsidRPr="00F6640B">
              <w:rPr>
                <w:rFonts w:cstheme="minorHAnsi"/>
                <w:color w:val="000000"/>
                <w:sz w:val="12"/>
                <w:szCs w:val="12"/>
              </w:rPr>
              <w:t xml:space="preserve"> I enjoy teaching.</w:t>
            </w:r>
          </w:p>
        </w:tc>
      </w:tr>
      <w:tr w:rsidR="00F6640B" w14:paraId="58950AB7" w14:textId="77777777" w:rsidTr="00CE2148">
        <w:tc>
          <w:tcPr>
            <w:tcW w:w="414" w:type="dxa"/>
            <w:vAlign w:val="center"/>
          </w:tcPr>
          <w:p w14:paraId="382E1510" w14:textId="488710E0" w:rsidR="00F6640B" w:rsidRPr="00AB72DC" w:rsidRDefault="00F6640B" w:rsidP="00F6640B">
            <w:pPr>
              <w:jc w:val="center"/>
              <w:rPr>
                <w:b/>
                <w:bCs/>
                <w:sz w:val="12"/>
                <w:szCs w:val="12"/>
              </w:rPr>
            </w:pPr>
            <w:r>
              <w:rPr>
                <w:b/>
                <w:bCs/>
                <w:sz w:val="12"/>
                <w:szCs w:val="12"/>
              </w:rPr>
              <w:t>36</w:t>
            </w:r>
          </w:p>
        </w:tc>
        <w:tc>
          <w:tcPr>
            <w:tcW w:w="5029" w:type="dxa"/>
            <w:vAlign w:val="center"/>
          </w:tcPr>
          <w:p w14:paraId="5AEAE213" w14:textId="531A15BF" w:rsidR="00F6640B" w:rsidRPr="00F6640B" w:rsidRDefault="00F6640B" w:rsidP="00F6640B">
            <w:pPr>
              <w:rPr>
                <w:rFonts w:cstheme="minorHAnsi"/>
                <w:color w:val="000000"/>
                <w:sz w:val="12"/>
                <w:szCs w:val="12"/>
              </w:rPr>
            </w:pPr>
            <w:r w:rsidRPr="00F6640B">
              <w:rPr>
                <w:rFonts w:cstheme="minorHAnsi"/>
                <w:color w:val="000000"/>
                <w:sz w:val="12"/>
                <w:szCs w:val="12"/>
              </w:rPr>
              <w:t xml:space="preserve">I went back and did my </w:t>
            </w:r>
            <w:proofErr w:type="gramStart"/>
            <w:r w:rsidRPr="00F6640B">
              <w:rPr>
                <w:rFonts w:cstheme="minorHAnsi"/>
                <w:color w:val="000000"/>
                <w:sz w:val="12"/>
                <w:szCs w:val="12"/>
              </w:rPr>
              <w:t>Post-baccalaureate</w:t>
            </w:r>
            <w:proofErr w:type="gramEnd"/>
            <w:r w:rsidRPr="00F6640B">
              <w:rPr>
                <w:rFonts w:cstheme="minorHAnsi"/>
                <w:color w:val="000000"/>
                <w:sz w:val="12"/>
                <w:szCs w:val="12"/>
              </w:rPr>
              <w:t xml:space="preserve"> diploma about 4 years into my career and P.E. was one of my areas of focus. I took several courses at university and learned a great deal that I still rely on today. </w:t>
            </w:r>
          </w:p>
        </w:tc>
        <w:tc>
          <w:tcPr>
            <w:tcW w:w="511" w:type="dxa"/>
            <w:vAlign w:val="center"/>
          </w:tcPr>
          <w:p w14:paraId="7FEFD5E1" w14:textId="3F93201B" w:rsidR="00F6640B" w:rsidRPr="00AB72DC" w:rsidRDefault="00F6640B" w:rsidP="00F6640B">
            <w:pPr>
              <w:jc w:val="center"/>
              <w:rPr>
                <w:b/>
                <w:bCs/>
                <w:sz w:val="12"/>
                <w:szCs w:val="12"/>
              </w:rPr>
            </w:pPr>
            <w:r>
              <w:rPr>
                <w:b/>
                <w:bCs/>
                <w:sz w:val="12"/>
                <w:szCs w:val="12"/>
              </w:rPr>
              <w:t>89</w:t>
            </w:r>
          </w:p>
        </w:tc>
        <w:tc>
          <w:tcPr>
            <w:tcW w:w="4966" w:type="dxa"/>
            <w:vAlign w:val="center"/>
          </w:tcPr>
          <w:p w14:paraId="2EED16EB" w14:textId="7275183F" w:rsidR="00F6640B" w:rsidRPr="00F6640B" w:rsidRDefault="00F6640B" w:rsidP="00F6640B">
            <w:pPr>
              <w:rPr>
                <w:rFonts w:cstheme="minorHAnsi"/>
                <w:sz w:val="12"/>
                <w:szCs w:val="12"/>
              </w:rPr>
            </w:pPr>
            <w:r w:rsidRPr="00F6640B">
              <w:rPr>
                <w:rFonts w:cstheme="minorHAnsi"/>
                <w:color w:val="000000"/>
                <w:sz w:val="12"/>
                <w:szCs w:val="12"/>
              </w:rPr>
              <w:t>PE is one of my favourite subjects to teach and I bring enthusiasm and a belief the littles can learn to play "real" sports too.</w:t>
            </w:r>
          </w:p>
        </w:tc>
      </w:tr>
      <w:tr w:rsidR="00F6640B" w14:paraId="6B43039C" w14:textId="77777777" w:rsidTr="00CE2148">
        <w:tc>
          <w:tcPr>
            <w:tcW w:w="414" w:type="dxa"/>
            <w:vAlign w:val="center"/>
          </w:tcPr>
          <w:p w14:paraId="68C8E40C" w14:textId="799B0889" w:rsidR="00F6640B" w:rsidRPr="00AB72DC" w:rsidRDefault="00F6640B" w:rsidP="00F6640B">
            <w:pPr>
              <w:jc w:val="center"/>
              <w:rPr>
                <w:b/>
                <w:bCs/>
                <w:sz w:val="12"/>
                <w:szCs w:val="12"/>
              </w:rPr>
            </w:pPr>
            <w:r>
              <w:rPr>
                <w:b/>
                <w:bCs/>
                <w:sz w:val="12"/>
                <w:szCs w:val="12"/>
              </w:rPr>
              <w:t>37</w:t>
            </w:r>
          </w:p>
        </w:tc>
        <w:tc>
          <w:tcPr>
            <w:tcW w:w="5029" w:type="dxa"/>
            <w:vAlign w:val="center"/>
          </w:tcPr>
          <w:p w14:paraId="7DE18AD4" w14:textId="2AC117C1" w:rsidR="00F6640B" w:rsidRPr="00F6640B" w:rsidRDefault="00F6640B" w:rsidP="00F6640B">
            <w:pPr>
              <w:rPr>
                <w:rFonts w:cstheme="minorHAnsi"/>
                <w:color w:val="000000"/>
                <w:sz w:val="12"/>
                <w:szCs w:val="12"/>
              </w:rPr>
            </w:pPr>
            <w:r w:rsidRPr="00F6640B">
              <w:rPr>
                <w:rFonts w:cstheme="minorHAnsi"/>
                <w:color w:val="000000"/>
                <w:sz w:val="12"/>
                <w:szCs w:val="12"/>
              </w:rPr>
              <w:t xml:space="preserve">I used to draw up lesson plans for each gym class, have a written unit test at the end to assess students' knowledge of the rules of a sport, etc. the way I saw from my own PE teachers.  I think my style of instruction has moved well beyond that, becoming much more student and social-emotional oriented now, focusing instead on how to help students feel successful in PE. I look much more at things like participation and effort, self-perceptions of their personal growth in fitness, </w:t>
            </w:r>
            <w:proofErr w:type="gramStart"/>
            <w:r w:rsidRPr="00F6640B">
              <w:rPr>
                <w:rFonts w:cstheme="minorHAnsi"/>
                <w:color w:val="000000"/>
                <w:sz w:val="12"/>
                <w:szCs w:val="12"/>
              </w:rPr>
              <w:t>goal-setting</w:t>
            </w:r>
            <w:proofErr w:type="gramEnd"/>
            <w:r w:rsidRPr="00F6640B">
              <w:rPr>
                <w:rFonts w:cstheme="minorHAnsi"/>
                <w:color w:val="000000"/>
                <w:sz w:val="12"/>
                <w:szCs w:val="12"/>
              </w:rPr>
              <w:t>, etc. ...  I still have a long way to go, but I try. As stated in the first section, I think of my Grade 10 PE teacher, and what it was he did and modeled for me as a student that positively changed my attitude towards PE class that year.</w:t>
            </w:r>
          </w:p>
        </w:tc>
        <w:tc>
          <w:tcPr>
            <w:tcW w:w="511" w:type="dxa"/>
            <w:vAlign w:val="center"/>
          </w:tcPr>
          <w:p w14:paraId="5097EB7D" w14:textId="592EFCB6" w:rsidR="00F6640B" w:rsidRPr="00AB72DC" w:rsidRDefault="00F6640B" w:rsidP="00F6640B">
            <w:pPr>
              <w:jc w:val="center"/>
              <w:rPr>
                <w:b/>
                <w:bCs/>
                <w:sz w:val="12"/>
                <w:szCs w:val="12"/>
              </w:rPr>
            </w:pPr>
            <w:r>
              <w:rPr>
                <w:b/>
                <w:bCs/>
                <w:sz w:val="12"/>
                <w:szCs w:val="12"/>
              </w:rPr>
              <w:t>90</w:t>
            </w:r>
          </w:p>
        </w:tc>
        <w:tc>
          <w:tcPr>
            <w:tcW w:w="4966" w:type="dxa"/>
            <w:vAlign w:val="center"/>
          </w:tcPr>
          <w:p w14:paraId="6F31F9A4" w14:textId="11301623" w:rsidR="00F6640B" w:rsidRPr="00F6640B" w:rsidRDefault="00F6640B" w:rsidP="00F6640B">
            <w:pPr>
              <w:rPr>
                <w:rFonts w:cstheme="minorHAnsi"/>
                <w:sz w:val="12"/>
                <w:szCs w:val="12"/>
              </w:rPr>
            </w:pPr>
            <w:r w:rsidRPr="00F6640B">
              <w:rPr>
                <w:rFonts w:cstheme="minorHAnsi"/>
                <w:color w:val="000000"/>
                <w:sz w:val="12"/>
                <w:szCs w:val="12"/>
              </w:rPr>
              <w:t>Learning about Fundamental Movement Skills has really changed the way I view sports.</w:t>
            </w:r>
          </w:p>
        </w:tc>
      </w:tr>
      <w:tr w:rsidR="00F6640B" w14:paraId="31CBEC8F" w14:textId="77777777" w:rsidTr="00CE2148">
        <w:tc>
          <w:tcPr>
            <w:tcW w:w="414" w:type="dxa"/>
            <w:vAlign w:val="center"/>
          </w:tcPr>
          <w:p w14:paraId="04EE5B68" w14:textId="55DAF9E3" w:rsidR="00F6640B" w:rsidRPr="00AB72DC" w:rsidRDefault="00F6640B" w:rsidP="00F6640B">
            <w:pPr>
              <w:jc w:val="center"/>
              <w:rPr>
                <w:b/>
                <w:bCs/>
                <w:sz w:val="12"/>
                <w:szCs w:val="12"/>
              </w:rPr>
            </w:pPr>
            <w:r>
              <w:rPr>
                <w:b/>
                <w:bCs/>
                <w:sz w:val="12"/>
                <w:szCs w:val="12"/>
              </w:rPr>
              <w:t>38</w:t>
            </w:r>
          </w:p>
        </w:tc>
        <w:tc>
          <w:tcPr>
            <w:tcW w:w="5029" w:type="dxa"/>
            <w:vAlign w:val="center"/>
          </w:tcPr>
          <w:p w14:paraId="47354F44" w14:textId="4CB91902" w:rsidR="00F6640B" w:rsidRPr="00F6640B" w:rsidRDefault="00F6640B" w:rsidP="00F6640B">
            <w:pPr>
              <w:rPr>
                <w:rFonts w:cstheme="minorHAnsi"/>
                <w:color w:val="000000"/>
                <w:sz w:val="12"/>
                <w:szCs w:val="12"/>
              </w:rPr>
            </w:pPr>
            <w:r w:rsidRPr="00F6640B">
              <w:rPr>
                <w:rFonts w:cstheme="minorHAnsi"/>
                <w:color w:val="000000"/>
                <w:sz w:val="12"/>
                <w:szCs w:val="12"/>
              </w:rPr>
              <w:t xml:space="preserve">My style </w:t>
            </w:r>
            <w:proofErr w:type="gramStart"/>
            <w:r w:rsidRPr="00F6640B">
              <w:rPr>
                <w:rFonts w:cstheme="minorHAnsi"/>
                <w:color w:val="000000"/>
                <w:sz w:val="12"/>
                <w:szCs w:val="12"/>
              </w:rPr>
              <w:t>definitely changed</w:t>
            </w:r>
            <w:proofErr w:type="gramEnd"/>
            <w:r w:rsidRPr="00F6640B">
              <w:rPr>
                <w:rFonts w:cstheme="minorHAnsi"/>
                <w:color w:val="000000"/>
                <w:sz w:val="12"/>
                <w:szCs w:val="12"/>
              </w:rPr>
              <w:t xml:space="preserve"> after taking my P.B. 15 in P.E. via Douglas College---really good!</w:t>
            </w:r>
          </w:p>
        </w:tc>
        <w:tc>
          <w:tcPr>
            <w:tcW w:w="511" w:type="dxa"/>
            <w:vAlign w:val="center"/>
          </w:tcPr>
          <w:p w14:paraId="632EBD2A" w14:textId="29682F7E" w:rsidR="00F6640B" w:rsidRPr="00AB72DC" w:rsidRDefault="00F6640B" w:rsidP="00F6640B">
            <w:pPr>
              <w:jc w:val="center"/>
              <w:rPr>
                <w:b/>
                <w:bCs/>
                <w:sz w:val="12"/>
                <w:szCs w:val="12"/>
              </w:rPr>
            </w:pPr>
            <w:r>
              <w:rPr>
                <w:b/>
                <w:bCs/>
                <w:sz w:val="12"/>
                <w:szCs w:val="12"/>
              </w:rPr>
              <w:t>91</w:t>
            </w:r>
          </w:p>
        </w:tc>
        <w:tc>
          <w:tcPr>
            <w:tcW w:w="4966" w:type="dxa"/>
            <w:vAlign w:val="center"/>
          </w:tcPr>
          <w:p w14:paraId="131BEFD1" w14:textId="7CCDE9E5" w:rsidR="00F6640B" w:rsidRPr="00F6640B" w:rsidRDefault="00F6640B" w:rsidP="00F6640B">
            <w:pPr>
              <w:rPr>
                <w:rFonts w:cstheme="minorHAnsi"/>
                <w:sz w:val="12"/>
                <w:szCs w:val="12"/>
              </w:rPr>
            </w:pPr>
            <w:r w:rsidRPr="00F6640B">
              <w:rPr>
                <w:rFonts w:cstheme="minorHAnsi"/>
                <w:color w:val="000000"/>
                <w:sz w:val="12"/>
                <w:szCs w:val="12"/>
              </w:rPr>
              <w:t xml:space="preserve">Covid has been a massive impact on PE. Due to </w:t>
            </w:r>
            <w:proofErr w:type="gramStart"/>
            <w:r w:rsidRPr="00F6640B">
              <w:rPr>
                <w:rFonts w:cstheme="minorHAnsi"/>
                <w:color w:val="000000"/>
                <w:sz w:val="12"/>
                <w:szCs w:val="12"/>
              </w:rPr>
              <w:t>restrictions</w:t>
            </w:r>
            <w:proofErr w:type="gramEnd"/>
            <w:r w:rsidRPr="00F6640B">
              <w:rPr>
                <w:rFonts w:cstheme="minorHAnsi"/>
                <w:color w:val="000000"/>
                <w:sz w:val="12"/>
                <w:szCs w:val="12"/>
              </w:rPr>
              <w:t xml:space="preserve"> I have been teaching PE outside for the last 2 years. We still try to focus on fundamental movement skills, but it has made some games more difficult and severely limited our available equipment.</w:t>
            </w:r>
          </w:p>
        </w:tc>
      </w:tr>
      <w:tr w:rsidR="00F6640B" w14:paraId="570211F9" w14:textId="77777777" w:rsidTr="00CE2148">
        <w:tc>
          <w:tcPr>
            <w:tcW w:w="414" w:type="dxa"/>
            <w:vAlign w:val="center"/>
          </w:tcPr>
          <w:p w14:paraId="773EF64C" w14:textId="494E8F16" w:rsidR="00F6640B" w:rsidRPr="00AB72DC" w:rsidRDefault="00F6640B" w:rsidP="00F6640B">
            <w:pPr>
              <w:jc w:val="center"/>
              <w:rPr>
                <w:b/>
                <w:bCs/>
                <w:sz w:val="12"/>
                <w:szCs w:val="12"/>
              </w:rPr>
            </w:pPr>
            <w:r>
              <w:rPr>
                <w:b/>
                <w:bCs/>
                <w:sz w:val="12"/>
                <w:szCs w:val="12"/>
              </w:rPr>
              <w:t>39</w:t>
            </w:r>
          </w:p>
        </w:tc>
        <w:tc>
          <w:tcPr>
            <w:tcW w:w="5029" w:type="dxa"/>
            <w:vAlign w:val="center"/>
          </w:tcPr>
          <w:p w14:paraId="457BC555" w14:textId="74015005" w:rsidR="00F6640B" w:rsidRPr="00F6640B" w:rsidRDefault="00F6640B" w:rsidP="00F6640B">
            <w:pPr>
              <w:rPr>
                <w:rFonts w:cstheme="minorHAnsi"/>
                <w:color w:val="000000"/>
                <w:sz w:val="12"/>
                <w:szCs w:val="12"/>
              </w:rPr>
            </w:pPr>
            <w:r w:rsidRPr="00F6640B">
              <w:rPr>
                <w:rFonts w:cstheme="minorHAnsi"/>
                <w:color w:val="000000"/>
                <w:sz w:val="12"/>
                <w:szCs w:val="12"/>
              </w:rPr>
              <w:t xml:space="preserve">At middle school there was a big focus on teaching specific skills.  I taught there for 20 years.  In elementary, I focus more on participation, basic </w:t>
            </w:r>
            <w:proofErr w:type="gramStart"/>
            <w:r w:rsidRPr="00F6640B">
              <w:rPr>
                <w:rFonts w:cstheme="minorHAnsi"/>
                <w:color w:val="000000"/>
                <w:sz w:val="12"/>
                <w:szCs w:val="12"/>
              </w:rPr>
              <w:t>skills</w:t>
            </w:r>
            <w:proofErr w:type="gramEnd"/>
            <w:r w:rsidRPr="00F6640B">
              <w:rPr>
                <w:rFonts w:cstheme="minorHAnsi"/>
                <w:color w:val="000000"/>
                <w:sz w:val="12"/>
                <w:szCs w:val="12"/>
              </w:rPr>
              <w:t xml:space="preserve"> and leadership skills.  It is a time where some kids can just burn off energy and play.  </w:t>
            </w:r>
          </w:p>
        </w:tc>
        <w:tc>
          <w:tcPr>
            <w:tcW w:w="511" w:type="dxa"/>
            <w:vAlign w:val="center"/>
          </w:tcPr>
          <w:p w14:paraId="384E344F" w14:textId="295D752D" w:rsidR="00F6640B" w:rsidRPr="00AB72DC" w:rsidRDefault="00F6640B" w:rsidP="00F6640B">
            <w:pPr>
              <w:jc w:val="center"/>
              <w:rPr>
                <w:b/>
                <w:bCs/>
                <w:sz w:val="12"/>
                <w:szCs w:val="12"/>
              </w:rPr>
            </w:pPr>
            <w:r>
              <w:rPr>
                <w:b/>
                <w:bCs/>
                <w:sz w:val="12"/>
                <w:szCs w:val="12"/>
              </w:rPr>
              <w:t>92</w:t>
            </w:r>
          </w:p>
        </w:tc>
        <w:tc>
          <w:tcPr>
            <w:tcW w:w="4966" w:type="dxa"/>
            <w:vAlign w:val="center"/>
          </w:tcPr>
          <w:p w14:paraId="2B3979CA" w14:textId="77777777" w:rsidR="00F6640B" w:rsidRPr="00F6640B" w:rsidRDefault="00F6640B" w:rsidP="00F6640B">
            <w:pPr>
              <w:rPr>
                <w:rFonts w:cstheme="minorHAnsi"/>
                <w:sz w:val="12"/>
                <w:szCs w:val="12"/>
              </w:rPr>
            </w:pPr>
          </w:p>
        </w:tc>
      </w:tr>
      <w:tr w:rsidR="00F6640B" w14:paraId="2CEA7253" w14:textId="77777777" w:rsidTr="00CE2148">
        <w:tc>
          <w:tcPr>
            <w:tcW w:w="414" w:type="dxa"/>
            <w:vAlign w:val="center"/>
          </w:tcPr>
          <w:p w14:paraId="05786443" w14:textId="15001299" w:rsidR="00F6640B" w:rsidRPr="00AB72DC" w:rsidRDefault="00F6640B" w:rsidP="00F6640B">
            <w:pPr>
              <w:jc w:val="center"/>
              <w:rPr>
                <w:b/>
                <w:bCs/>
                <w:sz w:val="12"/>
                <w:szCs w:val="12"/>
              </w:rPr>
            </w:pPr>
            <w:r>
              <w:rPr>
                <w:b/>
                <w:bCs/>
                <w:sz w:val="12"/>
                <w:szCs w:val="12"/>
              </w:rPr>
              <w:t>40</w:t>
            </w:r>
          </w:p>
        </w:tc>
        <w:tc>
          <w:tcPr>
            <w:tcW w:w="5029" w:type="dxa"/>
            <w:vAlign w:val="center"/>
          </w:tcPr>
          <w:p w14:paraId="76AB19E8" w14:textId="7167B80A" w:rsidR="00F6640B" w:rsidRPr="00F6640B" w:rsidRDefault="00F6640B" w:rsidP="00F6640B">
            <w:pPr>
              <w:rPr>
                <w:rFonts w:cstheme="minorHAnsi"/>
                <w:color w:val="000000"/>
                <w:sz w:val="12"/>
                <w:szCs w:val="12"/>
              </w:rPr>
            </w:pPr>
            <w:r w:rsidRPr="00F6640B">
              <w:rPr>
                <w:rFonts w:cstheme="minorHAnsi"/>
                <w:color w:val="000000"/>
                <w:sz w:val="12"/>
                <w:szCs w:val="12"/>
              </w:rPr>
              <w:t xml:space="preserve">N/a </w:t>
            </w:r>
          </w:p>
        </w:tc>
        <w:tc>
          <w:tcPr>
            <w:tcW w:w="511" w:type="dxa"/>
            <w:vAlign w:val="center"/>
          </w:tcPr>
          <w:p w14:paraId="1D0DC2A2" w14:textId="1AD54288" w:rsidR="00F6640B" w:rsidRPr="00AB72DC" w:rsidRDefault="00F6640B" w:rsidP="00F6640B">
            <w:pPr>
              <w:jc w:val="center"/>
              <w:rPr>
                <w:b/>
                <w:bCs/>
                <w:sz w:val="12"/>
                <w:szCs w:val="12"/>
              </w:rPr>
            </w:pPr>
            <w:r>
              <w:rPr>
                <w:b/>
                <w:bCs/>
                <w:sz w:val="12"/>
                <w:szCs w:val="12"/>
              </w:rPr>
              <w:t>93</w:t>
            </w:r>
          </w:p>
        </w:tc>
        <w:tc>
          <w:tcPr>
            <w:tcW w:w="4966" w:type="dxa"/>
            <w:vAlign w:val="center"/>
          </w:tcPr>
          <w:p w14:paraId="33F08350" w14:textId="0292E457" w:rsidR="00F6640B" w:rsidRPr="00F6640B" w:rsidRDefault="00F6640B" w:rsidP="00F6640B">
            <w:pPr>
              <w:rPr>
                <w:rFonts w:cstheme="minorHAnsi"/>
                <w:sz w:val="12"/>
                <w:szCs w:val="12"/>
              </w:rPr>
            </w:pPr>
            <w:r w:rsidRPr="00F6640B">
              <w:rPr>
                <w:rFonts w:cstheme="minorHAnsi"/>
                <w:color w:val="000000"/>
                <w:sz w:val="12"/>
                <w:szCs w:val="12"/>
              </w:rPr>
              <w:t>I have become more flexible and guided by student interest. This is based on teaching experience - I find that this engages students and creates more positive experiences. It also builds on student strengths.</w:t>
            </w:r>
          </w:p>
        </w:tc>
      </w:tr>
      <w:tr w:rsidR="00F6640B" w14:paraId="24ACC358" w14:textId="77777777" w:rsidTr="00CE2148">
        <w:tc>
          <w:tcPr>
            <w:tcW w:w="414" w:type="dxa"/>
            <w:vAlign w:val="center"/>
          </w:tcPr>
          <w:p w14:paraId="3930A0F6" w14:textId="38F1139D" w:rsidR="00F6640B" w:rsidRPr="00AB72DC" w:rsidRDefault="00F6640B" w:rsidP="00F6640B">
            <w:pPr>
              <w:jc w:val="center"/>
              <w:rPr>
                <w:b/>
                <w:bCs/>
                <w:sz w:val="12"/>
                <w:szCs w:val="12"/>
              </w:rPr>
            </w:pPr>
            <w:r>
              <w:rPr>
                <w:b/>
                <w:bCs/>
                <w:sz w:val="12"/>
                <w:szCs w:val="12"/>
              </w:rPr>
              <w:t>41</w:t>
            </w:r>
          </w:p>
        </w:tc>
        <w:tc>
          <w:tcPr>
            <w:tcW w:w="5029" w:type="dxa"/>
            <w:vAlign w:val="center"/>
          </w:tcPr>
          <w:p w14:paraId="199BC9CC" w14:textId="330C4AF3" w:rsidR="00F6640B" w:rsidRPr="00F6640B" w:rsidRDefault="00F6640B" w:rsidP="00F6640B">
            <w:pPr>
              <w:rPr>
                <w:rFonts w:cstheme="minorHAnsi"/>
                <w:color w:val="000000"/>
                <w:sz w:val="12"/>
                <w:szCs w:val="12"/>
              </w:rPr>
            </w:pPr>
            <w:r w:rsidRPr="00F6640B">
              <w:rPr>
                <w:rFonts w:cstheme="minorHAnsi"/>
                <w:color w:val="000000"/>
                <w:sz w:val="12"/>
                <w:szCs w:val="12"/>
              </w:rPr>
              <w:t xml:space="preserve">Addressing the diversity of athletic abilities. </w:t>
            </w:r>
            <w:r w:rsidRPr="00F6640B">
              <w:rPr>
                <w:rFonts w:cstheme="minorHAnsi"/>
                <w:color w:val="000000"/>
                <w:sz w:val="12"/>
                <w:szCs w:val="12"/>
              </w:rPr>
              <w:br/>
              <w:t xml:space="preserve">Experience &amp; Education. </w:t>
            </w:r>
          </w:p>
        </w:tc>
        <w:tc>
          <w:tcPr>
            <w:tcW w:w="511" w:type="dxa"/>
            <w:vAlign w:val="center"/>
          </w:tcPr>
          <w:p w14:paraId="08995514" w14:textId="219D8289" w:rsidR="00F6640B" w:rsidRPr="00AB72DC" w:rsidRDefault="00F6640B" w:rsidP="00F6640B">
            <w:pPr>
              <w:jc w:val="center"/>
              <w:rPr>
                <w:b/>
                <w:bCs/>
                <w:sz w:val="12"/>
                <w:szCs w:val="12"/>
              </w:rPr>
            </w:pPr>
            <w:r>
              <w:rPr>
                <w:b/>
                <w:bCs/>
                <w:sz w:val="12"/>
                <w:szCs w:val="12"/>
              </w:rPr>
              <w:t>94</w:t>
            </w:r>
          </w:p>
        </w:tc>
        <w:tc>
          <w:tcPr>
            <w:tcW w:w="4966" w:type="dxa"/>
            <w:vAlign w:val="center"/>
          </w:tcPr>
          <w:p w14:paraId="7D619C0E" w14:textId="584E91AE" w:rsidR="00F6640B" w:rsidRPr="00F6640B" w:rsidRDefault="00F6640B" w:rsidP="00F6640B">
            <w:pPr>
              <w:rPr>
                <w:rFonts w:cstheme="minorHAnsi"/>
                <w:sz w:val="12"/>
                <w:szCs w:val="12"/>
              </w:rPr>
            </w:pPr>
            <w:r w:rsidRPr="00F6640B">
              <w:rPr>
                <w:rFonts w:cstheme="minorHAnsi"/>
                <w:color w:val="000000"/>
                <w:sz w:val="12"/>
                <w:szCs w:val="12"/>
              </w:rPr>
              <w:t xml:space="preserve">It was a lot more games based when I taught elementary school. </w:t>
            </w:r>
          </w:p>
        </w:tc>
      </w:tr>
      <w:tr w:rsidR="00F6640B" w14:paraId="40BAFE50" w14:textId="77777777" w:rsidTr="00CE2148">
        <w:tc>
          <w:tcPr>
            <w:tcW w:w="414" w:type="dxa"/>
            <w:vAlign w:val="center"/>
          </w:tcPr>
          <w:p w14:paraId="12CEBCFF" w14:textId="3A50556B" w:rsidR="00F6640B" w:rsidRPr="00AB72DC" w:rsidRDefault="00F6640B" w:rsidP="00F6640B">
            <w:pPr>
              <w:jc w:val="center"/>
              <w:rPr>
                <w:b/>
                <w:bCs/>
                <w:sz w:val="12"/>
                <w:szCs w:val="12"/>
              </w:rPr>
            </w:pPr>
            <w:r>
              <w:rPr>
                <w:b/>
                <w:bCs/>
                <w:sz w:val="12"/>
                <w:szCs w:val="12"/>
              </w:rPr>
              <w:t>42</w:t>
            </w:r>
          </w:p>
        </w:tc>
        <w:tc>
          <w:tcPr>
            <w:tcW w:w="5029" w:type="dxa"/>
            <w:vAlign w:val="center"/>
          </w:tcPr>
          <w:p w14:paraId="203534B1" w14:textId="79A414BB" w:rsidR="00F6640B" w:rsidRPr="00F6640B" w:rsidRDefault="00F6640B" w:rsidP="00F6640B">
            <w:pPr>
              <w:rPr>
                <w:rFonts w:cstheme="minorHAnsi"/>
                <w:color w:val="000000"/>
                <w:sz w:val="12"/>
                <w:szCs w:val="12"/>
              </w:rPr>
            </w:pPr>
            <w:r w:rsidRPr="00F6640B">
              <w:rPr>
                <w:rFonts w:cstheme="minorHAnsi"/>
                <w:color w:val="000000"/>
                <w:sz w:val="12"/>
                <w:szCs w:val="12"/>
              </w:rPr>
              <w:t>Our school growing and scheduling issues to get all the classes in the gym. Pressure to teach academic content- so gym is the first subject to miss/lose out on. Covid impacting how I teach and even if I teach gym</w:t>
            </w:r>
          </w:p>
        </w:tc>
        <w:tc>
          <w:tcPr>
            <w:tcW w:w="511" w:type="dxa"/>
            <w:vAlign w:val="center"/>
          </w:tcPr>
          <w:p w14:paraId="34332AAA" w14:textId="1146625A" w:rsidR="00F6640B" w:rsidRPr="00AB72DC" w:rsidRDefault="00F6640B" w:rsidP="00F6640B">
            <w:pPr>
              <w:jc w:val="center"/>
              <w:rPr>
                <w:b/>
                <w:bCs/>
                <w:sz w:val="12"/>
                <w:szCs w:val="12"/>
              </w:rPr>
            </w:pPr>
            <w:r>
              <w:rPr>
                <w:b/>
                <w:bCs/>
                <w:sz w:val="12"/>
                <w:szCs w:val="12"/>
              </w:rPr>
              <w:t>95</w:t>
            </w:r>
          </w:p>
        </w:tc>
        <w:tc>
          <w:tcPr>
            <w:tcW w:w="4966" w:type="dxa"/>
            <w:vAlign w:val="center"/>
          </w:tcPr>
          <w:p w14:paraId="29F896B9" w14:textId="5937A344" w:rsidR="00F6640B" w:rsidRPr="00F6640B" w:rsidRDefault="00F6640B" w:rsidP="00F6640B">
            <w:pPr>
              <w:rPr>
                <w:rFonts w:cstheme="minorHAnsi"/>
                <w:sz w:val="12"/>
                <w:szCs w:val="12"/>
              </w:rPr>
            </w:pPr>
            <w:r w:rsidRPr="00F6640B">
              <w:rPr>
                <w:rFonts w:cstheme="minorHAnsi"/>
                <w:color w:val="000000"/>
                <w:sz w:val="12"/>
                <w:szCs w:val="12"/>
              </w:rPr>
              <w:t>Coaching gymnastics for ten years allowed me to develop a passion for teaching growth mindset, self-</w:t>
            </w:r>
            <w:proofErr w:type="gramStart"/>
            <w:r w:rsidRPr="00F6640B">
              <w:rPr>
                <w:rFonts w:cstheme="minorHAnsi"/>
                <w:color w:val="000000"/>
                <w:sz w:val="12"/>
                <w:szCs w:val="12"/>
              </w:rPr>
              <w:t>regulation</w:t>
            </w:r>
            <w:proofErr w:type="gramEnd"/>
            <w:r w:rsidRPr="00F6640B">
              <w:rPr>
                <w:rFonts w:cstheme="minorHAnsi"/>
                <w:color w:val="000000"/>
                <w:sz w:val="12"/>
                <w:szCs w:val="12"/>
              </w:rPr>
              <w:t xml:space="preserve"> and positive self-esteem. </w:t>
            </w:r>
          </w:p>
        </w:tc>
      </w:tr>
      <w:tr w:rsidR="00F6640B" w14:paraId="195A3682" w14:textId="77777777" w:rsidTr="00CE2148">
        <w:tc>
          <w:tcPr>
            <w:tcW w:w="414" w:type="dxa"/>
            <w:vAlign w:val="center"/>
          </w:tcPr>
          <w:p w14:paraId="60BB2B5C" w14:textId="41A9C76B" w:rsidR="00F6640B" w:rsidRPr="00AB72DC" w:rsidRDefault="00F6640B" w:rsidP="00F6640B">
            <w:pPr>
              <w:jc w:val="center"/>
              <w:rPr>
                <w:b/>
                <w:bCs/>
                <w:sz w:val="12"/>
                <w:szCs w:val="12"/>
              </w:rPr>
            </w:pPr>
            <w:r>
              <w:rPr>
                <w:b/>
                <w:bCs/>
                <w:sz w:val="12"/>
                <w:szCs w:val="12"/>
              </w:rPr>
              <w:t>43</w:t>
            </w:r>
          </w:p>
        </w:tc>
        <w:tc>
          <w:tcPr>
            <w:tcW w:w="5029" w:type="dxa"/>
            <w:vAlign w:val="center"/>
          </w:tcPr>
          <w:p w14:paraId="077B62A2" w14:textId="26BC3C93" w:rsidR="00F6640B" w:rsidRPr="00F6640B" w:rsidRDefault="00F6640B" w:rsidP="00F6640B">
            <w:pPr>
              <w:rPr>
                <w:rFonts w:cstheme="minorHAnsi"/>
                <w:color w:val="000000"/>
                <w:sz w:val="12"/>
                <w:szCs w:val="12"/>
              </w:rPr>
            </w:pPr>
            <w:r w:rsidRPr="00F6640B">
              <w:rPr>
                <w:rFonts w:cstheme="minorHAnsi"/>
                <w:color w:val="000000"/>
                <w:sz w:val="12"/>
                <w:szCs w:val="12"/>
              </w:rPr>
              <w:t xml:space="preserve">Although I have taught for a long time, I have done my best to avoid teaching gym. I have traded with other teachers so that I take their classes in art or </w:t>
            </w:r>
            <w:proofErr w:type="gramStart"/>
            <w:r w:rsidRPr="00F6640B">
              <w:rPr>
                <w:rFonts w:cstheme="minorHAnsi"/>
                <w:color w:val="000000"/>
                <w:sz w:val="12"/>
                <w:szCs w:val="12"/>
              </w:rPr>
              <w:t>french</w:t>
            </w:r>
            <w:proofErr w:type="gramEnd"/>
            <w:r w:rsidRPr="00F6640B">
              <w:rPr>
                <w:rFonts w:cstheme="minorHAnsi"/>
                <w:color w:val="000000"/>
                <w:sz w:val="12"/>
                <w:szCs w:val="12"/>
              </w:rPr>
              <w:t xml:space="preserve"> and they teach my gym.  With Covid, I was no longer able to avoid it.  So, </w:t>
            </w:r>
            <w:proofErr w:type="gramStart"/>
            <w:r w:rsidRPr="00F6640B">
              <w:rPr>
                <w:rFonts w:cstheme="minorHAnsi"/>
                <w:color w:val="000000"/>
                <w:sz w:val="12"/>
                <w:szCs w:val="12"/>
              </w:rPr>
              <w:t>I</w:t>
            </w:r>
            <w:proofErr w:type="gramEnd"/>
            <w:r w:rsidRPr="00F6640B">
              <w:rPr>
                <w:rFonts w:cstheme="minorHAnsi"/>
                <w:color w:val="000000"/>
                <w:sz w:val="12"/>
                <w:szCs w:val="12"/>
              </w:rPr>
              <w:t xml:space="preserve"> dived in and have been doing my best to make the gym a supportive and inclusive place for all.</w:t>
            </w:r>
          </w:p>
        </w:tc>
        <w:tc>
          <w:tcPr>
            <w:tcW w:w="511" w:type="dxa"/>
            <w:vAlign w:val="center"/>
          </w:tcPr>
          <w:p w14:paraId="23839E25" w14:textId="7DCD9F23" w:rsidR="00F6640B" w:rsidRPr="00AB72DC" w:rsidRDefault="00F6640B" w:rsidP="00F6640B">
            <w:pPr>
              <w:jc w:val="center"/>
              <w:rPr>
                <w:b/>
                <w:bCs/>
                <w:sz w:val="12"/>
                <w:szCs w:val="12"/>
              </w:rPr>
            </w:pPr>
            <w:r>
              <w:rPr>
                <w:b/>
                <w:bCs/>
                <w:sz w:val="12"/>
                <w:szCs w:val="12"/>
              </w:rPr>
              <w:t>96</w:t>
            </w:r>
          </w:p>
        </w:tc>
        <w:tc>
          <w:tcPr>
            <w:tcW w:w="4966" w:type="dxa"/>
            <w:vAlign w:val="center"/>
          </w:tcPr>
          <w:p w14:paraId="0B56BB40" w14:textId="467F5D7E" w:rsidR="00F6640B" w:rsidRPr="00F6640B" w:rsidRDefault="00F6640B" w:rsidP="00F6640B">
            <w:pPr>
              <w:rPr>
                <w:rFonts w:cstheme="minorHAnsi"/>
                <w:sz w:val="12"/>
                <w:szCs w:val="12"/>
              </w:rPr>
            </w:pPr>
            <w:r w:rsidRPr="00F6640B">
              <w:rPr>
                <w:rFonts w:cstheme="minorHAnsi"/>
                <w:color w:val="000000"/>
                <w:sz w:val="12"/>
                <w:szCs w:val="12"/>
              </w:rPr>
              <w:t>Yes, I have become a great deal less structured. I allow kids to explore on their own. I do not go to the gym, but go outside for P.E.</w:t>
            </w:r>
          </w:p>
        </w:tc>
      </w:tr>
      <w:tr w:rsidR="00F6640B" w14:paraId="6586C139" w14:textId="77777777" w:rsidTr="00CE2148">
        <w:tc>
          <w:tcPr>
            <w:tcW w:w="414" w:type="dxa"/>
            <w:vAlign w:val="center"/>
          </w:tcPr>
          <w:p w14:paraId="34E9CBCE" w14:textId="1CA419B7" w:rsidR="00F6640B" w:rsidRPr="00AB72DC" w:rsidRDefault="00F6640B" w:rsidP="00F6640B">
            <w:pPr>
              <w:jc w:val="center"/>
              <w:rPr>
                <w:b/>
                <w:bCs/>
                <w:sz w:val="12"/>
                <w:szCs w:val="12"/>
              </w:rPr>
            </w:pPr>
            <w:r>
              <w:rPr>
                <w:b/>
                <w:bCs/>
                <w:sz w:val="12"/>
                <w:szCs w:val="12"/>
              </w:rPr>
              <w:t>44</w:t>
            </w:r>
          </w:p>
        </w:tc>
        <w:tc>
          <w:tcPr>
            <w:tcW w:w="5029" w:type="dxa"/>
            <w:vAlign w:val="center"/>
          </w:tcPr>
          <w:p w14:paraId="083C689E" w14:textId="1E6CA9F2" w:rsidR="00F6640B" w:rsidRPr="00F6640B" w:rsidRDefault="00F6640B" w:rsidP="00F6640B">
            <w:pPr>
              <w:rPr>
                <w:rFonts w:cstheme="minorHAnsi"/>
                <w:color w:val="000000"/>
                <w:sz w:val="12"/>
                <w:szCs w:val="12"/>
              </w:rPr>
            </w:pPr>
            <w:r w:rsidRPr="00F6640B">
              <w:rPr>
                <w:rFonts w:cstheme="minorHAnsi"/>
                <w:color w:val="000000"/>
                <w:sz w:val="12"/>
                <w:szCs w:val="12"/>
              </w:rPr>
              <w:t xml:space="preserve">I don't think it has changed much, or as much as I'd like to.  It feels like there's never enough time to teach about physical literacy in addition to playing fun games in gym.  </w:t>
            </w:r>
          </w:p>
        </w:tc>
        <w:tc>
          <w:tcPr>
            <w:tcW w:w="511" w:type="dxa"/>
            <w:vAlign w:val="center"/>
          </w:tcPr>
          <w:p w14:paraId="10863384" w14:textId="5AB71341" w:rsidR="00F6640B" w:rsidRPr="00AB72DC" w:rsidRDefault="00F6640B" w:rsidP="00F6640B">
            <w:pPr>
              <w:jc w:val="center"/>
              <w:rPr>
                <w:b/>
                <w:bCs/>
                <w:sz w:val="12"/>
                <w:szCs w:val="12"/>
              </w:rPr>
            </w:pPr>
            <w:r>
              <w:rPr>
                <w:b/>
                <w:bCs/>
                <w:sz w:val="12"/>
                <w:szCs w:val="12"/>
              </w:rPr>
              <w:t>97</w:t>
            </w:r>
          </w:p>
        </w:tc>
        <w:tc>
          <w:tcPr>
            <w:tcW w:w="4966" w:type="dxa"/>
            <w:vAlign w:val="center"/>
          </w:tcPr>
          <w:p w14:paraId="077318B0" w14:textId="1F3272EF" w:rsidR="00F6640B" w:rsidRPr="00F6640B" w:rsidRDefault="00F6640B" w:rsidP="00F6640B">
            <w:pPr>
              <w:rPr>
                <w:rFonts w:cstheme="minorHAnsi"/>
                <w:sz w:val="12"/>
                <w:szCs w:val="12"/>
              </w:rPr>
            </w:pPr>
            <w:r w:rsidRPr="00F6640B">
              <w:rPr>
                <w:rFonts w:cstheme="minorHAnsi"/>
                <w:color w:val="000000"/>
                <w:sz w:val="12"/>
                <w:szCs w:val="12"/>
              </w:rPr>
              <w:t xml:space="preserve">Yes- mostly adjusted to ensure that there are alternate options for students that are injured or sick and meeting them where they are at. My first few years teaching, I didn't get to teach PE even though it was my major, so I have only started back into it in the past few years. During the pandemic we also had to shift to only 2 PE sessions per week since we can't share the gym. In some ways, this improves PE because we get the entire space to ourselves when we are there, but we don't get to learn from each other as much. We also shifted to two weeks per piece of equipment last year to limit touch points between classes. Although this minimizes the building of sport specific skills, it has really expanded the variety of activities that we are teaching. I think student engagement has increased, perhaps because they don't get bored of doing one activity for too long. </w:t>
            </w:r>
          </w:p>
        </w:tc>
      </w:tr>
      <w:tr w:rsidR="00F6640B" w14:paraId="7C86FCC0" w14:textId="77777777" w:rsidTr="00813C5E">
        <w:tc>
          <w:tcPr>
            <w:tcW w:w="414" w:type="dxa"/>
            <w:vAlign w:val="center"/>
          </w:tcPr>
          <w:p w14:paraId="7DAF84C4" w14:textId="39F8B22A" w:rsidR="00F6640B" w:rsidRPr="00AB72DC" w:rsidRDefault="00F6640B" w:rsidP="00F6640B">
            <w:pPr>
              <w:jc w:val="center"/>
              <w:rPr>
                <w:b/>
                <w:bCs/>
                <w:sz w:val="12"/>
                <w:szCs w:val="12"/>
              </w:rPr>
            </w:pPr>
            <w:r>
              <w:rPr>
                <w:b/>
                <w:bCs/>
                <w:sz w:val="12"/>
                <w:szCs w:val="12"/>
              </w:rPr>
              <w:t>45</w:t>
            </w:r>
          </w:p>
        </w:tc>
        <w:tc>
          <w:tcPr>
            <w:tcW w:w="5029" w:type="dxa"/>
            <w:vAlign w:val="center"/>
          </w:tcPr>
          <w:p w14:paraId="518543F8" w14:textId="49C07AE3" w:rsidR="00F6640B" w:rsidRPr="00F6640B" w:rsidRDefault="00F6640B" w:rsidP="00F6640B">
            <w:pPr>
              <w:rPr>
                <w:rFonts w:cstheme="minorHAnsi"/>
                <w:color w:val="000000"/>
                <w:sz w:val="12"/>
                <w:szCs w:val="12"/>
              </w:rPr>
            </w:pPr>
            <w:r w:rsidRPr="00F6640B">
              <w:rPr>
                <w:rFonts w:cstheme="minorHAnsi"/>
                <w:color w:val="000000"/>
                <w:sz w:val="12"/>
                <w:szCs w:val="12"/>
              </w:rPr>
              <w:t>It hasn't changed much.</w:t>
            </w:r>
          </w:p>
        </w:tc>
        <w:tc>
          <w:tcPr>
            <w:tcW w:w="511" w:type="dxa"/>
            <w:vAlign w:val="center"/>
          </w:tcPr>
          <w:p w14:paraId="008D692C" w14:textId="5DAA0C7E" w:rsidR="00F6640B" w:rsidRPr="00AB72DC" w:rsidRDefault="00F6640B" w:rsidP="00F6640B">
            <w:pPr>
              <w:jc w:val="center"/>
              <w:rPr>
                <w:b/>
                <w:bCs/>
                <w:sz w:val="12"/>
                <w:szCs w:val="12"/>
              </w:rPr>
            </w:pPr>
            <w:r>
              <w:rPr>
                <w:b/>
                <w:bCs/>
                <w:sz w:val="12"/>
                <w:szCs w:val="12"/>
              </w:rPr>
              <w:t>98</w:t>
            </w:r>
          </w:p>
        </w:tc>
        <w:tc>
          <w:tcPr>
            <w:tcW w:w="4966" w:type="dxa"/>
            <w:vAlign w:val="center"/>
          </w:tcPr>
          <w:p w14:paraId="4C087BEC" w14:textId="6D6FEB3A" w:rsidR="00F6640B" w:rsidRPr="00F6640B" w:rsidRDefault="00F6640B" w:rsidP="00F6640B">
            <w:pPr>
              <w:rPr>
                <w:rFonts w:cstheme="minorHAnsi"/>
                <w:sz w:val="12"/>
                <w:szCs w:val="12"/>
              </w:rPr>
            </w:pPr>
            <w:r w:rsidRPr="00F6640B">
              <w:rPr>
                <w:rFonts w:cstheme="minorHAnsi"/>
                <w:color w:val="000000"/>
                <w:sz w:val="12"/>
                <w:szCs w:val="12"/>
              </w:rPr>
              <w:t>Becoming a primary teacher, has taken the focus off competitive sport.</w:t>
            </w:r>
          </w:p>
        </w:tc>
      </w:tr>
      <w:tr w:rsidR="00F6640B" w14:paraId="7227C30F" w14:textId="77777777" w:rsidTr="00813C5E">
        <w:tc>
          <w:tcPr>
            <w:tcW w:w="414" w:type="dxa"/>
            <w:vAlign w:val="center"/>
          </w:tcPr>
          <w:p w14:paraId="619B4C42" w14:textId="35FFE5F4" w:rsidR="00F6640B" w:rsidRPr="00AB72DC" w:rsidRDefault="00F6640B" w:rsidP="00F6640B">
            <w:pPr>
              <w:jc w:val="center"/>
              <w:rPr>
                <w:b/>
                <w:bCs/>
                <w:sz w:val="12"/>
                <w:szCs w:val="12"/>
              </w:rPr>
            </w:pPr>
            <w:r>
              <w:rPr>
                <w:b/>
                <w:bCs/>
                <w:sz w:val="12"/>
                <w:szCs w:val="12"/>
              </w:rPr>
              <w:t>46</w:t>
            </w:r>
          </w:p>
        </w:tc>
        <w:tc>
          <w:tcPr>
            <w:tcW w:w="5029" w:type="dxa"/>
            <w:vAlign w:val="center"/>
          </w:tcPr>
          <w:p w14:paraId="1DC95938" w14:textId="7837255C" w:rsidR="00F6640B" w:rsidRPr="00F6640B" w:rsidRDefault="00F6640B" w:rsidP="00F6640B">
            <w:pPr>
              <w:rPr>
                <w:rFonts w:cstheme="minorHAnsi"/>
                <w:color w:val="000000"/>
                <w:sz w:val="12"/>
                <w:szCs w:val="12"/>
              </w:rPr>
            </w:pPr>
            <w:r w:rsidRPr="00F6640B">
              <w:rPr>
                <w:rFonts w:cstheme="minorHAnsi"/>
                <w:color w:val="000000"/>
                <w:sz w:val="12"/>
                <w:szCs w:val="12"/>
              </w:rPr>
              <w:t xml:space="preserve">Focus more on the individual and their improvements and participation rather than a class rating scale.  Doing your best might look different than someone elses.  </w:t>
            </w:r>
          </w:p>
        </w:tc>
        <w:tc>
          <w:tcPr>
            <w:tcW w:w="511" w:type="dxa"/>
            <w:vAlign w:val="center"/>
          </w:tcPr>
          <w:p w14:paraId="507079A2" w14:textId="5FAE14B0" w:rsidR="00F6640B" w:rsidRPr="00AB72DC" w:rsidRDefault="00F6640B" w:rsidP="00F6640B">
            <w:pPr>
              <w:jc w:val="center"/>
              <w:rPr>
                <w:b/>
                <w:bCs/>
                <w:sz w:val="12"/>
                <w:szCs w:val="12"/>
              </w:rPr>
            </w:pPr>
            <w:r>
              <w:rPr>
                <w:b/>
                <w:bCs/>
                <w:sz w:val="12"/>
                <w:szCs w:val="12"/>
              </w:rPr>
              <w:t>99</w:t>
            </w:r>
          </w:p>
        </w:tc>
        <w:tc>
          <w:tcPr>
            <w:tcW w:w="4966" w:type="dxa"/>
            <w:vAlign w:val="center"/>
          </w:tcPr>
          <w:p w14:paraId="05F70FDA" w14:textId="77777777" w:rsidR="00F6640B" w:rsidRPr="00F6640B" w:rsidRDefault="00F6640B" w:rsidP="00F6640B">
            <w:pPr>
              <w:rPr>
                <w:rFonts w:cstheme="minorHAnsi"/>
                <w:sz w:val="12"/>
                <w:szCs w:val="12"/>
              </w:rPr>
            </w:pPr>
          </w:p>
        </w:tc>
      </w:tr>
      <w:tr w:rsidR="00F6640B" w14:paraId="4481C19F" w14:textId="77777777" w:rsidTr="00813C5E">
        <w:tc>
          <w:tcPr>
            <w:tcW w:w="414" w:type="dxa"/>
            <w:vAlign w:val="center"/>
          </w:tcPr>
          <w:p w14:paraId="674872C6" w14:textId="3525945D" w:rsidR="00F6640B" w:rsidRPr="00AB72DC" w:rsidRDefault="00F6640B" w:rsidP="00F6640B">
            <w:pPr>
              <w:jc w:val="center"/>
              <w:rPr>
                <w:b/>
                <w:bCs/>
                <w:sz w:val="12"/>
                <w:szCs w:val="12"/>
              </w:rPr>
            </w:pPr>
            <w:r>
              <w:rPr>
                <w:b/>
                <w:bCs/>
                <w:sz w:val="12"/>
                <w:szCs w:val="12"/>
              </w:rPr>
              <w:t>47</w:t>
            </w:r>
          </w:p>
        </w:tc>
        <w:tc>
          <w:tcPr>
            <w:tcW w:w="5029" w:type="dxa"/>
            <w:vAlign w:val="center"/>
          </w:tcPr>
          <w:p w14:paraId="6167FB3B" w14:textId="76A144E3" w:rsidR="00F6640B" w:rsidRPr="00F6640B" w:rsidRDefault="00F6640B" w:rsidP="00F6640B">
            <w:pPr>
              <w:rPr>
                <w:rFonts w:cstheme="minorHAnsi"/>
                <w:color w:val="000000"/>
                <w:sz w:val="12"/>
                <w:szCs w:val="12"/>
              </w:rPr>
            </w:pPr>
            <w:r w:rsidRPr="00F6640B">
              <w:rPr>
                <w:rFonts w:cstheme="minorHAnsi"/>
                <w:color w:val="000000"/>
                <w:sz w:val="12"/>
                <w:szCs w:val="12"/>
              </w:rPr>
              <w:t xml:space="preserve">More focused on physical literacy. </w:t>
            </w:r>
          </w:p>
        </w:tc>
        <w:tc>
          <w:tcPr>
            <w:tcW w:w="511" w:type="dxa"/>
            <w:vAlign w:val="center"/>
          </w:tcPr>
          <w:p w14:paraId="6D1DF673" w14:textId="345C98C0" w:rsidR="00F6640B" w:rsidRPr="00AB72DC" w:rsidRDefault="00F6640B" w:rsidP="00F6640B">
            <w:pPr>
              <w:jc w:val="center"/>
              <w:rPr>
                <w:b/>
                <w:bCs/>
                <w:sz w:val="12"/>
                <w:szCs w:val="12"/>
              </w:rPr>
            </w:pPr>
            <w:r>
              <w:rPr>
                <w:b/>
                <w:bCs/>
                <w:sz w:val="12"/>
                <w:szCs w:val="12"/>
              </w:rPr>
              <w:t>100</w:t>
            </w:r>
          </w:p>
        </w:tc>
        <w:tc>
          <w:tcPr>
            <w:tcW w:w="4966" w:type="dxa"/>
            <w:vAlign w:val="center"/>
          </w:tcPr>
          <w:p w14:paraId="318488D3" w14:textId="799FF6F2" w:rsidR="00F6640B" w:rsidRPr="00F6640B" w:rsidRDefault="00F6640B" w:rsidP="00F6640B">
            <w:pPr>
              <w:rPr>
                <w:rFonts w:cstheme="minorHAnsi"/>
                <w:sz w:val="12"/>
                <w:szCs w:val="12"/>
              </w:rPr>
            </w:pPr>
            <w:r w:rsidRPr="00F6640B">
              <w:rPr>
                <w:rFonts w:cstheme="minorHAnsi"/>
                <w:color w:val="000000"/>
                <w:sz w:val="12"/>
                <w:szCs w:val="12"/>
              </w:rPr>
              <w:t>Only since the pandemic.</w:t>
            </w:r>
          </w:p>
        </w:tc>
      </w:tr>
      <w:tr w:rsidR="00F6640B" w14:paraId="1B00AE55" w14:textId="77777777" w:rsidTr="00813C5E">
        <w:tc>
          <w:tcPr>
            <w:tcW w:w="414" w:type="dxa"/>
            <w:vAlign w:val="center"/>
          </w:tcPr>
          <w:p w14:paraId="3985A433" w14:textId="7DB97BA3" w:rsidR="00F6640B" w:rsidRPr="00AB72DC" w:rsidRDefault="00F6640B" w:rsidP="00F6640B">
            <w:pPr>
              <w:jc w:val="center"/>
              <w:rPr>
                <w:b/>
                <w:bCs/>
                <w:sz w:val="12"/>
                <w:szCs w:val="12"/>
              </w:rPr>
            </w:pPr>
            <w:r>
              <w:rPr>
                <w:b/>
                <w:bCs/>
                <w:sz w:val="12"/>
                <w:szCs w:val="12"/>
              </w:rPr>
              <w:t>48</w:t>
            </w:r>
          </w:p>
        </w:tc>
        <w:tc>
          <w:tcPr>
            <w:tcW w:w="5029" w:type="dxa"/>
            <w:vAlign w:val="center"/>
          </w:tcPr>
          <w:p w14:paraId="56F914EA" w14:textId="23DCAC15" w:rsidR="00F6640B" w:rsidRPr="00F6640B" w:rsidRDefault="00F6640B" w:rsidP="00F6640B">
            <w:pPr>
              <w:rPr>
                <w:rFonts w:cstheme="minorHAnsi"/>
                <w:color w:val="000000"/>
                <w:sz w:val="12"/>
                <w:szCs w:val="12"/>
              </w:rPr>
            </w:pPr>
            <w:r w:rsidRPr="00F6640B">
              <w:rPr>
                <w:rFonts w:cstheme="minorHAnsi"/>
                <w:color w:val="000000"/>
                <w:sz w:val="12"/>
                <w:szCs w:val="12"/>
              </w:rPr>
              <w:t xml:space="preserve">I have reduced the importance on mastering skills and focus more on participation and </w:t>
            </w:r>
            <w:proofErr w:type="gramStart"/>
            <w:r w:rsidRPr="00F6640B">
              <w:rPr>
                <w:rFonts w:cstheme="minorHAnsi"/>
                <w:color w:val="000000"/>
                <w:sz w:val="12"/>
                <w:szCs w:val="12"/>
              </w:rPr>
              <w:t>students</w:t>
            </w:r>
            <w:proofErr w:type="gramEnd"/>
            <w:r w:rsidRPr="00F6640B">
              <w:rPr>
                <w:rFonts w:cstheme="minorHAnsi"/>
                <w:color w:val="000000"/>
                <w:sz w:val="12"/>
                <w:szCs w:val="12"/>
              </w:rPr>
              <w:t xml:space="preserve"> willingness to try to learn skills. As a school we seem to have completely gone away from having students change into PE attire for their classes, something that I am still struggling with.</w:t>
            </w:r>
          </w:p>
        </w:tc>
        <w:tc>
          <w:tcPr>
            <w:tcW w:w="511" w:type="dxa"/>
            <w:vAlign w:val="center"/>
          </w:tcPr>
          <w:p w14:paraId="2CA42D6D" w14:textId="5F5CDE68" w:rsidR="00F6640B" w:rsidRPr="00AB72DC" w:rsidRDefault="00F6640B" w:rsidP="00F6640B">
            <w:pPr>
              <w:jc w:val="center"/>
              <w:rPr>
                <w:b/>
                <w:bCs/>
                <w:sz w:val="12"/>
                <w:szCs w:val="12"/>
              </w:rPr>
            </w:pPr>
            <w:r>
              <w:rPr>
                <w:b/>
                <w:bCs/>
                <w:sz w:val="12"/>
                <w:szCs w:val="12"/>
              </w:rPr>
              <w:t>101</w:t>
            </w:r>
          </w:p>
        </w:tc>
        <w:tc>
          <w:tcPr>
            <w:tcW w:w="4966" w:type="dxa"/>
            <w:vAlign w:val="center"/>
          </w:tcPr>
          <w:p w14:paraId="316F6EF6" w14:textId="08D18AE4" w:rsidR="00F6640B" w:rsidRPr="00F6640B" w:rsidRDefault="00F6640B" w:rsidP="00F6640B">
            <w:pPr>
              <w:rPr>
                <w:rFonts w:cstheme="minorHAnsi"/>
                <w:sz w:val="12"/>
                <w:szCs w:val="12"/>
              </w:rPr>
            </w:pPr>
            <w:r w:rsidRPr="00F6640B">
              <w:rPr>
                <w:rFonts w:cstheme="minorHAnsi"/>
                <w:color w:val="000000"/>
                <w:sz w:val="12"/>
                <w:szCs w:val="12"/>
              </w:rPr>
              <w:t xml:space="preserve">I moved from in the gym to exclusively outside. </w:t>
            </w:r>
          </w:p>
        </w:tc>
      </w:tr>
      <w:tr w:rsidR="00F6640B" w14:paraId="04325AB1" w14:textId="77777777" w:rsidTr="00813C5E">
        <w:tc>
          <w:tcPr>
            <w:tcW w:w="414" w:type="dxa"/>
            <w:vAlign w:val="center"/>
          </w:tcPr>
          <w:p w14:paraId="493326AB" w14:textId="4FC923D6" w:rsidR="00F6640B" w:rsidRPr="00AB72DC" w:rsidRDefault="00F6640B" w:rsidP="00F6640B">
            <w:pPr>
              <w:jc w:val="center"/>
              <w:rPr>
                <w:b/>
                <w:bCs/>
                <w:sz w:val="12"/>
                <w:szCs w:val="12"/>
              </w:rPr>
            </w:pPr>
            <w:r>
              <w:rPr>
                <w:b/>
                <w:bCs/>
                <w:sz w:val="12"/>
                <w:szCs w:val="12"/>
              </w:rPr>
              <w:t>49</w:t>
            </w:r>
          </w:p>
        </w:tc>
        <w:tc>
          <w:tcPr>
            <w:tcW w:w="5029" w:type="dxa"/>
            <w:vAlign w:val="center"/>
          </w:tcPr>
          <w:p w14:paraId="4A5F44BD" w14:textId="63C25F98" w:rsidR="00F6640B" w:rsidRPr="00F6640B" w:rsidRDefault="00F6640B" w:rsidP="00F6640B">
            <w:pPr>
              <w:rPr>
                <w:rFonts w:cstheme="minorHAnsi"/>
                <w:color w:val="000000"/>
                <w:sz w:val="12"/>
                <w:szCs w:val="12"/>
              </w:rPr>
            </w:pPr>
            <w:r w:rsidRPr="00F6640B">
              <w:rPr>
                <w:rFonts w:cstheme="minorHAnsi"/>
                <w:color w:val="000000"/>
                <w:sz w:val="12"/>
                <w:szCs w:val="12"/>
              </w:rPr>
              <w:t>I focus way less on formal sports and have way more outdoor games and explorations.</w:t>
            </w:r>
          </w:p>
        </w:tc>
        <w:tc>
          <w:tcPr>
            <w:tcW w:w="511" w:type="dxa"/>
            <w:vAlign w:val="center"/>
          </w:tcPr>
          <w:p w14:paraId="43DCDF9A" w14:textId="08CD21C3" w:rsidR="00F6640B" w:rsidRPr="00AB72DC" w:rsidRDefault="00F6640B" w:rsidP="00F6640B">
            <w:pPr>
              <w:jc w:val="center"/>
              <w:rPr>
                <w:b/>
                <w:bCs/>
                <w:sz w:val="12"/>
                <w:szCs w:val="12"/>
              </w:rPr>
            </w:pPr>
            <w:r>
              <w:rPr>
                <w:b/>
                <w:bCs/>
                <w:sz w:val="12"/>
                <w:szCs w:val="12"/>
              </w:rPr>
              <w:t>102</w:t>
            </w:r>
          </w:p>
        </w:tc>
        <w:tc>
          <w:tcPr>
            <w:tcW w:w="4966" w:type="dxa"/>
            <w:vAlign w:val="center"/>
          </w:tcPr>
          <w:p w14:paraId="0B7AE1BA" w14:textId="69CA12BC" w:rsidR="00F6640B" w:rsidRPr="00F6640B" w:rsidRDefault="00F6640B" w:rsidP="00F6640B">
            <w:pPr>
              <w:rPr>
                <w:rFonts w:cstheme="minorHAnsi"/>
                <w:sz w:val="12"/>
                <w:szCs w:val="12"/>
              </w:rPr>
            </w:pPr>
            <w:r w:rsidRPr="00F6640B">
              <w:rPr>
                <w:rFonts w:cstheme="minorHAnsi"/>
                <w:color w:val="000000"/>
                <w:sz w:val="12"/>
                <w:szCs w:val="12"/>
              </w:rPr>
              <w:t xml:space="preserve">I'm very early in my career and it has not changed too much since I started a few years ago. I have done workshops/ classes about physical literacy in previous </w:t>
            </w:r>
            <w:proofErr w:type="gramStart"/>
            <w:r w:rsidRPr="00F6640B">
              <w:rPr>
                <w:rFonts w:cstheme="minorHAnsi"/>
                <w:color w:val="000000"/>
                <w:sz w:val="12"/>
                <w:szCs w:val="12"/>
              </w:rPr>
              <w:t>jobs</w:t>
            </w:r>
            <w:proofErr w:type="gramEnd"/>
            <w:r w:rsidRPr="00F6640B">
              <w:rPr>
                <w:rFonts w:cstheme="minorHAnsi"/>
                <w:color w:val="000000"/>
                <w:sz w:val="12"/>
                <w:szCs w:val="12"/>
              </w:rPr>
              <w:t xml:space="preserve"> so I try to make it my main focus.</w:t>
            </w:r>
          </w:p>
        </w:tc>
      </w:tr>
      <w:tr w:rsidR="00F6640B" w14:paraId="23A5F60C" w14:textId="77777777" w:rsidTr="00813C5E">
        <w:tc>
          <w:tcPr>
            <w:tcW w:w="414" w:type="dxa"/>
            <w:vAlign w:val="center"/>
          </w:tcPr>
          <w:p w14:paraId="4F99FCD4" w14:textId="727099E3" w:rsidR="00F6640B" w:rsidRPr="00AB72DC" w:rsidRDefault="00F6640B" w:rsidP="00F6640B">
            <w:pPr>
              <w:jc w:val="center"/>
              <w:rPr>
                <w:b/>
                <w:bCs/>
                <w:sz w:val="12"/>
                <w:szCs w:val="12"/>
              </w:rPr>
            </w:pPr>
            <w:r>
              <w:rPr>
                <w:b/>
                <w:bCs/>
                <w:sz w:val="12"/>
                <w:szCs w:val="12"/>
              </w:rPr>
              <w:lastRenderedPageBreak/>
              <w:t>50</w:t>
            </w:r>
          </w:p>
        </w:tc>
        <w:tc>
          <w:tcPr>
            <w:tcW w:w="5029" w:type="dxa"/>
            <w:vAlign w:val="center"/>
          </w:tcPr>
          <w:p w14:paraId="61852F59" w14:textId="32DA2C60" w:rsidR="00F6640B" w:rsidRPr="00F6640B" w:rsidRDefault="00F6640B" w:rsidP="00F6640B">
            <w:pPr>
              <w:rPr>
                <w:rFonts w:cstheme="minorHAnsi"/>
                <w:color w:val="000000"/>
                <w:sz w:val="12"/>
                <w:szCs w:val="12"/>
              </w:rPr>
            </w:pPr>
            <w:r w:rsidRPr="00F6640B">
              <w:rPr>
                <w:rFonts w:cstheme="minorHAnsi"/>
                <w:color w:val="000000"/>
                <w:sz w:val="12"/>
                <w:szCs w:val="12"/>
              </w:rPr>
              <w:t xml:space="preserve">Taking a PE course during my PB +15 really helped, especially with safety (this was in my 6th teaching year). At one time in my career, I was the PE rep for our school and attending regular meetings at district level.  We don't have this any more at elementary.  Having mentors to help organize sports days, running clubs, sports teams etc. really helped too.  At one time, I used to observe another teacher teach PE during my prep to learn how to teach volleyball - this was amazing pro d. Over the years, I have focused on participation, personal improvements, safety, </w:t>
            </w:r>
            <w:proofErr w:type="gramStart"/>
            <w:r w:rsidRPr="00F6640B">
              <w:rPr>
                <w:rFonts w:cstheme="minorHAnsi"/>
                <w:color w:val="000000"/>
                <w:sz w:val="12"/>
                <w:szCs w:val="12"/>
              </w:rPr>
              <w:t>and  balancing</w:t>
            </w:r>
            <w:proofErr w:type="gramEnd"/>
            <w:r w:rsidRPr="00F6640B">
              <w:rPr>
                <w:rFonts w:cstheme="minorHAnsi"/>
                <w:color w:val="000000"/>
                <w:sz w:val="12"/>
                <w:szCs w:val="12"/>
              </w:rPr>
              <w:t xml:space="preserve"> "line" for novice and experienced players so kids are more comfortable.</w:t>
            </w:r>
          </w:p>
        </w:tc>
        <w:tc>
          <w:tcPr>
            <w:tcW w:w="511" w:type="dxa"/>
            <w:vAlign w:val="center"/>
          </w:tcPr>
          <w:p w14:paraId="4D765D78" w14:textId="4094F17C" w:rsidR="00F6640B" w:rsidRPr="00AB72DC" w:rsidRDefault="00F6640B" w:rsidP="00F6640B">
            <w:pPr>
              <w:jc w:val="center"/>
              <w:rPr>
                <w:b/>
                <w:bCs/>
                <w:sz w:val="12"/>
                <w:szCs w:val="12"/>
              </w:rPr>
            </w:pPr>
            <w:r>
              <w:rPr>
                <w:b/>
                <w:bCs/>
                <w:sz w:val="12"/>
                <w:szCs w:val="12"/>
              </w:rPr>
              <w:t>103</w:t>
            </w:r>
          </w:p>
        </w:tc>
        <w:tc>
          <w:tcPr>
            <w:tcW w:w="4966" w:type="dxa"/>
            <w:vAlign w:val="center"/>
          </w:tcPr>
          <w:p w14:paraId="50ECB343" w14:textId="083DA233" w:rsidR="00F6640B" w:rsidRPr="00F6640B" w:rsidRDefault="00F6640B" w:rsidP="00F6640B">
            <w:pPr>
              <w:rPr>
                <w:rFonts w:cstheme="minorHAnsi"/>
                <w:sz w:val="12"/>
                <w:szCs w:val="12"/>
              </w:rPr>
            </w:pPr>
            <w:r w:rsidRPr="00F6640B">
              <w:rPr>
                <w:rFonts w:cstheme="minorHAnsi"/>
                <w:color w:val="000000"/>
                <w:sz w:val="12"/>
                <w:szCs w:val="12"/>
              </w:rPr>
              <w:t xml:space="preserve">More emphasis placed on participation and less on skill development. Biggest impact has been COVID regulations. Not considering COVID it would lack of interest by students in participating in anything that involves physical activity. </w:t>
            </w:r>
          </w:p>
        </w:tc>
      </w:tr>
      <w:tr w:rsidR="00F6640B" w14:paraId="24BE4B13" w14:textId="77777777" w:rsidTr="00813C5E">
        <w:tc>
          <w:tcPr>
            <w:tcW w:w="414" w:type="dxa"/>
            <w:vAlign w:val="center"/>
          </w:tcPr>
          <w:p w14:paraId="3FDC5C06" w14:textId="64CC8ECD" w:rsidR="00F6640B" w:rsidRPr="00AB72DC" w:rsidRDefault="00F6640B" w:rsidP="00F6640B">
            <w:pPr>
              <w:jc w:val="center"/>
              <w:rPr>
                <w:b/>
                <w:bCs/>
                <w:sz w:val="12"/>
                <w:szCs w:val="12"/>
              </w:rPr>
            </w:pPr>
            <w:r>
              <w:rPr>
                <w:b/>
                <w:bCs/>
                <w:sz w:val="12"/>
                <w:szCs w:val="12"/>
              </w:rPr>
              <w:t>51</w:t>
            </w:r>
          </w:p>
        </w:tc>
        <w:tc>
          <w:tcPr>
            <w:tcW w:w="5029" w:type="dxa"/>
            <w:vAlign w:val="center"/>
          </w:tcPr>
          <w:p w14:paraId="03C33623" w14:textId="76E536C3" w:rsidR="00F6640B" w:rsidRPr="00F6640B" w:rsidRDefault="00F6640B" w:rsidP="00F6640B">
            <w:pPr>
              <w:rPr>
                <w:rFonts w:cstheme="minorHAnsi"/>
                <w:color w:val="000000"/>
                <w:sz w:val="12"/>
                <w:szCs w:val="12"/>
              </w:rPr>
            </w:pPr>
            <w:r w:rsidRPr="00F6640B">
              <w:rPr>
                <w:rFonts w:cstheme="minorHAnsi"/>
                <w:color w:val="000000"/>
                <w:sz w:val="12"/>
                <w:szCs w:val="12"/>
              </w:rPr>
              <w:t>I have got more confident to do what I'm comfortable with rather than go outside my comfort zone</w:t>
            </w:r>
          </w:p>
        </w:tc>
        <w:tc>
          <w:tcPr>
            <w:tcW w:w="511" w:type="dxa"/>
            <w:vAlign w:val="center"/>
          </w:tcPr>
          <w:p w14:paraId="73009C07" w14:textId="2D00EC01" w:rsidR="00F6640B" w:rsidRPr="00AB72DC" w:rsidRDefault="00F6640B" w:rsidP="00F6640B">
            <w:pPr>
              <w:jc w:val="center"/>
              <w:rPr>
                <w:b/>
                <w:bCs/>
                <w:sz w:val="12"/>
                <w:szCs w:val="12"/>
              </w:rPr>
            </w:pPr>
            <w:r>
              <w:rPr>
                <w:b/>
                <w:bCs/>
                <w:sz w:val="12"/>
                <w:szCs w:val="12"/>
              </w:rPr>
              <w:t>104</w:t>
            </w:r>
          </w:p>
        </w:tc>
        <w:tc>
          <w:tcPr>
            <w:tcW w:w="4966" w:type="dxa"/>
            <w:vAlign w:val="center"/>
          </w:tcPr>
          <w:p w14:paraId="796EA509" w14:textId="3F842138" w:rsidR="00F6640B" w:rsidRPr="00F6640B" w:rsidRDefault="00F6640B" w:rsidP="00F6640B">
            <w:pPr>
              <w:rPr>
                <w:rFonts w:cstheme="minorHAnsi"/>
                <w:sz w:val="12"/>
                <w:szCs w:val="12"/>
              </w:rPr>
            </w:pPr>
            <w:r w:rsidRPr="00F6640B">
              <w:rPr>
                <w:rFonts w:cstheme="minorHAnsi"/>
                <w:color w:val="000000"/>
                <w:sz w:val="12"/>
                <w:szCs w:val="12"/>
              </w:rPr>
              <w:t xml:space="preserve">Covid obviously has had the biggest impact.  Only teaching P.E. one day a week (I'm part-time) and the lack of collaboration with my colleagues. Not having a school scope and sequence to follow. </w:t>
            </w:r>
          </w:p>
        </w:tc>
      </w:tr>
      <w:tr w:rsidR="00F6640B" w14:paraId="516ED35C" w14:textId="77777777" w:rsidTr="00813C5E">
        <w:tc>
          <w:tcPr>
            <w:tcW w:w="414" w:type="dxa"/>
            <w:vAlign w:val="center"/>
          </w:tcPr>
          <w:p w14:paraId="4148B1A5" w14:textId="168F39B3" w:rsidR="00F6640B" w:rsidRPr="00AB72DC" w:rsidRDefault="00F6640B" w:rsidP="00F6640B">
            <w:pPr>
              <w:jc w:val="center"/>
              <w:rPr>
                <w:b/>
                <w:bCs/>
                <w:sz w:val="12"/>
                <w:szCs w:val="12"/>
              </w:rPr>
            </w:pPr>
            <w:r>
              <w:rPr>
                <w:b/>
                <w:bCs/>
                <w:sz w:val="12"/>
                <w:szCs w:val="12"/>
              </w:rPr>
              <w:t>52</w:t>
            </w:r>
          </w:p>
        </w:tc>
        <w:tc>
          <w:tcPr>
            <w:tcW w:w="5029" w:type="dxa"/>
            <w:vAlign w:val="center"/>
          </w:tcPr>
          <w:p w14:paraId="1CD3E235" w14:textId="5272D984" w:rsidR="00F6640B" w:rsidRPr="00F6640B" w:rsidRDefault="00F6640B" w:rsidP="00F6640B">
            <w:pPr>
              <w:rPr>
                <w:rFonts w:cstheme="minorHAnsi"/>
                <w:color w:val="000000"/>
                <w:sz w:val="12"/>
                <w:szCs w:val="12"/>
              </w:rPr>
            </w:pPr>
            <w:r w:rsidRPr="00F6640B">
              <w:rPr>
                <w:rFonts w:cstheme="minorHAnsi"/>
                <w:color w:val="000000"/>
                <w:sz w:val="12"/>
                <w:szCs w:val="12"/>
              </w:rPr>
              <w:t>Covid has had the biggest impact on my teaching style for PE. I have shifted away from simply teaching how to have fun and participate in physical activities. Now I emphasize the importance of overall health and well-being. It is more geared towards individuals learning how to push themselves to be more active, as opposed to how to have fun group experiences in PE games.</w:t>
            </w:r>
          </w:p>
        </w:tc>
        <w:tc>
          <w:tcPr>
            <w:tcW w:w="511" w:type="dxa"/>
            <w:vAlign w:val="center"/>
          </w:tcPr>
          <w:p w14:paraId="0799C7E0" w14:textId="176AA08E" w:rsidR="00F6640B" w:rsidRPr="00AB72DC" w:rsidRDefault="00F6640B" w:rsidP="00F6640B">
            <w:pPr>
              <w:jc w:val="center"/>
              <w:rPr>
                <w:b/>
                <w:bCs/>
                <w:sz w:val="12"/>
                <w:szCs w:val="12"/>
              </w:rPr>
            </w:pPr>
            <w:r>
              <w:rPr>
                <w:b/>
                <w:bCs/>
                <w:sz w:val="12"/>
                <w:szCs w:val="12"/>
              </w:rPr>
              <w:t>105</w:t>
            </w:r>
          </w:p>
        </w:tc>
        <w:tc>
          <w:tcPr>
            <w:tcW w:w="4966" w:type="dxa"/>
            <w:vAlign w:val="center"/>
          </w:tcPr>
          <w:p w14:paraId="31958DD4" w14:textId="4AFB3F01" w:rsidR="00F6640B" w:rsidRPr="00F6640B" w:rsidRDefault="00F6640B" w:rsidP="00F6640B">
            <w:pPr>
              <w:rPr>
                <w:rFonts w:cstheme="minorHAnsi"/>
                <w:sz w:val="12"/>
                <w:szCs w:val="12"/>
              </w:rPr>
            </w:pPr>
            <w:r w:rsidRPr="00F6640B">
              <w:rPr>
                <w:rFonts w:cstheme="minorHAnsi"/>
                <w:color w:val="000000"/>
                <w:sz w:val="12"/>
                <w:szCs w:val="12"/>
              </w:rPr>
              <w:t xml:space="preserve">The age that I’m working with. I found high school more challenging than I thought- and moved into outdoor education- motivating </w:t>
            </w:r>
            <w:proofErr w:type="gramStart"/>
            <w:r w:rsidRPr="00F6640B">
              <w:rPr>
                <w:rFonts w:cstheme="minorHAnsi"/>
                <w:color w:val="000000"/>
                <w:sz w:val="12"/>
                <w:szCs w:val="12"/>
              </w:rPr>
              <w:t>15 year olds</w:t>
            </w:r>
            <w:proofErr w:type="gramEnd"/>
            <w:r w:rsidRPr="00F6640B">
              <w:rPr>
                <w:rFonts w:cstheme="minorHAnsi"/>
                <w:color w:val="000000"/>
                <w:sz w:val="12"/>
                <w:szCs w:val="12"/>
              </w:rPr>
              <w:t xml:space="preserve"> that were required to take PE wasn’t my gifting</w:t>
            </w:r>
          </w:p>
        </w:tc>
      </w:tr>
      <w:tr w:rsidR="00F6640B" w14:paraId="4FEB3968" w14:textId="77777777" w:rsidTr="00813C5E">
        <w:tc>
          <w:tcPr>
            <w:tcW w:w="414" w:type="dxa"/>
            <w:vAlign w:val="center"/>
          </w:tcPr>
          <w:p w14:paraId="0160F071" w14:textId="0FA538BC" w:rsidR="00F6640B" w:rsidRPr="00AB72DC" w:rsidRDefault="00F6640B" w:rsidP="00F6640B">
            <w:pPr>
              <w:jc w:val="center"/>
              <w:rPr>
                <w:b/>
                <w:bCs/>
                <w:sz w:val="12"/>
                <w:szCs w:val="12"/>
              </w:rPr>
            </w:pPr>
            <w:r>
              <w:rPr>
                <w:b/>
                <w:bCs/>
                <w:sz w:val="12"/>
                <w:szCs w:val="12"/>
              </w:rPr>
              <w:t>53</w:t>
            </w:r>
          </w:p>
        </w:tc>
        <w:tc>
          <w:tcPr>
            <w:tcW w:w="5029" w:type="dxa"/>
            <w:vAlign w:val="center"/>
          </w:tcPr>
          <w:p w14:paraId="7EF4E33B" w14:textId="1B0F6E67" w:rsidR="00F6640B" w:rsidRPr="00F6640B" w:rsidRDefault="00F6640B" w:rsidP="00F6640B">
            <w:pPr>
              <w:rPr>
                <w:rFonts w:cstheme="minorHAnsi"/>
                <w:color w:val="000000"/>
                <w:sz w:val="12"/>
                <w:szCs w:val="12"/>
              </w:rPr>
            </w:pPr>
            <w:r w:rsidRPr="00F6640B">
              <w:rPr>
                <w:rFonts w:cstheme="minorHAnsi"/>
                <w:color w:val="000000"/>
                <w:sz w:val="12"/>
                <w:szCs w:val="12"/>
              </w:rPr>
              <w:t>Team collaboration and ideas for teaching PHE has helped me.</w:t>
            </w:r>
          </w:p>
        </w:tc>
        <w:tc>
          <w:tcPr>
            <w:tcW w:w="511" w:type="dxa"/>
            <w:vAlign w:val="center"/>
          </w:tcPr>
          <w:p w14:paraId="13BE59E1" w14:textId="709E3848" w:rsidR="00F6640B" w:rsidRPr="00AB72DC" w:rsidRDefault="00F6640B" w:rsidP="00F6640B">
            <w:pPr>
              <w:jc w:val="center"/>
              <w:rPr>
                <w:b/>
                <w:bCs/>
                <w:sz w:val="12"/>
                <w:szCs w:val="12"/>
              </w:rPr>
            </w:pPr>
            <w:r>
              <w:rPr>
                <w:b/>
                <w:bCs/>
                <w:sz w:val="12"/>
                <w:szCs w:val="12"/>
              </w:rPr>
              <w:t>106</w:t>
            </w:r>
          </w:p>
        </w:tc>
        <w:tc>
          <w:tcPr>
            <w:tcW w:w="4966" w:type="dxa"/>
            <w:vAlign w:val="center"/>
          </w:tcPr>
          <w:p w14:paraId="088ACD1B" w14:textId="23ACE527" w:rsidR="00F6640B" w:rsidRPr="00F6640B" w:rsidRDefault="00F6640B" w:rsidP="00F6640B">
            <w:pPr>
              <w:rPr>
                <w:rFonts w:cstheme="minorHAnsi"/>
                <w:sz w:val="12"/>
                <w:szCs w:val="12"/>
              </w:rPr>
            </w:pPr>
            <w:r w:rsidRPr="00F6640B">
              <w:rPr>
                <w:rFonts w:cstheme="minorHAnsi"/>
                <w:color w:val="000000"/>
                <w:sz w:val="12"/>
                <w:szCs w:val="12"/>
              </w:rPr>
              <w:t>learning about fms</w:t>
            </w:r>
          </w:p>
        </w:tc>
      </w:tr>
      <w:tr w:rsidR="00F6640B" w14:paraId="5D7473A7" w14:textId="77777777" w:rsidTr="00813C5E">
        <w:tc>
          <w:tcPr>
            <w:tcW w:w="414" w:type="dxa"/>
            <w:vAlign w:val="center"/>
          </w:tcPr>
          <w:p w14:paraId="20109830" w14:textId="507E3A52" w:rsidR="00F6640B" w:rsidRPr="00AB72DC" w:rsidRDefault="00F6640B" w:rsidP="00F6640B">
            <w:pPr>
              <w:jc w:val="center"/>
              <w:rPr>
                <w:b/>
                <w:bCs/>
                <w:sz w:val="12"/>
                <w:szCs w:val="12"/>
              </w:rPr>
            </w:pPr>
            <w:r>
              <w:rPr>
                <w:b/>
                <w:bCs/>
                <w:sz w:val="12"/>
                <w:szCs w:val="12"/>
              </w:rPr>
              <w:t>54</w:t>
            </w:r>
          </w:p>
        </w:tc>
        <w:tc>
          <w:tcPr>
            <w:tcW w:w="5029" w:type="dxa"/>
            <w:vAlign w:val="center"/>
          </w:tcPr>
          <w:p w14:paraId="37AB19C4" w14:textId="3A0B29E7" w:rsidR="00F6640B" w:rsidRPr="00F6640B" w:rsidRDefault="00F6640B" w:rsidP="00F6640B">
            <w:pPr>
              <w:rPr>
                <w:rFonts w:cstheme="minorHAnsi"/>
                <w:color w:val="000000"/>
                <w:sz w:val="12"/>
                <w:szCs w:val="12"/>
              </w:rPr>
            </w:pPr>
            <w:r w:rsidRPr="00F6640B">
              <w:rPr>
                <w:rFonts w:cstheme="minorHAnsi"/>
                <w:color w:val="000000"/>
                <w:sz w:val="12"/>
                <w:szCs w:val="12"/>
              </w:rPr>
              <w:t>I focus more on cooperation and carefulness and watchfulness</w:t>
            </w:r>
          </w:p>
        </w:tc>
        <w:tc>
          <w:tcPr>
            <w:tcW w:w="511" w:type="dxa"/>
            <w:vAlign w:val="center"/>
          </w:tcPr>
          <w:p w14:paraId="3A08541D" w14:textId="00E2140D" w:rsidR="00F6640B" w:rsidRPr="00AB72DC" w:rsidRDefault="00F6640B" w:rsidP="00F6640B">
            <w:pPr>
              <w:jc w:val="center"/>
              <w:rPr>
                <w:b/>
                <w:bCs/>
                <w:sz w:val="12"/>
                <w:szCs w:val="12"/>
              </w:rPr>
            </w:pPr>
            <w:r>
              <w:rPr>
                <w:b/>
                <w:bCs/>
                <w:sz w:val="12"/>
                <w:szCs w:val="12"/>
              </w:rPr>
              <w:t>107</w:t>
            </w:r>
          </w:p>
        </w:tc>
        <w:tc>
          <w:tcPr>
            <w:tcW w:w="4966" w:type="dxa"/>
            <w:vAlign w:val="center"/>
          </w:tcPr>
          <w:p w14:paraId="6C8FA331" w14:textId="3ADFD033" w:rsidR="00F6640B" w:rsidRPr="00F6640B" w:rsidRDefault="00F6640B" w:rsidP="00F6640B">
            <w:pPr>
              <w:rPr>
                <w:rFonts w:cstheme="minorHAnsi"/>
                <w:sz w:val="12"/>
                <w:szCs w:val="12"/>
              </w:rPr>
            </w:pPr>
            <w:r w:rsidRPr="00F6640B">
              <w:rPr>
                <w:rFonts w:cstheme="minorHAnsi"/>
                <w:color w:val="000000"/>
                <w:sz w:val="12"/>
                <w:szCs w:val="12"/>
              </w:rPr>
              <w:t xml:space="preserve">I now </w:t>
            </w:r>
            <w:proofErr w:type="gramStart"/>
            <w:r w:rsidRPr="00F6640B">
              <w:rPr>
                <w:rFonts w:cstheme="minorHAnsi"/>
                <w:color w:val="000000"/>
                <w:sz w:val="12"/>
                <w:szCs w:val="12"/>
              </w:rPr>
              <w:t>have to</w:t>
            </w:r>
            <w:proofErr w:type="gramEnd"/>
            <w:r w:rsidRPr="00F6640B">
              <w:rPr>
                <w:rFonts w:cstheme="minorHAnsi"/>
                <w:color w:val="000000"/>
                <w:sz w:val="12"/>
                <w:szCs w:val="12"/>
              </w:rPr>
              <w:t xml:space="preserve"> teach PE every day.  Previously, I was in a school that did not have daily access to a gym and going outside to participate in sport or exercise on cold or rainy days was not done.</w:t>
            </w:r>
          </w:p>
        </w:tc>
      </w:tr>
      <w:tr w:rsidR="00F6640B" w14:paraId="3413023C" w14:textId="77777777" w:rsidTr="00813C5E">
        <w:tc>
          <w:tcPr>
            <w:tcW w:w="414" w:type="dxa"/>
            <w:vAlign w:val="center"/>
          </w:tcPr>
          <w:p w14:paraId="426B5ED1" w14:textId="15903435" w:rsidR="00F6640B" w:rsidRPr="00AB72DC" w:rsidRDefault="00F6640B" w:rsidP="00F6640B">
            <w:pPr>
              <w:jc w:val="center"/>
              <w:rPr>
                <w:b/>
                <w:bCs/>
                <w:sz w:val="12"/>
                <w:szCs w:val="12"/>
              </w:rPr>
            </w:pPr>
            <w:r>
              <w:rPr>
                <w:b/>
                <w:bCs/>
                <w:sz w:val="12"/>
                <w:szCs w:val="12"/>
              </w:rPr>
              <w:t>55</w:t>
            </w:r>
          </w:p>
        </w:tc>
        <w:tc>
          <w:tcPr>
            <w:tcW w:w="5029" w:type="dxa"/>
            <w:vAlign w:val="center"/>
          </w:tcPr>
          <w:p w14:paraId="2C215CC8" w14:textId="59535D81" w:rsidR="00F6640B" w:rsidRPr="00F6640B" w:rsidRDefault="00F6640B" w:rsidP="00F6640B">
            <w:pPr>
              <w:rPr>
                <w:rFonts w:cstheme="minorHAnsi"/>
                <w:color w:val="000000"/>
                <w:sz w:val="12"/>
                <w:szCs w:val="12"/>
              </w:rPr>
            </w:pPr>
            <w:r w:rsidRPr="00F6640B">
              <w:rPr>
                <w:rFonts w:cstheme="minorHAnsi"/>
                <w:color w:val="000000"/>
                <w:sz w:val="12"/>
                <w:szCs w:val="12"/>
              </w:rPr>
              <w:t xml:space="preserve">Getting used to the idea of teaching skills/sports that </w:t>
            </w:r>
            <w:proofErr w:type="gramStart"/>
            <w:r w:rsidRPr="00F6640B">
              <w:rPr>
                <w:rFonts w:cstheme="minorHAnsi"/>
                <w:color w:val="000000"/>
                <w:sz w:val="12"/>
                <w:szCs w:val="12"/>
              </w:rPr>
              <w:t>I myself</w:t>
            </w:r>
            <w:proofErr w:type="gramEnd"/>
            <w:r w:rsidRPr="00F6640B">
              <w:rPr>
                <w:rFonts w:cstheme="minorHAnsi"/>
                <w:color w:val="000000"/>
                <w:sz w:val="12"/>
                <w:szCs w:val="12"/>
              </w:rPr>
              <w:t xml:space="preserve"> am not skilled at (sports were never my thing as a kid) and breaking down the steps of skills when I teach them. Plus adapting to Covid regulations and getting the students' input on new games I've never heard about before.</w:t>
            </w:r>
          </w:p>
        </w:tc>
        <w:tc>
          <w:tcPr>
            <w:tcW w:w="511" w:type="dxa"/>
            <w:vAlign w:val="center"/>
          </w:tcPr>
          <w:p w14:paraId="16F12ADE" w14:textId="7C27EDCB" w:rsidR="00F6640B" w:rsidRPr="00AB72DC" w:rsidRDefault="00F6640B" w:rsidP="00F6640B">
            <w:pPr>
              <w:jc w:val="center"/>
              <w:rPr>
                <w:b/>
                <w:bCs/>
                <w:sz w:val="12"/>
                <w:szCs w:val="12"/>
              </w:rPr>
            </w:pPr>
            <w:r>
              <w:rPr>
                <w:b/>
                <w:bCs/>
                <w:sz w:val="12"/>
                <w:szCs w:val="12"/>
              </w:rPr>
              <w:t>108</w:t>
            </w:r>
          </w:p>
        </w:tc>
        <w:tc>
          <w:tcPr>
            <w:tcW w:w="4966" w:type="dxa"/>
            <w:vAlign w:val="center"/>
          </w:tcPr>
          <w:p w14:paraId="3D0641B1" w14:textId="374315DC" w:rsidR="00F6640B" w:rsidRPr="00F6640B" w:rsidRDefault="00F6640B" w:rsidP="00F6640B">
            <w:pPr>
              <w:rPr>
                <w:rFonts w:cstheme="minorHAnsi"/>
                <w:sz w:val="12"/>
                <w:szCs w:val="12"/>
              </w:rPr>
            </w:pPr>
            <w:r w:rsidRPr="00F6640B">
              <w:rPr>
                <w:rFonts w:cstheme="minorHAnsi"/>
                <w:color w:val="000000"/>
                <w:sz w:val="12"/>
                <w:szCs w:val="12"/>
              </w:rPr>
              <w:t>I think I have more games, better classroom management and a broader depth to what I teach.</w:t>
            </w:r>
          </w:p>
        </w:tc>
      </w:tr>
    </w:tbl>
    <w:p w14:paraId="466F7581" w14:textId="77777777" w:rsidR="00AB72DC" w:rsidRDefault="00AB72DC" w:rsidP="00B17FBC"/>
    <w:p w14:paraId="3179F963" w14:textId="59BEA3DF" w:rsidR="00F536E0" w:rsidRDefault="0079778D" w:rsidP="0079778D">
      <w:pPr>
        <w:pStyle w:val="Caption"/>
      </w:pPr>
      <w:bookmarkStart w:id="105" w:name="_Toc148715347"/>
      <w:r>
        <w:t xml:space="preserve">Table </w:t>
      </w:r>
      <w:fldSimple w:instr=" SEQ Table \* ARABIC ">
        <w:r w:rsidR="00FB305C">
          <w:rPr>
            <w:noProof/>
          </w:rPr>
          <w:t>27</w:t>
        </w:r>
      </w:fldSimple>
      <w:r>
        <w:t xml:space="preserve">: </w:t>
      </w:r>
      <w:r w:rsidRPr="00BB1385">
        <w:t>Supports Needed</w:t>
      </w:r>
      <w:bookmarkEnd w:id="105"/>
    </w:p>
    <w:tbl>
      <w:tblPr>
        <w:tblStyle w:val="TableGrid"/>
        <w:tblW w:w="10920" w:type="dxa"/>
        <w:tblInd w:w="-601" w:type="dxa"/>
        <w:tblLayout w:type="fixed"/>
        <w:tblLook w:val="04A0" w:firstRow="1" w:lastRow="0" w:firstColumn="1" w:lastColumn="0" w:noHBand="0" w:noVBand="1"/>
      </w:tblPr>
      <w:tblGrid>
        <w:gridCol w:w="414"/>
        <w:gridCol w:w="5029"/>
        <w:gridCol w:w="511"/>
        <w:gridCol w:w="4966"/>
      </w:tblGrid>
      <w:tr w:rsidR="00AB72DC" w14:paraId="550DCB64" w14:textId="77777777" w:rsidTr="00CE2148">
        <w:tc>
          <w:tcPr>
            <w:tcW w:w="10920" w:type="dxa"/>
            <w:gridSpan w:val="4"/>
          </w:tcPr>
          <w:p w14:paraId="0F65F251" w14:textId="67D0681F" w:rsidR="00AB72DC" w:rsidRPr="00EA54A8" w:rsidRDefault="00AB72DC" w:rsidP="00AB72DC">
            <w:pPr>
              <w:tabs>
                <w:tab w:val="left" w:pos="6550"/>
              </w:tabs>
              <w:rPr>
                <w:b/>
                <w:bCs/>
              </w:rPr>
            </w:pPr>
            <w:r w:rsidRPr="00AB72DC">
              <w:rPr>
                <w:b/>
                <w:bCs/>
              </w:rPr>
              <w:t>What supports do you think are needed in your school or in the district to improve your PE program?</w:t>
            </w:r>
          </w:p>
        </w:tc>
      </w:tr>
      <w:tr w:rsidR="00AB72DC" w14:paraId="10AFDCC5" w14:textId="77777777" w:rsidTr="00CE2148">
        <w:tc>
          <w:tcPr>
            <w:tcW w:w="414" w:type="dxa"/>
            <w:vAlign w:val="center"/>
          </w:tcPr>
          <w:p w14:paraId="0D409D7D" w14:textId="77777777" w:rsidR="00AB72DC" w:rsidRPr="00312C0A" w:rsidRDefault="00AB72DC" w:rsidP="00CE2148">
            <w:pPr>
              <w:jc w:val="center"/>
              <w:rPr>
                <w:b/>
                <w:bCs/>
              </w:rPr>
            </w:pPr>
            <w:r w:rsidRPr="00312C0A">
              <w:rPr>
                <w:b/>
                <w:bCs/>
              </w:rPr>
              <w:t>ID</w:t>
            </w:r>
          </w:p>
        </w:tc>
        <w:tc>
          <w:tcPr>
            <w:tcW w:w="5029" w:type="dxa"/>
            <w:vAlign w:val="center"/>
          </w:tcPr>
          <w:p w14:paraId="02E675F1" w14:textId="77777777" w:rsidR="00AB72DC" w:rsidRPr="00312C0A" w:rsidRDefault="00AB72DC" w:rsidP="00CE2148">
            <w:pPr>
              <w:jc w:val="center"/>
              <w:rPr>
                <w:b/>
                <w:bCs/>
              </w:rPr>
            </w:pPr>
            <w:r w:rsidRPr="00312C0A">
              <w:rPr>
                <w:b/>
                <w:bCs/>
              </w:rPr>
              <w:t>Quote</w:t>
            </w:r>
          </w:p>
        </w:tc>
        <w:tc>
          <w:tcPr>
            <w:tcW w:w="511" w:type="dxa"/>
            <w:vAlign w:val="center"/>
          </w:tcPr>
          <w:p w14:paraId="5E47547F" w14:textId="77777777" w:rsidR="00AB72DC" w:rsidRPr="00312C0A" w:rsidRDefault="00AB72DC" w:rsidP="00CE2148">
            <w:pPr>
              <w:jc w:val="center"/>
              <w:rPr>
                <w:b/>
                <w:bCs/>
              </w:rPr>
            </w:pPr>
            <w:r w:rsidRPr="00312C0A">
              <w:rPr>
                <w:b/>
                <w:bCs/>
              </w:rPr>
              <w:t>ID</w:t>
            </w:r>
          </w:p>
        </w:tc>
        <w:tc>
          <w:tcPr>
            <w:tcW w:w="4966" w:type="dxa"/>
            <w:vAlign w:val="center"/>
          </w:tcPr>
          <w:p w14:paraId="718183F2" w14:textId="77777777" w:rsidR="00AB72DC" w:rsidRPr="00312C0A" w:rsidRDefault="00AB72DC" w:rsidP="00CE2148">
            <w:pPr>
              <w:jc w:val="center"/>
              <w:rPr>
                <w:b/>
                <w:bCs/>
              </w:rPr>
            </w:pPr>
            <w:r w:rsidRPr="00312C0A">
              <w:rPr>
                <w:b/>
                <w:bCs/>
              </w:rPr>
              <w:t>Quote</w:t>
            </w:r>
          </w:p>
        </w:tc>
      </w:tr>
      <w:tr w:rsidR="00F6640B" w14:paraId="40E26F17" w14:textId="77777777" w:rsidTr="00F6640B">
        <w:tc>
          <w:tcPr>
            <w:tcW w:w="414" w:type="dxa"/>
            <w:vAlign w:val="center"/>
          </w:tcPr>
          <w:p w14:paraId="45B51CCD" w14:textId="4E296FE2" w:rsidR="00F6640B" w:rsidRPr="00AB72DC" w:rsidRDefault="00F6640B" w:rsidP="00F6640B">
            <w:pPr>
              <w:jc w:val="center"/>
              <w:rPr>
                <w:b/>
                <w:bCs/>
                <w:sz w:val="12"/>
                <w:szCs w:val="12"/>
              </w:rPr>
            </w:pPr>
            <w:r w:rsidRPr="00AB72DC">
              <w:rPr>
                <w:b/>
                <w:bCs/>
                <w:sz w:val="12"/>
                <w:szCs w:val="12"/>
              </w:rPr>
              <w:t>3</w:t>
            </w:r>
          </w:p>
        </w:tc>
        <w:tc>
          <w:tcPr>
            <w:tcW w:w="5029" w:type="dxa"/>
            <w:vAlign w:val="center"/>
          </w:tcPr>
          <w:p w14:paraId="501EB6E5" w14:textId="417EE12D" w:rsidR="00F6640B" w:rsidRPr="00F6640B" w:rsidRDefault="00F6640B" w:rsidP="00F6640B">
            <w:pPr>
              <w:rPr>
                <w:rFonts w:cstheme="minorHAnsi"/>
                <w:sz w:val="12"/>
                <w:szCs w:val="12"/>
              </w:rPr>
            </w:pPr>
            <w:r w:rsidRPr="00F6640B">
              <w:rPr>
                <w:rFonts w:cstheme="minorHAnsi"/>
                <w:color w:val="000000"/>
                <w:sz w:val="12"/>
                <w:szCs w:val="12"/>
              </w:rPr>
              <w:t>MONEY needs to be set aside for supplies and opportunities for children.</w:t>
            </w:r>
          </w:p>
        </w:tc>
        <w:tc>
          <w:tcPr>
            <w:tcW w:w="511" w:type="dxa"/>
            <w:vAlign w:val="center"/>
          </w:tcPr>
          <w:p w14:paraId="455B418A" w14:textId="6BDC4438" w:rsidR="00F6640B" w:rsidRPr="00AB72DC" w:rsidRDefault="00F6640B" w:rsidP="00F6640B">
            <w:pPr>
              <w:jc w:val="center"/>
              <w:rPr>
                <w:b/>
                <w:bCs/>
                <w:sz w:val="12"/>
                <w:szCs w:val="12"/>
              </w:rPr>
            </w:pPr>
            <w:r>
              <w:rPr>
                <w:b/>
                <w:bCs/>
                <w:sz w:val="12"/>
                <w:szCs w:val="12"/>
              </w:rPr>
              <w:t>56</w:t>
            </w:r>
          </w:p>
        </w:tc>
        <w:tc>
          <w:tcPr>
            <w:tcW w:w="4966" w:type="dxa"/>
            <w:vAlign w:val="center"/>
          </w:tcPr>
          <w:p w14:paraId="58EE1682" w14:textId="11212F0B" w:rsidR="00F6640B" w:rsidRPr="00F6640B" w:rsidRDefault="00F6640B" w:rsidP="00F6640B">
            <w:pPr>
              <w:rPr>
                <w:rFonts w:cstheme="minorHAnsi"/>
                <w:sz w:val="12"/>
                <w:szCs w:val="12"/>
              </w:rPr>
            </w:pPr>
            <w:r w:rsidRPr="00F6640B">
              <w:rPr>
                <w:rFonts w:cstheme="minorHAnsi"/>
                <w:color w:val="000000"/>
                <w:sz w:val="12"/>
                <w:szCs w:val="12"/>
              </w:rPr>
              <w:t>More in-service &amp; professional development in PE for generalist teachers, especially those who do not pursue related training like NCPP outside of their teaching duties.</w:t>
            </w:r>
          </w:p>
        </w:tc>
      </w:tr>
      <w:tr w:rsidR="00F6640B" w14:paraId="2FD716D4" w14:textId="77777777" w:rsidTr="00F6640B">
        <w:tc>
          <w:tcPr>
            <w:tcW w:w="414" w:type="dxa"/>
            <w:vAlign w:val="center"/>
          </w:tcPr>
          <w:p w14:paraId="49CC947B" w14:textId="2F0585C9" w:rsidR="00F6640B" w:rsidRPr="00AB72DC" w:rsidRDefault="00F6640B" w:rsidP="00F6640B">
            <w:pPr>
              <w:jc w:val="center"/>
              <w:rPr>
                <w:b/>
                <w:bCs/>
                <w:sz w:val="12"/>
                <w:szCs w:val="12"/>
              </w:rPr>
            </w:pPr>
            <w:r w:rsidRPr="00AB72DC">
              <w:rPr>
                <w:b/>
                <w:bCs/>
                <w:sz w:val="12"/>
                <w:szCs w:val="12"/>
              </w:rPr>
              <w:t>4</w:t>
            </w:r>
          </w:p>
        </w:tc>
        <w:tc>
          <w:tcPr>
            <w:tcW w:w="5029" w:type="dxa"/>
            <w:vAlign w:val="center"/>
          </w:tcPr>
          <w:p w14:paraId="48690554" w14:textId="3B916047" w:rsidR="00F6640B" w:rsidRPr="00F6640B" w:rsidRDefault="00F6640B" w:rsidP="00F6640B">
            <w:pPr>
              <w:rPr>
                <w:rFonts w:cstheme="minorHAnsi"/>
                <w:sz w:val="12"/>
                <w:szCs w:val="12"/>
              </w:rPr>
            </w:pPr>
            <w:r w:rsidRPr="00F6640B">
              <w:rPr>
                <w:rFonts w:cstheme="minorHAnsi"/>
                <w:color w:val="000000"/>
                <w:sz w:val="12"/>
                <w:szCs w:val="12"/>
              </w:rPr>
              <w:t xml:space="preserve">It would be great to develop PE programs in the school as a team where the gym can be set up for use throughout the day for similar activities. When you have a 30 </w:t>
            </w:r>
            <w:proofErr w:type="gramStart"/>
            <w:r w:rsidRPr="00F6640B">
              <w:rPr>
                <w:rFonts w:cstheme="minorHAnsi"/>
                <w:color w:val="000000"/>
                <w:sz w:val="12"/>
                <w:szCs w:val="12"/>
              </w:rPr>
              <w:t>minutes</w:t>
            </w:r>
            <w:proofErr w:type="gramEnd"/>
            <w:r w:rsidRPr="00F6640B">
              <w:rPr>
                <w:rFonts w:cstheme="minorHAnsi"/>
                <w:color w:val="000000"/>
                <w:sz w:val="12"/>
                <w:szCs w:val="12"/>
              </w:rPr>
              <w:t xml:space="preserve"> block but need time to set up, clean, and put away, it leaves little time for the fun.</w:t>
            </w:r>
          </w:p>
        </w:tc>
        <w:tc>
          <w:tcPr>
            <w:tcW w:w="511" w:type="dxa"/>
            <w:vAlign w:val="center"/>
          </w:tcPr>
          <w:p w14:paraId="7FFE4EC3" w14:textId="284F0B55" w:rsidR="00F6640B" w:rsidRPr="00AB72DC" w:rsidRDefault="00F6640B" w:rsidP="00F6640B">
            <w:pPr>
              <w:jc w:val="center"/>
              <w:rPr>
                <w:b/>
                <w:bCs/>
                <w:sz w:val="12"/>
                <w:szCs w:val="12"/>
              </w:rPr>
            </w:pPr>
            <w:r>
              <w:rPr>
                <w:b/>
                <w:bCs/>
                <w:sz w:val="12"/>
                <w:szCs w:val="12"/>
              </w:rPr>
              <w:t>57</w:t>
            </w:r>
          </w:p>
        </w:tc>
        <w:tc>
          <w:tcPr>
            <w:tcW w:w="4966" w:type="dxa"/>
            <w:vAlign w:val="center"/>
          </w:tcPr>
          <w:p w14:paraId="5A209A94" w14:textId="4116832D" w:rsidR="00F6640B" w:rsidRPr="00F6640B" w:rsidRDefault="00F6640B" w:rsidP="00F6640B">
            <w:pPr>
              <w:rPr>
                <w:rFonts w:cstheme="minorHAnsi"/>
                <w:sz w:val="12"/>
                <w:szCs w:val="12"/>
              </w:rPr>
            </w:pPr>
            <w:r w:rsidRPr="00F6640B">
              <w:rPr>
                <w:rFonts w:cstheme="minorHAnsi"/>
                <w:color w:val="000000"/>
                <w:sz w:val="12"/>
                <w:szCs w:val="12"/>
              </w:rPr>
              <w:t>keep PE teacher for Prep relief for consistency, money to replace broken equipment, new equipment, easier to have all students participating in curriculum if taught by specialist</w:t>
            </w:r>
          </w:p>
        </w:tc>
      </w:tr>
      <w:tr w:rsidR="00F6640B" w14:paraId="54D2CB03" w14:textId="77777777" w:rsidTr="00F6640B">
        <w:tc>
          <w:tcPr>
            <w:tcW w:w="414" w:type="dxa"/>
            <w:vAlign w:val="center"/>
          </w:tcPr>
          <w:p w14:paraId="69938E8B" w14:textId="1484EA12" w:rsidR="00F6640B" w:rsidRPr="00AB72DC" w:rsidRDefault="00F6640B" w:rsidP="00F6640B">
            <w:pPr>
              <w:jc w:val="center"/>
              <w:rPr>
                <w:b/>
                <w:bCs/>
                <w:sz w:val="12"/>
                <w:szCs w:val="12"/>
              </w:rPr>
            </w:pPr>
            <w:r w:rsidRPr="00AB72DC">
              <w:rPr>
                <w:b/>
                <w:bCs/>
                <w:sz w:val="12"/>
                <w:szCs w:val="12"/>
              </w:rPr>
              <w:t>5</w:t>
            </w:r>
          </w:p>
        </w:tc>
        <w:tc>
          <w:tcPr>
            <w:tcW w:w="5029" w:type="dxa"/>
            <w:vAlign w:val="center"/>
          </w:tcPr>
          <w:p w14:paraId="5CD047EE" w14:textId="532750F8" w:rsidR="00F6640B" w:rsidRPr="00F6640B" w:rsidRDefault="00F6640B" w:rsidP="00F6640B">
            <w:pPr>
              <w:rPr>
                <w:rFonts w:cstheme="minorHAnsi"/>
                <w:sz w:val="12"/>
                <w:szCs w:val="12"/>
              </w:rPr>
            </w:pPr>
            <w:r w:rsidRPr="00F6640B">
              <w:rPr>
                <w:rFonts w:cstheme="minorHAnsi"/>
                <w:color w:val="000000"/>
                <w:sz w:val="12"/>
                <w:szCs w:val="12"/>
              </w:rPr>
              <w:t>A workshop on the basics of volleyball, basketball etc. rules, how to play etc.  It would be great to learn how to teach skills for these sports and how to set up a unit for them.</w:t>
            </w:r>
          </w:p>
        </w:tc>
        <w:tc>
          <w:tcPr>
            <w:tcW w:w="511" w:type="dxa"/>
            <w:vAlign w:val="center"/>
          </w:tcPr>
          <w:p w14:paraId="3D6462B5" w14:textId="7482158D" w:rsidR="00F6640B" w:rsidRPr="00AB72DC" w:rsidRDefault="00F6640B" w:rsidP="00F6640B">
            <w:pPr>
              <w:jc w:val="center"/>
              <w:rPr>
                <w:b/>
                <w:bCs/>
                <w:sz w:val="12"/>
                <w:szCs w:val="12"/>
              </w:rPr>
            </w:pPr>
            <w:r>
              <w:rPr>
                <w:b/>
                <w:bCs/>
                <w:sz w:val="12"/>
                <w:szCs w:val="12"/>
              </w:rPr>
              <w:t>58</w:t>
            </w:r>
          </w:p>
        </w:tc>
        <w:tc>
          <w:tcPr>
            <w:tcW w:w="4966" w:type="dxa"/>
            <w:vAlign w:val="center"/>
          </w:tcPr>
          <w:p w14:paraId="4F2B8D26" w14:textId="17B32872" w:rsidR="00F6640B" w:rsidRPr="00F6640B" w:rsidRDefault="00F6640B" w:rsidP="00F6640B">
            <w:pPr>
              <w:rPr>
                <w:rFonts w:cstheme="minorHAnsi"/>
                <w:sz w:val="12"/>
                <w:szCs w:val="12"/>
              </w:rPr>
            </w:pPr>
            <w:r w:rsidRPr="00F6640B">
              <w:rPr>
                <w:rFonts w:cstheme="minorHAnsi"/>
                <w:color w:val="000000"/>
                <w:sz w:val="12"/>
                <w:szCs w:val="12"/>
              </w:rPr>
              <w:t>Not sure.</w:t>
            </w:r>
          </w:p>
        </w:tc>
      </w:tr>
      <w:tr w:rsidR="00F6640B" w14:paraId="43FF64CE" w14:textId="77777777" w:rsidTr="00F6640B">
        <w:tc>
          <w:tcPr>
            <w:tcW w:w="414" w:type="dxa"/>
            <w:vAlign w:val="center"/>
          </w:tcPr>
          <w:p w14:paraId="35C3149F" w14:textId="0D379B00" w:rsidR="00F6640B" w:rsidRPr="00AB72DC" w:rsidRDefault="00F6640B" w:rsidP="00F6640B">
            <w:pPr>
              <w:jc w:val="center"/>
              <w:rPr>
                <w:b/>
                <w:bCs/>
                <w:sz w:val="12"/>
                <w:szCs w:val="12"/>
              </w:rPr>
            </w:pPr>
            <w:r>
              <w:rPr>
                <w:b/>
                <w:bCs/>
                <w:sz w:val="12"/>
                <w:szCs w:val="12"/>
              </w:rPr>
              <w:t>6</w:t>
            </w:r>
          </w:p>
        </w:tc>
        <w:tc>
          <w:tcPr>
            <w:tcW w:w="5029" w:type="dxa"/>
            <w:vAlign w:val="center"/>
          </w:tcPr>
          <w:p w14:paraId="17FAEC22" w14:textId="265A1762" w:rsidR="00F6640B" w:rsidRPr="00F6640B" w:rsidRDefault="00F6640B" w:rsidP="00F6640B">
            <w:pPr>
              <w:rPr>
                <w:rFonts w:cstheme="minorHAnsi"/>
                <w:sz w:val="12"/>
                <w:szCs w:val="12"/>
              </w:rPr>
            </w:pPr>
            <w:r w:rsidRPr="00F6640B">
              <w:rPr>
                <w:rFonts w:cstheme="minorHAnsi"/>
                <w:color w:val="000000"/>
                <w:sz w:val="12"/>
                <w:szCs w:val="12"/>
              </w:rPr>
              <w:t>I'd love some collab efforts on developing units and lessons to use in upper grades.</w:t>
            </w:r>
          </w:p>
        </w:tc>
        <w:tc>
          <w:tcPr>
            <w:tcW w:w="511" w:type="dxa"/>
            <w:vAlign w:val="center"/>
          </w:tcPr>
          <w:p w14:paraId="10419C10" w14:textId="3218CEDE" w:rsidR="00F6640B" w:rsidRPr="00AB72DC" w:rsidRDefault="00F6640B" w:rsidP="00F6640B">
            <w:pPr>
              <w:jc w:val="center"/>
              <w:rPr>
                <w:b/>
                <w:bCs/>
                <w:sz w:val="12"/>
                <w:szCs w:val="12"/>
              </w:rPr>
            </w:pPr>
            <w:r>
              <w:rPr>
                <w:b/>
                <w:bCs/>
                <w:sz w:val="12"/>
                <w:szCs w:val="12"/>
              </w:rPr>
              <w:t>59</w:t>
            </w:r>
          </w:p>
        </w:tc>
        <w:tc>
          <w:tcPr>
            <w:tcW w:w="4966" w:type="dxa"/>
            <w:vAlign w:val="center"/>
          </w:tcPr>
          <w:p w14:paraId="400CBEC5" w14:textId="4F2361C0" w:rsidR="00F6640B" w:rsidRPr="00F6640B" w:rsidRDefault="00F6640B" w:rsidP="00F6640B">
            <w:pPr>
              <w:rPr>
                <w:rFonts w:cstheme="minorHAnsi"/>
                <w:sz w:val="12"/>
                <w:szCs w:val="12"/>
              </w:rPr>
            </w:pPr>
            <w:r w:rsidRPr="00F6640B">
              <w:rPr>
                <w:rFonts w:cstheme="minorHAnsi"/>
                <w:color w:val="000000"/>
                <w:sz w:val="12"/>
                <w:szCs w:val="12"/>
              </w:rPr>
              <w:t>I would love the opportunity for more info and collaborative planning.</w:t>
            </w:r>
          </w:p>
        </w:tc>
      </w:tr>
      <w:tr w:rsidR="00F6640B" w14:paraId="70C31F08" w14:textId="77777777" w:rsidTr="00F6640B">
        <w:tc>
          <w:tcPr>
            <w:tcW w:w="414" w:type="dxa"/>
            <w:vAlign w:val="center"/>
          </w:tcPr>
          <w:p w14:paraId="37CB197D" w14:textId="657407D5" w:rsidR="00F6640B" w:rsidRPr="00AB72DC" w:rsidRDefault="00F6640B" w:rsidP="00F6640B">
            <w:pPr>
              <w:jc w:val="center"/>
              <w:rPr>
                <w:b/>
                <w:bCs/>
                <w:sz w:val="12"/>
                <w:szCs w:val="12"/>
              </w:rPr>
            </w:pPr>
            <w:r>
              <w:rPr>
                <w:b/>
                <w:bCs/>
                <w:sz w:val="12"/>
                <w:szCs w:val="12"/>
              </w:rPr>
              <w:t>7</w:t>
            </w:r>
          </w:p>
        </w:tc>
        <w:tc>
          <w:tcPr>
            <w:tcW w:w="5029" w:type="dxa"/>
            <w:vAlign w:val="center"/>
          </w:tcPr>
          <w:p w14:paraId="059DA469" w14:textId="693FC38B" w:rsidR="00F6640B" w:rsidRPr="00F6640B" w:rsidRDefault="00F6640B" w:rsidP="00F6640B">
            <w:pPr>
              <w:rPr>
                <w:rFonts w:cstheme="minorHAnsi"/>
                <w:sz w:val="12"/>
                <w:szCs w:val="12"/>
              </w:rPr>
            </w:pPr>
            <w:r w:rsidRPr="00F6640B">
              <w:rPr>
                <w:rFonts w:cstheme="minorHAnsi"/>
                <w:color w:val="000000"/>
                <w:sz w:val="12"/>
                <w:szCs w:val="12"/>
              </w:rPr>
              <w:t>It would be wonderful to have PE taken more seriously as the elementary level.  At our school it is seen as a time when EA's can take breaks and in class supports aren't needed.  I would argue the gym is when you need it most.</w:t>
            </w:r>
          </w:p>
        </w:tc>
        <w:tc>
          <w:tcPr>
            <w:tcW w:w="511" w:type="dxa"/>
            <w:vAlign w:val="center"/>
          </w:tcPr>
          <w:p w14:paraId="0BB8F503" w14:textId="2ACA523F" w:rsidR="00F6640B" w:rsidRPr="00AB72DC" w:rsidRDefault="00F6640B" w:rsidP="00F6640B">
            <w:pPr>
              <w:jc w:val="center"/>
              <w:rPr>
                <w:b/>
                <w:bCs/>
                <w:sz w:val="12"/>
                <w:szCs w:val="12"/>
              </w:rPr>
            </w:pPr>
            <w:r>
              <w:rPr>
                <w:b/>
                <w:bCs/>
                <w:sz w:val="12"/>
                <w:szCs w:val="12"/>
              </w:rPr>
              <w:t>60</w:t>
            </w:r>
          </w:p>
        </w:tc>
        <w:tc>
          <w:tcPr>
            <w:tcW w:w="4966" w:type="dxa"/>
            <w:vAlign w:val="center"/>
          </w:tcPr>
          <w:p w14:paraId="519C35A7" w14:textId="1B69CF67" w:rsidR="00F6640B" w:rsidRPr="00F6640B" w:rsidRDefault="00F6640B" w:rsidP="00F6640B">
            <w:pPr>
              <w:rPr>
                <w:rFonts w:cstheme="minorHAnsi"/>
                <w:sz w:val="12"/>
                <w:szCs w:val="12"/>
              </w:rPr>
            </w:pPr>
            <w:r w:rsidRPr="00F6640B">
              <w:rPr>
                <w:rFonts w:cstheme="minorHAnsi"/>
                <w:color w:val="000000"/>
                <w:sz w:val="12"/>
                <w:szCs w:val="12"/>
              </w:rPr>
              <w:t xml:space="preserve">More PE time daily would be great.  We build it in when </w:t>
            </w:r>
            <w:proofErr w:type="gramStart"/>
            <w:r w:rsidRPr="00F6640B">
              <w:rPr>
                <w:rFonts w:cstheme="minorHAnsi"/>
                <w:color w:val="000000"/>
                <w:sz w:val="12"/>
                <w:szCs w:val="12"/>
              </w:rPr>
              <w:t>possible</w:t>
            </w:r>
            <w:proofErr w:type="gramEnd"/>
            <w:r w:rsidRPr="00F6640B">
              <w:rPr>
                <w:rFonts w:cstheme="minorHAnsi"/>
                <w:color w:val="000000"/>
                <w:sz w:val="12"/>
                <w:szCs w:val="12"/>
              </w:rPr>
              <w:t xml:space="preserve"> to make it up, but currently our middle school students only have 2-50min PE blks per week in their schedule.</w:t>
            </w:r>
          </w:p>
        </w:tc>
      </w:tr>
      <w:tr w:rsidR="00F6640B" w14:paraId="051722A6" w14:textId="77777777" w:rsidTr="00F6640B">
        <w:tc>
          <w:tcPr>
            <w:tcW w:w="414" w:type="dxa"/>
            <w:vAlign w:val="center"/>
          </w:tcPr>
          <w:p w14:paraId="088A6E2B" w14:textId="2EFA0B0B" w:rsidR="00F6640B" w:rsidRPr="00AB72DC" w:rsidRDefault="00F6640B" w:rsidP="00F6640B">
            <w:pPr>
              <w:jc w:val="center"/>
              <w:rPr>
                <w:b/>
                <w:bCs/>
                <w:sz w:val="12"/>
                <w:szCs w:val="12"/>
              </w:rPr>
            </w:pPr>
            <w:r>
              <w:rPr>
                <w:b/>
                <w:bCs/>
                <w:sz w:val="12"/>
                <w:szCs w:val="12"/>
              </w:rPr>
              <w:t>8</w:t>
            </w:r>
          </w:p>
        </w:tc>
        <w:tc>
          <w:tcPr>
            <w:tcW w:w="5029" w:type="dxa"/>
            <w:vAlign w:val="center"/>
          </w:tcPr>
          <w:p w14:paraId="41B12FA1" w14:textId="4E3DAD7F" w:rsidR="00F6640B" w:rsidRPr="00F6640B" w:rsidRDefault="00F6640B" w:rsidP="00F6640B">
            <w:pPr>
              <w:rPr>
                <w:rFonts w:cstheme="minorHAnsi"/>
                <w:sz w:val="12"/>
                <w:szCs w:val="12"/>
              </w:rPr>
            </w:pPr>
            <w:r w:rsidRPr="00F6640B">
              <w:rPr>
                <w:rFonts w:cstheme="minorHAnsi"/>
                <w:color w:val="000000"/>
                <w:sz w:val="12"/>
                <w:szCs w:val="12"/>
              </w:rPr>
              <w:t xml:space="preserve">Bring back PE Specialists!!!!! </w:t>
            </w:r>
          </w:p>
        </w:tc>
        <w:tc>
          <w:tcPr>
            <w:tcW w:w="511" w:type="dxa"/>
            <w:vAlign w:val="center"/>
          </w:tcPr>
          <w:p w14:paraId="457CFC52" w14:textId="6662B816" w:rsidR="00F6640B" w:rsidRPr="00AB72DC" w:rsidRDefault="00F6640B" w:rsidP="00F6640B">
            <w:pPr>
              <w:jc w:val="center"/>
              <w:rPr>
                <w:b/>
                <w:bCs/>
                <w:sz w:val="12"/>
                <w:szCs w:val="12"/>
              </w:rPr>
            </w:pPr>
            <w:r>
              <w:rPr>
                <w:b/>
                <w:bCs/>
                <w:sz w:val="12"/>
                <w:szCs w:val="12"/>
              </w:rPr>
              <w:t>61</w:t>
            </w:r>
          </w:p>
        </w:tc>
        <w:tc>
          <w:tcPr>
            <w:tcW w:w="4966" w:type="dxa"/>
            <w:vAlign w:val="center"/>
          </w:tcPr>
          <w:p w14:paraId="66E89E8B" w14:textId="4546754A" w:rsidR="00F6640B" w:rsidRPr="00F6640B" w:rsidRDefault="00F6640B" w:rsidP="00F6640B">
            <w:pPr>
              <w:rPr>
                <w:rFonts w:cstheme="minorHAnsi"/>
                <w:sz w:val="12"/>
                <w:szCs w:val="12"/>
              </w:rPr>
            </w:pPr>
            <w:r w:rsidRPr="00F6640B">
              <w:rPr>
                <w:rFonts w:cstheme="minorHAnsi"/>
                <w:color w:val="000000"/>
                <w:sz w:val="12"/>
                <w:szCs w:val="12"/>
              </w:rPr>
              <w:t xml:space="preserve">I love when we have experts come to the school. We had tennis lesson this year that were awesome and made all kids feel successful. </w:t>
            </w:r>
          </w:p>
        </w:tc>
      </w:tr>
      <w:tr w:rsidR="00F6640B" w14:paraId="336BBBA0" w14:textId="77777777" w:rsidTr="00F6640B">
        <w:tc>
          <w:tcPr>
            <w:tcW w:w="414" w:type="dxa"/>
            <w:vAlign w:val="center"/>
          </w:tcPr>
          <w:p w14:paraId="63990036" w14:textId="47C26928" w:rsidR="00F6640B" w:rsidRPr="00AB72DC" w:rsidRDefault="00F6640B" w:rsidP="00F6640B">
            <w:pPr>
              <w:jc w:val="center"/>
              <w:rPr>
                <w:b/>
                <w:bCs/>
                <w:sz w:val="12"/>
                <w:szCs w:val="12"/>
              </w:rPr>
            </w:pPr>
            <w:r>
              <w:rPr>
                <w:b/>
                <w:bCs/>
                <w:sz w:val="12"/>
                <w:szCs w:val="12"/>
              </w:rPr>
              <w:t>9</w:t>
            </w:r>
          </w:p>
        </w:tc>
        <w:tc>
          <w:tcPr>
            <w:tcW w:w="5029" w:type="dxa"/>
            <w:vAlign w:val="center"/>
          </w:tcPr>
          <w:p w14:paraId="7FAA0383" w14:textId="2F35C099" w:rsidR="00F6640B" w:rsidRPr="00F6640B" w:rsidRDefault="00F6640B" w:rsidP="00F6640B">
            <w:pPr>
              <w:rPr>
                <w:rFonts w:cstheme="minorHAnsi"/>
                <w:sz w:val="12"/>
                <w:szCs w:val="12"/>
              </w:rPr>
            </w:pPr>
            <w:r w:rsidRPr="00F6640B">
              <w:rPr>
                <w:rFonts w:cstheme="minorHAnsi"/>
                <w:color w:val="000000"/>
                <w:sz w:val="12"/>
                <w:szCs w:val="12"/>
              </w:rPr>
              <w:t>I think that adaptive and inclusive PE strategies are severely lacking in the schools I've worked in. Some adaptive PE has been available to select students, but I'd like to see a more universally accessible PE program for all students.</w:t>
            </w:r>
          </w:p>
        </w:tc>
        <w:tc>
          <w:tcPr>
            <w:tcW w:w="511" w:type="dxa"/>
            <w:vAlign w:val="center"/>
          </w:tcPr>
          <w:p w14:paraId="3855A802" w14:textId="64E80EC5" w:rsidR="00F6640B" w:rsidRPr="00AB72DC" w:rsidRDefault="00F6640B" w:rsidP="00F6640B">
            <w:pPr>
              <w:jc w:val="center"/>
              <w:rPr>
                <w:b/>
                <w:bCs/>
                <w:sz w:val="12"/>
                <w:szCs w:val="12"/>
              </w:rPr>
            </w:pPr>
            <w:r>
              <w:rPr>
                <w:b/>
                <w:bCs/>
                <w:sz w:val="12"/>
                <w:szCs w:val="12"/>
              </w:rPr>
              <w:t>62</w:t>
            </w:r>
          </w:p>
        </w:tc>
        <w:tc>
          <w:tcPr>
            <w:tcW w:w="4966" w:type="dxa"/>
            <w:vAlign w:val="center"/>
          </w:tcPr>
          <w:p w14:paraId="491B3276" w14:textId="77777777" w:rsidR="00F6640B" w:rsidRPr="00F6640B" w:rsidRDefault="00F6640B" w:rsidP="00F6640B">
            <w:pPr>
              <w:rPr>
                <w:rFonts w:cstheme="minorHAnsi"/>
                <w:sz w:val="12"/>
                <w:szCs w:val="12"/>
              </w:rPr>
            </w:pPr>
          </w:p>
        </w:tc>
      </w:tr>
      <w:tr w:rsidR="00F6640B" w14:paraId="22DC6C71" w14:textId="77777777" w:rsidTr="00F6640B">
        <w:tc>
          <w:tcPr>
            <w:tcW w:w="414" w:type="dxa"/>
            <w:vAlign w:val="center"/>
          </w:tcPr>
          <w:p w14:paraId="4709AC09" w14:textId="71DF862F" w:rsidR="00F6640B" w:rsidRPr="00AB72DC" w:rsidRDefault="00F6640B" w:rsidP="00F6640B">
            <w:pPr>
              <w:jc w:val="center"/>
              <w:rPr>
                <w:b/>
                <w:bCs/>
                <w:sz w:val="12"/>
                <w:szCs w:val="12"/>
              </w:rPr>
            </w:pPr>
            <w:r>
              <w:rPr>
                <w:b/>
                <w:bCs/>
                <w:sz w:val="12"/>
                <w:szCs w:val="12"/>
              </w:rPr>
              <w:t>10</w:t>
            </w:r>
          </w:p>
        </w:tc>
        <w:tc>
          <w:tcPr>
            <w:tcW w:w="5029" w:type="dxa"/>
            <w:vAlign w:val="center"/>
          </w:tcPr>
          <w:p w14:paraId="5919B6FA" w14:textId="3C2A70CB" w:rsidR="00F6640B" w:rsidRPr="00F6640B" w:rsidRDefault="00F6640B" w:rsidP="00F6640B">
            <w:pPr>
              <w:rPr>
                <w:rFonts w:cstheme="minorHAnsi"/>
                <w:sz w:val="12"/>
                <w:szCs w:val="12"/>
              </w:rPr>
            </w:pPr>
            <w:r w:rsidRPr="00F6640B">
              <w:rPr>
                <w:rFonts w:cstheme="minorHAnsi"/>
                <w:color w:val="000000"/>
                <w:sz w:val="12"/>
                <w:szCs w:val="12"/>
              </w:rPr>
              <w:t xml:space="preserve">Lots and lots of PE ProD that are not intimidating for non athletes and a mind shift that PE is as important as any other subject. </w:t>
            </w:r>
          </w:p>
        </w:tc>
        <w:tc>
          <w:tcPr>
            <w:tcW w:w="511" w:type="dxa"/>
            <w:vAlign w:val="center"/>
          </w:tcPr>
          <w:p w14:paraId="4A8D6944" w14:textId="45E9BD00" w:rsidR="00F6640B" w:rsidRPr="00AB72DC" w:rsidRDefault="00F6640B" w:rsidP="00F6640B">
            <w:pPr>
              <w:jc w:val="center"/>
              <w:rPr>
                <w:b/>
                <w:bCs/>
                <w:sz w:val="12"/>
                <w:szCs w:val="12"/>
              </w:rPr>
            </w:pPr>
            <w:r>
              <w:rPr>
                <w:b/>
                <w:bCs/>
                <w:sz w:val="12"/>
                <w:szCs w:val="12"/>
              </w:rPr>
              <w:t>63</w:t>
            </w:r>
          </w:p>
        </w:tc>
        <w:tc>
          <w:tcPr>
            <w:tcW w:w="4966" w:type="dxa"/>
            <w:vAlign w:val="center"/>
          </w:tcPr>
          <w:p w14:paraId="2E0C2461" w14:textId="3B0E6DAD" w:rsidR="00F6640B" w:rsidRPr="00F6640B" w:rsidRDefault="00F6640B" w:rsidP="00F6640B">
            <w:pPr>
              <w:rPr>
                <w:rFonts w:cstheme="minorHAnsi"/>
                <w:sz w:val="12"/>
                <w:szCs w:val="12"/>
              </w:rPr>
            </w:pPr>
            <w:r w:rsidRPr="00F6640B">
              <w:rPr>
                <w:rFonts w:cstheme="minorHAnsi"/>
                <w:color w:val="000000"/>
                <w:sz w:val="12"/>
                <w:szCs w:val="12"/>
              </w:rPr>
              <w:t xml:space="preserve">A new comprehensive curriculum resource would be great.  I know a lot of teachers that still refer to the </w:t>
            </w:r>
            <w:proofErr w:type="gramStart"/>
            <w:r w:rsidRPr="00F6640B">
              <w:rPr>
                <w:rFonts w:cstheme="minorHAnsi"/>
                <w:color w:val="000000"/>
                <w:sz w:val="12"/>
                <w:szCs w:val="12"/>
              </w:rPr>
              <w:t>really old</w:t>
            </w:r>
            <w:proofErr w:type="gramEnd"/>
            <w:r w:rsidRPr="00F6640B">
              <w:rPr>
                <w:rFonts w:cstheme="minorHAnsi"/>
                <w:color w:val="000000"/>
                <w:sz w:val="12"/>
                <w:szCs w:val="12"/>
              </w:rPr>
              <w:t>, type-written blue binders because there isn't anything more current that is so comprehensive.</w:t>
            </w:r>
          </w:p>
        </w:tc>
      </w:tr>
      <w:tr w:rsidR="00F6640B" w14:paraId="540E2FB3" w14:textId="77777777" w:rsidTr="00F6640B">
        <w:tc>
          <w:tcPr>
            <w:tcW w:w="414" w:type="dxa"/>
            <w:vAlign w:val="center"/>
          </w:tcPr>
          <w:p w14:paraId="7D38DE4C" w14:textId="50450F02" w:rsidR="00F6640B" w:rsidRPr="00AB72DC" w:rsidRDefault="00F6640B" w:rsidP="00F6640B">
            <w:pPr>
              <w:jc w:val="center"/>
              <w:rPr>
                <w:b/>
                <w:bCs/>
                <w:sz w:val="12"/>
                <w:szCs w:val="12"/>
              </w:rPr>
            </w:pPr>
            <w:r>
              <w:rPr>
                <w:b/>
                <w:bCs/>
                <w:sz w:val="12"/>
                <w:szCs w:val="12"/>
              </w:rPr>
              <w:t>11</w:t>
            </w:r>
          </w:p>
        </w:tc>
        <w:tc>
          <w:tcPr>
            <w:tcW w:w="5029" w:type="dxa"/>
            <w:vAlign w:val="center"/>
          </w:tcPr>
          <w:p w14:paraId="09B5131B" w14:textId="4335F2F6" w:rsidR="00F6640B" w:rsidRPr="00F6640B" w:rsidRDefault="00F6640B" w:rsidP="00F6640B">
            <w:pPr>
              <w:rPr>
                <w:rFonts w:cstheme="minorHAnsi"/>
                <w:sz w:val="12"/>
                <w:szCs w:val="12"/>
              </w:rPr>
            </w:pPr>
            <w:r w:rsidRPr="00F6640B">
              <w:rPr>
                <w:rFonts w:cstheme="minorHAnsi"/>
                <w:color w:val="000000"/>
                <w:sz w:val="12"/>
                <w:szCs w:val="12"/>
              </w:rPr>
              <w:t>?</w:t>
            </w:r>
          </w:p>
        </w:tc>
        <w:tc>
          <w:tcPr>
            <w:tcW w:w="511" w:type="dxa"/>
            <w:vAlign w:val="center"/>
          </w:tcPr>
          <w:p w14:paraId="02AAB247" w14:textId="4E810AC3" w:rsidR="00F6640B" w:rsidRPr="00AB72DC" w:rsidRDefault="00F6640B" w:rsidP="00F6640B">
            <w:pPr>
              <w:jc w:val="center"/>
              <w:rPr>
                <w:b/>
                <w:bCs/>
                <w:sz w:val="12"/>
                <w:szCs w:val="12"/>
              </w:rPr>
            </w:pPr>
            <w:r>
              <w:rPr>
                <w:b/>
                <w:bCs/>
                <w:sz w:val="12"/>
                <w:szCs w:val="12"/>
              </w:rPr>
              <w:t>64</w:t>
            </w:r>
          </w:p>
        </w:tc>
        <w:tc>
          <w:tcPr>
            <w:tcW w:w="4966" w:type="dxa"/>
            <w:vAlign w:val="center"/>
          </w:tcPr>
          <w:p w14:paraId="6985FB7F" w14:textId="33925EDD" w:rsidR="00F6640B" w:rsidRPr="00F6640B" w:rsidRDefault="00F6640B" w:rsidP="00F6640B">
            <w:pPr>
              <w:rPr>
                <w:rFonts w:cstheme="minorHAnsi"/>
                <w:sz w:val="12"/>
                <w:szCs w:val="12"/>
              </w:rPr>
            </w:pPr>
            <w:r w:rsidRPr="00F6640B">
              <w:rPr>
                <w:rFonts w:cstheme="minorHAnsi"/>
                <w:color w:val="000000"/>
                <w:sz w:val="12"/>
                <w:szCs w:val="12"/>
              </w:rPr>
              <w:t>support for teachers with less PE training/experience who end up teaching PE because of scheduling/teaming logistics, support for teachers used to a more traditional approach to engage with newer aspects of the PHE curriculum</w:t>
            </w:r>
          </w:p>
        </w:tc>
      </w:tr>
      <w:tr w:rsidR="00F6640B" w14:paraId="6D6EB25F" w14:textId="77777777" w:rsidTr="00F6640B">
        <w:tc>
          <w:tcPr>
            <w:tcW w:w="414" w:type="dxa"/>
            <w:vAlign w:val="center"/>
          </w:tcPr>
          <w:p w14:paraId="3F48BA79" w14:textId="188262B3" w:rsidR="00F6640B" w:rsidRPr="00AB72DC" w:rsidRDefault="00F6640B" w:rsidP="00F6640B">
            <w:pPr>
              <w:jc w:val="center"/>
              <w:rPr>
                <w:b/>
                <w:bCs/>
                <w:sz w:val="12"/>
                <w:szCs w:val="12"/>
              </w:rPr>
            </w:pPr>
            <w:r>
              <w:rPr>
                <w:b/>
                <w:bCs/>
                <w:sz w:val="12"/>
                <w:szCs w:val="12"/>
              </w:rPr>
              <w:t>12</w:t>
            </w:r>
          </w:p>
        </w:tc>
        <w:tc>
          <w:tcPr>
            <w:tcW w:w="5029" w:type="dxa"/>
            <w:vAlign w:val="center"/>
          </w:tcPr>
          <w:p w14:paraId="642682A1" w14:textId="07B6B1B2" w:rsidR="00F6640B" w:rsidRPr="00F6640B" w:rsidRDefault="00F6640B" w:rsidP="00F6640B">
            <w:pPr>
              <w:rPr>
                <w:rFonts w:cstheme="minorHAnsi"/>
                <w:sz w:val="12"/>
                <w:szCs w:val="12"/>
              </w:rPr>
            </w:pPr>
            <w:r w:rsidRPr="00F6640B">
              <w:rPr>
                <w:rFonts w:cstheme="minorHAnsi"/>
                <w:color w:val="000000"/>
                <w:sz w:val="12"/>
                <w:szCs w:val="12"/>
              </w:rPr>
              <w:t>More focus on a common evaluation/feedback technique for students.</w:t>
            </w:r>
            <w:r w:rsidRPr="00F6640B">
              <w:rPr>
                <w:rFonts w:cstheme="minorHAnsi"/>
                <w:color w:val="000000"/>
                <w:sz w:val="12"/>
                <w:szCs w:val="12"/>
              </w:rPr>
              <w:br/>
              <w:t>Greater variety of equipment</w:t>
            </w:r>
            <w:r w:rsidRPr="00F6640B">
              <w:rPr>
                <w:rFonts w:cstheme="minorHAnsi"/>
                <w:color w:val="000000"/>
                <w:sz w:val="12"/>
                <w:szCs w:val="12"/>
              </w:rPr>
              <w:br/>
              <w:t>Greater variety of games/activities</w:t>
            </w:r>
          </w:p>
        </w:tc>
        <w:tc>
          <w:tcPr>
            <w:tcW w:w="511" w:type="dxa"/>
            <w:vAlign w:val="center"/>
          </w:tcPr>
          <w:p w14:paraId="346E500D" w14:textId="1497D6DA" w:rsidR="00F6640B" w:rsidRPr="00AB72DC" w:rsidRDefault="00F6640B" w:rsidP="00F6640B">
            <w:pPr>
              <w:jc w:val="center"/>
              <w:rPr>
                <w:b/>
                <w:bCs/>
                <w:sz w:val="12"/>
                <w:szCs w:val="12"/>
              </w:rPr>
            </w:pPr>
            <w:r>
              <w:rPr>
                <w:b/>
                <w:bCs/>
                <w:sz w:val="12"/>
                <w:szCs w:val="12"/>
              </w:rPr>
              <w:t>65</w:t>
            </w:r>
          </w:p>
        </w:tc>
        <w:tc>
          <w:tcPr>
            <w:tcW w:w="4966" w:type="dxa"/>
            <w:vAlign w:val="center"/>
          </w:tcPr>
          <w:p w14:paraId="0701DC57" w14:textId="77777777" w:rsidR="00F6640B" w:rsidRPr="00F6640B" w:rsidRDefault="00F6640B" w:rsidP="00F6640B">
            <w:pPr>
              <w:rPr>
                <w:rFonts w:cstheme="minorHAnsi"/>
                <w:sz w:val="12"/>
                <w:szCs w:val="12"/>
              </w:rPr>
            </w:pPr>
          </w:p>
        </w:tc>
      </w:tr>
      <w:tr w:rsidR="00F6640B" w14:paraId="4A66B1FE" w14:textId="77777777" w:rsidTr="00F6640B">
        <w:tc>
          <w:tcPr>
            <w:tcW w:w="414" w:type="dxa"/>
            <w:vAlign w:val="center"/>
          </w:tcPr>
          <w:p w14:paraId="4ABDCC44" w14:textId="7823C37C" w:rsidR="00F6640B" w:rsidRPr="00AB72DC" w:rsidRDefault="00F6640B" w:rsidP="00F6640B">
            <w:pPr>
              <w:jc w:val="center"/>
              <w:rPr>
                <w:b/>
                <w:bCs/>
                <w:sz w:val="12"/>
                <w:szCs w:val="12"/>
              </w:rPr>
            </w:pPr>
            <w:r>
              <w:rPr>
                <w:b/>
                <w:bCs/>
                <w:sz w:val="12"/>
                <w:szCs w:val="12"/>
              </w:rPr>
              <w:t>13</w:t>
            </w:r>
          </w:p>
        </w:tc>
        <w:tc>
          <w:tcPr>
            <w:tcW w:w="5029" w:type="dxa"/>
            <w:vAlign w:val="center"/>
          </w:tcPr>
          <w:p w14:paraId="6E5219F4" w14:textId="06CBA37A" w:rsidR="00F6640B" w:rsidRPr="00F6640B" w:rsidRDefault="00F6640B" w:rsidP="00F6640B">
            <w:pPr>
              <w:rPr>
                <w:rFonts w:cstheme="minorHAnsi"/>
                <w:sz w:val="12"/>
                <w:szCs w:val="12"/>
              </w:rPr>
            </w:pPr>
            <w:r w:rsidRPr="00F6640B">
              <w:rPr>
                <w:rFonts w:cstheme="minorHAnsi"/>
                <w:color w:val="000000"/>
                <w:sz w:val="12"/>
                <w:szCs w:val="12"/>
              </w:rPr>
              <w:t>Greater collaboration amongst staff and ongoing learning opportunities (not just one-off Pro-D sessions) to develop skills around teaching and developing functional movement skills.</w:t>
            </w:r>
          </w:p>
        </w:tc>
        <w:tc>
          <w:tcPr>
            <w:tcW w:w="511" w:type="dxa"/>
            <w:vAlign w:val="center"/>
          </w:tcPr>
          <w:p w14:paraId="5EBA89E5" w14:textId="282EDD1A" w:rsidR="00F6640B" w:rsidRPr="00AB72DC" w:rsidRDefault="00F6640B" w:rsidP="00F6640B">
            <w:pPr>
              <w:jc w:val="center"/>
              <w:rPr>
                <w:b/>
                <w:bCs/>
                <w:sz w:val="12"/>
                <w:szCs w:val="12"/>
              </w:rPr>
            </w:pPr>
            <w:r>
              <w:rPr>
                <w:b/>
                <w:bCs/>
                <w:sz w:val="12"/>
                <w:szCs w:val="12"/>
              </w:rPr>
              <w:t>66</w:t>
            </w:r>
          </w:p>
        </w:tc>
        <w:tc>
          <w:tcPr>
            <w:tcW w:w="4966" w:type="dxa"/>
            <w:vAlign w:val="center"/>
          </w:tcPr>
          <w:p w14:paraId="3548F188" w14:textId="77777777" w:rsidR="00F6640B" w:rsidRPr="00F6640B" w:rsidRDefault="00F6640B" w:rsidP="00F6640B">
            <w:pPr>
              <w:rPr>
                <w:rFonts w:cstheme="minorHAnsi"/>
                <w:sz w:val="12"/>
                <w:szCs w:val="12"/>
              </w:rPr>
            </w:pPr>
          </w:p>
        </w:tc>
      </w:tr>
      <w:tr w:rsidR="00F6640B" w14:paraId="54BFFC1D" w14:textId="77777777" w:rsidTr="00F6640B">
        <w:tc>
          <w:tcPr>
            <w:tcW w:w="414" w:type="dxa"/>
            <w:vAlign w:val="center"/>
          </w:tcPr>
          <w:p w14:paraId="60C730F7" w14:textId="5D038D11" w:rsidR="00F6640B" w:rsidRPr="00AB72DC" w:rsidRDefault="00F6640B" w:rsidP="00F6640B">
            <w:pPr>
              <w:jc w:val="center"/>
              <w:rPr>
                <w:b/>
                <w:bCs/>
                <w:sz w:val="12"/>
                <w:szCs w:val="12"/>
              </w:rPr>
            </w:pPr>
            <w:r>
              <w:rPr>
                <w:b/>
                <w:bCs/>
                <w:sz w:val="12"/>
                <w:szCs w:val="12"/>
              </w:rPr>
              <w:t>14</w:t>
            </w:r>
          </w:p>
        </w:tc>
        <w:tc>
          <w:tcPr>
            <w:tcW w:w="5029" w:type="dxa"/>
            <w:vAlign w:val="center"/>
          </w:tcPr>
          <w:p w14:paraId="54AE6FD0" w14:textId="4D4B406F" w:rsidR="00F6640B" w:rsidRPr="00F6640B" w:rsidRDefault="00F6640B" w:rsidP="00F6640B">
            <w:pPr>
              <w:rPr>
                <w:rFonts w:cstheme="minorHAnsi"/>
                <w:sz w:val="12"/>
                <w:szCs w:val="12"/>
              </w:rPr>
            </w:pPr>
            <w:r w:rsidRPr="00F6640B">
              <w:rPr>
                <w:rFonts w:cstheme="minorHAnsi"/>
                <w:color w:val="000000"/>
                <w:sz w:val="12"/>
                <w:szCs w:val="12"/>
              </w:rPr>
              <w:t>More equipment and more spaces for physical activity.</w:t>
            </w:r>
          </w:p>
        </w:tc>
        <w:tc>
          <w:tcPr>
            <w:tcW w:w="511" w:type="dxa"/>
            <w:vAlign w:val="center"/>
          </w:tcPr>
          <w:p w14:paraId="4304509C" w14:textId="72E0C831" w:rsidR="00F6640B" w:rsidRPr="00AB72DC" w:rsidRDefault="00F6640B" w:rsidP="00F6640B">
            <w:pPr>
              <w:jc w:val="center"/>
              <w:rPr>
                <w:b/>
                <w:bCs/>
                <w:sz w:val="12"/>
                <w:szCs w:val="12"/>
              </w:rPr>
            </w:pPr>
            <w:r>
              <w:rPr>
                <w:b/>
                <w:bCs/>
                <w:sz w:val="12"/>
                <w:szCs w:val="12"/>
              </w:rPr>
              <w:t>67</w:t>
            </w:r>
          </w:p>
        </w:tc>
        <w:tc>
          <w:tcPr>
            <w:tcW w:w="4966" w:type="dxa"/>
            <w:vAlign w:val="center"/>
          </w:tcPr>
          <w:p w14:paraId="1795468B" w14:textId="114E1609" w:rsidR="00F6640B" w:rsidRPr="00F6640B" w:rsidRDefault="00F6640B" w:rsidP="00F6640B">
            <w:pPr>
              <w:rPr>
                <w:rFonts w:cstheme="minorHAnsi"/>
                <w:sz w:val="12"/>
                <w:szCs w:val="12"/>
              </w:rPr>
            </w:pPr>
            <w:r w:rsidRPr="00F6640B">
              <w:rPr>
                <w:rFonts w:cstheme="minorHAnsi"/>
                <w:color w:val="000000"/>
                <w:sz w:val="12"/>
                <w:szCs w:val="12"/>
              </w:rPr>
              <w:t>not sure</w:t>
            </w:r>
          </w:p>
        </w:tc>
      </w:tr>
      <w:tr w:rsidR="00F6640B" w14:paraId="64B4F6ED" w14:textId="77777777" w:rsidTr="00F6640B">
        <w:tc>
          <w:tcPr>
            <w:tcW w:w="414" w:type="dxa"/>
            <w:vAlign w:val="center"/>
          </w:tcPr>
          <w:p w14:paraId="6437D886" w14:textId="17049C14" w:rsidR="00F6640B" w:rsidRPr="00AB72DC" w:rsidRDefault="00F6640B" w:rsidP="00F6640B">
            <w:pPr>
              <w:jc w:val="center"/>
              <w:rPr>
                <w:b/>
                <w:bCs/>
                <w:sz w:val="12"/>
                <w:szCs w:val="12"/>
              </w:rPr>
            </w:pPr>
            <w:r>
              <w:rPr>
                <w:b/>
                <w:bCs/>
                <w:sz w:val="12"/>
                <w:szCs w:val="12"/>
              </w:rPr>
              <w:t>15</w:t>
            </w:r>
          </w:p>
        </w:tc>
        <w:tc>
          <w:tcPr>
            <w:tcW w:w="5029" w:type="dxa"/>
            <w:vAlign w:val="center"/>
          </w:tcPr>
          <w:p w14:paraId="4D7A6D69" w14:textId="5AF3B63E" w:rsidR="00F6640B" w:rsidRPr="00F6640B" w:rsidRDefault="00F6640B" w:rsidP="00F6640B">
            <w:pPr>
              <w:rPr>
                <w:rFonts w:cstheme="minorHAnsi"/>
                <w:sz w:val="12"/>
                <w:szCs w:val="12"/>
              </w:rPr>
            </w:pPr>
            <w:r w:rsidRPr="00F6640B">
              <w:rPr>
                <w:rFonts w:cstheme="minorHAnsi"/>
                <w:color w:val="000000"/>
                <w:sz w:val="12"/>
                <w:szCs w:val="12"/>
              </w:rPr>
              <w:t xml:space="preserve">More collaboration and community feel towards PE and physical literacy. </w:t>
            </w:r>
          </w:p>
        </w:tc>
        <w:tc>
          <w:tcPr>
            <w:tcW w:w="511" w:type="dxa"/>
            <w:vAlign w:val="center"/>
          </w:tcPr>
          <w:p w14:paraId="6CC44216" w14:textId="5421BE0F" w:rsidR="00F6640B" w:rsidRPr="00AB72DC" w:rsidRDefault="00F6640B" w:rsidP="00F6640B">
            <w:pPr>
              <w:jc w:val="center"/>
              <w:rPr>
                <w:b/>
                <w:bCs/>
                <w:sz w:val="12"/>
                <w:szCs w:val="12"/>
              </w:rPr>
            </w:pPr>
            <w:r>
              <w:rPr>
                <w:b/>
                <w:bCs/>
                <w:sz w:val="12"/>
                <w:szCs w:val="12"/>
              </w:rPr>
              <w:t>68</w:t>
            </w:r>
          </w:p>
        </w:tc>
        <w:tc>
          <w:tcPr>
            <w:tcW w:w="4966" w:type="dxa"/>
            <w:vAlign w:val="center"/>
          </w:tcPr>
          <w:p w14:paraId="40284A3E" w14:textId="7BB01143" w:rsidR="00F6640B" w:rsidRPr="00F6640B" w:rsidRDefault="00F6640B" w:rsidP="00F6640B">
            <w:pPr>
              <w:rPr>
                <w:rFonts w:cstheme="minorHAnsi"/>
                <w:sz w:val="12"/>
                <w:szCs w:val="12"/>
              </w:rPr>
            </w:pPr>
            <w:r w:rsidRPr="00F6640B">
              <w:rPr>
                <w:rFonts w:cstheme="minorHAnsi"/>
                <w:color w:val="000000"/>
                <w:sz w:val="12"/>
                <w:szCs w:val="12"/>
              </w:rPr>
              <w:t>Would like a PE focused pro-D, more sharing of resources at staff meetings between my colleagues, and more clear guidelines on the curriculum website with specific lesson examples per grade levels.</w:t>
            </w:r>
          </w:p>
        </w:tc>
      </w:tr>
      <w:tr w:rsidR="00F6640B" w14:paraId="378B4E60" w14:textId="77777777" w:rsidTr="00F6640B">
        <w:tc>
          <w:tcPr>
            <w:tcW w:w="414" w:type="dxa"/>
            <w:vAlign w:val="center"/>
          </w:tcPr>
          <w:p w14:paraId="0D71CA1A" w14:textId="247A9506" w:rsidR="00F6640B" w:rsidRPr="00AB72DC" w:rsidRDefault="00F6640B" w:rsidP="00F6640B">
            <w:pPr>
              <w:jc w:val="center"/>
              <w:rPr>
                <w:b/>
                <w:bCs/>
                <w:sz w:val="12"/>
                <w:szCs w:val="12"/>
              </w:rPr>
            </w:pPr>
            <w:r>
              <w:rPr>
                <w:b/>
                <w:bCs/>
                <w:sz w:val="12"/>
                <w:szCs w:val="12"/>
              </w:rPr>
              <w:t>16</w:t>
            </w:r>
          </w:p>
        </w:tc>
        <w:tc>
          <w:tcPr>
            <w:tcW w:w="5029" w:type="dxa"/>
            <w:vAlign w:val="center"/>
          </w:tcPr>
          <w:p w14:paraId="6162FF6A" w14:textId="52A35325" w:rsidR="00F6640B" w:rsidRPr="00F6640B" w:rsidRDefault="00F6640B" w:rsidP="00F6640B">
            <w:pPr>
              <w:rPr>
                <w:rFonts w:cstheme="minorHAnsi"/>
                <w:sz w:val="12"/>
                <w:szCs w:val="12"/>
              </w:rPr>
            </w:pPr>
            <w:r w:rsidRPr="00F6640B">
              <w:rPr>
                <w:rFonts w:cstheme="minorHAnsi"/>
                <w:color w:val="000000"/>
                <w:sz w:val="12"/>
                <w:szCs w:val="12"/>
              </w:rPr>
              <w:t>PE should get more focus.</w:t>
            </w:r>
          </w:p>
        </w:tc>
        <w:tc>
          <w:tcPr>
            <w:tcW w:w="511" w:type="dxa"/>
            <w:vAlign w:val="center"/>
          </w:tcPr>
          <w:p w14:paraId="2DED79A6" w14:textId="67B2042E" w:rsidR="00F6640B" w:rsidRPr="00AB72DC" w:rsidRDefault="00F6640B" w:rsidP="00F6640B">
            <w:pPr>
              <w:jc w:val="center"/>
              <w:rPr>
                <w:b/>
                <w:bCs/>
                <w:sz w:val="12"/>
                <w:szCs w:val="12"/>
              </w:rPr>
            </w:pPr>
            <w:r>
              <w:rPr>
                <w:b/>
                <w:bCs/>
                <w:sz w:val="12"/>
                <w:szCs w:val="12"/>
              </w:rPr>
              <w:t>69</w:t>
            </w:r>
          </w:p>
        </w:tc>
        <w:tc>
          <w:tcPr>
            <w:tcW w:w="4966" w:type="dxa"/>
            <w:vAlign w:val="center"/>
          </w:tcPr>
          <w:p w14:paraId="0A609D9D" w14:textId="2C9327CF" w:rsidR="00F6640B" w:rsidRPr="00F6640B" w:rsidRDefault="00F6640B" w:rsidP="00F6640B">
            <w:pPr>
              <w:rPr>
                <w:rFonts w:cstheme="minorHAnsi"/>
                <w:sz w:val="12"/>
                <w:szCs w:val="12"/>
              </w:rPr>
            </w:pPr>
            <w:r w:rsidRPr="00F6640B">
              <w:rPr>
                <w:rFonts w:cstheme="minorHAnsi"/>
                <w:color w:val="000000"/>
                <w:sz w:val="12"/>
                <w:szCs w:val="12"/>
              </w:rPr>
              <w:t xml:space="preserve">Pro-D Workshops for those new to teaching PHE. Easily accessible health ed resources. </w:t>
            </w:r>
          </w:p>
        </w:tc>
      </w:tr>
      <w:tr w:rsidR="00F6640B" w14:paraId="13606280" w14:textId="77777777" w:rsidTr="00F6640B">
        <w:tc>
          <w:tcPr>
            <w:tcW w:w="414" w:type="dxa"/>
            <w:vAlign w:val="center"/>
          </w:tcPr>
          <w:p w14:paraId="764A9782" w14:textId="430C90B4" w:rsidR="00F6640B" w:rsidRPr="00AB72DC" w:rsidRDefault="00F6640B" w:rsidP="00F6640B">
            <w:pPr>
              <w:jc w:val="center"/>
              <w:rPr>
                <w:b/>
                <w:bCs/>
                <w:sz w:val="12"/>
                <w:szCs w:val="12"/>
              </w:rPr>
            </w:pPr>
            <w:r>
              <w:rPr>
                <w:b/>
                <w:bCs/>
                <w:sz w:val="12"/>
                <w:szCs w:val="12"/>
              </w:rPr>
              <w:t>17</w:t>
            </w:r>
          </w:p>
        </w:tc>
        <w:tc>
          <w:tcPr>
            <w:tcW w:w="5029" w:type="dxa"/>
            <w:vAlign w:val="center"/>
          </w:tcPr>
          <w:p w14:paraId="26A33FE1" w14:textId="5EB99E7D" w:rsidR="00F6640B" w:rsidRPr="00F6640B" w:rsidRDefault="00F6640B" w:rsidP="00F6640B">
            <w:pPr>
              <w:rPr>
                <w:rFonts w:cstheme="minorHAnsi"/>
                <w:sz w:val="12"/>
                <w:szCs w:val="12"/>
              </w:rPr>
            </w:pPr>
            <w:r w:rsidRPr="00F6640B">
              <w:rPr>
                <w:rFonts w:cstheme="minorHAnsi"/>
                <w:color w:val="000000"/>
                <w:sz w:val="12"/>
                <w:szCs w:val="12"/>
              </w:rPr>
              <w:t xml:space="preserve">There used to be a district PE binder for k-7 in the district. 100's of lessons were included and units on major games and dance. I lent mine out years ago and never got it back. Something like this could be done electronically so that teachers can have access to quality </w:t>
            </w:r>
            <w:proofErr w:type="gramStart"/>
            <w:r w:rsidRPr="00F6640B">
              <w:rPr>
                <w:rFonts w:cstheme="minorHAnsi"/>
                <w:color w:val="000000"/>
                <w:sz w:val="12"/>
                <w:szCs w:val="12"/>
              </w:rPr>
              <w:t>lessons, and</w:t>
            </w:r>
            <w:proofErr w:type="gramEnd"/>
            <w:r w:rsidRPr="00F6640B">
              <w:rPr>
                <w:rFonts w:cstheme="minorHAnsi"/>
                <w:color w:val="000000"/>
                <w:sz w:val="12"/>
                <w:szCs w:val="12"/>
              </w:rPr>
              <w:t xml:space="preserve"> build physical literacy skills over time.</w:t>
            </w:r>
          </w:p>
        </w:tc>
        <w:tc>
          <w:tcPr>
            <w:tcW w:w="511" w:type="dxa"/>
            <w:vAlign w:val="center"/>
          </w:tcPr>
          <w:p w14:paraId="5FD652B5" w14:textId="3834839B" w:rsidR="00F6640B" w:rsidRPr="00AB72DC" w:rsidRDefault="00F6640B" w:rsidP="00F6640B">
            <w:pPr>
              <w:jc w:val="center"/>
              <w:rPr>
                <w:b/>
                <w:bCs/>
                <w:sz w:val="12"/>
                <w:szCs w:val="12"/>
              </w:rPr>
            </w:pPr>
            <w:r>
              <w:rPr>
                <w:b/>
                <w:bCs/>
                <w:sz w:val="12"/>
                <w:szCs w:val="12"/>
              </w:rPr>
              <w:t>70</w:t>
            </w:r>
          </w:p>
        </w:tc>
        <w:tc>
          <w:tcPr>
            <w:tcW w:w="4966" w:type="dxa"/>
            <w:vAlign w:val="center"/>
          </w:tcPr>
          <w:p w14:paraId="3C2FDDE5" w14:textId="246AFC67" w:rsidR="00F6640B" w:rsidRPr="00F6640B" w:rsidRDefault="00F6640B" w:rsidP="00F6640B">
            <w:pPr>
              <w:rPr>
                <w:rFonts w:cstheme="minorHAnsi"/>
                <w:sz w:val="12"/>
                <w:szCs w:val="12"/>
              </w:rPr>
            </w:pPr>
            <w:r w:rsidRPr="00F6640B">
              <w:rPr>
                <w:rFonts w:cstheme="minorHAnsi"/>
                <w:color w:val="000000"/>
                <w:sz w:val="12"/>
                <w:szCs w:val="12"/>
              </w:rPr>
              <w:t>A PE planning committee that agrees on scope and sequence to be covered yearly that include grading rubrics that everyone follows with personal variations that work for each participant.</w:t>
            </w:r>
          </w:p>
        </w:tc>
      </w:tr>
      <w:tr w:rsidR="00F6640B" w14:paraId="491A8232" w14:textId="77777777" w:rsidTr="00F6640B">
        <w:tc>
          <w:tcPr>
            <w:tcW w:w="414" w:type="dxa"/>
            <w:vAlign w:val="center"/>
          </w:tcPr>
          <w:p w14:paraId="73AF86D6" w14:textId="3CFB20E2" w:rsidR="00F6640B" w:rsidRPr="00AB72DC" w:rsidRDefault="00F6640B" w:rsidP="00F6640B">
            <w:pPr>
              <w:jc w:val="center"/>
              <w:rPr>
                <w:b/>
                <w:bCs/>
                <w:sz w:val="12"/>
                <w:szCs w:val="12"/>
              </w:rPr>
            </w:pPr>
            <w:r>
              <w:rPr>
                <w:b/>
                <w:bCs/>
                <w:sz w:val="12"/>
                <w:szCs w:val="12"/>
              </w:rPr>
              <w:t>18</w:t>
            </w:r>
          </w:p>
        </w:tc>
        <w:tc>
          <w:tcPr>
            <w:tcW w:w="5029" w:type="dxa"/>
            <w:vAlign w:val="center"/>
          </w:tcPr>
          <w:p w14:paraId="2FD4C4BE" w14:textId="1201F868" w:rsidR="00F6640B" w:rsidRPr="00F6640B" w:rsidRDefault="00F6640B" w:rsidP="00F6640B">
            <w:pPr>
              <w:rPr>
                <w:rFonts w:cstheme="minorHAnsi"/>
                <w:sz w:val="12"/>
                <w:szCs w:val="12"/>
              </w:rPr>
            </w:pPr>
            <w:r w:rsidRPr="00F6640B">
              <w:rPr>
                <w:rFonts w:cstheme="minorHAnsi"/>
                <w:color w:val="000000"/>
                <w:sz w:val="12"/>
                <w:szCs w:val="12"/>
              </w:rPr>
              <w:t>space for dance</w:t>
            </w:r>
          </w:p>
        </w:tc>
        <w:tc>
          <w:tcPr>
            <w:tcW w:w="511" w:type="dxa"/>
            <w:vAlign w:val="center"/>
          </w:tcPr>
          <w:p w14:paraId="108C7063" w14:textId="71A52A2D" w:rsidR="00F6640B" w:rsidRPr="00AB72DC" w:rsidRDefault="00F6640B" w:rsidP="00F6640B">
            <w:pPr>
              <w:jc w:val="center"/>
              <w:rPr>
                <w:b/>
                <w:bCs/>
                <w:sz w:val="12"/>
                <w:szCs w:val="12"/>
              </w:rPr>
            </w:pPr>
            <w:r>
              <w:rPr>
                <w:b/>
                <w:bCs/>
                <w:sz w:val="12"/>
                <w:szCs w:val="12"/>
              </w:rPr>
              <w:t>71</w:t>
            </w:r>
          </w:p>
        </w:tc>
        <w:tc>
          <w:tcPr>
            <w:tcW w:w="4966" w:type="dxa"/>
            <w:vAlign w:val="center"/>
          </w:tcPr>
          <w:p w14:paraId="76C044C0" w14:textId="3761CAD8" w:rsidR="00F6640B" w:rsidRPr="00F6640B" w:rsidRDefault="00F6640B" w:rsidP="00F6640B">
            <w:pPr>
              <w:rPr>
                <w:rFonts w:cstheme="minorHAnsi"/>
                <w:sz w:val="12"/>
                <w:szCs w:val="12"/>
              </w:rPr>
            </w:pPr>
            <w:r w:rsidRPr="00F6640B">
              <w:rPr>
                <w:rFonts w:cstheme="minorHAnsi"/>
                <w:color w:val="000000"/>
                <w:sz w:val="12"/>
                <w:szCs w:val="12"/>
              </w:rPr>
              <w:t>to be honest the biggest thing is time to include all the pieces of PE i would like to include - both physical and health literacy.  working out integration with other subjects</w:t>
            </w:r>
          </w:p>
        </w:tc>
      </w:tr>
      <w:tr w:rsidR="00F6640B" w14:paraId="76DA82D7" w14:textId="77777777" w:rsidTr="00F6640B">
        <w:tc>
          <w:tcPr>
            <w:tcW w:w="414" w:type="dxa"/>
            <w:vAlign w:val="center"/>
          </w:tcPr>
          <w:p w14:paraId="1901892A" w14:textId="1003228A" w:rsidR="00F6640B" w:rsidRPr="00AB72DC" w:rsidRDefault="00F6640B" w:rsidP="00F6640B">
            <w:pPr>
              <w:jc w:val="center"/>
              <w:rPr>
                <w:b/>
                <w:bCs/>
                <w:sz w:val="12"/>
                <w:szCs w:val="12"/>
              </w:rPr>
            </w:pPr>
            <w:r>
              <w:rPr>
                <w:b/>
                <w:bCs/>
                <w:sz w:val="12"/>
                <w:szCs w:val="12"/>
              </w:rPr>
              <w:t>19</w:t>
            </w:r>
          </w:p>
        </w:tc>
        <w:tc>
          <w:tcPr>
            <w:tcW w:w="5029" w:type="dxa"/>
            <w:vAlign w:val="center"/>
          </w:tcPr>
          <w:p w14:paraId="6AF7D14B" w14:textId="70A35CD5" w:rsidR="00F6640B" w:rsidRPr="00F6640B" w:rsidRDefault="00F6640B" w:rsidP="00F6640B">
            <w:pPr>
              <w:rPr>
                <w:rFonts w:cstheme="minorHAnsi"/>
                <w:sz w:val="12"/>
                <w:szCs w:val="12"/>
              </w:rPr>
            </w:pPr>
            <w:r w:rsidRPr="00F6640B">
              <w:rPr>
                <w:rFonts w:cstheme="minorHAnsi"/>
                <w:color w:val="000000"/>
                <w:sz w:val="12"/>
                <w:szCs w:val="12"/>
              </w:rPr>
              <w:t>I wish we had a more coherent school-wide curriculum scope and sequence available for less experience PE teachers.  I would love to have more people share ideas for teaching PE, either within the team or the school.  I believe a school wide focus on PE is important so that positive attitudes are developed amongst students that see the value of it even into high school.</w:t>
            </w:r>
          </w:p>
        </w:tc>
        <w:tc>
          <w:tcPr>
            <w:tcW w:w="511" w:type="dxa"/>
            <w:vAlign w:val="center"/>
          </w:tcPr>
          <w:p w14:paraId="40251D90" w14:textId="6001153E" w:rsidR="00F6640B" w:rsidRPr="00AB72DC" w:rsidRDefault="00F6640B" w:rsidP="00F6640B">
            <w:pPr>
              <w:jc w:val="center"/>
              <w:rPr>
                <w:b/>
                <w:bCs/>
                <w:sz w:val="12"/>
                <w:szCs w:val="12"/>
              </w:rPr>
            </w:pPr>
            <w:r>
              <w:rPr>
                <w:b/>
                <w:bCs/>
                <w:sz w:val="12"/>
                <w:szCs w:val="12"/>
              </w:rPr>
              <w:t>72</w:t>
            </w:r>
          </w:p>
        </w:tc>
        <w:tc>
          <w:tcPr>
            <w:tcW w:w="4966" w:type="dxa"/>
            <w:vAlign w:val="center"/>
          </w:tcPr>
          <w:p w14:paraId="6AEBE5C4" w14:textId="77777777" w:rsidR="00F6640B" w:rsidRPr="00F6640B" w:rsidRDefault="00F6640B" w:rsidP="00F6640B">
            <w:pPr>
              <w:rPr>
                <w:rFonts w:cstheme="minorHAnsi"/>
                <w:sz w:val="12"/>
                <w:szCs w:val="12"/>
              </w:rPr>
            </w:pPr>
          </w:p>
        </w:tc>
      </w:tr>
      <w:tr w:rsidR="00F6640B" w14:paraId="56B0B629" w14:textId="77777777" w:rsidTr="00F6640B">
        <w:tc>
          <w:tcPr>
            <w:tcW w:w="414" w:type="dxa"/>
            <w:vAlign w:val="center"/>
          </w:tcPr>
          <w:p w14:paraId="37DA6F03" w14:textId="2C485530" w:rsidR="00F6640B" w:rsidRPr="00AB72DC" w:rsidRDefault="00F6640B" w:rsidP="00F6640B">
            <w:pPr>
              <w:jc w:val="center"/>
              <w:rPr>
                <w:b/>
                <w:bCs/>
                <w:sz w:val="12"/>
                <w:szCs w:val="12"/>
              </w:rPr>
            </w:pPr>
            <w:r>
              <w:rPr>
                <w:b/>
                <w:bCs/>
                <w:sz w:val="12"/>
                <w:szCs w:val="12"/>
              </w:rPr>
              <w:t>20</w:t>
            </w:r>
          </w:p>
        </w:tc>
        <w:tc>
          <w:tcPr>
            <w:tcW w:w="5029" w:type="dxa"/>
            <w:vAlign w:val="center"/>
          </w:tcPr>
          <w:p w14:paraId="51E19823" w14:textId="462D5A47" w:rsidR="00F6640B" w:rsidRPr="00F6640B" w:rsidRDefault="00F6640B" w:rsidP="00F6640B">
            <w:pPr>
              <w:rPr>
                <w:rFonts w:cstheme="minorHAnsi"/>
                <w:sz w:val="12"/>
                <w:szCs w:val="12"/>
              </w:rPr>
            </w:pPr>
            <w:r w:rsidRPr="00F6640B">
              <w:rPr>
                <w:rFonts w:cstheme="minorHAnsi"/>
                <w:color w:val="000000"/>
                <w:sz w:val="12"/>
                <w:szCs w:val="12"/>
              </w:rPr>
              <w:t>Every elementary and middle school should have a full-time PE Specialist.</w:t>
            </w:r>
          </w:p>
        </w:tc>
        <w:tc>
          <w:tcPr>
            <w:tcW w:w="511" w:type="dxa"/>
            <w:vAlign w:val="center"/>
          </w:tcPr>
          <w:p w14:paraId="56964C95" w14:textId="14DDE6B1" w:rsidR="00F6640B" w:rsidRPr="00AB72DC" w:rsidRDefault="00F6640B" w:rsidP="00F6640B">
            <w:pPr>
              <w:jc w:val="center"/>
              <w:rPr>
                <w:b/>
                <w:bCs/>
                <w:sz w:val="12"/>
                <w:szCs w:val="12"/>
              </w:rPr>
            </w:pPr>
            <w:r>
              <w:rPr>
                <w:b/>
                <w:bCs/>
                <w:sz w:val="12"/>
                <w:szCs w:val="12"/>
              </w:rPr>
              <w:t>73</w:t>
            </w:r>
          </w:p>
        </w:tc>
        <w:tc>
          <w:tcPr>
            <w:tcW w:w="4966" w:type="dxa"/>
            <w:vAlign w:val="center"/>
          </w:tcPr>
          <w:p w14:paraId="5F04D01C" w14:textId="3DAF88A0" w:rsidR="00F6640B" w:rsidRPr="00F6640B" w:rsidRDefault="00F6640B" w:rsidP="00F6640B">
            <w:pPr>
              <w:rPr>
                <w:rFonts w:cstheme="minorHAnsi"/>
                <w:sz w:val="12"/>
                <w:szCs w:val="12"/>
              </w:rPr>
            </w:pPr>
            <w:r w:rsidRPr="00F6640B">
              <w:rPr>
                <w:rFonts w:cstheme="minorHAnsi"/>
                <w:color w:val="000000"/>
                <w:sz w:val="12"/>
                <w:szCs w:val="12"/>
              </w:rPr>
              <w:t>PE specialist and MORE pro-d. Many teachers are afraid to teach PE due to the unpredictability of behavior and lack of control. They need more practice early on and require MORE mentoring.</w:t>
            </w:r>
          </w:p>
        </w:tc>
      </w:tr>
      <w:tr w:rsidR="00F6640B" w14:paraId="51E1CE21" w14:textId="77777777" w:rsidTr="00F6640B">
        <w:tc>
          <w:tcPr>
            <w:tcW w:w="414" w:type="dxa"/>
            <w:vAlign w:val="center"/>
          </w:tcPr>
          <w:p w14:paraId="544923A0" w14:textId="00EC38B6" w:rsidR="00F6640B" w:rsidRPr="00AB72DC" w:rsidRDefault="00F6640B" w:rsidP="00F6640B">
            <w:pPr>
              <w:jc w:val="center"/>
              <w:rPr>
                <w:b/>
                <w:bCs/>
                <w:sz w:val="12"/>
                <w:szCs w:val="12"/>
              </w:rPr>
            </w:pPr>
            <w:r>
              <w:rPr>
                <w:b/>
                <w:bCs/>
                <w:sz w:val="12"/>
                <w:szCs w:val="12"/>
              </w:rPr>
              <w:t>21</w:t>
            </w:r>
          </w:p>
        </w:tc>
        <w:tc>
          <w:tcPr>
            <w:tcW w:w="5029" w:type="dxa"/>
            <w:vAlign w:val="center"/>
          </w:tcPr>
          <w:p w14:paraId="14E89E13" w14:textId="54ED3C38" w:rsidR="00F6640B" w:rsidRPr="00F6640B" w:rsidRDefault="00F6640B" w:rsidP="00F6640B">
            <w:pPr>
              <w:rPr>
                <w:rFonts w:cstheme="minorHAnsi"/>
                <w:sz w:val="12"/>
                <w:szCs w:val="12"/>
              </w:rPr>
            </w:pPr>
            <w:r w:rsidRPr="00F6640B">
              <w:rPr>
                <w:rFonts w:cstheme="minorHAnsi"/>
                <w:color w:val="000000"/>
                <w:sz w:val="12"/>
                <w:szCs w:val="12"/>
              </w:rPr>
              <w:t xml:space="preserve">Equipment rentals / loans would be helpful.  How about some netball jerseys with the letters on them, say.  </w:t>
            </w:r>
          </w:p>
        </w:tc>
        <w:tc>
          <w:tcPr>
            <w:tcW w:w="511" w:type="dxa"/>
            <w:vAlign w:val="center"/>
          </w:tcPr>
          <w:p w14:paraId="3B04F66D" w14:textId="1B2140DF" w:rsidR="00F6640B" w:rsidRPr="00AB72DC" w:rsidRDefault="00F6640B" w:rsidP="00F6640B">
            <w:pPr>
              <w:jc w:val="center"/>
              <w:rPr>
                <w:b/>
                <w:bCs/>
                <w:sz w:val="12"/>
                <w:szCs w:val="12"/>
              </w:rPr>
            </w:pPr>
            <w:r>
              <w:rPr>
                <w:b/>
                <w:bCs/>
                <w:sz w:val="12"/>
                <w:szCs w:val="12"/>
              </w:rPr>
              <w:t>74</w:t>
            </w:r>
          </w:p>
        </w:tc>
        <w:tc>
          <w:tcPr>
            <w:tcW w:w="4966" w:type="dxa"/>
            <w:vAlign w:val="center"/>
          </w:tcPr>
          <w:p w14:paraId="486E7DED" w14:textId="121938E5" w:rsidR="00F6640B" w:rsidRPr="00F6640B" w:rsidRDefault="00F6640B" w:rsidP="00F6640B">
            <w:pPr>
              <w:rPr>
                <w:rFonts w:cstheme="minorHAnsi"/>
                <w:sz w:val="12"/>
                <w:szCs w:val="12"/>
              </w:rPr>
            </w:pPr>
            <w:r w:rsidRPr="00F6640B">
              <w:rPr>
                <w:rFonts w:cstheme="minorHAnsi"/>
                <w:color w:val="000000"/>
                <w:sz w:val="12"/>
                <w:szCs w:val="12"/>
              </w:rPr>
              <w:t>PE prep with a specialist PE teacher</w:t>
            </w:r>
          </w:p>
        </w:tc>
      </w:tr>
      <w:tr w:rsidR="00F6640B" w14:paraId="46F27836" w14:textId="77777777" w:rsidTr="00F6640B">
        <w:tc>
          <w:tcPr>
            <w:tcW w:w="414" w:type="dxa"/>
            <w:vAlign w:val="center"/>
          </w:tcPr>
          <w:p w14:paraId="5EADAA71" w14:textId="4E7A8560" w:rsidR="00F6640B" w:rsidRPr="00AB72DC" w:rsidRDefault="00F6640B" w:rsidP="00F6640B">
            <w:pPr>
              <w:jc w:val="center"/>
              <w:rPr>
                <w:b/>
                <w:bCs/>
                <w:sz w:val="12"/>
                <w:szCs w:val="12"/>
              </w:rPr>
            </w:pPr>
            <w:r>
              <w:rPr>
                <w:b/>
                <w:bCs/>
                <w:sz w:val="12"/>
                <w:szCs w:val="12"/>
              </w:rPr>
              <w:t>22</w:t>
            </w:r>
          </w:p>
        </w:tc>
        <w:tc>
          <w:tcPr>
            <w:tcW w:w="5029" w:type="dxa"/>
            <w:vAlign w:val="center"/>
          </w:tcPr>
          <w:p w14:paraId="4770A4D1" w14:textId="2C2C15CC" w:rsidR="00F6640B" w:rsidRPr="00F6640B" w:rsidRDefault="00F6640B" w:rsidP="00F6640B">
            <w:pPr>
              <w:rPr>
                <w:rFonts w:cstheme="minorHAnsi"/>
                <w:sz w:val="12"/>
                <w:szCs w:val="12"/>
              </w:rPr>
            </w:pPr>
            <w:r w:rsidRPr="00F6640B">
              <w:rPr>
                <w:rFonts w:cstheme="minorHAnsi"/>
                <w:color w:val="000000"/>
                <w:sz w:val="12"/>
                <w:szCs w:val="12"/>
              </w:rPr>
              <w:t>Daily PE, Daily DPA, and fitness bins in all classes, not just sports equipment (balls).</w:t>
            </w:r>
          </w:p>
        </w:tc>
        <w:tc>
          <w:tcPr>
            <w:tcW w:w="511" w:type="dxa"/>
            <w:vAlign w:val="center"/>
          </w:tcPr>
          <w:p w14:paraId="476FB1C1" w14:textId="6E4AC096" w:rsidR="00F6640B" w:rsidRPr="00AB72DC" w:rsidRDefault="00F6640B" w:rsidP="00F6640B">
            <w:pPr>
              <w:jc w:val="center"/>
              <w:rPr>
                <w:b/>
                <w:bCs/>
                <w:sz w:val="12"/>
                <w:szCs w:val="12"/>
              </w:rPr>
            </w:pPr>
            <w:r>
              <w:rPr>
                <w:b/>
                <w:bCs/>
                <w:sz w:val="12"/>
                <w:szCs w:val="12"/>
              </w:rPr>
              <w:t>75</w:t>
            </w:r>
          </w:p>
        </w:tc>
        <w:tc>
          <w:tcPr>
            <w:tcW w:w="4966" w:type="dxa"/>
            <w:vAlign w:val="center"/>
          </w:tcPr>
          <w:p w14:paraId="23030C10" w14:textId="6CA869B4" w:rsidR="00F6640B" w:rsidRPr="00F6640B" w:rsidRDefault="00F6640B" w:rsidP="00F6640B">
            <w:pPr>
              <w:rPr>
                <w:rFonts w:cstheme="minorHAnsi"/>
                <w:sz w:val="12"/>
                <w:szCs w:val="12"/>
              </w:rPr>
            </w:pPr>
            <w:r w:rsidRPr="00F6640B">
              <w:rPr>
                <w:rFonts w:cstheme="minorHAnsi"/>
                <w:color w:val="000000"/>
                <w:sz w:val="12"/>
                <w:szCs w:val="12"/>
              </w:rPr>
              <w:t>Differentiated whole class games that allow kids of various athletic abilities to learn at their pace and not become over competitive/exclusive.</w:t>
            </w:r>
            <w:r w:rsidRPr="00F6640B">
              <w:rPr>
                <w:rFonts w:cstheme="minorHAnsi"/>
                <w:color w:val="000000"/>
                <w:sz w:val="12"/>
                <w:szCs w:val="12"/>
              </w:rPr>
              <w:br/>
              <w:t>More equipment along with a quick pick manual of activities for teachers to choose from if they need.</w:t>
            </w:r>
          </w:p>
        </w:tc>
      </w:tr>
      <w:tr w:rsidR="00F6640B" w14:paraId="23D513DE" w14:textId="77777777" w:rsidTr="00F6640B">
        <w:tc>
          <w:tcPr>
            <w:tcW w:w="414" w:type="dxa"/>
            <w:vAlign w:val="center"/>
          </w:tcPr>
          <w:p w14:paraId="5EFA8482" w14:textId="4B87F990" w:rsidR="00F6640B" w:rsidRPr="00AB72DC" w:rsidRDefault="00F6640B" w:rsidP="00F6640B">
            <w:pPr>
              <w:jc w:val="center"/>
              <w:rPr>
                <w:b/>
                <w:bCs/>
                <w:sz w:val="12"/>
                <w:szCs w:val="12"/>
              </w:rPr>
            </w:pPr>
            <w:r>
              <w:rPr>
                <w:b/>
                <w:bCs/>
                <w:sz w:val="12"/>
                <w:szCs w:val="12"/>
              </w:rPr>
              <w:t>23</w:t>
            </w:r>
          </w:p>
        </w:tc>
        <w:tc>
          <w:tcPr>
            <w:tcW w:w="5029" w:type="dxa"/>
            <w:vAlign w:val="center"/>
          </w:tcPr>
          <w:p w14:paraId="4BBA67B6" w14:textId="324D0AB4" w:rsidR="00F6640B" w:rsidRPr="00F6640B" w:rsidRDefault="00F6640B" w:rsidP="00F6640B">
            <w:pPr>
              <w:rPr>
                <w:rFonts w:cstheme="minorHAnsi"/>
                <w:sz w:val="12"/>
                <w:szCs w:val="12"/>
              </w:rPr>
            </w:pPr>
            <w:r w:rsidRPr="00F6640B">
              <w:rPr>
                <w:rFonts w:cstheme="minorHAnsi"/>
                <w:color w:val="000000"/>
                <w:sz w:val="12"/>
                <w:szCs w:val="12"/>
              </w:rPr>
              <w:t>I think we need modern resources on nutrition and physical health that emphasize modern thinking on intuitive eating and health that will not cause harm to students in the long term (no tracking what you ate in a day!)</w:t>
            </w:r>
          </w:p>
        </w:tc>
        <w:tc>
          <w:tcPr>
            <w:tcW w:w="511" w:type="dxa"/>
            <w:vAlign w:val="center"/>
          </w:tcPr>
          <w:p w14:paraId="49298DF4" w14:textId="4172890A" w:rsidR="00F6640B" w:rsidRPr="00AB72DC" w:rsidRDefault="00F6640B" w:rsidP="00F6640B">
            <w:pPr>
              <w:jc w:val="center"/>
              <w:rPr>
                <w:b/>
                <w:bCs/>
                <w:sz w:val="12"/>
                <w:szCs w:val="12"/>
              </w:rPr>
            </w:pPr>
            <w:r>
              <w:rPr>
                <w:b/>
                <w:bCs/>
                <w:sz w:val="12"/>
                <w:szCs w:val="12"/>
              </w:rPr>
              <w:t>76</w:t>
            </w:r>
          </w:p>
        </w:tc>
        <w:tc>
          <w:tcPr>
            <w:tcW w:w="4966" w:type="dxa"/>
            <w:vAlign w:val="center"/>
          </w:tcPr>
          <w:p w14:paraId="5A37A580" w14:textId="13EC074B" w:rsidR="00F6640B" w:rsidRPr="00F6640B" w:rsidRDefault="00F6640B" w:rsidP="00F6640B">
            <w:pPr>
              <w:rPr>
                <w:rFonts w:cstheme="minorHAnsi"/>
                <w:sz w:val="12"/>
                <w:szCs w:val="12"/>
              </w:rPr>
            </w:pPr>
            <w:r w:rsidRPr="00F6640B">
              <w:rPr>
                <w:rFonts w:cstheme="minorHAnsi"/>
                <w:color w:val="000000"/>
                <w:sz w:val="12"/>
                <w:szCs w:val="12"/>
              </w:rPr>
              <w:t xml:space="preserve">I think having guest presenters in is a highly motivating part of any gym program - for example martial arts experiences, tennis, gymnastics, etc. </w:t>
            </w:r>
          </w:p>
        </w:tc>
      </w:tr>
      <w:tr w:rsidR="00F6640B" w14:paraId="1E32F32C" w14:textId="77777777" w:rsidTr="00F6640B">
        <w:tc>
          <w:tcPr>
            <w:tcW w:w="414" w:type="dxa"/>
            <w:vAlign w:val="center"/>
          </w:tcPr>
          <w:p w14:paraId="4067E27F" w14:textId="0B1879FD" w:rsidR="00F6640B" w:rsidRPr="00AB72DC" w:rsidRDefault="00F6640B" w:rsidP="00F6640B">
            <w:pPr>
              <w:jc w:val="center"/>
              <w:rPr>
                <w:b/>
                <w:bCs/>
                <w:sz w:val="12"/>
                <w:szCs w:val="12"/>
              </w:rPr>
            </w:pPr>
            <w:r>
              <w:rPr>
                <w:b/>
                <w:bCs/>
                <w:sz w:val="12"/>
                <w:szCs w:val="12"/>
              </w:rPr>
              <w:t>24</w:t>
            </w:r>
          </w:p>
        </w:tc>
        <w:tc>
          <w:tcPr>
            <w:tcW w:w="5029" w:type="dxa"/>
            <w:vAlign w:val="center"/>
          </w:tcPr>
          <w:p w14:paraId="6C68FA7A" w14:textId="50A05BD4" w:rsidR="00F6640B" w:rsidRPr="00F6640B" w:rsidRDefault="00F6640B" w:rsidP="00F6640B">
            <w:pPr>
              <w:rPr>
                <w:rFonts w:cstheme="minorHAnsi"/>
                <w:sz w:val="12"/>
                <w:szCs w:val="12"/>
              </w:rPr>
            </w:pPr>
            <w:r w:rsidRPr="00F6640B">
              <w:rPr>
                <w:rFonts w:cstheme="minorHAnsi"/>
                <w:color w:val="000000"/>
                <w:sz w:val="12"/>
                <w:szCs w:val="12"/>
              </w:rPr>
              <w:t xml:space="preserve">Helping teacher to introduce new </w:t>
            </w:r>
            <w:proofErr w:type="gramStart"/>
            <w:r w:rsidRPr="00F6640B">
              <w:rPr>
                <w:rFonts w:cstheme="minorHAnsi"/>
                <w:color w:val="000000"/>
                <w:sz w:val="12"/>
                <w:szCs w:val="12"/>
              </w:rPr>
              <w:t>age appropriate</w:t>
            </w:r>
            <w:proofErr w:type="gramEnd"/>
            <w:r w:rsidRPr="00F6640B">
              <w:rPr>
                <w:rFonts w:cstheme="minorHAnsi"/>
                <w:color w:val="000000"/>
                <w:sz w:val="12"/>
                <w:szCs w:val="12"/>
              </w:rPr>
              <w:t xml:space="preserve"> movement games using the equipment that the school has</w:t>
            </w:r>
            <w:r w:rsidRPr="00F6640B">
              <w:rPr>
                <w:rFonts w:cstheme="minorHAnsi"/>
                <w:color w:val="000000"/>
                <w:sz w:val="12"/>
                <w:szCs w:val="12"/>
              </w:rPr>
              <w:br/>
              <w:t xml:space="preserve">Not a ton of set up and clean up since gym block is only 30 minutes for most k-5 </w:t>
            </w:r>
          </w:p>
        </w:tc>
        <w:tc>
          <w:tcPr>
            <w:tcW w:w="511" w:type="dxa"/>
            <w:vAlign w:val="center"/>
          </w:tcPr>
          <w:p w14:paraId="125DFA15" w14:textId="36C69A59" w:rsidR="00F6640B" w:rsidRPr="00AB72DC" w:rsidRDefault="00F6640B" w:rsidP="00F6640B">
            <w:pPr>
              <w:jc w:val="center"/>
              <w:rPr>
                <w:b/>
                <w:bCs/>
                <w:sz w:val="12"/>
                <w:szCs w:val="12"/>
              </w:rPr>
            </w:pPr>
            <w:r>
              <w:rPr>
                <w:b/>
                <w:bCs/>
                <w:sz w:val="12"/>
                <w:szCs w:val="12"/>
              </w:rPr>
              <w:t>77</w:t>
            </w:r>
          </w:p>
        </w:tc>
        <w:tc>
          <w:tcPr>
            <w:tcW w:w="4966" w:type="dxa"/>
            <w:vAlign w:val="center"/>
          </w:tcPr>
          <w:p w14:paraId="3A4FB080" w14:textId="60E0871C" w:rsidR="00F6640B" w:rsidRPr="00F6640B" w:rsidRDefault="00F6640B" w:rsidP="00F6640B">
            <w:pPr>
              <w:rPr>
                <w:rFonts w:cstheme="minorHAnsi"/>
                <w:sz w:val="12"/>
                <w:szCs w:val="12"/>
              </w:rPr>
            </w:pPr>
            <w:r w:rsidRPr="00F6640B">
              <w:rPr>
                <w:rFonts w:cstheme="minorHAnsi"/>
                <w:color w:val="000000"/>
                <w:sz w:val="12"/>
                <w:szCs w:val="12"/>
              </w:rPr>
              <w:t>It would be great to have more experts come in to teach skills (tennis) Guest speakers to motivate students</w:t>
            </w:r>
          </w:p>
        </w:tc>
      </w:tr>
      <w:tr w:rsidR="00F6640B" w14:paraId="1F8098E0" w14:textId="77777777" w:rsidTr="00F6640B">
        <w:tc>
          <w:tcPr>
            <w:tcW w:w="414" w:type="dxa"/>
            <w:vAlign w:val="center"/>
          </w:tcPr>
          <w:p w14:paraId="23A79C34" w14:textId="100ABE1D" w:rsidR="00F6640B" w:rsidRPr="00AB72DC" w:rsidRDefault="00F6640B" w:rsidP="00F6640B">
            <w:pPr>
              <w:jc w:val="center"/>
              <w:rPr>
                <w:b/>
                <w:bCs/>
                <w:sz w:val="12"/>
                <w:szCs w:val="12"/>
              </w:rPr>
            </w:pPr>
            <w:r>
              <w:rPr>
                <w:b/>
                <w:bCs/>
                <w:sz w:val="12"/>
                <w:szCs w:val="12"/>
              </w:rPr>
              <w:lastRenderedPageBreak/>
              <w:t>25</w:t>
            </w:r>
          </w:p>
        </w:tc>
        <w:tc>
          <w:tcPr>
            <w:tcW w:w="5029" w:type="dxa"/>
            <w:vAlign w:val="center"/>
          </w:tcPr>
          <w:p w14:paraId="702039B9" w14:textId="32EFB5F3" w:rsidR="00F6640B" w:rsidRPr="00F6640B" w:rsidRDefault="00F6640B" w:rsidP="00F6640B">
            <w:pPr>
              <w:rPr>
                <w:rFonts w:cstheme="minorHAnsi"/>
                <w:sz w:val="12"/>
                <w:szCs w:val="12"/>
              </w:rPr>
            </w:pPr>
            <w:r w:rsidRPr="00F6640B">
              <w:rPr>
                <w:rFonts w:cstheme="minorHAnsi"/>
                <w:color w:val="000000"/>
                <w:sz w:val="12"/>
                <w:szCs w:val="12"/>
              </w:rPr>
              <w:t xml:space="preserve">I would love a school culture where every class was doing the same unit at the same time.  Where teachers were given a set of drills or exercises to promote skill building that were easy to explain and quick to do as a </w:t>
            </w:r>
            <w:proofErr w:type="gramStart"/>
            <w:r w:rsidRPr="00F6640B">
              <w:rPr>
                <w:rFonts w:cstheme="minorHAnsi"/>
                <w:color w:val="000000"/>
                <w:sz w:val="12"/>
                <w:szCs w:val="12"/>
              </w:rPr>
              <w:t>warm up</w:t>
            </w:r>
            <w:proofErr w:type="gramEnd"/>
            <w:r w:rsidRPr="00F6640B">
              <w:rPr>
                <w:rFonts w:cstheme="minorHAnsi"/>
                <w:color w:val="000000"/>
                <w:sz w:val="12"/>
                <w:szCs w:val="12"/>
              </w:rPr>
              <w:t>.  Behaviour management takes up so much of the gym block. Less instructions means more moving.</w:t>
            </w:r>
          </w:p>
        </w:tc>
        <w:tc>
          <w:tcPr>
            <w:tcW w:w="511" w:type="dxa"/>
            <w:vAlign w:val="center"/>
          </w:tcPr>
          <w:p w14:paraId="1F536F50" w14:textId="5F4C18A9" w:rsidR="00F6640B" w:rsidRPr="00AB72DC" w:rsidRDefault="00F6640B" w:rsidP="00F6640B">
            <w:pPr>
              <w:jc w:val="center"/>
              <w:rPr>
                <w:b/>
                <w:bCs/>
                <w:sz w:val="12"/>
                <w:szCs w:val="12"/>
              </w:rPr>
            </w:pPr>
            <w:r>
              <w:rPr>
                <w:b/>
                <w:bCs/>
                <w:sz w:val="12"/>
                <w:szCs w:val="12"/>
              </w:rPr>
              <w:t>78</w:t>
            </w:r>
          </w:p>
        </w:tc>
        <w:tc>
          <w:tcPr>
            <w:tcW w:w="4966" w:type="dxa"/>
            <w:vAlign w:val="center"/>
          </w:tcPr>
          <w:p w14:paraId="5EE20256" w14:textId="20AC2639" w:rsidR="00F6640B" w:rsidRPr="00F6640B" w:rsidRDefault="00F6640B" w:rsidP="00F6640B">
            <w:pPr>
              <w:rPr>
                <w:rFonts w:cstheme="minorHAnsi"/>
                <w:sz w:val="12"/>
                <w:szCs w:val="12"/>
              </w:rPr>
            </w:pPr>
            <w:r w:rsidRPr="00F6640B">
              <w:rPr>
                <w:rFonts w:cstheme="minorHAnsi"/>
                <w:color w:val="000000"/>
                <w:sz w:val="12"/>
                <w:szCs w:val="12"/>
              </w:rPr>
              <w:t>Specialist P.E. teachers to curate equipment and teaching and learning and to share it with schools and teachers across the district.</w:t>
            </w:r>
          </w:p>
        </w:tc>
      </w:tr>
      <w:tr w:rsidR="00F6640B" w14:paraId="302E5E1F" w14:textId="77777777" w:rsidTr="00F6640B">
        <w:tc>
          <w:tcPr>
            <w:tcW w:w="414" w:type="dxa"/>
            <w:vAlign w:val="center"/>
          </w:tcPr>
          <w:p w14:paraId="237597FA" w14:textId="3F65BE27" w:rsidR="00F6640B" w:rsidRPr="00AB72DC" w:rsidRDefault="00F6640B" w:rsidP="00F6640B">
            <w:pPr>
              <w:jc w:val="center"/>
              <w:rPr>
                <w:b/>
                <w:bCs/>
                <w:sz w:val="12"/>
                <w:szCs w:val="12"/>
              </w:rPr>
            </w:pPr>
            <w:r>
              <w:rPr>
                <w:b/>
                <w:bCs/>
                <w:sz w:val="12"/>
                <w:szCs w:val="12"/>
              </w:rPr>
              <w:t>26</w:t>
            </w:r>
          </w:p>
        </w:tc>
        <w:tc>
          <w:tcPr>
            <w:tcW w:w="5029" w:type="dxa"/>
            <w:vAlign w:val="center"/>
          </w:tcPr>
          <w:p w14:paraId="71541A0C" w14:textId="3123EE44" w:rsidR="00F6640B" w:rsidRPr="00F6640B" w:rsidRDefault="00F6640B" w:rsidP="00F6640B">
            <w:pPr>
              <w:rPr>
                <w:rFonts w:cstheme="minorHAnsi"/>
                <w:sz w:val="12"/>
                <w:szCs w:val="12"/>
              </w:rPr>
            </w:pPr>
            <w:r w:rsidRPr="00F6640B">
              <w:rPr>
                <w:rFonts w:cstheme="minorHAnsi"/>
                <w:color w:val="000000"/>
                <w:sz w:val="12"/>
                <w:szCs w:val="12"/>
              </w:rPr>
              <w:t xml:space="preserve">I think some general elementary/middle school Pro D options with simple and clear names like "How to teach Basketball" or "How to teach Volleyball" would be helpful for many people.  </w:t>
            </w:r>
          </w:p>
        </w:tc>
        <w:tc>
          <w:tcPr>
            <w:tcW w:w="511" w:type="dxa"/>
            <w:vAlign w:val="center"/>
          </w:tcPr>
          <w:p w14:paraId="42784275" w14:textId="1009C792" w:rsidR="00F6640B" w:rsidRPr="00AB72DC" w:rsidRDefault="00F6640B" w:rsidP="00F6640B">
            <w:pPr>
              <w:jc w:val="center"/>
              <w:rPr>
                <w:b/>
                <w:bCs/>
                <w:sz w:val="12"/>
                <w:szCs w:val="12"/>
              </w:rPr>
            </w:pPr>
            <w:r>
              <w:rPr>
                <w:b/>
                <w:bCs/>
                <w:sz w:val="12"/>
                <w:szCs w:val="12"/>
              </w:rPr>
              <w:t>79</w:t>
            </w:r>
          </w:p>
        </w:tc>
        <w:tc>
          <w:tcPr>
            <w:tcW w:w="4966" w:type="dxa"/>
            <w:vAlign w:val="center"/>
          </w:tcPr>
          <w:p w14:paraId="1A9A6556" w14:textId="07432583" w:rsidR="00F6640B" w:rsidRPr="00F6640B" w:rsidRDefault="00F6640B" w:rsidP="00F6640B">
            <w:pPr>
              <w:rPr>
                <w:rFonts w:cstheme="minorHAnsi"/>
                <w:sz w:val="12"/>
                <w:szCs w:val="12"/>
              </w:rPr>
            </w:pPr>
            <w:r w:rsidRPr="00F6640B">
              <w:rPr>
                <w:rFonts w:cstheme="minorHAnsi"/>
                <w:color w:val="000000"/>
                <w:sz w:val="12"/>
                <w:szCs w:val="12"/>
              </w:rPr>
              <w:t>More time in the gym, more resources.</w:t>
            </w:r>
          </w:p>
        </w:tc>
      </w:tr>
      <w:tr w:rsidR="00F6640B" w14:paraId="7B5F9F5F" w14:textId="77777777" w:rsidTr="00F6640B">
        <w:tc>
          <w:tcPr>
            <w:tcW w:w="414" w:type="dxa"/>
            <w:vAlign w:val="center"/>
          </w:tcPr>
          <w:p w14:paraId="7DDDA8D8" w14:textId="5C1BA587" w:rsidR="00F6640B" w:rsidRPr="00AB72DC" w:rsidRDefault="00F6640B" w:rsidP="00F6640B">
            <w:pPr>
              <w:jc w:val="center"/>
              <w:rPr>
                <w:b/>
                <w:bCs/>
                <w:sz w:val="12"/>
                <w:szCs w:val="12"/>
              </w:rPr>
            </w:pPr>
            <w:r>
              <w:rPr>
                <w:b/>
                <w:bCs/>
                <w:sz w:val="12"/>
                <w:szCs w:val="12"/>
              </w:rPr>
              <w:t>27</w:t>
            </w:r>
          </w:p>
        </w:tc>
        <w:tc>
          <w:tcPr>
            <w:tcW w:w="5029" w:type="dxa"/>
            <w:vAlign w:val="center"/>
          </w:tcPr>
          <w:p w14:paraId="3BA361A7" w14:textId="4A786904" w:rsidR="00F6640B" w:rsidRPr="00F6640B" w:rsidRDefault="00F6640B" w:rsidP="00F6640B">
            <w:pPr>
              <w:rPr>
                <w:rFonts w:cstheme="minorHAnsi"/>
                <w:sz w:val="12"/>
                <w:szCs w:val="12"/>
              </w:rPr>
            </w:pPr>
            <w:r w:rsidRPr="00F6640B">
              <w:rPr>
                <w:rFonts w:cstheme="minorHAnsi"/>
                <w:color w:val="000000"/>
                <w:sz w:val="12"/>
                <w:szCs w:val="12"/>
              </w:rPr>
              <w:t>I'm trained in teaching PE and have played sports all my life; supporting teachers who are intimidated or don't see value in PE is crucial. Better yet, specialists in all schools; especially elementary schools.</w:t>
            </w:r>
          </w:p>
        </w:tc>
        <w:tc>
          <w:tcPr>
            <w:tcW w:w="511" w:type="dxa"/>
            <w:vAlign w:val="center"/>
          </w:tcPr>
          <w:p w14:paraId="05E60ED3" w14:textId="5FA86EFD" w:rsidR="00F6640B" w:rsidRPr="00AB72DC" w:rsidRDefault="00F6640B" w:rsidP="00F6640B">
            <w:pPr>
              <w:jc w:val="center"/>
              <w:rPr>
                <w:b/>
                <w:bCs/>
                <w:sz w:val="12"/>
                <w:szCs w:val="12"/>
              </w:rPr>
            </w:pPr>
            <w:r>
              <w:rPr>
                <w:b/>
                <w:bCs/>
                <w:sz w:val="12"/>
                <w:szCs w:val="12"/>
              </w:rPr>
              <w:t>80</w:t>
            </w:r>
          </w:p>
        </w:tc>
        <w:tc>
          <w:tcPr>
            <w:tcW w:w="4966" w:type="dxa"/>
            <w:vAlign w:val="center"/>
          </w:tcPr>
          <w:p w14:paraId="65D36F3F" w14:textId="3602CD09" w:rsidR="00F6640B" w:rsidRPr="00F6640B" w:rsidRDefault="00F6640B" w:rsidP="00F6640B">
            <w:pPr>
              <w:rPr>
                <w:rFonts w:cstheme="minorHAnsi"/>
                <w:sz w:val="12"/>
                <w:szCs w:val="12"/>
              </w:rPr>
            </w:pPr>
            <w:r w:rsidRPr="00F6640B">
              <w:rPr>
                <w:rFonts w:cstheme="minorHAnsi"/>
                <w:color w:val="000000"/>
                <w:sz w:val="12"/>
                <w:szCs w:val="12"/>
              </w:rPr>
              <w:t xml:space="preserve">I wish I had access to easy lesson plans that taught fundamental movements that I didn't have to find online. </w:t>
            </w:r>
          </w:p>
        </w:tc>
      </w:tr>
      <w:tr w:rsidR="00F6640B" w14:paraId="73EB5237" w14:textId="77777777" w:rsidTr="00F6640B">
        <w:tc>
          <w:tcPr>
            <w:tcW w:w="414" w:type="dxa"/>
            <w:vAlign w:val="center"/>
          </w:tcPr>
          <w:p w14:paraId="1E71F766" w14:textId="37E3BBEB" w:rsidR="00F6640B" w:rsidRPr="00AB72DC" w:rsidRDefault="00F6640B" w:rsidP="00F6640B">
            <w:pPr>
              <w:jc w:val="center"/>
              <w:rPr>
                <w:b/>
                <w:bCs/>
                <w:sz w:val="12"/>
                <w:szCs w:val="12"/>
              </w:rPr>
            </w:pPr>
            <w:r>
              <w:rPr>
                <w:b/>
                <w:bCs/>
                <w:sz w:val="12"/>
                <w:szCs w:val="12"/>
              </w:rPr>
              <w:t>28</w:t>
            </w:r>
          </w:p>
        </w:tc>
        <w:tc>
          <w:tcPr>
            <w:tcW w:w="5029" w:type="dxa"/>
            <w:vAlign w:val="center"/>
          </w:tcPr>
          <w:p w14:paraId="152CCF83" w14:textId="08618EC8" w:rsidR="00F6640B" w:rsidRPr="00F6640B" w:rsidRDefault="00F6640B" w:rsidP="00F6640B">
            <w:pPr>
              <w:rPr>
                <w:rFonts w:cstheme="minorHAnsi"/>
                <w:sz w:val="12"/>
                <w:szCs w:val="12"/>
              </w:rPr>
            </w:pPr>
            <w:r w:rsidRPr="00F6640B">
              <w:rPr>
                <w:rFonts w:cstheme="minorHAnsi"/>
                <w:color w:val="000000"/>
                <w:sz w:val="12"/>
                <w:szCs w:val="12"/>
              </w:rPr>
              <w:t>Pro-D for beginning teachers/non-athletic types like me! Awareness of programs that would benefit development of PE teaching; online Pro-D.</w:t>
            </w:r>
          </w:p>
        </w:tc>
        <w:tc>
          <w:tcPr>
            <w:tcW w:w="511" w:type="dxa"/>
            <w:vAlign w:val="center"/>
          </w:tcPr>
          <w:p w14:paraId="732184B1" w14:textId="0D653C64" w:rsidR="00F6640B" w:rsidRPr="00AB72DC" w:rsidRDefault="00F6640B" w:rsidP="00F6640B">
            <w:pPr>
              <w:jc w:val="center"/>
              <w:rPr>
                <w:b/>
                <w:bCs/>
                <w:sz w:val="12"/>
                <w:szCs w:val="12"/>
              </w:rPr>
            </w:pPr>
            <w:r>
              <w:rPr>
                <w:b/>
                <w:bCs/>
                <w:sz w:val="12"/>
                <w:szCs w:val="12"/>
              </w:rPr>
              <w:t>81</w:t>
            </w:r>
          </w:p>
        </w:tc>
        <w:tc>
          <w:tcPr>
            <w:tcW w:w="4966" w:type="dxa"/>
            <w:vAlign w:val="center"/>
          </w:tcPr>
          <w:p w14:paraId="67EC6BAA" w14:textId="24809FD3" w:rsidR="00F6640B" w:rsidRPr="00F6640B" w:rsidRDefault="00F6640B" w:rsidP="00F6640B">
            <w:pPr>
              <w:rPr>
                <w:rFonts w:cstheme="minorHAnsi"/>
                <w:sz w:val="12"/>
                <w:szCs w:val="12"/>
              </w:rPr>
            </w:pPr>
            <w:r w:rsidRPr="00F6640B">
              <w:rPr>
                <w:rFonts w:cstheme="minorHAnsi"/>
                <w:color w:val="000000"/>
                <w:sz w:val="12"/>
                <w:szCs w:val="12"/>
              </w:rPr>
              <w:t xml:space="preserve">I think it is important the district continues to value physical education and physical literacy and that opportunities are offered to teachers to expand their knowledge and learn new techniques and activities. At our school, using collaboration times to do PE activities has been very helpful with this. It is also important that athletics receives enough funding at the school level to replace old and </w:t>
            </w:r>
            <w:proofErr w:type="gramStart"/>
            <w:r w:rsidRPr="00F6640B">
              <w:rPr>
                <w:rFonts w:cstheme="minorHAnsi"/>
                <w:color w:val="000000"/>
                <w:sz w:val="12"/>
                <w:szCs w:val="12"/>
              </w:rPr>
              <w:t>worn out</w:t>
            </w:r>
            <w:proofErr w:type="gramEnd"/>
            <w:r w:rsidRPr="00F6640B">
              <w:rPr>
                <w:rFonts w:cstheme="minorHAnsi"/>
                <w:color w:val="000000"/>
                <w:sz w:val="12"/>
                <w:szCs w:val="12"/>
              </w:rPr>
              <w:t xml:space="preserve"> equipment.</w:t>
            </w:r>
          </w:p>
        </w:tc>
      </w:tr>
      <w:tr w:rsidR="00F6640B" w14:paraId="7CD28A2B" w14:textId="77777777" w:rsidTr="00F6640B">
        <w:tc>
          <w:tcPr>
            <w:tcW w:w="414" w:type="dxa"/>
            <w:vAlign w:val="center"/>
          </w:tcPr>
          <w:p w14:paraId="25BDF2AE" w14:textId="225332CE" w:rsidR="00F6640B" w:rsidRPr="00AB72DC" w:rsidRDefault="00F6640B" w:rsidP="00F6640B">
            <w:pPr>
              <w:jc w:val="center"/>
              <w:rPr>
                <w:b/>
                <w:bCs/>
                <w:sz w:val="12"/>
                <w:szCs w:val="12"/>
              </w:rPr>
            </w:pPr>
            <w:r>
              <w:rPr>
                <w:b/>
                <w:bCs/>
                <w:sz w:val="12"/>
                <w:szCs w:val="12"/>
              </w:rPr>
              <w:t>29</w:t>
            </w:r>
          </w:p>
        </w:tc>
        <w:tc>
          <w:tcPr>
            <w:tcW w:w="5029" w:type="dxa"/>
            <w:vAlign w:val="center"/>
          </w:tcPr>
          <w:p w14:paraId="0313C9DE" w14:textId="21AF3758" w:rsidR="00F6640B" w:rsidRPr="00F6640B" w:rsidRDefault="00F6640B" w:rsidP="00F6640B">
            <w:pPr>
              <w:rPr>
                <w:rFonts w:cstheme="minorHAnsi"/>
                <w:sz w:val="12"/>
                <w:szCs w:val="12"/>
              </w:rPr>
            </w:pPr>
            <w:r w:rsidRPr="00F6640B">
              <w:rPr>
                <w:rFonts w:cstheme="minorHAnsi"/>
                <w:color w:val="000000"/>
                <w:sz w:val="12"/>
                <w:szCs w:val="12"/>
              </w:rPr>
              <w:t>more equipment</w:t>
            </w:r>
          </w:p>
        </w:tc>
        <w:tc>
          <w:tcPr>
            <w:tcW w:w="511" w:type="dxa"/>
            <w:vAlign w:val="center"/>
          </w:tcPr>
          <w:p w14:paraId="2933F628" w14:textId="1413B57F" w:rsidR="00F6640B" w:rsidRPr="00AB72DC" w:rsidRDefault="00F6640B" w:rsidP="00F6640B">
            <w:pPr>
              <w:jc w:val="center"/>
              <w:rPr>
                <w:b/>
                <w:bCs/>
                <w:sz w:val="12"/>
                <w:szCs w:val="12"/>
              </w:rPr>
            </w:pPr>
            <w:r>
              <w:rPr>
                <w:b/>
                <w:bCs/>
                <w:sz w:val="12"/>
                <w:szCs w:val="12"/>
              </w:rPr>
              <w:t>82</w:t>
            </w:r>
          </w:p>
        </w:tc>
        <w:tc>
          <w:tcPr>
            <w:tcW w:w="4966" w:type="dxa"/>
            <w:vAlign w:val="center"/>
          </w:tcPr>
          <w:p w14:paraId="49773254" w14:textId="7580150D" w:rsidR="00F6640B" w:rsidRPr="00F6640B" w:rsidRDefault="00F6640B" w:rsidP="00F6640B">
            <w:pPr>
              <w:rPr>
                <w:rFonts w:cstheme="minorHAnsi"/>
                <w:sz w:val="12"/>
                <w:szCs w:val="12"/>
              </w:rPr>
            </w:pPr>
            <w:r w:rsidRPr="00F6640B">
              <w:rPr>
                <w:rFonts w:cstheme="minorHAnsi"/>
                <w:color w:val="000000"/>
                <w:sz w:val="12"/>
                <w:szCs w:val="12"/>
              </w:rPr>
              <w:t>*Bring back PE Specialist, or PE prep teachers at the elementary level</w:t>
            </w:r>
            <w:r w:rsidRPr="00F6640B">
              <w:rPr>
                <w:rFonts w:cstheme="minorHAnsi"/>
                <w:color w:val="000000"/>
                <w:sz w:val="12"/>
                <w:szCs w:val="12"/>
              </w:rPr>
              <w:br/>
              <w:t>*Update resources like the old PE binder to help guid teacher lessons</w:t>
            </w:r>
          </w:p>
        </w:tc>
      </w:tr>
      <w:tr w:rsidR="00F6640B" w14:paraId="0AD9DBDE" w14:textId="77777777" w:rsidTr="00F6640B">
        <w:tc>
          <w:tcPr>
            <w:tcW w:w="414" w:type="dxa"/>
            <w:vAlign w:val="center"/>
          </w:tcPr>
          <w:p w14:paraId="340B82AA" w14:textId="2189DB92" w:rsidR="00F6640B" w:rsidRPr="00AB72DC" w:rsidRDefault="00F6640B" w:rsidP="00F6640B">
            <w:pPr>
              <w:jc w:val="center"/>
              <w:rPr>
                <w:b/>
                <w:bCs/>
                <w:sz w:val="12"/>
                <w:szCs w:val="12"/>
              </w:rPr>
            </w:pPr>
            <w:r>
              <w:rPr>
                <w:b/>
                <w:bCs/>
                <w:sz w:val="12"/>
                <w:szCs w:val="12"/>
              </w:rPr>
              <w:t>30</w:t>
            </w:r>
          </w:p>
        </w:tc>
        <w:tc>
          <w:tcPr>
            <w:tcW w:w="5029" w:type="dxa"/>
            <w:vAlign w:val="center"/>
          </w:tcPr>
          <w:p w14:paraId="38A09517" w14:textId="59EAF6A5" w:rsidR="00F6640B" w:rsidRPr="00F6640B" w:rsidRDefault="00F6640B" w:rsidP="00F6640B">
            <w:pPr>
              <w:rPr>
                <w:rFonts w:cstheme="minorHAnsi"/>
                <w:sz w:val="12"/>
                <w:szCs w:val="12"/>
              </w:rPr>
            </w:pPr>
            <w:r w:rsidRPr="00F6640B">
              <w:rPr>
                <w:rFonts w:cstheme="minorHAnsi"/>
                <w:color w:val="000000"/>
                <w:sz w:val="12"/>
                <w:szCs w:val="12"/>
              </w:rPr>
              <w:t>Updated equipment and enough equipment for all.</w:t>
            </w:r>
            <w:r w:rsidRPr="00F6640B">
              <w:rPr>
                <w:rFonts w:cstheme="minorHAnsi"/>
                <w:color w:val="000000"/>
                <w:sz w:val="12"/>
                <w:szCs w:val="12"/>
              </w:rPr>
              <w:br/>
              <w:t xml:space="preserve">Also a better storage system (paid time for someone to </w:t>
            </w:r>
            <w:proofErr w:type="gramStart"/>
            <w:r w:rsidRPr="00F6640B">
              <w:rPr>
                <w:rFonts w:cstheme="minorHAnsi"/>
                <w:color w:val="000000"/>
                <w:sz w:val="12"/>
                <w:szCs w:val="12"/>
              </w:rPr>
              <w:t>actually organize</w:t>
            </w:r>
            <w:proofErr w:type="gramEnd"/>
            <w:r w:rsidRPr="00F6640B">
              <w:rPr>
                <w:rFonts w:cstheme="minorHAnsi"/>
                <w:color w:val="000000"/>
                <w:sz w:val="12"/>
                <w:szCs w:val="12"/>
              </w:rPr>
              <w:t xml:space="preserve"> the equipment room in a way that utilizes use and people know what is available). </w:t>
            </w:r>
          </w:p>
        </w:tc>
        <w:tc>
          <w:tcPr>
            <w:tcW w:w="511" w:type="dxa"/>
            <w:vAlign w:val="center"/>
          </w:tcPr>
          <w:p w14:paraId="03846B53" w14:textId="07F75428" w:rsidR="00F6640B" w:rsidRPr="00AB72DC" w:rsidRDefault="00F6640B" w:rsidP="00F6640B">
            <w:pPr>
              <w:jc w:val="center"/>
              <w:rPr>
                <w:b/>
                <w:bCs/>
                <w:sz w:val="12"/>
                <w:szCs w:val="12"/>
              </w:rPr>
            </w:pPr>
            <w:r>
              <w:rPr>
                <w:b/>
                <w:bCs/>
                <w:sz w:val="12"/>
                <w:szCs w:val="12"/>
              </w:rPr>
              <w:t>83</w:t>
            </w:r>
          </w:p>
        </w:tc>
        <w:tc>
          <w:tcPr>
            <w:tcW w:w="4966" w:type="dxa"/>
            <w:vAlign w:val="center"/>
          </w:tcPr>
          <w:p w14:paraId="0A160C13" w14:textId="4DB484CA" w:rsidR="00F6640B" w:rsidRPr="00F6640B" w:rsidRDefault="00F6640B" w:rsidP="00F6640B">
            <w:pPr>
              <w:rPr>
                <w:rFonts w:cstheme="minorHAnsi"/>
                <w:sz w:val="12"/>
                <w:szCs w:val="12"/>
              </w:rPr>
            </w:pPr>
            <w:r w:rsidRPr="00F6640B">
              <w:rPr>
                <w:rFonts w:cstheme="minorHAnsi"/>
                <w:color w:val="000000"/>
                <w:sz w:val="12"/>
                <w:szCs w:val="12"/>
              </w:rPr>
              <w:t xml:space="preserve">MOre time for activity. </w:t>
            </w:r>
          </w:p>
        </w:tc>
      </w:tr>
      <w:tr w:rsidR="00F6640B" w14:paraId="47F7AD6E" w14:textId="77777777" w:rsidTr="00F6640B">
        <w:tc>
          <w:tcPr>
            <w:tcW w:w="414" w:type="dxa"/>
            <w:vAlign w:val="center"/>
          </w:tcPr>
          <w:p w14:paraId="62D49881" w14:textId="1A29C9E7" w:rsidR="00F6640B" w:rsidRPr="00AB72DC" w:rsidRDefault="00F6640B" w:rsidP="00F6640B">
            <w:pPr>
              <w:jc w:val="center"/>
              <w:rPr>
                <w:b/>
                <w:bCs/>
                <w:sz w:val="12"/>
                <w:szCs w:val="12"/>
              </w:rPr>
            </w:pPr>
            <w:r>
              <w:rPr>
                <w:b/>
                <w:bCs/>
                <w:sz w:val="12"/>
                <w:szCs w:val="12"/>
              </w:rPr>
              <w:t>31</w:t>
            </w:r>
          </w:p>
        </w:tc>
        <w:tc>
          <w:tcPr>
            <w:tcW w:w="5029" w:type="dxa"/>
            <w:vAlign w:val="center"/>
          </w:tcPr>
          <w:p w14:paraId="10EB8A4C" w14:textId="26050351" w:rsidR="00F6640B" w:rsidRPr="00F6640B" w:rsidRDefault="00F6640B" w:rsidP="00F6640B">
            <w:pPr>
              <w:rPr>
                <w:rFonts w:cstheme="minorHAnsi"/>
                <w:color w:val="000000"/>
                <w:sz w:val="12"/>
                <w:szCs w:val="12"/>
              </w:rPr>
            </w:pPr>
            <w:r w:rsidRPr="00F6640B">
              <w:rPr>
                <w:rFonts w:cstheme="minorHAnsi"/>
                <w:color w:val="000000"/>
                <w:sz w:val="12"/>
                <w:szCs w:val="12"/>
              </w:rPr>
              <w:t>Team planning?</w:t>
            </w:r>
          </w:p>
        </w:tc>
        <w:tc>
          <w:tcPr>
            <w:tcW w:w="511" w:type="dxa"/>
            <w:vAlign w:val="center"/>
          </w:tcPr>
          <w:p w14:paraId="37253BA2" w14:textId="3ED76C9F" w:rsidR="00F6640B" w:rsidRPr="00AB72DC" w:rsidRDefault="00F6640B" w:rsidP="00F6640B">
            <w:pPr>
              <w:jc w:val="center"/>
              <w:rPr>
                <w:b/>
                <w:bCs/>
                <w:sz w:val="12"/>
                <w:szCs w:val="12"/>
              </w:rPr>
            </w:pPr>
            <w:r>
              <w:rPr>
                <w:b/>
                <w:bCs/>
                <w:sz w:val="12"/>
                <w:szCs w:val="12"/>
              </w:rPr>
              <w:t>84</w:t>
            </w:r>
          </w:p>
        </w:tc>
        <w:tc>
          <w:tcPr>
            <w:tcW w:w="4966" w:type="dxa"/>
            <w:vAlign w:val="center"/>
          </w:tcPr>
          <w:p w14:paraId="2A6D8E45" w14:textId="215716F8" w:rsidR="00F6640B" w:rsidRPr="00F6640B" w:rsidRDefault="00F6640B" w:rsidP="00F6640B">
            <w:pPr>
              <w:rPr>
                <w:rFonts w:cstheme="minorHAnsi"/>
                <w:sz w:val="12"/>
                <w:szCs w:val="12"/>
              </w:rPr>
            </w:pPr>
            <w:r w:rsidRPr="00F6640B">
              <w:rPr>
                <w:rFonts w:cstheme="minorHAnsi"/>
                <w:color w:val="000000"/>
                <w:sz w:val="12"/>
                <w:szCs w:val="12"/>
              </w:rPr>
              <w:t xml:space="preserve">Much more collaborative planning, and shared lesson plans </w:t>
            </w:r>
          </w:p>
        </w:tc>
      </w:tr>
      <w:tr w:rsidR="00F6640B" w14:paraId="65B09D98" w14:textId="77777777" w:rsidTr="00F6640B">
        <w:tc>
          <w:tcPr>
            <w:tcW w:w="414" w:type="dxa"/>
            <w:vAlign w:val="center"/>
          </w:tcPr>
          <w:p w14:paraId="03C52FEE" w14:textId="5ED657B8" w:rsidR="00F6640B" w:rsidRPr="00AB72DC" w:rsidRDefault="00F6640B" w:rsidP="00F6640B">
            <w:pPr>
              <w:jc w:val="center"/>
              <w:rPr>
                <w:b/>
                <w:bCs/>
                <w:sz w:val="12"/>
                <w:szCs w:val="12"/>
              </w:rPr>
            </w:pPr>
            <w:r>
              <w:rPr>
                <w:b/>
                <w:bCs/>
                <w:sz w:val="12"/>
                <w:szCs w:val="12"/>
              </w:rPr>
              <w:t>32</w:t>
            </w:r>
          </w:p>
        </w:tc>
        <w:tc>
          <w:tcPr>
            <w:tcW w:w="5029" w:type="dxa"/>
            <w:vAlign w:val="center"/>
          </w:tcPr>
          <w:p w14:paraId="3ECC5E34" w14:textId="295CF911" w:rsidR="00F6640B" w:rsidRPr="00F6640B" w:rsidRDefault="00F6640B" w:rsidP="00F6640B">
            <w:pPr>
              <w:rPr>
                <w:rFonts w:cstheme="minorHAnsi"/>
                <w:color w:val="000000"/>
                <w:sz w:val="12"/>
                <w:szCs w:val="12"/>
              </w:rPr>
            </w:pPr>
            <w:r w:rsidRPr="00F6640B">
              <w:rPr>
                <w:rFonts w:cstheme="minorHAnsi"/>
                <w:color w:val="000000"/>
                <w:sz w:val="12"/>
                <w:szCs w:val="12"/>
              </w:rPr>
              <w:t xml:space="preserve">It's super challenging to teach PE when you don't have certain athletic skills yourself. For example, I've tried to teach </w:t>
            </w:r>
            <w:proofErr w:type="gramStart"/>
            <w:r w:rsidRPr="00F6640B">
              <w:rPr>
                <w:rFonts w:cstheme="minorHAnsi"/>
                <w:color w:val="000000"/>
                <w:sz w:val="12"/>
                <w:szCs w:val="12"/>
              </w:rPr>
              <w:t>basketball</w:t>
            </w:r>
            <w:proofErr w:type="gramEnd"/>
            <w:r w:rsidRPr="00F6640B">
              <w:rPr>
                <w:rFonts w:cstheme="minorHAnsi"/>
                <w:color w:val="000000"/>
                <w:sz w:val="12"/>
                <w:szCs w:val="12"/>
              </w:rPr>
              <w:t xml:space="preserve"> but I just cannot control the ball. I feel that I'm not able to teach students the necessary skills and will focus more on play and exploration since I'm not very confident in this. It's </w:t>
            </w:r>
            <w:proofErr w:type="gramStart"/>
            <w:r w:rsidRPr="00F6640B">
              <w:rPr>
                <w:rFonts w:cstheme="minorHAnsi"/>
                <w:color w:val="000000"/>
                <w:sz w:val="12"/>
                <w:szCs w:val="12"/>
              </w:rPr>
              <w:t>definitely helpful</w:t>
            </w:r>
            <w:proofErr w:type="gramEnd"/>
            <w:r w:rsidRPr="00F6640B">
              <w:rPr>
                <w:rFonts w:cstheme="minorHAnsi"/>
                <w:color w:val="000000"/>
                <w:sz w:val="12"/>
                <w:szCs w:val="12"/>
              </w:rPr>
              <w:t xml:space="preserve"> working in a school with a PE specialist to support you.</w:t>
            </w:r>
          </w:p>
        </w:tc>
        <w:tc>
          <w:tcPr>
            <w:tcW w:w="511" w:type="dxa"/>
            <w:vAlign w:val="center"/>
          </w:tcPr>
          <w:p w14:paraId="4146D931" w14:textId="5E581260" w:rsidR="00F6640B" w:rsidRPr="00AB72DC" w:rsidRDefault="00F6640B" w:rsidP="00F6640B">
            <w:pPr>
              <w:jc w:val="center"/>
              <w:rPr>
                <w:b/>
                <w:bCs/>
                <w:sz w:val="12"/>
                <w:szCs w:val="12"/>
              </w:rPr>
            </w:pPr>
            <w:r>
              <w:rPr>
                <w:b/>
                <w:bCs/>
                <w:sz w:val="12"/>
                <w:szCs w:val="12"/>
              </w:rPr>
              <w:t>85</w:t>
            </w:r>
          </w:p>
        </w:tc>
        <w:tc>
          <w:tcPr>
            <w:tcW w:w="4966" w:type="dxa"/>
            <w:vAlign w:val="center"/>
          </w:tcPr>
          <w:p w14:paraId="560700A5" w14:textId="2518FCEA" w:rsidR="00F6640B" w:rsidRPr="00F6640B" w:rsidRDefault="00F6640B" w:rsidP="00F6640B">
            <w:pPr>
              <w:rPr>
                <w:rFonts w:cstheme="minorHAnsi"/>
                <w:sz w:val="12"/>
                <w:szCs w:val="12"/>
              </w:rPr>
            </w:pPr>
            <w:r w:rsidRPr="00F6640B">
              <w:rPr>
                <w:rFonts w:cstheme="minorHAnsi"/>
                <w:color w:val="000000"/>
                <w:sz w:val="12"/>
                <w:szCs w:val="12"/>
              </w:rPr>
              <w:t xml:space="preserve">LST teachers </w:t>
            </w:r>
            <w:proofErr w:type="gramStart"/>
            <w:r w:rsidRPr="00F6640B">
              <w:rPr>
                <w:rFonts w:cstheme="minorHAnsi"/>
                <w:color w:val="000000"/>
                <w:sz w:val="12"/>
                <w:szCs w:val="12"/>
              </w:rPr>
              <w:t>similar to</w:t>
            </w:r>
            <w:proofErr w:type="gramEnd"/>
            <w:r w:rsidRPr="00F6640B">
              <w:rPr>
                <w:rFonts w:cstheme="minorHAnsi"/>
                <w:color w:val="000000"/>
                <w:sz w:val="12"/>
                <w:szCs w:val="12"/>
              </w:rPr>
              <w:t xml:space="preserve"> other subjects. </w:t>
            </w:r>
          </w:p>
        </w:tc>
      </w:tr>
      <w:tr w:rsidR="00F6640B" w14:paraId="749FE1E7" w14:textId="77777777" w:rsidTr="00F6640B">
        <w:tc>
          <w:tcPr>
            <w:tcW w:w="414" w:type="dxa"/>
            <w:vAlign w:val="center"/>
          </w:tcPr>
          <w:p w14:paraId="439AC063" w14:textId="1B545D58" w:rsidR="00F6640B" w:rsidRPr="00AB72DC" w:rsidRDefault="00F6640B" w:rsidP="00F6640B">
            <w:pPr>
              <w:jc w:val="center"/>
              <w:rPr>
                <w:b/>
                <w:bCs/>
                <w:sz w:val="12"/>
                <w:szCs w:val="12"/>
              </w:rPr>
            </w:pPr>
            <w:r>
              <w:rPr>
                <w:b/>
                <w:bCs/>
                <w:sz w:val="12"/>
                <w:szCs w:val="12"/>
              </w:rPr>
              <w:t>33</w:t>
            </w:r>
          </w:p>
        </w:tc>
        <w:tc>
          <w:tcPr>
            <w:tcW w:w="5029" w:type="dxa"/>
            <w:vAlign w:val="center"/>
          </w:tcPr>
          <w:p w14:paraId="22D36C96" w14:textId="6ECBD551" w:rsidR="00F6640B" w:rsidRPr="00F6640B" w:rsidRDefault="00F6640B" w:rsidP="00F6640B">
            <w:pPr>
              <w:rPr>
                <w:rFonts w:cstheme="minorHAnsi"/>
                <w:color w:val="000000"/>
                <w:sz w:val="12"/>
                <w:szCs w:val="12"/>
              </w:rPr>
            </w:pPr>
            <w:r w:rsidRPr="00F6640B">
              <w:rPr>
                <w:rFonts w:cstheme="minorHAnsi"/>
                <w:color w:val="000000"/>
                <w:sz w:val="12"/>
                <w:szCs w:val="12"/>
              </w:rPr>
              <w:t xml:space="preserve">A specialist and cheerleader. </w:t>
            </w:r>
          </w:p>
        </w:tc>
        <w:tc>
          <w:tcPr>
            <w:tcW w:w="511" w:type="dxa"/>
            <w:vAlign w:val="center"/>
          </w:tcPr>
          <w:p w14:paraId="23F96912" w14:textId="07E34F72" w:rsidR="00F6640B" w:rsidRPr="00AB72DC" w:rsidRDefault="00F6640B" w:rsidP="00F6640B">
            <w:pPr>
              <w:jc w:val="center"/>
              <w:rPr>
                <w:b/>
                <w:bCs/>
                <w:sz w:val="12"/>
                <w:szCs w:val="12"/>
              </w:rPr>
            </w:pPr>
            <w:r>
              <w:rPr>
                <w:b/>
                <w:bCs/>
                <w:sz w:val="12"/>
                <w:szCs w:val="12"/>
              </w:rPr>
              <w:t>86</w:t>
            </w:r>
          </w:p>
        </w:tc>
        <w:tc>
          <w:tcPr>
            <w:tcW w:w="4966" w:type="dxa"/>
            <w:vAlign w:val="center"/>
          </w:tcPr>
          <w:p w14:paraId="3240A252" w14:textId="4AAB6829" w:rsidR="00F6640B" w:rsidRPr="00F6640B" w:rsidRDefault="00F6640B" w:rsidP="00F6640B">
            <w:pPr>
              <w:rPr>
                <w:rFonts w:cstheme="minorHAnsi"/>
                <w:sz w:val="12"/>
                <w:szCs w:val="12"/>
              </w:rPr>
            </w:pPr>
            <w:r w:rsidRPr="00F6640B">
              <w:rPr>
                <w:rFonts w:cstheme="minorHAnsi"/>
                <w:color w:val="000000"/>
                <w:sz w:val="12"/>
                <w:szCs w:val="12"/>
              </w:rPr>
              <w:t>We need someone to take leadership to promote more PHE especially at the elementary school level.</w:t>
            </w:r>
          </w:p>
        </w:tc>
      </w:tr>
      <w:tr w:rsidR="00F6640B" w14:paraId="745D4BBF" w14:textId="77777777" w:rsidTr="00F6640B">
        <w:tc>
          <w:tcPr>
            <w:tcW w:w="414" w:type="dxa"/>
            <w:vAlign w:val="center"/>
          </w:tcPr>
          <w:p w14:paraId="34AA4B03" w14:textId="7044F33C" w:rsidR="00F6640B" w:rsidRPr="00AB72DC" w:rsidRDefault="00F6640B" w:rsidP="00F6640B">
            <w:pPr>
              <w:jc w:val="center"/>
              <w:rPr>
                <w:b/>
                <w:bCs/>
                <w:sz w:val="12"/>
                <w:szCs w:val="12"/>
              </w:rPr>
            </w:pPr>
            <w:r>
              <w:rPr>
                <w:b/>
                <w:bCs/>
                <w:sz w:val="12"/>
                <w:szCs w:val="12"/>
              </w:rPr>
              <w:t>34</w:t>
            </w:r>
          </w:p>
        </w:tc>
        <w:tc>
          <w:tcPr>
            <w:tcW w:w="5029" w:type="dxa"/>
            <w:vAlign w:val="center"/>
          </w:tcPr>
          <w:p w14:paraId="040C81BE" w14:textId="1CC383F5" w:rsidR="00F6640B" w:rsidRPr="00F6640B" w:rsidRDefault="00F6640B" w:rsidP="00F6640B">
            <w:pPr>
              <w:rPr>
                <w:rFonts w:cstheme="minorHAnsi"/>
                <w:color w:val="000000"/>
                <w:sz w:val="12"/>
                <w:szCs w:val="12"/>
              </w:rPr>
            </w:pPr>
            <w:r w:rsidRPr="00F6640B">
              <w:rPr>
                <w:rFonts w:cstheme="minorHAnsi"/>
                <w:color w:val="000000"/>
                <w:sz w:val="12"/>
                <w:szCs w:val="12"/>
              </w:rPr>
              <w:t>a PE specialist.  Or platooning/team teaching PE</w:t>
            </w:r>
          </w:p>
        </w:tc>
        <w:tc>
          <w:tcPr>
            <w:tcW w:w="511" w:type="dxa"/>
            <w:vAlign w:val="center"/>
          </w:tcPr>
          <w:p w14:paraId="6EDA0CB8" w14:textId="554BA230" w:rsidR="00F6640B" w:rsidRPr="00AB72DC" w:rsidRDefault="00F6640B" w:rsidP="00F6640B">
            <w:pPr>
              <w:jc w:val="center"/>
              <w:rPr>
                <w:b/>
                <w:bCs/>
                <w:sz w:val="12"/>
                <w:szCs w:val="12"/>
              </w:rPr>
            </w:pPr>
            <w:r>
              <w:rPr>
                <w:b/>
                <w:bCs/>
                <w:sz w:val="12"/>
                <w:szCs w:val="12"/>
              </w:rPr>
              <w:t>87</w:t>
            </w:r>
          </w:p>
        </w:tc>
        <w:tc>
          <w:tcPr>
            <w:tcW w:w="4966" w:type="dxa"/>
            <w:vAlign w:val="center"/>
          </w:tcPr>
          <w:p w14:paraId="3E26DF9C" w14:textId="2CC7CDDA" w:rsidR="00F6640B" w:rsidRPr="00F6640B" w:rsidRDefault="00F6640B" w:rsidP="00F6640B">
            <w:pPr>
              <w:rPr>
                <w:rFonts w:cstheme="minorHAnsi"/>
                <w:sz w:val="12"/>
                <w:szCs w:val="12"/>
              </w:rPr>
            </w:pPr>
            <w:r w:rsidRPr="00F6640B">
              <w:rPr>
                <w:rFonts w:cstheme="minorHAnsi"/>
                <w:color w:val="000000"/>
                <w:sz w:val="12"/>
                <w:szCs w:val="12"/>
              </w:rPr>
              <w:t xml:space="preserve">I loved it when we had experts come in and teach the students things that we normally didn't like biking and tennis.  I would love if that could happen again.  I would also like to have the AD at our school teach us a new game every Pro </w:t>
            </w:r>
            <w:proofErr w:type="gramStart"/>
            <w:r w:rsidRPr="00F6640B">
              <w:rPr>
                <w:rFonts w:cstheme="minorHAnsi"/>
                <w:color w:val="000000"/>
                <w:sz w:val="12"/>
                <w:szCs w:val="12"/>
              </w:rPr>
              <w:t>D day</w:t>
            </w:r>
            <w:proofErr w:type="gramEnd"/>
            <w:r w:rsidRPr="00F6640B">
              <w:rPr>
                <w:rFonts w:cstheme="minorHAnsi"/>
                <w:color w:val="000000"/>
                <w:sz w:val="12"/>
                <w:szCs w:val="12"/>
              </w:rPr>
              <w:t xml:space="preserve"> or at the start of staff meetings.</w:t>
            </w:r>
          </w:p>
        </w:tc>
      </w:tr>
      <w:tr w:rsidR="00F6640B" w14:paraId="5EC9C381" w14:textId="77777777" w:rsidTr="00F6640B">
        <w:tc>
          <w:tcPr>
            <w:tcW w:w="414" w:type="dxa"/>
            <w:vAlign w:val="center"/>
          </w:tcPr>
          <w:p w14:paraId="3A2FC3B1" w14:textId="0BEC94EE" w:rsidR="00F6640B" w:rsidRPr="00AB72DC" w:rsidRDefault="00F6640B" w:rsidP="00F6640B">
            <w:pPr>
              <w:jc w:val="center"/>
              <w:rPr>
                <w:b/>
                <w:bCs/>
                <w:sz w:val="12"/>
                <w:szCs w:val="12"/>
              </w:rPr>
            </w:pPr>
            <w:r>
              <w:rPr>
                <w:b/>
                <w:bCs/>
                <w:sz w:val="12"/>
                <w:szCs w:val="12"/>
              </w:rPr>
              <w:t>35</w:t>
            </w:r>
          </w:p>
        </w:tc>
        <w:tc>
          <w:tcPr>
            <w:tcW w:w="5029" w:type="dxa"/>
            <w:vAlign w:val="center"/>
          </w:tcPr>
          <w:p w14:paraId="557326F4" w14:textId="13AA077A" w:rsidR="00F6640B" w:rsidRPr="00F6640B" w:rsidRDefault="00F6640B" w:rsidP="00F6640B">
            <w:pPr>
              <w:rPr>
                <w:rFonts w:cstheme="minorHAnsi"/>
                <w:color w:val="000000"/>
                <w:sz w:val="12"/>
                <w:szCs w:val="12"/>
              </w:rPr>
            </w:pPr>
            <w:r w:rsidRPr="00F6640B">
              <w:rPr>
                <w:rFonts w:cstheme="minorHAnsi"/>
                <w:color w:val="000000"/>
                <w:sz w:val="12"/>
                <w:szCs w:val="12"/>
              </w:rPr>
              <w:t xml:space="preserve">Time to sit down and collaborate to </w:t>
            </w:r>
            <w:proofErr w:type="gramStart"/>
            <w:r w:rsidRPr="00F6640B">
              <w:rPr>
                <w:rFonts w:cstheme="minorHAnsi"/>
                <w:color w:val="000000"/>
                <w:sz w:val="12"/>
                <w:szCs w:val="12"/>
              </w:rPr>
              <w:t>make a plan</w:t>
            </w:r>
            <w:proofErr w:type="gramEnd"/>
            <w:r w:rsidRPr="00F6640B">
              <w:rPr>
                <w:rFonts w:cstheme="minorHAnsi"/>
                <w:color w:val="000000"/>
                <w:sz w:val="12"/>
                <w:szCs w:val="12"/>
              </w:rPr>
              <w:t xml:space="preserve"> for each grade.</w:t>
            </w:r>
          </w:p>
        </w:tc>
        <w:tc>
          <w:tcPr>
            <w:tcW w:w="511" w:type="dxa"/>
            <w:vAlign w:val="center"/>
          </w:tcPr>
          <w:p w14:paraId="3DAA4DAF" w14:textId="197355A8" w:rsidR="00F6640B" w:rsidRPr="00AB72DC" w:rsidRDefault="00F6640B" w:rsidP="00F6640B">
            <w:pPr>
              <w:jc w:val="center"/>
              <w:rPr>
                <w:b/>
                <w:bCs/>
                <w:sz w:val="12"/>
                <w:szCs w:val="12"/>
              </w:rPr>
            </w:pPr>
            <w:r>
              <w:rPr>
                <w:b/>
                <w:bCs/>
                <w:sz w:val="12"/>
                <w:szCs w:val="12"/>
              </w:rPr>
              <w:t>88</w:t>
            </w:r>
          </w:p>
        </w:tc>
        <w:tc>
          <w:tcPr>
            <w:tcW w:w="4966" w:type="dxa"/>
            <w:vAlign w:val="center"/>
          </w:tcPr>
          <w:p w14:paraId="497313C2" w14:textId="0830FFB0" w:rsidR="00F6640B" w:rsidRPr="00F6640B" w:rsidRDefault="00F6640B" w:rsidP="00F6640B">
            <w:pPr>
              <w:rPr>
                <w:rFonts w:cstheme="minorHAnsi"/>
                <w:sz w:val="12"/>
                <w:szCs w:val="12"/>
              </w:rPr>
            </w:pPr>
            <w:r w:rsidRPr="00F6640B">
              <w:rPr>
                <w:rFonts w:cstheme="minorHAnsi"/>
                <w:color w:val="000000"/>
                <w:sz w:val="12"/>
                <w:szCs w:val="12"/>
              </w:rPr>
              <w:t>Resources and pro D</w:t>
            </w:r>
          </w:p>
        </w:tc>
      </w:tr>
      <w:tr w:rsidR="00F6640B" w14:paraId="37B5C184" w14:textId="77777777" w:rsidTr="00F6640B">
        <w:tc>
          <w:tcPr>
            <w:tcW w:w="414" w:type="dxa"/>
            <w:vAlign w:val="center"/>
          </w:tcPr>
          <w:p w14:paraId="7D5E1762" w14:textId="1AB76FD2" w:rsidR="00F6640B" w:rsidRPr="00AB72DC" w:rsidRDefault="00F6640B" w:rsidP="00F6640B">
            <w:pPr>
              <w:jc w:val="center"/>
              <w:rPr>
                <w:b/>
                <w:bCs/>
                <w:sz w:val="12"/>
                <w:szCs w:val="12"/>
              </w:rPr>
            </w:pPr>
            <w:r>
              <w:rPr>
                <w:b/>
                <w:bCs/>
                <w:sz w:val="12"/>
                <w:szCs w:val="12"/>
              </w:rPr>
              <w:t>36</w:t>
            </w:r>
          </w:p>
        </w:tc>
        <w:tc>
          <w:tcPr>
            <w:tcW w:w="5029" w:type="dxa"/>
            <w:vAlign w:val="center"/>
          </w:tcPr>
          <w:p w14:paraId="1DB3FD8B" w14:textId="7CED9302" w:rsidR="00F6640B" w:rsidRPr="00F6640B" w:rsidRDefault="00F6640B" w:rsidP="00F6640B">
            <w:pPr>
              <w:rPr>
                <w:rFonts w:cstheme="minorHAnsi"/>
                <w:color w:val="000000"/>
                <w:sz w:val="12"/>
                <w:szCs w:val="12"/>
              </w:rPr>
            </w:pPr>
            <w:r w:rsidRPr="00F6640B">
              <w:rPr>
                <w:rFonts w:cstheme="minorHAnsi"/>
                <w:color w:val="000000"/>
                <w:sz w:val="12"/>
                <w:szCs w:val="12"/>
              </w:rPr>
              <w:t xml:space="preserve">Our District used to have a big P.E. focus. There was a District Curriculum package that all teachers got that had lesson plans, scope and sequence and was excellent. If a District wants to make P.E. a </w:t>
            </w:r>
            <w:proofErr w:type="gramStart"/>
            <w:r w:rsidRPr="00F6640B">
              <w:rPr>
                <w:rFonts w:cstheme="minorHAnsi"/>
                <w:color w:val="000000"/>
                <w:sz w:val="12"/>
                <w:szCs w:val="12"/>
              </w:rPr>
              <w:t>focus</w:t>
            </w:r>
            <w:proofErr w:type="gramEnd"/>
            <w:r w:rsidRPr="00F6640B">
              <w:rPr>
                <w:rFonts w:cstheme="minorHAnsi"/>
                <w:color w:val="000000"/>
                <w:sz w:val="12"/>
                <w:szCs w:val="12"/>
              </w:rPr>
              <w:t xml:space="preserve"> they need to dedicate the resources and support to it. Offering workshops for teachers would be helpful, especially beginning teachers.</w:t>
            </w:r>
          </w:p>
        </w:tc>
        <w:tc>
          <w:tcPr>
            <w:tcW w:w="511" w:type="dxa"/>
            <w:vAlign w:val="center"/>
          </w:tcPr>
          <w:p w14:paraId="1D12898D" w14:textId="2393E859" w:rsidR="00F6640B" w:rsidRPr="00AB72DC" w:rsidRDefault="00F6640B" w:rsidP="00F6640B">
            <w:pPr>
              <w:jc w:val="center"/>
              <w:rPr>
                <w:b/>
                <w:bCs/>
                <w:sz w:val="12"/>
                <w:szCs w:val="12"/>
              </w:rPr>
            </w:pPr>
            <w:r>
              <w:rPr>
                <w:b/>
                <w:bCs/>
                <w:sz w:val="12"/>
                <w:szCs w:val="12"/>
              </w:rPr>
              <w:t>89</w:t>
            </w:r>
          </w:p>
        </w:tc>
        <w:tc>
          <w:tcPr>
            <w:tcW w:w="4966" w:type="dxa"/>
            <w:vAlign w:val="center"/>
          </w:tcPr>
          <w:p w14:paraId="6B33A7B5" w14:textId="5ACDAE18" w:rsidR="00F6640B" w:rsidRPr="00F6640B" w:rsidRDefault="00F6640B" w:rsidP="00F6640B">
            <w:pPr>
              <w:rPr>
                <w:rFonts w:cstheme="minorHAnsi"/>
                <w:sz w:val="12"/>
                <w:szCs w:val="12"/>
              </w:rPr>
            </w:pPr>
            <w:r w:rsidRPr="00F6640B">
              <w:rPr>
                <w:rFonts w:cstheme="minorHAnsi"/>
                <w:color w:val="000000"/>
                <w:sz w:val="12"/>
                <w:szCs w:val="12"/>
              </w:rPr>
              <w:t>Better equipment.</w:t>
            </w:r>
          </w:p>
        </w:tc>
      </w:tr>
      <w:tr w:rsidR="00F6640B" w14:paraId="7D86AEFA" w14:textId="77777777" w:rsidTr="00F6640B">
        <w:tc>
          <w:tcPr>
            <w:tcW w:w="414" w:type="dxa"/>
            <w:vAlign w:val="center"/>
          </w:tcPr>
          <w:p w14:paraId="52CDBB0B" w14:textId="420F45AD" w:rsidR="00F6640B" w:rsidRPr="00AB72DC" w:rsidRDefault="00F6640B" w:rsidP="00F6640B">
            <w:pPr>
              <w:jc w:val="center"/>
              <w:rPr>
                <w:b/>
                <w:bCs/>
                <w:sz w:val="12"/>
                <w:szCs w:val="12"/>
              </w:rPr>
            </w:pPr>
            <w:r>
              <w:rPr>
                <w:b/>
                <w:bCs/>
                <w:sz w:val="12"/>
                <w:szCs w:val="12"/>
              </w:rPr>
              <w:t>37</w:t>
            </w:r>
          </w:p>
        </w:tc>
        <w:tc>
          <w:tcPr>
            <w:tcW w:w="5029" w:type="dxa"/>
            <w:vAlign w:val="center"/>
          </w:tcPr>
          <w:p w14:paraId="398D89E3" w14:textId="412D9CB4" w:rsidR="00F6640B" w:rsidRPr="00F6640B" w:rsidRDefault="00F6640B" w:rsidP="00F6640B">
            <w:pPr>
              <w:rPr>
                <w:rFonts w:cstheme="minorHAnsi"/>
                <w:color w:val="000000"/>
                <w:sz w:val="12"/>
                <w:szCs w:val="12"/>
              </w:rPr>
            </w:pPr>
            <w:r w:rsidRPr="00F6640B">
              <w:rPr>
                <w:rFonts w:cstheme="minorHAnsi"/>
                <w:color w:val="000000"/>
                <w:sz w:val="12"/>
                <w:szCs w:val="12"/>
              </w:rPr>
              <w:t>When I was a student, and even when I began teaching, there was a PE specialist in many schools, even at the elementary and junior high school ... they were specially trained. In an ideal world, there would be funding for that, but with so many other areas of our schools desperately needing support, I can see why they defer PE to generalist teachers at the elementary and middle school levels...</w:t>
            </w:r>
            <w:r w:rsidRPr="00F6640B">
              <w:rPr>
                <w:rFonts w:cstheme="minorHAnsi"/>
                <w:color w:val="000000"/>
                <w:sz w:val="12"/>
                <w:szCs w:val="12"/>
              </w:rPr>
              <w:br/>
            </w:r>
            <w:r w:rsidRPr="00F6640B">
              <w:rPr>
                <w:rFonts w:cstheme="minorHAnsi"/>
                <w:color w:val="000000"/>
                <w:sz w:val="12"/>
                <w:szCs w:val="12"/>
              </w:rPr>
              <w:br/>
              <w:t>However, I do think there needs to be more opportunities for teachers to gain knowledge in physical literacy, movement skills, etc. - those are certainly areas that I think I could use additional training in ...</w:t>
            </w:r>
            <w:r w:rsidRPr="00F6640B">
              <w:rPr>
                <w:rFonts w:cstheme="minorHAnsi"/>
                <w:color w:val="000000"/>
                <w:sz w:val="12"/>
                <w:szCs w:val="12"/>
              </w:rPr>
              <w:br/>
            </w:r>
            <w:r w:rsidRPr="00F6640B">
              <w:rPr>
                <w:rFonts w:cstheme="minorHAnsi"/>
                <w:color w:val="000000"/>
                <w:sz w:val="12"/>
                <w:szCs w:val="12"/>
              </w:rPr>
              <w:br/>
              <w:t xml:space="preserve">As I said above, most importantly, I think there needs to be more training and professional development for teachers on how to differentiate and scaffold PE, just as in any subject where we recognize that we have a diversity of learners ... this is something that I feel sometimes goes less recognized in PE; teachers need to be given more opportunities to gain skills to do this sort of differentiation </w:t>
            </w:r>
            <w:r w:rsidRPr="00F6640B">
              <w:rPr>
                <w:rFonts w:cstheme="minorHAnsi"/>
                <w:color w:val="000000"/>
                <w:sz w:val="12"/>
                <w:szCs w:val="12"/>
              </w:rPr>
              <w:br/>
            </w:r>
            <w:r w:rsidRPr="00F6640B">
              <w:rPr>
                <w:rFonts w:cstheme="minorHAnsi"/>
                <w:color w:val="000000"/>
                <w:sz w:val="12"/>
                <w:szCs w:val="12"/>
              </w:rPr>
              <w:br/>
              <w:t>I was very pleased when they began to link Health Ed with PE, because I think there is an important link between mental health, self-esteem, and physical education for some of our students. Sports anxiety and fear of negative peer judgement and 'being put on the spot' within a PE class is a very real thing for many students, just as much as when, in the old days of teaching, teachers used to have a student who struggled with reading read aloud to the whole class, or go up to the board and solve a math equation in front of all their peers. All are anxiety inducing for some of our students. I have done mindfulness training and other social emotional training in terms of a classroom, but would love to have more training in how to meet the social-emotional needs to many diverse learners within the environment of the gym, in terms of mental health and improving self-perception of the physical literacy and skills.</w:t>
            </w:r>
            <w:r w:rsidRPr="00F6640B">
              <w:rPr>
                <w:rFonts w:cstheme="minorHAnsi"/>
                <w:color w:val="000000"/>
                <w:sz w:val="12"/>
                <w:szCs w:val="12"/>
              </w:rPr>
              <w:br/>
            </w:r>
            <w:r w:rsidRPr="00F6640B">
              <w:rPr>
                <w:rFonts w:cstheme="minorHAnsi"/>
                <w:color w:val="000000"/>
                <w:sz w:val="12"/>
                <w:szCs w:val="12"/>
              </w:rPr>
              <w:br/>
              <w:t>There should also be opportunities for students to engage in courses, club/team activities that emphasize sports and fitness activities outside the umbrella or traditional sports taught in school. They have some of these at the secondary level, but less so sometimes at middle school.</w:t>
            </w:r>
          </w:p>
        </w:tc>
        <w:tc>
          <w:tcPr>
            <w:tcW w:w="511" w:type="dxa"/>
            <w:vAlign w:val="center"/>
          </w:tcPr>
          <w:p w14:paraId="05EF8ABB" w14:textId="0E6B1551" w:rsidR="00F6640B" w:rsidRPr="00AB72DC" w:rsidRDefault="00F6640B" w:rsidP="00F6640B">
            <w:pPr>
              <w:jc w:val="center"/>
              <w:rPr>
                <w:b/>
                <w:bCs/>
                <w:sz w:val="12"/>
                <w:szCs w:val="12"/>
              </w:rPr>
            </w:pPr>
            <w:r>
              <w:rPr>
                <w:b/>
                <w:bCs/>
                <w:sz w:val="12"/>
                <w:szCs w:val="12"/>
              </w:rPr>
              <w:t>90</w:t>
            </w:r>
          </w:p>
        </w:tc>
        <w:tc>
          <w:tcPr>
            <w:tcW w:w="4966" w:type="dxa"/>
            <w:vAlign w:val="center"/>
          </w:tcPr>
          <w:p w14:paraId="51A9E36D" w14:textId="1F9CC08A" w:rsidR="00F6640B" w:rsidRPr="00F6640B" w:rsidRDefault="00F6640B" w:rsidP="00F6640B">
            <w:pPr>
              <w:rPr>
                <w:rFonts w:cstheme="minorHAnsi"/>
                <w:sz w:val="12"/>
                <w:szCs w:val="12"/>
              </w:rPr>
            </w:pPr>
            <w:r w:rsidRPr="00F6640B">
              <w:rPr>
                <w:rFonts w:cstheme="minorHAnsi"/>
                <w:color w:val="000000"/>
                <w:sz w:val="12"/>
                <w:szCs w:val="12"/>
              </w:rPr>
              <w:t xml:space="preserve">Support and education around how to teach PE. The </w:t>
            </w:r>
            <w:proofErr w:type="gramStart"/>
            <w:r w:rsidRPr="00F6640B">
              <w:rPr>
                <w:rFonts w:cstheme="minorHAnsi"/>
                <w:color w:val="000000"/>
                <w:sz w:val="12"/>
                <w:szCs w:val="12"/>
              </w:rPr>
              <w:t>Health</w:t>
            </w:r>
            <w:proofErr w:type="gramEnd"/>
            <w:r w:rsidRPr="00F6640B">
              <w:rPr>
                <w:rFonts w:cstheme="minorHAnsi"/>
                <w:color w:val="000000"/>
                <w:sz w:val="12"/>
                <w:szCs w:val="12"/>
              </w:rPr>
              <w:t xml:space="preserve"> focus of the new curriculum needs much more time than before and so there is very little time left for movement skills.</w:t>
            </w:r>
          </w:p>
        </w:tc>
      </w:tr>
      <w:tr w:rsidR="00F6640B" w14:paraId="42E81607" w14:textId="77777777" w:rsidTr="00F6640B">
        <w:tc>
          <w:tcPr>
            <w:tcW w:w="414" w:type="dxa"/>
            <w:vAlign w:val="center"/>
          </w:tcPr>
          <w:p w14:paraId="32F3999E" w14:textId="56D78065" w:rsidR="00F6640B" w:rsidRPr="00AB72DC" w:rsidRDefault="00F6640B" w:rsidP="00F6640B">
            <w:pPr>
              <w:jc w:val="center"/>
              <w:rPr>
                <w:b/>
                <w:bCs/>
                <w:sz w:val="12"/>
                <w:szCs w:val="12"/>
              </w:rPr>
            </w:pPr>
            <w:r>
              <w:rPr>
                <w:b/>
                <w:bCs/>
                <w:sz w:val="12"/>
                <w:szCs w:val="12"/>
              </w:rPr>
              <w:t>38</w:t>
            </w:r>
          </w:p>
        </w:tc>
        <w:tc>
          <w:tcPr>
            <w:tcW w:w="5029" w:type="dxa"/>
            <w:vAlign w:val="center"/>
          </w:tcPr>
          <w:p w14:paraId="46591259" w14:textId="0DE16B4D" w:rsidR="00F6640B" w:rsidRPr="00F6640B" w:rsidRDefault="00F6640B" w:rsidP="00F6640B">
            <w:pPr>
              <w:rPr>
                <w:rFonts w:cstheme="minorHAnsi"/>
                <w:color w:val="000000"/>
                <w:sz w:val="12"/>
                <w:szCs w:val="12"/>
              </w:rPr>
            </w:pPr>
            <w:r w:rsidRPr="00F6640B">
              <w:rPr>
                <w:rFonts w:cstheme="minorHAnsi"/>
                <w:color w:val="000000"/>
                <w:sz w:val="12"/>
                <w:szCs w:val="12"/>
              </w:rPr>
              <w:t>More focus/education around physical literacy</w:t>
            </w:r>
          </w:p>
        </w:tc>
        <w:tc>
          <w:tcPr>
            <w:tcW w:w="511" w:type="dxa"/>
            <w:vAlign w:val="center"/>
          </w:tcPr>
          <w:p w14:paraId="6221B2E7" w14:textId="30651562" w:rsidR="00F6640B" w:rsidRPr="00AB72DC" w:rsidRDefault="00F6640B" w:rsidP="00F6640B">
            <w:pPr>
              <w:jc w:val="center"/>
              <w:rPr>
                <w:b/>
                <w:bCs/>
                <w:sz w:val="12"/>
                <w:szCs w:val="12"/>
              </w:rPr>
            </w:pPr>
            <w:r>
              <w:rPr>
                <w:b/>
                <w:bCs/>
                <w:sz w:val="12"/>
                <w:szCs w:val="12"/>
              </w:rPr>
              <w:t>91</w:t>
            </w:r>
          </w:p>
        </w:tc>
        <w:tc>
          <w:tcPr>
            <w:tcW w:w="4966" w:type="dxa"/>
            <w:vAlign w:val="center"/>
          </w:tcPr>
          <w:p w14:paraId="41D92833" w14:textId="5B931E3C" w:rsidR="00F6640B" w:rsidRPr="00F6640B" w:rsidRDefault="00F6640B" w:rsidP="00F6640B">
            <w:pPr>
              <w:rPr>
                <w:rFonts w:cstheme="minorHAnsi"/>
                <w:sz w:val="12"/>
                <w:szCs w:val="12"/>
              </w:rPr>
            </w:pPr>
            <w:r w:rsidRPr="00F6640B">
              <w:rPr>
                <w:rFonts w:cstheme="minorHAnsi"/>
                <w:color w:val="000000"/>
                <w:sz w:val="12"/>
                <w:szCs w:val="12"/>
              </w:rPr>
              <w:t xml:space="preserve">I would like the district to do more to support extracurricular sports. Running leagues or setting up play days is something that other districts offer. Currently, so </w:t>
            </w:r>
            <w:proofErr w:type="gramStart"/>
            <w:r w:rsidRPr="00F6640B">
              <w:rPr>
                <w:rFonts w:cstheme="minorHAnsi"/>
                <w:color w:val="000000"/>
                <w:sz w:val="12"/>
                <w:szCs w:val="12"/>
              </w:rPr>
              <w:t>much</w:t>
            </w:r>
            <w:proofErr w:type="gramEnd"/>
            <w:r w:rsidRPr="00F6640B">
              <w:rPr>
                <w:rFonts w:cstheme="minorHAnsi"/>
                <w:color w:val="000000"/>
                <w:sz w:val="12"/>
                <w:szCs w:val="12"/>
              </w:rPr>
              <w:t xml:space="preserve"> falls onto the coaches. </w:t>
            </w:r>
          </w:p>
        </w:tc>
      </w:tr>
      <w:tr w:rsidR="00F6640B" w14:paraId="0037817A" w14:textId="77777777" w:rsidTr="00F6640B">
        <w:tc>
          <w:tcPr>
            <w:tcW w:w="414" w:type="dxa"/>
            <w:vAlign w:val="center"/>
          </w:tcPr>
          <w:p w14:paraId="5CA1DACA" w14:textId="66D70303" w:rsidR="00F6640B" w:rsidRPr="00AB72DC" w:rsidRDefault="00F6640B" w:rsidP="00F6640B">
            <w:pPr>
              <w:jc w:val="center"/>
              <w:rPr>
                <w:b/>
                <w:bCs/>
                <w:sz w:val="12"/>
                <w:szCs w:val="12"/>
              </w:rPr>
            </w:pPr>
            <w:r>
              <w:rPr>
                <w:b/>
                <w:bCs/>
                <w:sz w:val="12"/>
                <w:szCs w:val="12"/>
              </w:rPr>
              <w:t>39</w:t>
            </w:r>
          </w:p>
        </w:tc>
        <w:tc>
          <w:tcPr>
            <w:tcW w:w="5029" w:type="dxa"/>
            <w:vAlign w:val="center"/>
          </w:tcPr>
          <w:p w14:paraId="485365D4" w14:textId="1BDE2E82" w:rsidR="00F6640B" w:rsidRPr="00F6640B" w:rsidRDefault="00F6640B" w:rsidP="00F6640B">
            <w:pPr>
              <w:rPr>
                <w:rFonts w:cstheme="minorHAnsi"/>
                <w:color w:val="000000"/>
                <w:sz w:val="12"/>
                <w:szCs w:val="12"/>
              </w:rPr>
            </w:pPr>
            <w:r w:rsidRPr="00F6640B">
              <w:rPr>
                <w:rFonts w:cstheme="minorHAnsi"/>
                <w:color w:val="000000"/>
                <w:sz w:val="12"/>
                <w:szCs w:val="12"/>
              </w:rPr>
              <w:t xml:space="preserve">more equipment!!!  </w:t>
            </w:r>
          </w:p>
        </w:tc>
        <w:tc>
          <w:tcPr>
            <w:tcW w:w="511" w:type="dxa"/>
            <w:vAlign w:val="center"/>
          </w:tcPr>
          <w:p w14:paraId="427645D0" w14:textId="51B56C5D" w:rsidR="00F6640B" w:rsidRPr="00AB72DC" w:rsidRDefault="00F6640B" w:rsidP="00F6640B">
            <w:pPr>
              <w:jc w:val="center"/>
              <w:rPr>
                <w:b/>
                <w:bCs/>
                <w:sz w:val="12"/>
                <w:szCs w:val="12"/>
              </w:rPr>
            </w:pPr>
            <w:r>
              <w:rPr>
                <w:b/>
                <w:bCs/>
                <w:sz w:val="12"/>
                <w:szCs w:val="12"/>
              </w:rPr>
              <w:t>92</w:t>
            </w:r>
          </w:p>
        </w:tc>
        <w:tc>
          <w:tcPr>
            <w:tcW w:w="4966" w:type="dxa"/>
            <w:vAlign w:val="center"/>
          </w:tcPr>
          <w:p w14:paraId="4E61278F" w14:textId="77777777" w:rsidR="00F6640B" w:rsidRPr="00F6640B" w:rsidRDefault="00F6640B" w:rsidP="00F6640B">
            <w:pPr>
              <w:rPr>
                <w:rFonts w:cstheme="minorHAnsi"/>
                <w:sz w:val="12"/>
                <w:szCs w:val="12"/>
              </w:rPr>
            </w:pPr>
          </w:p>
        </w:tc>
      </w:tr>
      <w:tr w:rsidR="00F6640B" w14:paraId="29AD8072" w14:textId="77777777" w:rsidTr="00F6640B">
        <w:tc>
          <w:tcPr>
            <w:tcW w:w="414" w:type="dxa"/>
            <w:vAlign w:val="center"/>
          </w:tcPr>
          <w:p w14:paraId="6C6EE7B4" w14:textId="253AE642" w:rsidR="00F6640B" w:rsidRPr="00AB72DC" w:rsidRDefault="00F6640B" w:rsidP="00F6640B">
            <w:pPr>
              <w:jc w:val="center"/>
              <w:rPr>
                <w:b/>
                <w:bCs/>
                <w:sz w:val="12"/>
                <w:szCs w:val="12"/>
              </w:rPr>
            </w:pPr>
            <w:r>
              <w:rPr>
                <w:b/>
                <w:bCs/>
                <w:sz w:val="12"/>
                <w:szCs w:val="12"/>
              </w:rPr>
              <w:t>40</w:t>
            </w:r>
          </w:p>
        </w:tc>
        <w:tc>
          <w:tcPr>
            <w:tcW w:w="5029" w:type="dxa"/>
            <w:vAlign w:val="center"/>
          </w:tcPr>
          <w:p w14:paraId="75BBE20B" w14:textId="35AAFA48" w:rsidR="00F6640B" w:rsidRPr="00F6640B" w:rsidRDefault="00F6640B" w:rsidP="00F6640B">
            <w:pPr>
              <w:rPr>
                <w:rFonts w:cstheme="minorHAnsi"/>
                <w:color w:val="000000"/>
                <w:sz w:val="12"/>
                <w:szCs w:val="12"/>
              </w:rPr>
            </w:pPr>
            <w:r w:rsidRPr="00F6640B">
              <w:rPr>
                <w:rFonts w:cstheme="minorHAnsi"/>
                <w:color w:val="000000"/>
                <w:sz w:val="12"/>
                <w:szCs w:val="12"/>
              </w:rPr>
              <w:t>I don’t know. I just know it isn’t working.</w:t>
            </w:r>
          </w:p>
        </w:tc>
        <w:tc>
          <w:tcPr>
            <w:tcW w:w="511" w:type="dxa"/>
            <w:vAlign w:val="center"/>
          </w:tcPr>
          <w:p w14:paraId="43DBBFC0" w14:textId="1D367685" w:rsidR="00F6640B" w:rsidRPr="00AB72DC" w:rsidRDefault="00F6640B" w:rsidP="00F6640B">
            <w:pPr>
              <w:jc w:val="center"/>
              <w:rPr>
                <w:b/>
                <w:bCs/>
                <w:sz w:val="12"/>
                <w:szCs w:val="12"/>
              </w:rPr>
            </w:pPr>
            <w:r>
              <w:rPr>
                <w:b/>
                <w:bCs/>
                <w:sz w:val="12"/>
                <w:szCs w:val="12"/>
              </w:rPr>
              <w:t>93</w:t>
            </w:r>
          </w:p>
        </w:tc>
        <w:tc>
          <w:tcPr>
            <w:tcW w:w="4966" w:type="dxa"/>
            <w:vAlign w:val="center"/>
          </w:tcPr>
          <w:p w14:paraId="6057F70C" w14:textId="35FBD52A" w:rsidR="00F6640B" w:rsidRPr="00F6640B" w:rsidRDefault="00F6640B" w:rsidP="00F6640B">
            <w:pPr>
              <w:rPr>
                <w:rFonts w:cstheme="minorHAnsi"/>
                <w:sz w:val="12"/>
                <w:szCs w:val="12"/>
              </w:rPr>
            </w:pPr>
            <w:r w:rsidRPr="00F6640B">
              <w:rPr>
                <w:rFonts w:cstheme="minorHAnsi"/>
                <w:color w:val="000000"/>
                <w:sz w:val="12"/>
                <w:szCs w:val="12"/>
              </w:rPr>
              <w:t>Guidance around assessment practices and tools.</w:t>
            </w:r>
          </w:p>
        </w:tc>
      </w:tr>
      <w:tr w:rsidR="00F6640B" w14:paraId="3AA54860" w14:textId="77777777" w:rsidTr="00F6640B">
        <w:tc>
          <w:tcPr>
            <w:tcW w:w="414" w:type="dxa"/>
            <w:vAlign w:val="center"/>
          </w:tcPr>
          <w:p w14:paraId="00255D46" w14:textId="21E2D59C" w:rsidR="00F6640B" w:rsidRPr="00AB72DC" w:rsidRDefault="00F6640B" w:rsidP="00F6640B">
            <w:pPr>
              <w:jc w:val="center"/>
              <w:rPr>
                <w:b/>
                <w:bCs/>
                <w:sz w:val="12"/>
                <w:szCs w:val="12"/>
              </w:rPr>
            </w:pPr>
            <w:r>
              <w:rPr>
                <w:b/>
                <w:bCs/>
                <w:sz w:val="12"/>
                <w:szCs w:val="12"/>
              </w:rPr>
              <w:t>41</w:t>
            </w:r>
          </w:p>
        </w:tc>
        <w:tc>
          <w:tcPr>
            <w:tcW w:w="5029" w:type="dxa"/>
            <w:vAlign w:val="center"/>
          </w:tcPr>
          <w:p w14:paraId="34780153" w14:textId="7B5079D0" w:rsidR="00F6640B" w:rsidRPr="00F6640B" w:rsidRDefault="00F6640B" w:rsidP="00F6640B">
            <w:pPr>
              <w:rPr>
                <w:rFonts w:cstheme="minorHAnsi"/>
                <w:color w:val="000000"/>
                <w:sz w:val="12"/>
                <w:szCs w:val="12"/>
              </w:rPr>
            </w:pPr>
            <w:r w:rsidRPr="00F6640B">
              <w:rPr>
                <w:rFonts w:cstheme="minorHAnsi"/>
                <w:color w:val="000000"/>
                <w:sz w:val="12"/>
                <w:szCs w:val="12"/>
              </w:rPr>
              <w:t xml:space="preserve">Training/ProD. </w:t>
            </w:r>
            <w:r w:rsidRPr="00F6640B">
              <w:rPr>
                <w:rFonts w:cstheme="minorHAnsi"/>
                <w:color w:val="000000"/>
                <w:sz w:val="12"/>
                <w:szCs w:val="12"/>
              </w:rPr>
              <w:br/>
              <w:t xml:space="preserve">PE specialists. </w:t>
            </w:r>
            <w:r w:rsidRPr="00F6640B">
              <w:rPr>
                <w:rFonts w:cstheme="minorHAnsi"/>
                <w:color w:val="000000"/>
                <w:sz w:val="12"/>
                <w:szCs w:val="12"/>
              </w:rPr>
              <w:br/>
              <w:t>Incentives for further education (BCRPA/NCCP/NSCA/etc)</w:t>
            </w:r>
          </w:p>
        </w:tc>
        <w:tc>
          <w:tcPr>
            <w:tcW w:w="511" w:type="dxa"/>
            <w:vAlign w:val="center"/>
          </w:tcPr>
          <w:p w14:paraId="7AD79E26" w14:textId="7DE613BE" w:rsidR="00F6640B" w:rsidRPr="00AB72DC" w:rsidRDefault="00F6640B" w:rsidP="00F6640B">
            <w:pPr>
              <w:jc w:val="center"/>
              <w:rPr>
                <w:b/>
                <w:bCs/>
                <w:sz w:val="12"/>
                <w:szCs w:val="12"/>
              </w:rPr>
            </w:pPr>
            <w:r>
              <w:rPr>
                <w:b/>
                <w:bCs/>
                <w:sz w:val="12"/>
                <w:szCs w:val="12"/>
              </w:rPr>
              <w:t>94</w:t>
            </w:r>
          </w:p>
        </w:tc>
        <w:tc>
          <w:tcPr>
            <w:tcW w:w="4966" w:type="dxa"/>
            <w:vAlign w:val="center"/>
          </w:tcPr>
          <w:p w14:paraId="3CDB0D98" w14:textId="192D7F48" w:rsidR="00F6640B" w:rsidRPr="00F6640B" w:rsidRDefault="00F6640B" w:rsidP="00F6640B">
            <w:pPr>
              <w:rPr>
                <w:rFonts w:cstheme="minorHAnsi"/>
                <w:sz w:val="12"/>
                <w:szCs w:val="12"/>
              </w:rPr>
            </w:pPr>
            <w:r w:rsidRPr="00F6640B">
              <w:rPr>
                <w:rFonts w:cstheme="minorHAnsi"/>
                <w:color w:val="000000"/>
                <w:sz w:val="12"/>
                <w:szCs w:val="12"/>
              </w:rPr>
              <w:t>PE specialists</w:t>
            </w:r>
          </w:p>
        </w:tc>
      </w:tr>
      <w:tr w:rsidR="00F6640B" w14:paraId="4BC614DD" w14:textId="77777777" w:rsidTr="00F6640B">
        <w:tc>
          <w:tcPr>
            <w:tcW w:w="414" w:type="dxa"/>
            <w:vAlign w:val="center"/>
          </w:tcPr>
          <w:p w14:paraId="71D661A4" w14:textId="53FAF0E0" w:rsidR="00F6640B" w:rsidRPr="00AB72DC" w:rsidRDefault="00F6640B" w:rsidP="00F6640B">
            <w:pPr>
              <w:jc w:val="center"/>
              <w:rPr>
                <w:b/>
                <w:bCs/>
                <w:sz w:val="12"/>
                <w:szCs w:val="12"/>
              </w:rPr>
            </w:pPr>
            <w:r>
              <w:rPr>
                <w:b/>
                <w:bCs/>
                <w:sz w:val="12"/>
                <w:szCs w:val="12"/>
              </w:rPr>
              <w:t>42</w:t>
            </w:r>
          </w:p>
        </w:tc>
        <w:tc>
          <w:tcPr>
            <w:tcW w:w="5029" w:type="dxa"/>
            <w:vAlign w:val="center"/>
          </w:tcPr>
          <w:p w14:paraId="486CB774" w14:textId="595E22B6" w:rsidR="00F6640B" w:rsidRPr="00F6640B" w:rsidRDefault="00F6640B" w:rsidP="00F6640B">
            <w:pPr>
              <w:rPr>
                <w:rFonts w:cstheme="minorHAnsi"/>
                <w:color w:val="000000"/>
                <w:sz w:val="12"/>
                <w:szCs w:val="12"/>
              </w:rPr>
            </w:pPr>
            <w:r w:rsidRPr="00F6640B">
              <w:rPr>
                <w:rFonts w:cstheme="minorHAnsi"/>
                <w:color w:val="000000"/>
                <w:sz w:val="12"/>
                <w:szCs w:val="12"/>
              </w:rPr>
              <w:t xml:space="preserve">Our school brings in a tennis instructor and </w:t>
            </w:r>
            <w:proofErr w:type="gramStart"/>
            <w:r w:rsidRPr="00F6640B">
              <w:rPr>
                <w:rFonts w:cstheme="minorHAnsi"/>
                <w:color w:val="000000"/>
                <w:sz w:val="12"/>
                <w:szCs w:val="12"/>
              </w:rPr>
              <w:t>hip hop</w:t>
            </w:r>
            <w:proofErr w:type="gramEnd"/>
            <w:r w:rsidRPr="00F6640B">
              <w:rPr>
                <w:rFonts w:cstheme="minorHAnsi"/>
                <w:color w:val="000000"/>
                <w:sz w:val="12"/>
                <w:szCs w:val="12"/>
              </w:rPr>
              <w:t xml:space="preserve"> instructor every year. Our teachers, students and parents love this! It builds community, is a great new gym unit to teach and </w:t>
            </w:r>
            <w:proofErr w:type="gramStart"/>
            <w:r w:rsidRPr="00F6640B">
              <w:rPr>
                <w:rFonts w:cstheme="minorHAnsi"/>
                <w:color w:val="000000"/>
                <w:sz w:val="12"/>
                <w:szCs w:val="12"/>
              </w:rPr>
              <w:t>Gives</w:t>
            </w:r>
            <w:proofErr w:type="gramEnd"/>
            <w:r w:rsidRPr="00F6640B">
              <w:rPr>
                <w:rFonts w:cstheme="minorHAnsi"/>
                <w:color w:val="000000"/>
                <w:sz w:val="12"/>
                <w:szCs w:val="12"/>
              </w:rPr>
              <w:t xml:space="preserve"> the students some new skills that most teachers don’t know how to teach!</w:t>
            </w:r>
          </w:p>
        </w:tc>
        <w:tc>
          <w:tcPr>
            <w:tcW w:w="511" w:type="dxa"/>
            <w:vAlign w:val="center"/>
          </w:tcPr>
          <w:p w14:paraId="0DC6C61E" w14:textId="00AF0684" w:rsidR="00F6640B" w:rsidRPr="00AB72DC" w:rsidRDefault="00F6640B" w:rsidP="00F6640B">
            <w:pPr>
              <w:jc w:val="center"/>
              <w:rPr>
                <w:b/>
                <w:bCs/>
                <w:sz w:val="12"/>
                <w:szCs w:val="12"/>
              </w:rPr>
            </w:pPr>
            <w:r>
              <w:rPr>
                <w:b/>
                <w:bCs/>
                <w:sz w:val="12"/>
                <w:szCs w:val="12"/>
              </w:rPr>
              <w:t>95</w:t>
            </w:r>
          </w:p>
        </w:tc>
        <w:tc>
          <w:tcPr>
            <w:tcW w:w="4966" w:type="dxa"/>
            <w:vAlign w:val="center"/>
          </w:tcPr>
          <w:p w14:paraId="1DAB32BC" w14:textId="0178AA87" w:rsidR="00F6640B" w:rsidRPr="00F6640B" w:rsidRDefault="00F6640B" w:rsidP="00F6640B">
            <w:pPr>
              <w:rPr>
                <w:rFonts w:cstheme="minorHAnsi"/>
                <w:sz w:val="12"/>
                <w:szCs w:val="12"/>
              </w:rPr>
            </w:pPr>
            <w:r w:rsidRPr="00F6640B">
              <w:rPr>
                <w:rFonts w:cstheme="minorHAnsi"/>
                <w:color w:val="000000"/>
                <w:sz w:val="12"/>
                <w:szCs w:val="12"/>
              </w:rPr>
              <w:t>A collection/ compilation of activities that help develop leadership, teamwork, and understanding safety that all teachers may use. Units developed to focus more on health, as well as units focused on athletic skills (</w:t>
            </w:r>
            <w:proofErr w:type="gramStart"/>
            <w:r w:rsidRPr="00F6640B">
              <w:rPr>
                <w:rFonts w:cstheme="minorHAnsi"/>
                <w:color w:val="000000"/>
                <w:sz w:val="12"/>
                <w:szCs w:val="12"/>
              </w:rPr>
              <w:t>i.e.</w:t>
            </w:r>
            <w:proofErr w:type="gramEnd"/>
            <w:r w:rsidRPr="00F6640B">
              <w:rPr>
                <w:rFonts w:cstheme="minorHAnsi"/>
                <w:color w:val="000000"/>
                <w:sz w:val="12"/>
                <w:szCs w:val="12"/>
              </w:rPr>
              <w:t xml:space="preserve"> throwing/catching, offensive/defensive skills, etc.), rather than sports based.</w:t>
            </w:r>
          </w:p>
        </w:tc>
      </w:tr>
      <w:tr w:rsidR="00F6640B" w14:paraId="38931777" w14:textId="77777777" w:rsidTr="00F6640B">
        <w:tc>
          <w:tcPr>
            <w:tcW w:w="414" w:type="dxa"/>
            <w:vAlign w:val="center"/>
          </w:tcPr>
          <w:p w14:paraId="091B2F77" w14:textId="22C53640" w:rsidR="00F6640B" w:rsidRPr="00AB72DC" w:rsidRDefault="00F6640B" w:rsidP="00F6640B">
            <w:pPr>
              <w:jc w:val="center"/>
              <w:rPr>
                <w:b/>
                <w:bCs/>
                <w:sz w:val="12"/>
                <w:szCs w:val="12"/>
              </w:rPr>
            </w:pPr>
            <w:r>
              <w:rPr>
                <w:b/>
                <w:bCs/>
                <w:sz w:val="12"/>
                <w:szCs w:val="12"/>
              </w:rPr>
              <w:t>43</w:t>
            </w:r>
          </w:p>
        </w:tc>
        <w:tc>
          <w:tcPr>
            <w:tcW w:w="5029" w:type="dxa"/>
            <w:vAlign w:val="center"/>
          </w:tcPr>
          <w:p w14:paraId="72F89F26" w14:textId="0B668D97" w:rsidR="00F6640B" w:rsidRPr="00F6640B" w:rsidRDefault="00F6640B" w:rsidP="00F6640B">
            <w:pPr>
              <w:rPr>
                <w:rFonts w:cstheme="minorHAnsi"/>
                <w:color w:val="000000"/>
                <w:sz w:val="12"/>
                <w:szCs w:val="12"/>
              </w:rPr>
            </w:pPr>
            <w:r w:rsidRPr="00F6640B">
              <w:rPr>
                <w:rFonts w:cstheme="minorHAnsi"/>
                <w:color w:val="000000"/>
                <w:sz w:val="12"/>
                <w:szCs w:val="12"/>
              </w:rPr>
              <w:t xml:space="preserve">Occasionally, the teachers who are comfortable with PE lead ProD opportunities for all teachers in the school.  I am always really intimidated to take </w:t>
            </w:r>
            <w:proofErr w:type="gramStart"/>
            <w:r w:rsidRPr="00F6640B">
              <w:rPr>
                <w:rFonts w:cstheme="minorHAnsi"/>
                <w:color w:val="000000"/>
                <w:sz w:val="12"/>
                <w:szCs w:val="12"/>
              </w:rPr>
              <w:t>part</w:t>
            </w:r>
            <w:proofErr w:type="gramEnd"/>
            <w:r w:rsidRPr="00F6640B">
              <w:rPr>
                <w:rFonts w:cstheme="minorHAnsi"/>
                <w:color w:val="000000"/>
                <w:sz w:val="12"/>
                <w:szCs w:val="12"/>
              </w:rPr>
              <w:t xml:space="preserve"> but I do.  When I get started, I find that it's </w:t>
            </w:r>
            <w:proofErr w:type="gramStart"/>
            <w:r w:rsidRPr="00F6640B">
              <w:rPr>
                <w:rFonts w:cstheme="minorHAnsi"/>
                <w:color w:val="000000"/>
                <w:sz w:val="12"/>
                <w:szCs w:val="12"/>
              </w:rPr>
              <w:t>actually kind</w:t>
            </w:r>
            <w:proofErr w:type="gramEnd"/>
            <w:r w:rsidRPr="00F6640B">
              <w:rPr>
                <w:rFonts w:cstheme="minorHAnsi"/>
                <w:color w:val="000000"/>
                <w:sz w:val="12"/>
                <w:szCs w:val="12"/>
              </w:rPr>
              <w:t xml:space="preserve"> of, a little bit fun.  Through these ProD's, I have learned about disk golf, potato ball, and several other games.  Doing it myself gives me a sense of how students feel and allows me to set up the games in an empathetic way.  It also lets me learn through doing.  One thing though- there is an assumption that everyone knows the rules of basic games like basketball so those are never done.  Sometimes teachers get together after school to play volleyball or other sports.  I never go because I don't know how to play and am worried about embarrassing myself.  People assume that I have a basic level of competency with these games that I simply don't have.  </w:t>
            </w:r>
          </w:p>
        </w:tc>
        <w:tc>
          <w:tcPr>
            <w:tcW w:w="511" w:type="dxa"/>
            <w:vAlign w:val="center"/>
          </w:tcPr>
          <w:p w14:paraId="46FE7A7A" w14:textId="01FD3E89" w:rsidR="00F6640B" w:rsidRPr="00AB72DC" w:rsidRDefault="00F6640B" w:rsidP="00F6640B">
            <w:pPr>
              <w:jc w:val="center"/>
              <w:rPr>
                <w:b/>
                <w:bCs/>
                <w:sz w:val="12"/>
                <w:szCs w:val="12"/>
              </w:rPr>
            </w:pPr>
            <w:r>
              <w:rPr>
                <w:b/>
                <w:bCs/>
                <w:sz w:val="12"/>
                <w:szCs w:val="12"/>
              </w:rPr>
              <w:t>96</w:t>
            </w:r>
          </w:p>
        </w:tc>
        <w:tc>
          <w:tcPr>
            <w:tcW w:w="4966" w:type="dxa"/>
            <w:vAlign w:val="center"/>
          </w:tcPr>
          <w:p w14:paraId="2BAD75F6" w14:textId="0D32A775" w:rsidR="00F6640B" w:rsidRPr="00F6640B" w:rsidRDefault="00F6640B" w:rsidP="00F6640B">
            <w:pPr>
              <w:rPr>
                <w:rFonts w:cstheme="minorHAnsi"/>
                <w:sz w:val="12"/>
                <w:szCs w:val="12"/>
              </w:rPr>
            </w:pPr>
            <w:r w:rsidRPr="00F6640B">
              <w:rPr>
                <w:rFonts w:cstheme="minorHAnsi"/>
                <w:color w:val="000000"/>
                <w:sz w:val="12"/>
                <w:szCs w:val="12"/>
              </w:rPr>
              <w:t>We already have a covered area, but I would encourage even more. Outdoor toys that have children using upper body more.</w:t>
            </w:r>
          </w:p>
        </w:tc>
      </w:tr>
      <w:tr w:rsidR="00F6640B" w14:paraId="6D63B3F4" w14:textId="77777777" w:rsidTr="00F6640B">
        <w:tc>
          <w:tcPr>
            <w:tcW w:w="414" w:type="dxa"/>
            <w:vAlign w:val="center"/>
          </w:tcPr>
          <w:p w14:paraId="7DF7F370" w14:textId="70FB98DA" w:rsidR="00F6640B" w:rsidRPr="00AB72DC" w:rsidRDefault="00F6640B" w:rsidP="00F6640B">
            <w:pPr>
              <w:jc w:val="center"/>
              <w:rPr>
                <w:b/>
                <w:bCs/>
                <w:sz w:val="12"/>
                <w:szCs w:val="12"/>
              </w:rPr>
            </w:pPr>
            <w:r>
              <w:rPr>
                <w:b/>
                <w:bCs/>
                <w:sz w:val="12"/>
                <w:szCs w:val="12"/>
              </w:rPr>
              <w:t>44</w:t>
            </w:r>
          </w:p>
        </w:tc>
        <w:tc>
          <w:tcPr>
            <w:tcW w:w="5029" w:type="dxa"/>
            <w:vAlign w:val="center"/>
          </w:tcPr>
          <w:p w14:paraId="2C430D45" w14:textId="78529BCA" w:rsidR="00F6640B" w:rsidRPr="00F6640B" w:rsidRDefault="00F6640B" w:rsidP="00F6640B">
            <w:pPr>
              <w:rPr>
                <w:rFonts w:cstheme="minorHAnsi"/>
                <w:color w:val="000000"/>
                <w:sz w:val="12"/>
                <w:szCs w:val="12"/>
              </w:rPr>
            </w:pPr>
            <w:r w:rsidRPr="00F6640B">
              <w:rPr>
                <w:rFonts w:cstheme="minorHAnsi"/>
                <w:color w:val="000000"/>
                <w:sz w:val="12"/>
                <w:szCs w:val="12"/>
              </w:rPr>
              <w:t xml:space="preserve">It would be great to have more specialist visits (we sometimes have a fantastic tennis teacher come in the spring).  I think it would also be helpful to have resources or visitors that focus on </w:t>
            </w:r>
            <w:r w:rsidRPr="00F6640B">
              <w:rPr>
                <w:rFonts w:cstheme="minorHAnsi"/>
                <w:color w:val="000000"/>
                <w:sz w:val="12"/>
                <w:szCs w:val="12"/>
              </w:rPr>
              <w:lastRenderedPageBreak/>
              <w:t>physical literacy and teach kids about movement, strength, monitoring vitals (</w:t>
            </w:r>
            <w:proofErr w:type="gramStart"/>
            <w:r w:rsidRPr="00F6640B">
              <w:rPr>
                <w:rFonts w:cstheme="minorHAnsi"/>
                <w:color w:val="000000"/>
                <w:sz w:val="12"/>
                <w:szCs w:val="12"/>
              </w:rPr>
              <w:t>i.e.</w:t>
            </w:r>
            <w:proofErr w:type="gramEnd"/>
            <w:r w:rsidRPr="00F6640B">
              <w:rPr>
                <w:rFonts w:cstheme="minorHAnsi"/>
                <w:color w:val="000000"/>
                <w:sz w:val="12"/>
                <w:szCs w:val="12"/>
              </w:rPr>
              <w:t xml:space="preserve"> heart rate), and healthy eating habits.</w:t>
            </w:r>
          </w:p>
        </w:tc>
        <w:tc>
          <w:tcPr>
            <w:tcW w:w="511" w:type="dxa"/>
            <w:vAlign w:val="center"/>
          </w:tcPr>
          <w:p w14:paraId="2360D407" w14:textId="2E807450" w:rsidR="00F6640B" w:rsidRPr="00AB72DC" w:rsidRDefault="00F6640B" w:rsidP="00F6640B">
            <w:pPr>
              <w:jc w:val="center"/>
              <w:rPr>
                <w:b/>
                <w:bCs/>
                <w:sz w:val="12"/>
                <w:szCs w:val="12"/>
              </w:rPr>
            </w:pPr>
            <w:r>
              <w:rPr>
                <w:b/>
                <w:bCs/>
                <w:sz w:val="12"/>
                <w:szCs w:val="12"/>
              </w:rPr>
              <w:lastRenderedPageBreak/>
              <w:t>97</w:t>
            </w:r>
          </w:p>
        </w:tc>
        <w:tc>
          <w:tcPr>
            <w:tcW w:w="4966" w:type="dxa"/>
            <w:vAlign w:val="center"/>
          </w:tcPr>
          <w:p w14:paraId="54B2E0B7" w14:textId="6B4EDFA3" w:rsidR="00F6640B" w:rsidRPr="00F6640B" w:rsidRDefault="00F6640B" w:rsidP="00F6640B">
            <w:pPr>
              <w:rPr>
                <w:rFonts w:cstheme="minorHAnsi"/>
                <w:sz w:val="12"/>
                <w:szCs w:val="12"/>
              </w:rPr>
            </w:pPr>
            <w:r w:rsidRPr="00F6640B">
              <w:rPr>
                <w:rFonts w:cstheme="minorHAnsi"/>
                <w:color w:val="000000"/>
                <w:sz w:val="12"/>
                <w:szCs w:val="12"/>
              </w:rPr>
              <w:t xml:space="preserve">I think having PE specialists would be helpful, but it doesn't fit into the structure for most middle schools. We do have PE collaboration activities at our school and shared files for people to use to brainstorm and mental heath activities have been shared consistently; however, fundamental </w:t>
            </w:r>
            <w:r w:rsidRPr="00F6640B">
              <w:rPr>
                <w:rFonts w:cstheme="minorHAnsi"/>
                <w:color w:val="000000"/>
                <w:sz w:val="12"/>
                <w:szCs w:val="12"/>
              </w:rPr>
              <w:lastRenderedPageBreak/>
              <w:t xml:space="preserve">movement skills and tactics are not something that we get a chance to share enough with non-specialists, especially in the past two years. Previously we would have some workshops for wrestling offered to staff and a meeting each term with coaches and PHE teachers, but not meeting in person impacts our ability to pass forward strategies. This survey is getting my gears turning on how to better support or staff with PE, it is just a matter of finding time and buy-in. PE is </w:t>
            </w:r>
            <w:proofErr w:type="gramStart"/>
            <w:r w:rsidRPr="00F6640B">
              <w:rPr>
                <w:rFonts w:cstheme="minorHAnsi"/>
                <w:color w:val="000000"/>
                <w:sz w:val="12"/>
                <w:szCs w:val="12"/>
              </w:rPr>
              <w:t>definitely about</w:t>
            </w:r>
            <w:proofErr w:type="gramEnd"/>
            <w:r w:rsidRPr="00F6640B">
              <w:rPr>
                <w:rFonts w:cstheme="minorHAnsi"/>
                <w:color w:val="000000"/>
                <w:sz w:val="12"/>
                <w:szCs w:val="12"/>
              </w:rPr>
              <w:t xml:space="preserve"> more than just hard skills as well, but transforming pedagogy takes times. I know that some great Pro-</w:t>
            </w:r>
            <w:proofErr w:type="gramStart"/>
            <w:r w:rsidRPr="00F6640B">
              <w:rPr>
                <w:rFonts w:cstheme="minorHAnsi"/>
                <w:color w:val="000000"/>
                <w:sz w:val="12"/>
                <w:szCs w:val="12"/>
              </w:rPr>
              <w:t>D's</w:t>
            </w:r>
            <w:proofErr w:type="gramEnd"/>
            <w:r w:rsidRPr="00F6640B">
              <w:rPr>
                <w:rFonts w:cstheme="minorHAnsi"/>
                <w:color w:val="000000"/>
                <w:sz w:val="12"/>
                <w:szCs w:val="12"/>
              </w:rPr>
              <w:t xml:space="preserve"> are available. I think staff may need to intentionally seek </w:t>
            </w:r>
            <w:proofErr w:type="gramStart"/>
            <w:r w:rsidRPr="00F6640B">
              <w:rPr>
                <w:rFonts w:cstheme="minorHAnsi"/>
                <w:color w:val="000000"/>
                <w:sz w:val="12"/>
                <w:szCs w:val="12"/>
              </w:rPr>
              <w:t>out growth</w:t>
            </w:r>
            <w:proofErr w:type="gramEnd"/>
            <w:r w:rsidRPr="00F6640B">
              <w:rPr>
                <w:rFonts w:cstheme="minorHAnsi"/>
                <w:color w:val="000000"/>
                <w:sz w:val="12"/>
                <w:szCs w:val="12"/>
              </w:rPr>
              <w:t xml:space="preserve"> in areas that they have less of a background in rather than what is in their comfort level.  </w:t>
            </w:r>
          </w:p>
        </w:tc>
      </w:tr>
      <w:tr w:rsidR="00F6640B" w14:paraId="2730B7E5" w14:textId="77777777" w:rsidTr="00F6640B">
        <w:tc>
          <w:tcPr>
            <w:tcW w:w="414" w:type="dxa"/>
            <w:vAlign w:val="center"/>
          </w:tcPr>
          <w:p w14:paraId="24FB91ED" w14:textId="1CEC1EEC" w:rsidR="00F6640B" w:rsidRPr="00AB72DC" w:rsidRDefault="00F6640B" w:rsidP="00F6640B">
            <w:pPr>
              <w:jc w:val="center"/>
              <w:rPr>
                <w:b/>
                <w:bCs/>
                <w:sz w:val="12"/>
                <w:szCs w:val="12"/>
              </w:rPr>
            </w:pPr>
            <w:r>
              <w:rPr>
                <w:b/>
                <w:bCs/>
                <w:sz w:val="12"/>
                <w:szCs w:val="12"/>
              </w:rPr>
              <w:lastRenderedPageBreak/>
              <w:t>45</w:t>
            </w:r>
          </w:p>
        </w:tc>
        <w:tc>
          <w:tcPr>
            <w:tcW w:w="5029" w:type="dxa"/>
            <w:vAlign w:val="center"/>
          </w:tcPr>
          <w:p w14:paraId="6219F55B" w14:textId="142F8E98" w:rsidR="00F6640B" w:rsidRPr="00F6640B" w:rsidRDefault="00F6640B" w:rsidP="00F6640B">
            <w:pPr>
              <w:rPr>
                <w:rFonts w:cstheme="minorHAnsi"/>
                <w:color w:val="000000"/>
                <w:sz w:val="12"/>
                <w:szCs w:val="12"/>
              </w:rPr>
            </w:pPr>
            <w:r w:rsidRPr="00F6640B">
              <w:rPr>
                <w:rFonts w:cstheme="minorHAnsi"/>
                <w:color w:val="000000"/>
                <w:sz w:val="12"/>
                <w:szCs w:val="12"/>
              </w:rPr>
              <w:t>More equipment.</w:t>
            </w:r>
          </w:p>
        </w:tc>
        <w:tc>
          <w:tcPr>
            <w:tcW w:w="511" w:type="dxa"/>
            <w:vAlign w:val="center"/>
          </w:tcPr>
          <w:p w14:paraId="18E6901C" w14:textId="031CF3C6" w:rsidR="00F6640B" w:rsidRPr="00AB72DC" w:rsidRDefault="00F6640B" w:rsidP="00F6640B">
            <w:pPr>
              <w:jc w:val="center"/>
              <w:rPr>
                <w:b/>
                <w:bCs/>
                <w:sz w:val="12"/>
                <w:szCs w:val="12"/>
              </w:rPr>
            </w:pPr>
            <w:r>
              <w:rPr>
                <w:b/>
                <w:bCs/>
                <w:sz w:val="12"/>
                <w:szCs w:val="12"/>
              </w:rPr>
              <w:t>98</w:t>
            </w:r>
          </w:p>
        </w:tc>
        <w:tc>
          <w:tcPr>
            <w:tcW w:w="4966" w:type="dxa"/>
            <w:vAlign w:val="center"/>
          </w:tcPr>
          <w:p w14:paraId="603332CC" w14:textId="4BE65508" w:rsidR="00F6640B" w:rsidRPr="00F6640B" w:rsidRDefault="00F6640B" w:rsidP="00F6640B">
            <w:pPr>
              <w:rPr>
                <w:rFonts w:cstheme="minorHAnsi"/>
                <w:sz w:val="12"/>
                <w:szCs w:val="12"/>
              </w:rPr>
            </w:pPr>
            <w:r w:rsidRPr="00F6640B">
              <w:rPr>
                <w:rFonts w:cstheme="minorHAnsi"/>
                <w:color w:val="000000"/>
                <w:sz w:val="12"/>
                <w:szCs w:val="12"/>
              </w:rPr>
              <w:t>n/a</w:t>
            </w:r>
          </w:p>
        </w:tc>
      </w:tr>
      <w:tr w:rsidR="00F6640B" w14:paraId="0E939F97" w14:textId="77777777" w:rsidTr="00F6640B">
        <w:tc>
          <w:tcPr>
            <w:tcW w:w="414" w:type="dxa"/>
            <w:vAlign w:val="center"/>
          </w:tcPr>
          <w:p w14:paraId="130B825E" w14:textId="095B101E" w:rsidR="00F6640B" w:rsidRPr="00AB72DC" w:rsidRDefault="00F6640B" w:rsidP="00F6640B">
            <w:pPr>
              <w:jc w:val="center"/>
              <w:rPr>
                <w:b/>
                <w:bCs/>
                <w:sz w:val="12"/>
                <w:szCs w:val="12"/>
              </w:rPr>
            </w:pPr>
            <w:r>
              <w:rPr>
                <w:b/>
                <w:bCs/>
                <w:sz w:val="12"/>
                <w:szCs w:val="12"/>
              </w:rPr>
              <w:t>46</w:t>
            </w:r>
          </w:p>
        </w:tc>
        <w:tc>
          <w:tcPr>
            <w:tcW w:w="5029" w:type="dxa"/>
            <w:vAlign w:val="center"/>
          </w:tcPr>
          <w:p w14:paraId="3B951023" w14:textId="7F7E1A95" w:rsidR="00F6640B" w:rsidRPr="00F6640B" w:rsidRDefault="00F6640B" w:rsidP="00F6640B">
            <w:pPr>
              <w:rPr>
                <w:rFonts w:cstheme="minorHAnsi"/>
                <w:color w:val="000000"/>
                <w:sz w:val="12"/>
                <w:szCs w:val="12"/>
              </w:rPr>
            </w:pPr>
            <w:r w:rsidRPr="00F6640B">
              <w:rPr>
                <w:rFonts w:cstheme="minorHAnsi"/>
                <w:color w:val="000000"/>
                <w:sz w:val="12"/>
                <w:szCs w:val="12"/>
              </w:rPr>
              <w:t>PE Specialists in Middle School.</w:t>
            </w:r>
          </w:p>
        </w:tc>
        <w:tc>
          <w:tcPr>
            <w:tcW w:w="511" w:type="dxa"/>
            <w:vAlign w:val="center"/>
          </w:tcPr>
          <w:p w14:paraId="6098ED33" w14:textId="08C099AC" w:rsidR="00F6640B" w:rsidRPr="00AB72DC" w:rsidRDefault="00F6640B" w:rsidP="00F6640B">
            <w:pPr>
              <w:jc w:val="center"/>
              <w:rPr>
                <w:b/>
                <w:bCs/>
                <w:sz w:val="12"/>
                <w:szCs w:val="12"/>
              </w:rPr>
            </w:pPr>
            <w:r>
              <w:rPr>
                <w:b/>
                <w:bCs/>
                <w:sz w:val="12"/>
                <w:szCs w:val="12"/>
              </w:rPr>
              <w:t>99</w:t>
            </w:r>
          </w:p>
        </w:tc>
        <w:tc>
          <w:tcPr>
            <w:tcW w:w="4966" w:type="dxa"/>
            <w:vAlign w:val="center"/>
          </w:tcPr>
          <w:p w14:paraId="65D0993D" w14:textId="77777777" w:rsidR="00F6640B" w:rsidRPr="00F6640B" w:rsidRDefault="00F6640B" w:rsidP="00F6640B">
            <w:pPr>
              <w:rPr>
                <w:rFonts w:cstheme="minorHAnsi"/>
                <w:sz w:val="12"/>
                <w:szCs w:val="12"/>
              </w:rPr>
            </w:pPr>
          </w:p>
        </w:tc>
      </w:tr>
      <w:tr w:rsidR="00F6640B" w14:paraId="79602BEC" w14:textId="77777777" w:rsidTr="00F6640B">
        <w:tc>
          <w:tcPr>
            <w:tcW w:w="414" w:type="dxa"/>
            <w:vAlign w:val="center"/>
          </w:tcPr>
          <w:p w14:paraId="4F0C0507" w14:textId="05860B38" w:rsidR="00F6640B" w:rsidRPr="00AB72DC" w:rsidRDefault="00F6640B" w:rsidP="00F6640B">
            <w:pPr>
              <w:jc w:val="center"/>
              <w:rPr>
                <w:b/>
                <w:bCs/>
                <w:sz w:val="12"/>
                <w:szCs w:val="12"/>
              </w:rPr>
            </w:pPr>
            <w:r>
              <w:rPr>
                <w:b/>
                <w:bCs/>
                <w:sz w:val="12"/>
                <w:szCs w:val="12"/>
              </w:rPr>
              <w:t>47</w:t>
            </w:r>
          </w:p>
        </w:tc>
        <w:tc>
          <w:tcPr>
            <w:tcW w:w="5029" w:type="dxa"/>
            <w:vAlign w:val="center"/>
          </w:tcPr>
          <w:p w14:paraId="1B29CD57" w14:textId="23CEBD44" w:rsidR="00F6640B" w:rsidRPr="00F6640B" w:rsidRDefault="00F6640B" w:rsidP="00F6640B">
            <w:pPr>
              <w:rPr>
                <w:rFonts w:cstheme="minorHAnsi"/>
                <w:color w:val="000000"/>
                <w:sz w:val="12"/>
                <w:szCs w:val="12"/>
              </w:rPr>
            </w:pPr>
            <w:r w:rsidRPr="00F6640B">
              <w:rPr>
                <w:rFonts w:cstheme="minorHAnsi"/>
                <w:color w:val="000000"/>
                <w:sz w:val="12"/>
                <w:szCs w:val="12"/>
              </w:rPr>
              <w:t xml:space="preserve">Pro-D options aimed at elementary/middle/secondary </w:t>
            </w:r>
          </w:p>
        </w:tc>
        <w:tc>
          <w:tcPr>
            <w:tcW w:w="511" w:type="dxa"/>
            <w:vAlign w:val="center"/>
          </w:tcPr>
          <w:p w14:paraId="2DB73662" w14:textId="5FD40B70" w:rsidR="00F6640B" w:rsidRPr="00AB72DC" w:rsidRDefault="00F6640B" w:rsidP="00F6640B">
            <w:pPr>
              <w:jc w:val="center"/>
              <w:rPr>
                <w:b/>
                <w:bCs/>
                <w:sz w:val="12"/>
                <w:szCs w:val="12"/>
              </w:rPr>
            </w:pPr>
            <w:r>
              <w:rPr>
                <w:b/>
                <w:bCs/>
                <w:sz w:val="12"/>
                <w:szCs w:val="12"/>
              </w:rPr>
              <w:t>100</w:t>
            </w:r>
          </w:p>
        </w:tc>
        <w:tc>
          <w:tcPr>
            <w:tcW w:w="4966" w:type="dxa"/>
            <w:vAlign w:val="center"/>
          </w:tcPr>
          <w:p w14:paraId="68AE14C8" w14:textId="5E58E9D9" w:rsidR="00F6640B" w:rsidRPr="00F6640B" w:rsidRDefault="00F6640B" w:rsidP="00F6640B">
            <w:pPr>
              <w:rPr>
                <w:rFonts w:cstheme="minorHAnsi"/>
                <w:sz w:val="12"/>
                <w:szCs w:val="12"/>
              </w:rPr>
            </w:pPr>
            <w:r w:rsidRPr="00F6640B">
              <w:rPr>
                <w:rFonts w:cstheme="minorHAnsi"/>
                <w:color w:val="000000"/>
                <w:sz w:val="12"/>
                <w:szCs w:val="12"/>
              </w:rPr>
              <w:t xml:space="preserve">We have a lot of support. Sometimes, if the teacher sees different </w:t>
            </w:r>
            <w:proofErr w:type="gramStart"/>
            <w:r w:rsidRPr="00F6640B">
              <w:rPr>
                <w:rFonts w:cstheme="minorHAnsi"/>
                <w:color w:val="000000"/>
                <w:sz w:val="12"/>
                <w:szCs w:val="12"/>
              </w:rPr>
              <w:t>behaviour ,</w:t>
            </w:r>
            <w:proofErr w:type="gramEnd"/>
            <w:r w:rsidRPr="00F6640B">
              <w:rPr>
                <w:rFonts w:cstheme="minorHAnsi"/>
                <w:color w:val="000000"/>
                <w:sz w:val="12"/>
                <w:szCs w:val="12"/>
              </w:rPr>
              <w:t xml:space="preserve"> he must do an intervention. </w:t>
            </w:r>
          </w:p>
        </w:tc>
      </w:tr>
      <w:tr w:rsidR="00F6640B" w14:paraId="34FEA303" w14:textId="77777777" w:rsidTr="00F6640B">
        <w:tc>
          <w:tcPr>
            <w:tcW w:w="414" w:type="dxa"/>
            <w:vAlign w:val="center"/>
          </w:tcPr>
          <w:p w14:paraId="25AD35DD" w14:textId="02691F4A" w:rsidR="00F6640B" w:rsidRPr="00AB72DC" w:rsidRDefault="00F6640B" w:rsidP="00F6640B">
            <w:pPr>
              <w:jc w:val="center"/>
              <w:rPr>
                <w:b/>
                <w:bCs/>
                <w:sz w:val="12"/>
                <w:szCs w:val="12"/>
              </w:rPr>
            </w:pPr>
            <w:r>
              <w:rPr>
                <w:b/>
                <w:bCs/>
                <w:sz w:val="12"/>
                <w:szCs w:val="12"/>
              </w:rPr>
              <w:t>48</w:t>
            </w:r>
          </w:p>
        </w:tc>
        <w:tc>
          <w:tcPr>
            <w:tcW w:w="5029" w:type="dxa"/>
            <w:vAlign w:val="center"/>
          </w:tcPr>
          <w:p w14:paraId="00F826C5" w14:textId="4D3FAC59" w:rsidR="00F6640B" w:rsidRPr="00F6640B" w:rsidRDefault="00F6640B" w:rsidP="00F6640B">
            <w:pPr>
              <w:rPr>
                <w:rFonts w:cstheme="minorHAnsi"/>
                <w:color w:val="000000"/>
                <w:sz w:val="12"/>
                <w:szCs w:val="12"/>
              </w:rPr>
            </w:pPr>
            <w:r w:rsidRPr="00F6640B">
              <w:rPr>
                <w:rFonts w:cstheme="minorHAnsi"/>
                <w:color w:val="000000"/>
                <w:sz w:val="12"/>
                <w:szCs w:val="12"/>
              </w:rPr>
              <w:t xml:space="preserve">While I know that it is a very difficult thing to accomplish from an organizational standpoint, I believe all schools should still have a PE trained teacher leading the PE program in their schools, even if its not a 1.0 position. There are </w:t>
            </w:r>
            <w:proofErr w:type="gramStart"/>
            <w:r w:rsidRPr="00F6640B">
              <w:rPr>
                <w:rFonts w:cstheme="minorHAnsi"/>
                <w:color w:val="000000"/>
                <w:sz w:val="12"/>
                <w:szCs w:val="12"/>
              </w:rPr>
              <w:t>a number of</w:t>
            </w:r>
            <w:proofErr w:type="gramEnd"/>
            <w:r w:rsidRPr="00F6640B">
              <w:rPr>
                <w:rFonts w:cstheme="minorHAnsi"/>
                <w:color w:val="000000"/>
                <w:sz w:val="12"/>
                <w:szCs w:val="12"/>
              </w:rPr>
              <w:t xml:space="preserve"> teachers in our school that would love to not be teaching PE if they had the choice and having a trained teacher planning and leading our PE program would be a huge benefit for our students.</w:t>
            </w:r>
          </w:p>
        </w:tc>
        <w:tc>
          <w:tcPr>
            <w:tcW w:w="511" w:type="dxa"/>
            <w:vAlign w:val="center"/>
          </w:tcPr>
          <w:p w14:paraId="4AF411FB" w14:textId="64C7C21C" w:rsidR="00F6640B" w:rsidRPr="00AB72DC" w:rsidRDefault="00F6640B" w:rsidP="00F6640B">
            <w:pPr>
              <w:jc w:val="center"/>
              <w:rPr>
                <w:b/>
                <w:bCs/>
                <w:sz w:val="12"/>
                <w:szCs w:val="12"/>
              </w:rPr>
            </w:pPr>
            <w:r>
              <w:rPr>
                <w:b/>
                <w:bCs/>
                <w:sz w:val="12"/>
                <w:szCs w:val="12"/>
              </w:rPr>
              <w:t>101</w:t>
            </w:r>
          </w:p>
        </w:tc>
        <w:tc>
          <w:tcPr>
            <w:tcW w:w="4966" w:type="dxa"/>
            <w:vAlign w:val="center"/>
          </w:tcPr>
          <w:p w14:paraId="1062AFCA" w14:textId="141010C9" w:rsidR="00F6640B" w:rsidRPr="00F6640B" w:rsidRDefault="00F6640B" w:rsidP="00F6640B">
            <w:pPr>
              <w:rPr>
                <w:rFonts w:cstheme="minorHAnsi"/>
                <w:sz w:val="12"/>
                <w:szCs w:val="12"/>
              </w:rPr>
            </w:pPr>
            <w:r w:rsidRPr="00F6640B">
              <w:rPr>
                <w:rFonts w:cstheme="minorHAnsi"/>
                <w:color w:val="000000"/>
                <w:sz w:val="12"/>
                <w:szCs w:val="12"/>
              </w:rPr>
              <w:t>More outdoor equipment and structures to be active with/on</w:t>
            </w:r>
          </w:p>
        </w:tc>
      </w:tr>
      <w:tr w:rsidR="00F6640B" w14:paraId="5D350E00" w14:textId="77777777" w:rsidTr="00F6640B">
        <w:tc>
          <w:tcPr>
            <w:tcW w:w="414" w:type="dxa"/>
            <w:vAlign w:val="center"/>
          </w:tcPr>
          <w:p w14:paraId="2AAFC1C5" w14:textId="15E2195A" w:rsidR="00F6640B" w:rsidRPr="00AB72DC" w:rsidRDefault="00F6640B" w:rsidP="00F6640B">
            <w:pPr>
              <w:jc w:val="center"/>
              <w:rPr>
                <w:b/>
                <w:bCs/>
                <w:sz w:val="12"/>
                <w:szCs w:val="12"/>
              </w:rPr>
            </w:pPr>
            <w:r>
              <w:rPr>
                <w:b/>
                <w:bCs/>
                <w:sz w:val="12"/>
                <w:szCs w:val="12"/>
              </w:rPr>
              <w:t>49</w:t>
            </w:r>
          </w:p>
        </w:tc>
        <w:tc>
          <w:tcPr>
            <w:tcW w:w="5029" w:type="dxa"/>
            <w:vAlign w:val="center"/>
          </w:tcPr>
          <w:p w14:paraId="33A96075" w14:textId="1EC3B996" w:rsidR="00F6640B" w:rsidRPr="00F6640B" w:rsidRDefault="00F6640B" w:rsidP="00F6640B">
            <w:pPr>
              <w:rPr>
                <w:rFonts w:cstheme="minorHAnsi"/>
                <w:color w:val="000000"/>
                <w:sz w:val="12"/>
                <w:szCs w:val="12"/>
              </w:rPr>
            </w:pPr>
            <w:r w:rsidRPr="00F6640B">
              <w:rPr>
                <w:rFonts w:cstheme="minorHAnsi"/>
                <w:color w:val="000000"/>
                <w:sz w:val="12"/>
                <w:szCs w:val="12"/>
              </w:rPr>
              <w:t xml:space="preserve">Common planning time, support for equipment storage, </w:t>
            </w:r>
            <w:proofErr w:type="gramStart"/>
            <w:r w:rsidRPr="00F6640B">
              <w:rPr>
                <w:rFonts w:cstheme="minorHAnsi"/>
                <w:color w:val="000000"/>
                <w:sz w:val="12"/>
                <w:szCs w:val="12"/>
              </w:rPr>
              <w:t>purchase</w:t>
            </w:r>
            <w:proofErr w:type="gramEnd"/>
            <w:r w:rsidRPr="00F6640B">
              <w:rPr>
                <w:rFonts w:cstheme="minorHAnsi"/>
                <w:color w:val="000000"/>
                <w:sz w:val="12"/>
                <w:szCs w:val="12"/>
              </w:rPr>
              <w:t xml:space="preserve"> and maintenance. </w:t>
            </w:r>
          </w:p>
        </w:tc>
        <w:tc>
          <w:tcPr>
            <w:tcW w:w="511" w:type="dxa"/>
            <w:vAlign w:val="center"/>
          </w:tcPr>
          <w:p w14:paraId="03E643B2" w14:textId="5E6E9572" w:rsidR="00F6640B" w:rsidRPr="00AB72DC" w:rsidRDefault="00F6640B" w:rsidP="00F6640B">
            <w:pPr>
              <w:jc w:val="center"/>
              <w:rPr>
                <w:b/>
                <w:bCs/>
                <w:sz w:val="12"/>
                <w:szCs w:val="12"/>
              </w:rPr>
            </w:pPr>
            <w:r>
              <w:rPr>
                <w:b/>
                <w:bCs/>
                <w:sz w:val="12"/>
                <w:szCs w:val="12"/>
              </w:rPr>
              <w:t>102</w:t>
            </w:r>
          </w:p>
        </w:tc>
        <w:tc>
          <w:tcPr>
            <w:tcW w:w="4966" w:type="dxa"/>
            <w:vAlign w:val="center"/>
          </w:tcPr>
          <w:p w14:paraId="33BFB950" w14:textId="4760B886" w:rsidR="00F6640B" w:rsidRPr="00F6640B" w:rsidRDefault="00F6640B" w:rsidP="00F6640B">
            <w:pPr>
              <w:rPr>
                <w:rFonts w:cstheme="minorHAnsi"/>
                <w:sz w:val="12"/>
                <w:szCs w:val="12"/>
              </w:rPr>
            </w:pPr>
            <w:r w:rsidRPr="00F6640B">
              <w:rPr>
                <w:rFonts w:cstheme="minorHAnsi"/>
                <w:color w:val="000000"/>
                <w:sz w:val="12"/>
                <w:szCs w:val="12"/>
              </w:rPr>
              <w:t>pro d focus on physical literacy!!!!</w:t>
            </w:r>
          </w:p>
        </w:tc>
      </w:tr>
      <w:tr w:rsidR="00F6640B" w14:paraId="7B4DA9C7" w14:textId="77777777" w:rsidTr="00F6640B">
        <w:tc>
          <w:tcPr>
            <w:tcW w:w="414" w:type="dxa"/>
            <w:vAlign w:val="center"/>
          </w:tcPr>
          <w:p w14:paraId="4566EF3E" w14:textId="1DF33F68" w:rsidR="00F6640B" w:rsidRPr="00AB72DC" w:rsidRDefault="00F6640B" w:rsidP="00F6640B">
            <w:pPr>
              <w:jc w:val="center"/>
              <w:rPr>
                <w:b/>
                <w:bCs/>
                <w:sz w:val="12"/>
                <w:szCs w:val="12"/>
              </w:rPr>
            </w:pPr>
            <w:r>
              <w:rPr>
                <w:b/>
                <w:bCs/>
                <w:sz w:val="12"/>
                <w:szCs w:val="12"/>
              </w:rPr>
              <w:t>50</w:t>
            </w:r>
          </w:p>
        </w:tc>
        <w:tc>
          <w:tcPr>
            <w:tcW w:w="5029" w:type="dxa"/>
            <w:vAlign w:val="center"/>
          </w:tcPr>
          <w:p w14:paraId="18F4E622" w14:textId="55B36E82" w:rsidR="00F6640B" w:rsidRPr="00F6640B" w:rsidRDefault="00F6640B" w:rsidP="00F6640B">
            <w:pPr>
              <w:rPr>
                <w:rFonts w:cstheme="minorHAnsi"/>
                <w:color w:val="000000"/>
                <w:sz w:val="12"/>
                <w:szCs w:val="12"/>
              </w:rPr>
            </w:pPr>
            <w:r w:rsidRPr="00F6640B">
              <w:rPr>
                <w:rFonts w:cstheme="minorHAnsi"/>
                <w:color w:val="000000"/>
                <w:sz w:val="12"/>
                <w:szCs w:val="12"/>
              </w:rPr>
              <w:t xml:space="preserve">I think we need more common planning and sharing of ideas and strategies for teaching.  In our school, we have some very competent PE teachers, but there </w:t>
            </w:r>
            <w:proofErr w:type="gramStart"/>
            <w:r w:rsidRPr="00F6640B">
              <w:rPr>
                <w:rFonts w:cstheme="minorHAnsi"/>
                <w:color w:val="000000"/>
                <w:sz w:val="12"/>
                <w:szCs w:val="12"/>
              </w:rPr>
              <w:t>is</w:t>
            </w:r>
            <w:proofErr w:type="gramEnd"/>
            <w:r w:rsidRPr="00F6640B">
              <w:rPr>
                <w:rFonts w:cstheme="minorHAnsi"/>
                <w:color w:val="000000"/>
                <w:sz w:val="12"/>
                <w:szCs w:val="12"/>
              </w:rPr>
              <w:t xml:space="preserve"> no time/opportunities for them to teach/share their expertise.  It's a real challenge in elementary.</w:t>
            </w:r>
          </w:p>
        </w:tc>
        <w:tc>
          <w:tcPr>
            <w:tcW w:w="511" w:type="dxa"/>
            <w:vAlign w:val="center"/>
          </w:tcPr>
          <w:p w14:paraId="062D5A35" w14:textId="5368181F" w:rsidR="00F6640B" w:rsidRPr="00AB72DC" w:rsidRDefault="00F6640B" w:rsidP="00F6640B">
            <w:pPr>
              <w:jc w:val="center"/>
              <w:rPr>
                <w:b/>
                <w:bCs/>
                <w:sz w:val="12"/>
                <w:szCs w:val="12"/>
              </w:rPr>
            </w:pPr>
            <w:r>
              <w:rPr>
                <w:b/>
                <w:bCs/>
                <w:sz w:val="12"/>
                <w:szCs w:val="12"/>
              </w:rPr>
              <w:t>103</w:t>
            </w:r>
          </w:p>
        </w:tc>
        <w:tc>
          <w:tcPr>
            <w:tcW w:w="4966" w:type="dxa"/>
            <w:vAlign w:val="center"/>
          </w:tcPr>
          <w:p w14:paraId="14EA4B0B" w14:textId="6493CDC9" w:rsidR="00F6640B" w:rsidRPr="00F6640B" w:rsidRDefault="00F6640B" w:rsidP="00F6640B">
            <w:pPr>
              <w:rPr>
                <w:rFonts w:cstheme="minorHAnsi"/>
                <w:sz w:val="12"/>
                <w:szCs w:val="12"/>
              </w:rPr>
            </w:pPr>
            <w:r w:rsidRPr="00F6640B">
              <w:rPr>
                <w:rFonts w:cstheme="minorHAnsi"/>
                <w:color w:val="000000"/>
                <w:sz w:val="12"/>
                <w:szCs w:val="12"/>
              </w:rPr>
              <w:t xml:space="preserve">I would like to see a return of full-time PE coordinators in each school, especially in middle school. Program development would be enhanced </w:t>
            </w:r>
            <w:proofErr w:type="gramStart"/>
            <w:r w:rsidRPr="00F6640B">
              <w:rPr>
                <w:rFonts w:cstheme="minorHAnsi"/>
                <w:color w:val="000000"/>
                <w:sz w:val="12"/>
                <w:szCs w:val="12"/>
              </w:rPr>
              <w:t>and also</w:t>
            </w:r>
            <w:proofErr w:type="gramEnd"/>
            <w:r w:rsidRPr="00F6640B">
              <w:rPr>
                <w:rFonts w:cstheme="minorHAnsi"/>
                <w:color w:val="000000"/>
                <w:sz w:val="12"/>
                <w:szCs w:val="12"/>
              </w:rPr>
              <w:t xml:space="preserve"> facility and equipment maintenance would be better. </w:t>
            </w:r>
          </w:p>
        </w:tc>
      </w:tr>
      <w:tr w:rsidR="00F6640B" w14:paraId="6FF96E86" w14:textId="77777777" w:rsidTr="00F6640B">
        <w:tc>
          <w:tcPr>
            <w:tcW w:w="414" w:type="dxa"/>
            <w:vAlign w:val="center"/>
          </w:tcPr>
          <w:p w14:paraId="21421282" w14:textId="17D43B9F" w:rsidR="00F6640B" w:rsidRPr="00AB72DC" w:rsidRDefault="00F6640B" w:rsidP="00F6640B">
            <w:pPr>
              <w:jc w:val="center"/>
              <w:rPr>
                <w:b/>
                <w:bCs/>
                <w:sz w:val="12"/>
                <w:szCs w:val="12"/>
              </w:rPr>
            </w:pPr>
            <w:r>
              <w:rPr>
                <w:b/>
                <w:bCs/>
                <w:sz w:val="12"/>
                <w:szCs w:val="12"/>
              </w:rPr>
              <w:t>51</w:t>
            </w:r>
          </w:p>
        </w:tc>
        <w:tc>
          <w:tcPr>
            <w:tcW w:w="5029" w:type="dxa"/>
            <w:vAlign w:val="center"/>
          </w:tcPr>
          <w:p w14:paraId="7ECCC74F" w14:textId="5FA341D9" w:rsidR="00F6640B" w:rsidRPr="00F6640B" w:rsidRDefault="00F6640B" w:rsidP="00F6640B">
            <w:pPr>
              <w:rPr>
                <w:rFonts w:cstheme="minorHAnsi"/>
                <w:color w:val="000000"/>
                <w:sz w:val="12"/>
                <w:szCs w:val="12"/>
              </w:rPr>
            </w:pPr>
            <w:r w:rsidRPr="00F6640B">
              <w:rPr>
                <w:rFonts w:cstheme="minorHAnsi"/>
                <w:color w:val="000000"/>
                <w:sz w:val="12"/>
                <w:szCs w:val="12"/>
              </w:rPr>
              <w:t>Clear guidelines on when different sports are taught to which grades, and how much time each week/ month should be devoted to athleticism and cardio experiences vs. competitive games</w:t>
            </w:r>
          </w:p>
        </w:tc>
        <w:tc>
          <w:tcPr>
            <w:tcW w:w="511" w:type="dxa"/>
            <w:vAlign w:val="center"/>
          </w:tcPr>
          <w:p w14:paraId="110729D9" w14:textId="5B7231B4" w:rsidR="00F6640B" w:rsidRPr="00AB72DC" w:rsidRDefault="00F6640B" w:rsidP="00F6640B">
            <w:pPr>
              <w:jc w:val="center"/>
              <w:rPr>
                <w:b/>
                <w:bCs/>
                <w:sz w:val="12"/>
                <w:szCs w:val="12"/>
              </w:rPr>
            </w:pPr>
            <w:r>
              <w:rPr>
                <w:b/>
                <w:bCs/>
                <w:sz w:val="12"/>
                <w:szCs w:val="12"/>
              </w:rPr>
              <w:t>104</w:t>
            </w:r>
          </w:p>
        </w:tc>
        <w:tc>
          <w:tcPr>
            <w:tcW w:w="4966" w:type="dxa"/>
            <w:vAlign w:val="center"/>
          </w:tcPr>
          <w:p w14:paraId="5ADD1EF4" w14:textId="154A8172" w:rsidR="00F6640B" w:rsidRPr="00F6640B" w:rsidRDefault="00F6640B" w:rsidP="00F6640B">
            <w:pPr>
              <w:rPr>
                <w:rFonts w:cstheme="minorHAnsi"/>
                <w:sz w:val="12"/>
                <w:szCs w:val="12"/>
              </w:rPr>
            </w:pPr>
            <w:r w:rsidRPr="00F6640B">
              <w:rPr>
                <w:rFonts w:cstheme="minorHAnsi"/>
                <w:color w:val="000000"/>
                <w:sz w:val="12"/>
                <w:szCs w:val="12"/>
              </w:rPr>
              <w:t xml:space="preserve">Having a scope and sequence for the school would be ideal and more collaboration with teachers.  Also putting more emphasis on mental health during gym time.  Overall, for students to develop physical literacy.  I would love there to be </w:t>
            </w:r>
            <w:proofErr w:type="gramStart"/>
            <w:r w:rsidRPr="00F6640B">
              <w:rPr>
                <w:rFonts w:cstheme="minorHAnsi"/>
                <w:color w:val="000000"/>
                <w:sz w:val="12"/>
                <w:szCs w:val="12"/>
              </w:rPr>
              <w:t>an</w:t>
            </w:r>
            <w:proofErr w:type="gramEnd"/>
            <w:r w:rsidRPr="00F6640B">
              <w:rPr>
                <w:rFonts w:cstheme="minorHAnsi"/>
                <w:color w:val="000000"/>
                <w:sz w:val="12"/>
                <w:szCs w:val="12"/>
              </w:rPr>
              <w:t xml:space="preserve"> Revised and Updated SD#43 P.E. Resource.</w:t>
            </w:r>
          </w:p>
        </w:tc>
      </w:tr>
      <w:tr w:rsidR="00F6640B" w14:paraId="56489957" w14:textId="77777777" w:rsidTr="00F6640B">
        <w:tc>
          <w:tcPr>
            <w:tcW w:w="414" w:type="dxa"/>
            <w:vAlign w:val="center"/>
          </w:tcPr>
          <w:p w14:paraId="785AF637" w14:textId="43FFF723" w:rsidR="00F6640B" w:rsidRPr="00AB72DC" w:rsidRDefault="00F6640B" w:rsidP="00F6640B">
            <w:pPr>
              <w:jc w:val="center"/>
              <w:rPr>
                <w:b/>
                <w:bCs/>
                <w:sz w:val="12"/>
                <w:szCs w:val="12"/>
              </w:rPr>
            </w:pPr>
            <w:r>
              <w:rPr>
                <w:b/>
                <w:bCs/>
                <w:sz w:val="12"/>
                <w:szCs w:val="12"/>
              </w:rPr>
              <w:t>52</w:t>
            </w:r>
          </w:p>
        </w:tc>
        <w:tc>
          <w:tcPr>
            <w:tcW w:w="5029" w:type="dxa"/>
            <w:vAlign w:val="center"/>
          </w:tcPr>
          <w:p w14:paraId="54A48A0D" w14:textId="15220CC2" w:rsidR="00F6640B" w:rsidRPr="00F6640B" w:rsidRDefault="00F6640B" w:rsidP="00F6640B">
            <w:pPr>
              <w:rPr>
                <w:rFonts w:cstheme="minorHAnsi"/>
                <w:color w:val="000000"/>
                <w:sz w:val="12"/>
                <w:szCs w:val="12"/>
              </w:rPr>
            </w:pPr>
            <w:r w:rsidRPr="00F6640B">
              <w:rPr>
                <w:rFonts w:cstheme="minorHAnsi"/>
                <w:color w:val="000000"/>
                <w:sz w:val="12"/>
                <w:szCs w:val="12"/>
              </w:rPr>
              <w:t>I would like to see more cohesion and consistency in a school, in regard to the scope and sequence of the year and individual units; better guidance and direction - wherever that might come from, as many of us are not PE specialists, do not feel comfortable teaching PE, or simply feel like there is already too many subjects to teach and PE is not a priority in terms of quality lesson planning.</w:t>
            </w:r>
          </w:p>
        </w:tc>
        <w:tc>
          <w:tcPr>
            <w:tcW w:w="511" w:type="dxa"/>
            <w:vAlign w:val="center"/>
          </w:tcPr>
          <w:p w14:paraId="4750E81E" w14:textId="46E9BB6E" w:rsidR="00F6640B" w:rsidRPr="00AB72DC" w:rsidRDefault="00F6640B" w:rsidP="00F6640B">
            <w:pPr>
              <w:jc w:val="center"/>
              <w:rPr>
                <w:b/>
                <w:bCs/>
                <w:sz w:val="12"/>
                <w:szCs w:val="12"/>
              </w:rPr>
            </w:pPr>
            <w:r>
              <w:rPr>
                <w:b/>
                <w:bCs/>
                <w:sz w:val="12"/>
                <w:szCs w:val="12"/>
              </w:rPr>
              <w:t>105</w:t>
            </w:r>
          </w:p>
        </w:tc>
        <w:tc>
          <w:tcPr>
            <w:tcW w:w="4966" w:type="dxa"/>
            <w:vAlign w:val="center"/>
          </w:tcPr>
          <w:p w14:paraId="05E5A71C" w14:textId="6654BBB1" w:rsidR="00F6640B" w:rsidRPr="00F6640B" w:rsidRDefault="00F6640B" w:rsidP="00F6640B">
            <w:pPr>
              <w:rPr>
                <w:rFonts w:cstheme="minorHAnsi"/>
                <w:sz w:val="12"/>
                <w:szCs w:val="12"/>
              </w:rPr>
            </w:pPr>
            <w:r w:rsidRPr="00F6640B">
              <w:rPr>
                <w:rFonts w:cstheme="minorHAnsi"/>
                <w:color w:val="000000"/>
                <w:sz w:val="12"/>
                <w:szCs w:val="12"/>
              </w:rPr>
              <w:t xml:space="preserve">Having PE specialists like music. Not all teachers are great at teaching and motivating kids to learn PE. It is far more reflective to have a PE teacher in leu of a prep teacher doing crafts with your kids in </w:t>
            </w:r>
            <w:proofErr w:type="gramStart"/>
            <w:r w:rsidRPr="00F6640B">
              <w:rPr>
                <w:rFonts w:cstheme="minorHAnsi"/>
                <w:color w:val="000000"/>
                <w:sz w:val="12"/>
                <w:szCs w:val="12"/>
              </w:rPr>
              <w:t>40 minute</w:t>
            </w:r>
            <w:proofErr w:type="gramEnd"/>
            <w:r w:rsidRPr="00F6640B">
              <w:rPr>
                <w:rFonts w:cstheme="minorHAnsi"/>
                <w:color w:val="000000"/>
                <w:sz w:val="12"/>
                <w:szCs w:val="12"/>
              </w:rPr>
              <w:t xml:space="preserve"> chunks</w:t>
            </w:r>
          </w:p>
        </w:tc>
      </w:tr>
      <w:tr w:rsidR="00F6640B" w14:paraId="4EAA2CE1" w14:textId="77777777" w:rsidTr="00F6640B">
        <w:tc>
          <w:tcPr>
            <w:tcW w:w="414" w:type="dxa"/>
            <w:vAlign w:val="center"/>
          </w:tcPr>
          <w:p w14:paraId="4DEE17D5" w14:textId="4DB8D248" w:rsidR="00F6640B" w:rsidRPr="00AB72DC" w:rsidRDefault="00F6640B" w:rsidP="00F6640B">
            <w:pPr>
              <w:jc w:val="center"/>
              <w:rPr>
                <w:b/>
                <w:bCs/>
                <w:sz w:val="12"/>
                <w:szCs w:val="12"/>
              </w:rPr>
            </w:pPr>
            <w:r>
              <w:rPr>
                <w:b/>
                <w:bCs/>
                <w:sz w:val="12"/>
                <w:szCs w:val="12"/>
              </w:rPr>
              <w:t>53</w:t>
            </w:r>
          </w:p>
        </w:tc>
        <w:tc>
          <w:tcPr>
            <w:tcW w:w="5029" w:type="dxa"/>
            <w:vAlign w:val="center"/>
          </w:tcPr>
          <w:p w14:paraId="42151A60" w14:textId="565029AB" w:rsidR="00F6640B" w:rsidRPr="00F6640B" w:rsidRDefault="00F6640B" w:rsidP="00F6640B">
            <w:pPr>
              <w:rPr>
                <w:rFonts w:cstheme="minorHAnsi"/>
                <w:color w:val="000000"/>
                <w:sz w:val="12"/>
                <w:szCs w:val="12"/>
              </w:rPr>
            </w:pPr>
            <w:r w:rsidRPr="00F6640B">
              <w:rPr>
                <w:rFonts w:cstheme="minorHAnsi"/>
                <w:color w:val="000000"/>
                <w:sz w:val="12"/>
                <w:szCs w:val="12"/>
              </w:rPr>
              <w:t>More equipment, list of activities and games from the athletic director.</w:t>
            </w:r>
          </w:p>
        </w:tc>
        <w:tc>
          <w:tcPr>
            <w:tcW w:w="511" w:type="dxa"/>
            <w:vAlign w:val="center"/>
          </w:tcPr>
          <w:p w14:paraId="3EA1A01A" w14:textId="0FC83A2A" w:rsidR="00F6640B" w:rsidRPr="00AB72DC" w:rsidRDefault="00F6640B" w:rsidP="00F6640B">
            <w:pPr>
              <w:jc w:val="center"/>
              <w:rPr>
                <w:b/>
                <w:bCs/>
                <w:sz w:val="12"/>
                <w:szCs w:val="12"/>
              </w:rPr>
            </w:pPr>
            <w:r>
              <w:rPr>
                <w:b/>
                <w:bCs/>
                <w:sz w:val="12"/>
                <w:szCs w:val="12"/>
              </w:rPr>
              <w:t>106</w:t>
            </w:r>
          </w:p>
        </w:tc>
        <w:tc>
          <w:tcPr>
            <w:tcW w:w="4966" w:type="dxa"/>
            <w:vAlign w:val="center"/>
          </w:tcPr>
          <w:p w14:paraId="5987ED5F" w14:textId="5BB167DD" w:rsidR="00F6640B" w:rsidRPr="00F6640B" w:rsidRDefault="00F6640B" w:rsidP="00F6640B">
            <w:pPr>
              <w:rPr>
                <w:rFonts w:cstheme="minorHAnsi"/>
                <w:sz w:val="12"/>
                <w:szCs w:val="12"/>
              </w:rPr>
            </w:pPr>
            <w:r w:rsidRPr="00F6640B">
              <w:rPr>
                <w:rFonts w:cstheme="minorHAnsi"/>
                <w:color w:val="000000"/>
                <w:sz w:val="12"/>
                <w:szCs w:val="12"/>
              </w:rPr>
              <w:t>better teacher education. I was only taught adapted games but not how to build a scope and sequence for skills.</w:t>
            </w:r>
          </w:p>
        </w:tc>
      </w:tr>
      <w:tr w:rsidR="00F6640B" w14:paraId="1DA9D823" w14:textId="77777777" w:rsidTr="00F6640B">
        <w:tc>
          <w:tcPr>
            <w:tcW w:w="414" w:type="dxa"/>
            <w:vAlign w:val="center"/>
          </w:tcPr>
          <w:p w14:paraId="5FAD4369" w14:textId="4667E275" w:rsidR="00F6640B" w:rsidRPr="00AB72DC" w:rsidRDefault="00F6640B" w:rsidP="00F6640B">
            <w:pPr>
              <w:jc w:val="center"/>
              <w:rPr>
                <w:b/>
                <w:bCs/>
                <w:sz w:val="12"/>
                <w:szCs w:val="12"/>
              </w:rPr>
            </w:pPr>
            <w:r>
              <w:rPr>
                <w:b/>
                <w:bCs/>
                <w:sz w:val="12"/>
                <w:szCs w:val="12"/>
              </w:rPr>
              <w:t>54</w:t>
            </w:r>
          </w:p>
        </w:tc>
        <w:tc>
          <w:tcPr>
            <w:tcW w:w="5029" w:type="dxa"/>
            <w:vAlign w:val="center"/>
          </w:tcPr>
          <w:p w14:paraId="15000304" w14:textId="5C5B71FE" w:rsidR="00F6640B" w:rsidRPr="00F6640B" w:rsidRDefault="00F6640B" w:rsidP="00F6640B">
            <w:pPr>
              <w:rPr>
                <w:rFonts w:cstheme="minorHAnsi"/>
                <w:color w:val="000000"/>
                <w:sz w:val="12"/>
                <w:szCs w:val="12"/>
              </w:rPr>
            </w:pPr>
            <w:r w:rsidRPr="00F6640B">
              <w:rPr>
                <w:rFonts w:cstheme="minorHAnsi"/>
                <w:color w:val="000000"/>
                <w:sz w:val="12"/>
                <w:szCs w:val="12"/>
              </w:rPr>
              <w:t>Possibly PE field trips?  Field hockey, netball/basketball courts</w:t>
            </w:r>
          </w:p>
        </w:tc>
        <w:tc>
          <w:tcPr>
            <w:tcW w:w="511" w:type="dxa"/>
            <w:vAlign w:val="center"/>
          </w:tcPr>
          <w:p w14:paraId="3C806B33" w14:textId="0F6C1083" w:rsidR="00F6640B" w:rsidRPr="00AB72DC" w:rsidRDefault="00F6640B" w:rsidP="00F6640B">
            <w:pPr>
              <w:jc w:val="center"/>
              <w:rPr>
                <w:b/>
                <w:bCs/>
                <w:sz w:val="12"/>
                <w:szCs w:val="12"/>
              </w:rPr>
            </w:pPr>
            <w:r>
              <w:rPr>
                <w:b/>
                <w:bCs/>
                <w:sz w:val="12"/>
                <w:szCs w:val="12"/>
              </w:rPr>
              <w:t>107</w:t>
            </w:r>
          </w:p>
        </w:tc>
        <w:tc>
          <w:tcPr>
            <w:tcW w:w="4966" w:type="dxa"/>
            <w:vAlign w:val="center"/>
          </w:tcPr>
          <w:p w14:paraId="259D4697" w14:textId="3FEA7F13" w:rsidR="00F6640B" w:rsidRPr="00F6640B" w:rsidRDefault="00F6640B" w:rsidP="00F6640B">
            <w:pPr>
              <w:rPr>
                <w:rFonts w:cstheme="minorHAnsi"/>
                <w:sz w:val="12"/>
                <w:szCs w:val="12"/>
              </w:rPr>
            </w:pPr>
            <w:r w:rsidRPr="00F6640B">
              <w:rPr>
                <w:rFonts w:cstheme="minorHAnsi"/>
                <w:color w:val="000000"/>
                <w:sz w:val="12"/>
                <w:szCs w:val="12"/>
              </w:rPr>
              <w:t>At our school, we are lucky that the PAC supports extra PE programs which allow experts to come in and teach gymnastics, dance etc.</w:t>
            </w:r>
          </w:p>
        </w:tc>
      </w:tr>
      <w:tr w:rsidR="00F6640B" w14:paraId="6A390C94" w14:textId="77777777" w:rsidTr="00F6640B">
        <w:tc>
          <w:tcPr>
            <w:tcW w:w="414" w:type="dxa"/>
            <w:vAlign w:val="center"/>
          </w:tcPr>
          <w:p w14:paraId="7542376A" w14:textId="1A67753A" w:rsidR="00F6640B" w:rsidRPr="00AB72DC" w:rsidRDefault="00F6640B" w:rsidP="00F6640B">
            <w:pPr>
              <w:jc w:val="center"/>
              <w:rPr>
                <w:b/>
                <w:bCs/>
                <w:sz w:val="12"/>
                <w:szCs w:val="12"/>
              </w:rPr>
            </w:pPr>
            <w:r>
              <w:rPr>
                <w:b/>
                <w:bCs/>
                <w:sz w:val="12"/>
                <w:szCs w:val="12"/>
              </w:rPr>
              <w:t>55</w:t>
            </w:r>
          </w:p>
        </w:tc>
        <w:tc>
          <w:tcPr>
            <w:tcW w:w="5029" w:type="dxa"/>
            <w:vAlign w:val="center"/>
          </w:tcPr>
          <w:p w14:paraId="0854C942" w14:textId="3B30F431" w:rsidR="00F6640B" w:rsidRPr="00F6640B" w:rsidRDefault="00F6640B" w:rsidP="00F6640B">
            <w:pPr>
              <w:rPr>
                <w:rFonts w:cstheme="minorHAnsi"/>
                <w:color w:val="000000"/>
                <w:sz w:val="12"/>
                <w:szCs w:val="12"/>
              </w:rPr>
            </w:pPr>
            <w:r w:rsidRPr="00F6640B">
              <w:rPr>
                <w:rFonts w:cstheme="minorHAnsi"/>
                <w:color w:val="000000"/>
                <w:sz w:val="12"/>
                <w:szCs w:val="12"/>
              </w:rPr>
              <w:t>Having a school schedule on which activities/skills/sports we're doing would be helpful. I've been at a few schools in the last few years and it's not something that's discussed/planned on the regular unless there's a whole-school activity where special equipment is set up. And having a list of activities that uses various equipment (even the outside playgrounds) would be great too.</w:t>
            </w:r>
          </w:p>
        </w:tc>
        <w:tc>
          <w:tcPr>
            <w:tcW w:w="511" w:type="dxa"/>
            <w:vAlign w:val="center"/>
          </w:tcPr>
          <w:p w14:paraId="37B9A43F" w14:textId="3FC22E5B" w:rsidR="00F6640B" w:rsidRPr="00AB72DC" w:rsidRDefault="00F6640B" w:rsidP="00F6640B">
            <w:pPr>
              <w:jc w:val="center"/>
              <w:rPr>
                <w:b/>
                <w:bCs/>
                <w:sz w:val="12"/>
                <w:szCs w:val="12"/>
              </w:rPr>
            </w:pPr>
            <w:r>
              <w:rPr>
                <w:b/>
                <w:bCs/>
                <w:sz w:val="12"/>
                <w:szCs w:val="12"/>
              </w:rPr>
              <w:t>108</w:t>
            </w:r>
          </w:p>
        </w:tc>
        <w:tc>
          <w:tcPr>
            <w:tcW w:w="4966" w:type="dxa"/>
            <w:vAlign w:val="center"/>
          </w:tcPr>
          <w:p w14:paraId="67DED25C" w14:textId="2219C40F" w:rsidR="00F6640B" w:rsidRPr="00F6640B" w:rsidRDefault="00F6640B" w:rsidP="00F6640B">
            <w:pPr>
              <w:rPr>
                <w:rFonts w:cstheme="minorHAnsi"/>
                <w:sz w:val="12"/>
                <w:szCs w:val="12"/>
              </w:rPr>
            </w:pPr>
            <w:r w:rsidRPr="00F6640B">
              <w:rPr>
                <w:rFonts w:cstheme="minorHAnsi"/>
                <w:color w:val="000000"/>
                <w:sz w:val="12"/>
                <w:szCs w:val="12"/>
              </w:rPr>
              <w:t>More equipment is always nice</w:t>
            </w:r>
          </w:p>
        </w:tc>
      </w:tr>
    </w:tbl>
    <w:p w14:paraId="058F09FE" w14:textId="77777777" w:rsidR="00AB72DC" w:rsidRDefault="00AB72DC" w:rsidP="00B17FBC"/>
    <w:p w14:paraId="7BD07B5E" w14:textId="2BDACE9A" w:rsidR="00F536E0" w:rsidRDefault="0079778D" w:rsidP="0079778D">
      <w:pPr>
        <w:pStyle w:val="Caption"/>
      </w:pPr>
      <w:bookmarkStart w:id="106" w:name="_Toc148715348"/>
      <w:r>
        <w:t xml:space="preserve">Table </w:t>
      </w:r>
      <w:fldSimple w:instr=" SEQ Table \* ARABIC ">
        <w:r w:rsidR="00FB305C">
          <w:rPr>
            <w:noProof/>
          </w:rPr>
          <w:t>28</w:t>
        </w:r>
      </w:fldSimple>
      <w:r>
        <w:t xml:space="preserve">: </w:t>
      </w:r>
      <w:r w:rsidRPr="00906A17">
        <w:t>Additional Comments</w:t>
      </w:r>
      <w:bookmarkEnd w:id="106"/>
    </w:p>
    <w:tbl>
      <w:tblPr>
        <w:tblStyle w:val="TableGrid"/>
        <w:tblW w:w="10920" w:type="dxa"/>
        <w:tblInd w:w="-601" w:type="dxa"/>
        <w:tblLayout w:type="fixed"/>
        <w:tblLook w:val="04A0" w:firstRow="1" w:lastRow="0" w:firstColumn="1" w:lastColumn="0" w:noHBand="0" w:noVBand="1"/>
      </w:tblPr>
      <w:tblGrid>
        <w:gridCol w:w="414"/>
        <w:gridCol w:w="5029"/>
        <w:gridCol w:w="511"/>
        <w:gridCol w:w="4966"/>
      </w:tblGrid>
      <w:tr w:rsidR="00AB72DC" w14:paraId="243CA876" w14:textId="77777777" w:rsidTr="00CE2148">
        <w:tc>
          <w:tcPr>
            <w:tcW w:w="10920" w:type="dxa"/>
            <w:gridSpan w:val="4"/>
          </w:tcPr>
          <w:p w14:paraId="2EBD0384" w14:textId="586835A1" w:rsidR="00AB72DC" w:rsidRPr="00EA54A8" w:rsidRDefault="00AB72DC" w:rsidP="00CE2148">
            <w:pPr>
              <w:tabs>
                <w:tab w:val="left" w:pos="6550"/>
              </w:tabs>
              <w:rPr>
                <w:b/>
                <w:bCs/>
              </w:rPr>
            </w:pPr>
            <w:r w:rsidRPr="00AB72DC">
              <w:rPr>
                <w:b/>
                <w:bCs/>
              </w:rPr>
              <w:t>Is there anything else you would like to add to help our understanding of your experiences in PE as a student or teacher?</w:t>
            </w:r>
          </w:p>
        </w:tc>
      </w:tr>
      <w:tr w:rsidR="00AB72DC" w14:paraId="7F2D2355" w14:textId="77777777" w:rsidTr="00CE2148">
        <w:tc>
          <w:tcPr>
            <w:tcW w:w="414" w:type="dxa"/>
            <w:vAlign w:val="center"/>
          </w:tcPr>
          <w:p w14:paraId="4617719C" w14:textId="77777777" w:rsidR="00AB72DC" w:rsidRPr="00312C0A" w:rsidRDefault="00AB72DC" w:rsidP="00CE2148">
            <w:pPr>
              <w:jc w:val="center"/>
              <w:rPr>
                <w:b/>
                <w:bCs/>
              </w:rPr>
            </w:pPr>
            <w:r w:rsidRPr="00312C0A">
              <w:rPr>
                <w:b/>
                <w:bCs/>
              </w:rPr>
              <w:t>ID</w:t>
            </w:r>
          </w:p>
        </w:tc>
        <w:tc>
          <w:tcPr>
            <w:tcW w:w="5029" w:type="dxa"/>
            <w:vAlign w:val="center"/>
          </w:tcPr>
          <w:p w14:paraId="0C6E5719" w14:textId="77777777" w:rsidR="00AB72DC" w:rsidRPr="00312C0A" w:rsidRDefault="00AB72DC" w:rsidP="00CE2148">
            <w:pPr>
              <w:jc w:val="center"/>
              <w:rPr>
                <w:b/>
                <w:bCs/>
              </w:rPr>
            </w:pPr>
            <w:r w:rsidRPr="00312C0A">
              <w:rPr>
                <w:b/>
                <w:bCs/>
              </w:rPr>
              <w:t>Quote</w:t>
            </w:r>
          </w:p>
        </w:tc>
        <w:tc>
          <w:tcPr>
            <w:tcW w:w="511" w:type="dxa"/>
            <w:vAlign w:val="center"/>
          </w:tcPr>
          <w:p w14:paraId="0010235E" w14:textId="77777777" w:rsidR="00AB72DC" w:rsidRPr="00312C0A" w:rsidRDefault="00AB72DC" w:rsidP="00CE2148">
            <w:pPr>
              <w:jc w:val="center"/>
              <w:rPr>
                <w:b/>
                <w:bCs/>
              </w:rPr>
            </w:pPr>
            <w:r w:rsidRPr="00312C0A">
              <w:rPr>
                <w:b/>
                <w:bCs/>
              </w:rPr>
              <w:t>ID</w:t>
            </w:r>
          </w:p>
        </w:tc>
        <w:tc>
          <w:tcPr>
            <w:tcW w:w="4966" w:type="dxa"/>
            <w:vAlign w:val="center"/>
          </w:tcPr>
          <w:p w14:paraId="062972FE" w14:textId="77777777" w:rsidR="00AB72DC" w:rsidRPr="00312C0A" w:rsidRDefault="00AB72DC" w:rsidP="00CE2148">
            <w:pPr>
              <w:jc w:val="center"/>
              <w:rPr>
                <w:b/>
                <w:bCs/>
              </w:rPr>
            </w:pPr>
            <w:r w:rsidRPr="00312C0A">
              <w:rPr>
                <w:b/>
                <w:bCs/>
              </w:rPr>
              <w:t>Quote</w:t>
            </w:r>
          </w:p>
        </w:tc>
      </w:tr>
      <w:tr w:rsidR="00F6640B" w14:paraId="31FB5369" w14:textId="77777777" w:rsidTr="00F6640B">
        <w:tc>
          <w:tcPr>
            <w:tcW w:w="414" w:type="dxa"/>
            <w:vAlign w:val="center"/>
          </w:tcPr>
          <w:p w14:paraId="01B1700F" w14:textId="61FA5E2A" w:rsidR="00F6640B" w:rsidRPr="00AB72DC" w:rsidRDefault="00F6640B" w:rsidP="00F6640B">
            <w:pPr>
              <w:jc w:val="center"/>
              <w:rPr>
                <w:b/>
                <w:bCs/>
                <w:sz w:val="12"/>
                <w:szCs w:val="12"/>
              </w:rPr>
            </w:pPr>
            <w:r w:rsidRPr="00AB72DC">
              <w:rPr>
                <w:b/>
                <w:bCs/>
                <w:sz w:val="12"/>
                <w:szCs w:val="12"/>
              </w:rPr>
              <w:t>3</w:t>
            </w:r>
          </w:p>
        </w:tc>
        <w:tc>
          <w:tcPr>
            <w:tcW w:w="5029" w:type="dxa"/>
            <w:vAlign w:val="center"/>
          </w:tcPr>
          <w:p w14:paraId="0F249A63" w14:textId="5830F636" w:rsidR="00F6640B" w:rsidRPr="00F6640B" w:rsidRDefault="00F6640B" w:rsidP="00F6640B">
            <w:pPr>
              <w:rPr>
                <w:rFonts w:cstheme="minorHAnsi"/>
                <w:sz w:val="12"/>
                <w:szCs w:val="12"/>
              </w:rPr>
            </w:pPr>
            <w:r w:rsidRPr="00F6640B">
              <w:rPr>
                <w:rFonts w:cstheme="minorHAnsi"/>
                <w:color w:val="000000"/>
                <w:sz w:val="12"/>
                <w:szCs w:val="12"/>
              </w:rPr>
              <w:t xml:space="preserve">We are alone in teaching it.  If we want </w:t>
            </w:r>
            <w:proofErr w:type="gramStart"/>
            <w:r w:rsidRPr="00F6640B">
              <w:rPr>
                <w:rFonts w:cstheme="minorHAnsi"/>
                <w:color w:val="000000"/>
                <w:sz w:val="12"/>
                <w:szCs w:val="12"/>
              </w:rPr>
              <w:t>supplies</w:t>
            </w:r>
            <w:proofErr w:type="gramEnd"/>
            <w:r w:rsidRPr="00F6640B">
              <w:rPr>
                <w:rFonts w:cstheme="minorHAnsi"/>
                <w:color w:val="000000"/>
                <w:sz w:val="12"/>
                <w:szCs w:val="12"/>
              </w:rPr>
              <w:t xml:space="preserve"> we have to beg (I've been asking for a ball pump for 2 months)</w:t>
            </w:r>
          </w:p>
        </w:tc>
        <w:tc>
          <w:tcPr>
            <w:tcW w:w="511" w:type="dxa"/>
            <w:vAlign w:val="center"/>
          </w:tcPr>
          <w:p w14:paraId="0A437E85" w14:textId="2C3753C8" w:rsidR="00F6640B" w:rsidRPr="00AB72DC" w:rsidRDefault="00F6640B" w:rsidP="00F6640B">
            <w:pPr>
              <w:jc w:val="center"/>
              <w:rPr>
                <w:b/>
                <w:bCs/>
                <w:sz w:val="12"/>
                <w:szCs w:val="12"/>
              </w:rPr>
            </w:pPr>
            <w:r>
              <w:rPr>
                <w:b/>
                <w:bCs/>
                <w:sz w:val="12"/>
                <w:szCs w:val="12"/>
              </w:rPr>
              <w:t>56</w:t>
            </w:r>
          </w:p>
        </w:tc>
        <w:tc>
          <w:tcPr>
            <w:tcW w:w="4966" w:type="dxa"/>
            <w:vAlign w:val="center"/>
          </w:tcPr>
          <w:p w14:paraId="5A59616C" w14:textId="77777777" w:rsidR="00F6640B" w:rsidRPr="00F6640B" w:rsidRDefault="00F6640B" w:rsidP="00F6640B">
            <w:pPr>
              <w:rPr>
                <w:rFonts w:cstheme="minorHAnsi"/>
                <w:sz w:val="12"/>
                <w:szCs w:val="12"/>
              </w:rPr>
            </w:pPr>
          </w:p>
        </w:tc>
      </w:tr>
      <w:tr w:rsidR="00F6640B" w14:paraId="757C0DAE" w14:textId="77777777" w:rsidTr="00F6640B">
        <w:tc>
          <w:tcPr>
            <w:tcW w:w="414" w:type="dxa"/>
            <w:vAlign w:val="center"/>
          </w:tcPr>
          <w:p w14:paraId="11BBC18F" w14:textId="3228F0FA" w:rsidR="00F6640B" w:rsidRPr="00AB72DC" w:rsidRDefault="00F6640B" w:rsidP="00F6640B">
            <w:pPr>
              <w:jc w:val="center"/>
              <w:rPr>
                <w:b/>
                <w:bCs/>
                <w:sz w:val="12"/>
                <w:szCs w:val="12"/>
              </w:rPr>
            </w:pPr>
            <w:r w:rsidRPr="00AB72DC">
              <w:rPr>
                <w:b/>
                <w:bCs/>
                <w:sz w:val="12"/>
                <w:szCs w:val="12"/>
              </w:rPr>
              <w:t>4</w:t>
            </w:r>
          </w:p>
        </w:tc>
        <w:tc>
          <w:tcPr>
            <w:tcW w:w="5029" w:type="dxa"/>
            <w:vAlign w:val="center"/>
          </w:tcPr>
          <w:p w14:paraId="6AFD3954" w14:textId="69624CAF" w:rsidR="00F6640B" w:rsidRPr="00F6640B" w:rsidRDefault="00F6640B" w:rsidP="00F6640B">
            <w:pPr>
              <w:rPr>
                <w:rFonts w:cstheme="minorHAnsi"/>
                <w:sz w:val="12"/>
                <w:szCs w:val="12"/>
              </w:rPr>
            </w:pPr>
            <w:r w:rsidRPr="00F6640B">
              <w:rPr>
                <w:rFonts w:cstheme="minorHAnsi"/>
                <w:color w:val="000000"/>
                <w:sz w:val="12"/>
                <w:szCs w:val="12"/>
              </w:rPr>
              <w:t xml:space="preserve">PE has never been my </w:t>
            </w:r>
            <w:proofErr w:type="gramStart"/>
            <w:r w:rsidRPr="00F6640B">
              <w:rPr>
                <w:rFonts w:cstheme="minorHAnsi"/>
                <w:color w:val="000000"/>
                <w:sz w:val="12"/>
                <w:szCs w:val="12"/>
              </w:rPr>
              <w:t>strength</w:t>
            </w:r>
            <w:proofErr w:type="gramEnd"/>
            <w:r w:rsidRPr="00F6640B">
              <w:rPr>
                <w:rFonts w:cstheme="minorHAnsi"/>
                <w:color w:val="000000"/>
                <w:sz w:val="12"/>
                <w:szCs w:val="12"/>
              </w:rPr>
              <w:t xml:space="preserve"> so I often fill ill prepared; however, I do my best with what I have as I know it is valuable for the students.</w:t>
            </w:r>
          </w:p>
        </w:tc>
        <w:tc>
          <w:tcPr>
            <w:tcW w:w="511" w:type="dxa"/>
            <w:vAlign w:val="center"/>
          </w:tcPr>
          <w:p w14:paraId="0F8D3611" w14:textId="4E8EF178" w:rsidR="00F6640B" w:rsidRPr="00AB72DC" w:rsidRDefault="00F6640B" w:rsidP="00F6640B">
            <w:pPr>
              <w:jc w:val="center"/>
              <w:rPr>
                <w:b/>
                <w:bCs/>
                <w:sz w:val="12"/>
                <w:szCs w:val="12"/>
              </w:rPr>
            </w:pPr>
            <w:r>
              <w:rPr>
                <w:b/>
                <w:bCs/>
                <w:sz w:val="12"/>
                <w:szCs w:val="12"/>
              </w:rPr>
              <w:t>57</w:t>
            </w:r>
          </w:p>
        </w:tc>
        <w:tc>
          <w:tcPr>
            <w:tcW w:w="4966" w:type="dxa"/>
            <w:vAlign w:val="center"/>
          </w:tcPr>
          <w:p w14:paraId="375FE90B" w14:textId="5B67FBD4" w:rsidR="00F6640B" w:rsidRPr="00F6640B" w:rsidRDefault="00F6640B" w:rsidP="00F6640B">
            <w:pPr>
              <w:rPr>
                <w:rFonts w:cstheme="minorHAnsi"/>
                <w:sz w:val="12"/>
                <w:szCs w:val="12"/>
              </w:rPr>
            </w:pPr>
            <w:r w:rsidRPr="00F6640B">
              <w:rPr>
                <w:rFonts w:cstheme="minorHAnsi"/>
                <w:color w:val="000000"/>
                <w:sz w:val="12"/>
                <w:szCs w:val="12"/>
              </w:rPr>
              <w:t>need to make 'being active' FUN!</w:t>
            </w:r>
          </w:p>
        </w:tc>
      </w:tr>
      <w:tr w:rsidR="00F6640B" w14:paraId="4BA8C53C" w14:textId="77777777" w:rsidTr="00F6640B">
        <w:tc>
          <w:tcPr>
            <w:tcW w:w="414" w:type="dxa"/>
            <w:vAlign w:val="center"/>
          </w:tcPr>
          <w:p w14:paraId="3325BF60" w14:textId="1C4ECB59" w:rsidR="00F6640B" w:rsidRPr="00AB72DC" w:rsidRDefault="00F6640B" w:rsidP="00F6640B">
            <w:pPr>
              <w:jc w:val="center"/>
              <w:rPr>
                <w:b/>
                <w:bCs/>
                <w:sz w:val="12"/>
                <w:szCs w:val="12"/>
              </w:rPr>
            </w:pPr>
            <w:r w:rsidRPr="00AB72DC">
              <w:rPr>
                <w:b/>
                <w:bCs/>
                <w:sz w:val="12"/>
                <w:szCs w:val="12"/>
              </w:rPr>
              <w:t>5</w:t>
            </w:r>
          </w:p>
        </w:tc>
        <w:tc>
          <w:tcPr>
            <w:tcW w:w="5029" w:type="dxa"/>
            <w:vAlign w:val="center"/>
          </w:tcPr>
          <w:p w14:paraId="4A2BA6C2" w14:textId="77777777" w:rsidR="00F6640B" w:rsidRPr="00F6640B" w:rsidRDefault="00F6640B" w:rsidP="00F6640B">
            <w:pPr>
              <w:rPr>
                <w:rFonts w:cstheme="minorHAnsi"/>
                <w:sz w:val="12"/>
                <w:szCs w:val="12"/>
              </w:rPr>
            </w:pPr>
          </w:p>
        </w:tc>
        <w:tc>
          <w:tcPr>
            <w:tcW w:w="511" w:type="dxa"/>
            <w:vAlign w:val="center"/>
          </w:tcPr>
          <w:p w14:paraId="07A93500" w14:textId="0CCF5CBE" w:rsidR="00F6640B" w:rsidRPr="00AB72DC" w:rsidRDefault="00F6640B" w:rsidP="00F6640B">
            <w:pPr>
              <w:jc w:val="center"/>
              <w:rPr>
                <w:b/>
                <w:bCs/>
                <w:sz w:val="12"/>
                <w:szCs w:val="12"/>
              </w:rPr>
            </w:pPr>
            <w:r>
              <w:rPr>
                <w:b/>
                <w:bCs/>
                <w:sz w:val="12"/>
                <w:szCs w:val="12"/>
              </w:rPr>
              <w:t>58</w:t>
            </w:r>
          </w:p>
        </w:tc>
        <w:tc>
          <w:tcPr>
            <w:tcW w:w="4966" w:type="dxa"/>
            <w:vAlign w:val="center"/>
          </w:tcPr>
          <w:p w14:paraId="0162F049" w14:textId="77777777" w:rsidR="00F6640B" w:rsidRPr="00F6640B" w:rsidRDefault="00F6640B" w:rsidP="00F6640B">
            <w:pPr>
              <w:rPr>
                <w:rFonts w:cstheme="minorHAnsi"/>
                <w:sz w:val="12"/>
                <w:szCs w:val="12"/>
              </w:rPr>
            </w:pPr>
          </w:p>
        </w:tc>
      </w:tr>
      <w:tr w:rsidR="00F6640B" w14:paraId="7C93EE88" w14:textId="77777777" w:rsidTr="00F6640B">
        <w:tc>
          <w:tcPr>
            <w:tcW w:w="414" w:type="dxa"/>
            <w:vAlign w:val="center"/>
          </w:tcPr>
          <w:p w14:paraId="24A368CA" w14:textId="30370AE2" w:rsidR="00F6640B" w:rsidRPr="00AB72DC" w:rsidRDefault="00F6640B" w:rsidP="00F6640B">
            <w:pPr>
              <w:jc w:val="center"/>
              <w:rPr>
                <w:b/>
                <w:bCs/>
                <w:sz w:val="12"/>
                <w:szCs w:val="12"/>
              </w:rPr>
            </w:pPr>
            <w:r>
              <w:rPr>
                <w:b/>
                <w:bCs/>
                <w:sz w:val="12"/>
                <w:szCs w:val="12"/>
              </w:rPr>
              <w:t>6</w:t>
            </w:r>
          </w:p>
        </w:tc>
        <w:tc>
          <w:tcPr>
            <w:tcW w:w="5029" w:type="dxa"/>
            <w:vAlign w:val="center"/>
          </w:tcPr>
          <w:p w14:paraId="2BF7D218" w14:textId="77777777" w:rsidR="00F6640B" w:rsidRPr="00F6640B" w:rsidRDefault="00F6640B" w:rsidP="00F6640B">
            <w:pPr>
              <w:rPr>
                <w:rFonts w:cstheme="minorHAnsi"/>
                <w:sz w:val="12"/>
                <w:szCs w:val="12"/>
              </w:rPr>
            </w:pPr>
          </w:p>
        </w:tc>
        <w:tc>
          <w:tcPr>
            <w:tcW w:w="511" w:type="dxa"/>
            <w:vAlign w:val="center"/>
          </w:tcPr>
          <w:p w14:paraId="5D43ABD9" w14:textId="60B128A7" w:rsidR="00F6640B" w:rsidRPr="00AB72DC" w:rsidRDefault="00F6640B" w:rsidP="00F6640B">
            <w:pPr>
              <w:jc w:val="center"/>
              <w:rPr>
                <w:b/>
                <w:bCs/>
                <w:sz w:val="12"/>
                <w:szCs w:val="12"/>
              </w:rPr>
            </w:pPr>
            <w:r>
              <w:rPr>
                <w:b/>
                <w:bCs/>
                <w:sz w:val="12"/>
                <w:szCs w:val="12"/>
              </w:rPr>
              <w:t>59</w:t>
            </w:r>
          </w:p>
        </w:tc>
        <w:tc>
          <w:tcPr>
            <w:tcW w:w="4966" w:type="dxa"/>
            <w:vAlign w:val="center"/>
          </w:tcPr>
          <w:p w14:paraId="08248877" w14:textId="77777777" w:rsidR="00F6640B" w:rsidRPr="00F6640B" w:rsidRDefault="00F6640B" w:rsidP="00F6640B">
            <w:pPr>
              <w:rPr>
                <w:rFonts w:cstheme="minorHAnsi"/>
                <w:sz w:val="12"/>
                <w:szCs w:val="12"/>
              </w:rPr>
            </w:pPr>
          </w:p>
        </w:tc>
      </w:tr>
      <w:tr w:rsidR="00F6640B" w14:paraId="36D37FF4" w14:textId="77777777" w:rsidTr="00F6640B">
        <w:tc>
          <w:tcPr>
            <w:tcW w:w="414" w:type="dxa"/>
            <w:vAlign w:val="center"/>
          </w:tcPr>
          <w:p w14:paraId="5232C52D" w14:textId="5CCCD127" w:rsidR="00F6640B" w:rsidRPr="00AB72DC" w:rsidRDefault="00F6640B" w:rsidP="00F6640B">
            <w:pPr>
              <w:jc w:val="center"/>
              <w:rPr>
                <w:b/>
                <w:bCs/>
                <w:sz w:val="12"/>
                <w:szCs w:val="12"/>
              </w:rPr>
            </w:pPr>
            <w:r>
              <w:rPr>
                <w:b/>
                <w:bCs/>
                <w:sz w:val="12"/>
                <w:szCs w:val="12"/>
              </w:rPr>
              <w:t>7</w:t>
            </w:r>
          </w:p>
        </w:tc>
        <w:tc>
          <w:tcPr>
            <w:tcW w:w="5029" w:type="dxa"/>
            <w:vAlign w:val="center"/>
          </w:tcPr>
          <w:p w14:paraId="00C32D3D" w14:textId="7B24B1F5" w:rsidR="00F6640B" w:rsidRPr="00F6640B" w:rsidRDefault="00F6640B" w:rsidP="00F6640B">
            <w:pPr>
              <w:rPr>
                <w:rFonts w:cstheme="minorHAnsi"/>
                <w:sz w:val="12"/>
                <w:szCs w:val="12"/>
              </w:rPr>
            </w:pPr>
            <w:r w:rsidRPr="00F6640B">
              <w:rPr>
                <w:rFonts w:cstheme="minorHAnsi"/>
                <w:color w:val="000000"/>
                <w:sz w:val="12"/>
                <w:szCs w:val="12"/>
              </w:rPr>
              <w:t>During my practicum the school I was at had a dedicated elementary level p.e. teacher.   When I did my teacher training and university courses physical education courses were not required.  I think it would be valuable to have it required during our teacher training.</w:t>
            </w:r>
            <w:r w:rsidRPr="00F6640B">
              <w:rPr>
                <w:rFonts w:cstheme="minorHAnsi"/>
                <w:color w:val="000000"/>
                <w:sz w:val="12"/>
                <w:szCs w:val="12"/>
              </w:rPr>
              <w:br/>
            </w:r>
            <w:r w:rsidRPr="00F6640B">
              <w:rPr>
                <w:rFonts w:cstheme="minorHAnsi"/>
                <w:color w:val="000000"/>
                <w:sz w:val="12"/>
                <w:szCs w:val="12"/>
              </w:rPr>
              <w:br/>
              <w:t xml:space="preserve">Note: I have a transgender child in grade 9 who finds gym incredibly stressful.  There seems to be little understanding or room for non-binary or transgender students.  Dividing a class by gender or not having neutral safe spaces for transgender students to change is an ongoing problem. </w:t>
            </w:r>
          </w:p>
        </w:tc>
        <w:tc>
          <w:tcPr>
            <w:tcW w:w="511" w:type="dxa"/>
            <w:vAlign w:val="center"/>
          </w:tcPr>
          <w:p w14:paraId="5AAB2120" w14:textId="2552CE6F" w:rsidR="00F6640B" w:rsidRPr="00AB72DC" w:rsidRDefault="00F6640B" w:rsidP="00F6640B">
            <w:pPr>
              <w:jc w:val="center"/>
              <w:rPr>
                <w:b/>
                <w:bCs/>
                <w:sz w:val="12"/>
                <w:szCs w:val="12"/>
              </w:rPr>
            </w:pPr>
            <w:r>
              <w:rPr>
                <w:b/>
                <w:bCs/>
                <w:sz w:val="12"/>
                <w:szCs w:val="12"/>
              </w:rPr>
              <w:t>60</w:t>
            </w:r>
          </w:p>
        </w:tc>
        <w:tc>
          <w:tcPr>
            <w:tcW w:w="4966" w:type="dxa"/>
            <w:vAlign w:val="center"/>
          </w:tcPr>
          <w:p w14:paraId="7222A9A8" w14:textId="77777777" w:rsidR="00F6640B" w:rsidRPr="00F6640B" w:rsidRDefault="00F6640B" w:rsidP="00F6640B">
            <w:pPr>
              <w:rPr>
                <w:rFonts w:cstheme="minorHAnsi"/>
                <w:sz w:val="12"/>
                <w:szCs w:val="12"/>
              </w:rPr>
            </w:pPr>
          </w:p>
        </w:tc>
      </w:tr>
      <w:tr w:rsidR="00F6640B" w14:paraId="011C4C89" w14:textId="77777777" w:rsidTr="00F6640B">
        <w:tc>
          <w:tcPr>
            <w:tcW w:w="414" w:type="dxa"/>
            <w:vAlign w:val="center"/>
          </w:tcPr>
          <w:p w14:paraId="6AE07919" w14:textId="3D93F108" w:rsidR="00F6640B" w:rsidRPr="00AB72DC" w:rsidRDefault="00F6640B" w:rsidP="00F6640B">
            <w:pPr>
              <w:jc w:val="center"/>
              <w:rPr>
                <w:b/>
                <w:bCs/>
                <w:sz w:val="12"/>
                <w:szCs w:val="12"/>
              </w:rPr>
            </w:pPr>
            <w:r>
              <w:rPr>
                <w:b/>
                <w:bCs/>
                <w:sz w:val="12"/>
                <w:szCs w:val="12"/>
              </w:rPr>
              <w:t>8</w:t>
            </w:r>
          </w:p>
        </w:tc>
        <w:tc>
          <w:tcPr>
            <w:tcW w:w="5029" w:type="dxa"/>
            <w:vAlign w:val="center"/>
          </w:tcPr>
          <w:p w14:paraId="40929C88" w14:textId="77777777" w:rsidR="00F6640B" w:rsidRPr="00F6640B" w:rsidRDefault="00F6640B" w:rsidP="00F6640B">
            <w:pPr>
              <w:rPr>
                <w:rFonts w:cstheme="minorHAnsi"/>
                <w:sz w:val="12"/>
                <w:szCs w:val="12"/>
              </w:rPr>
            </w:pPr>
          </w:p>
        </w:tc>
        <w:tc>
          <w:tcPr>
            <w:tcW w:w="511" w:type="dxa"/>
            <w:vAlign w:val="center"/>
          </w:tcPr>
          <w:p w14:paraId="538BEF56" w14:textId="75178046" w:rsidR="00F6640B" w:rsidRPr="00AB72DC" w:rsidRDefault="00F6640B" w:rsidP="00F6640B">
            <w:pPr>
              <w:jc w:val="center"/>
              <w:rPr>
                <w:b/>
                <w:bCs/>
                <w:sz w:val="12"/>
                <w:szCs w:val="12"/>
              </w:rPr>
            </w:pPr>
            <w:r>
              <w:rPr>
                <w:b/>
                <w:bCs/>
                <w:sz w:val="12"/>
                <w:szCs w:val="12"/>
              </w:rPr>
              <w:t>61</w:t>
            </w:r>
          </w:p>
        </w:tc>
        <w:tc>
          <w:tcPr>
            <w:tcW w:w="4966" w:type="dxa"/>
            <w:vAlign w:val="center"/>
          </w:tcPr>
          <w:p w14:paraId="3A699F98" w14:textId="77777777" w:rsidR="00F6640B" w:rsidRPr="00F6640B" w:rsidRDefault="00F6640B" w:rsidP="00F6640B">
            <w:pPr>
              <w:rPr>
                <w:rFonts w:cstheme="minorHAnsi"/>
                <w:sz w:val="12"/>
                <w:szCs w:val="12"/>
              </w:rPr>
            </w:pPr>
          </w:p>
        </w:tc>
      </w:tr>
      <w:tr w:rsidR="00F6640B" w14:paraId="29F8D38B" w14:textId="77777777" w:rsidTr="00F6640B">
        <w:tc>
          <w:tcPr>
            <w:tcW w:w="414" w:type="dxa"/>
            <w:vAlign w:val="center"/>
          </w:tcPr>
          <w:p w14:paraId="35B0CDBB" w14:textId="650D1279" w:rsidR="00F6640B" w:rsidRPr="00AB72DC" w:rsidRDefault="00F6640B" w:rsidP="00F6640B">
            <w:pPr>
              <w:jc w:val="center"/>
              <w:rPr>
                <w:b/>
                <w:bCs/>
                <w:sz w:val="12"/>
                <w:szCs w:val="12"/>
              </w:rPr>
            </w:pPr>
            <w:r>
              <w:rPr>
                <w:b/>
                <w:bCs/>
                <w:sz w:val="12"/>
                <w:szCs w:val="12"/>
              </w:rPr>
              <w:t>9</w:t>
            </w:r>
          </w:p>
        </w:tc>
        <w:tc>
          <w:tcPr>
            <w:tcW w:w="5029" w:type="dxa"/>
            <w:vAlign w:val="center"/>
          </w:tcPr>
          <w:p w14:paraId="5AD14DFC" w14:textId="77777777" w:rsidR="00F6640B" w:rsidRPr="00F6640B" w:rsidRDefault="00F6640B" w:rsidP="00F6640B">
            <w:pPr>
              <w:rPr>
                <w:rFonts w:cstheme="minorHAnsi"/>
                <w:sz w:val="12"/>
                <w:szCs w:val="12"/>
              </w:rPr>
            </w:pPr>
          </w:p>
        </w:tc>
        <w:tc>
          <w:tcPr>
            <w:tcW w:w="511" w:type="dxa"/>
            <w:vAlign w:val="center"/>
          </w:tcPr>
          <w:p w14:paraId="2AA993B1" w14:textId="3873FE7F" w:rsidR="00F6640B" w:rsidRPr="00AB72DC" w:rsidRDefault="00F6640B" w:rsidP="00F6640B">
            <w:pPr>
              <w:jc w:val="center"/>
              <w:rPr>
                <w:b/>
                <w:bCs/>
                <w:sz w:val="12"/>
                <w:szCs w:val="12"/>
              </w:rPr>
            </w:pPr>
            <w:r>
              <w:rPr>
                <w:b/>
                <w:bCs/>
                <w:sz w:val="12"/>
                <w:szCs w:val="12"/>
              </w:rPr>
              <w:t>62</w:t>
            </w:r>
          </w:p>
        </w:tc>
        <w:tc>
          <w:tcPr>
            <w:tcW w:w="4966" w:type="dxa"/>
            <w:vAlign w:val="center"/>
          </w:tcPr>
          <w:p w14:paraId="4693AA4B" w14:textId="77777777" w:rsidR="00F6640B" w:rsidRPr="00F6640B" w:rsidRDefault="00F6640B" w:rsidP="00F6640B">
            <w:pPr>
              <w:rPr>
                <w:rFonts w:cstheme="minorHAnsi"/>
                <w:sz w:val="12"/>
                <w:szCs w:val="12"/>
              </w:rPr>
            </w:pPr>
          </w:p>
        </w:tc>
      </w:tr>
      <w:tr w:rsidR="00F6640B" w14:paraId="2D8DBF4C" w14:textId="77777777" w:rsidTr="00F6640B">
        <w:tc>
          <w:tcPr>
            <w:tcW w:w="414" w:type="dxa"/>
            <w:vAlign w:val="center"/>
          </w:tcPr>
          <w:p w14:paraId="49D83C3C" w14:textId="7BFC209A" w:rsidR="00F6640B" w:rsidRPr="00AB72DC" w:rsidRDefault="00F6640B" w:rsidP="00F6640B">
            <w:pPr>
              <w:jc w:val="center"/>
              <w:rPr>
                <w:b/>
                <w:bCs/>
                <w:sz w:val="12"/>
                <w:szCs w:val="12"/>
              </w:rPr>
            </w:pPr>
            <w:r>
              <w:rPr>
                <w:b/>
                <w:bCs/>
                <w:sz w:val="12"/>
                <w:szCs w:val="12"/>
              </w:rPr>
              <w:t>10</w:t>
            </w:r>
          </w:p>
        </w:tc>
        <w:tc>
          <w:tcPr>
            <w:tcW w:w="5029" w:type="dxa"/>
            <w:vAlign w:val="center"/>
          </w:tcPr>
          <w:p w14:paraId="078BA13E" w14:textId="77777777" w:rsidR="00F6640B" w:rsidRPr="00F6640B" w:rsidRDefault="00F6640B" w:rsidP="00F6640B">
            <w:pPr>
              <w:rPr>
                <w:rFonts w:cstheme="minorHAnsi"/>
                <w:sz w:val="12"/>
                <w:szCs w:val="12"/>
              </w:rPr>
            </w:pPr>
          </w:p>
        </w:tc>
        <w:tc>
          <w:tcPr>
            <w:tcW w:w="511" w:type="dxa"/>
            <w:vAlign w:val="center"/>
          </w:tcPr>
          <w:p w14:paraId="12B57A07" w14:textId="266CAE86" w:rsidR="00F6640B" w:rsidRPr="00AB72DC" w:rsidRDefault="00F6640B" w:rsidP="00F6640B">
            <w:pPr>
              <w:jc w:val="center"/>
              <w:rPr>
                <w:b/>
                <w:bCs/>
                <w:sz w:val="12"/>
                <w:szCs w:val="12"/>
              </w:rPr>
            </w:pPr>
            <w:r>
              <w:rPr>
                <w:b/>
                <w:bCs/>
                <w:sz w:val="12"/>
                <w:szCs w:val="12"/>
              </w:rPr>
              <w:t>63</w:t>
            </w:r>
          </w:p>
        </w:tc>
        <w:tc>
          <w:tcPr>
            <w:tcW w:w="4966" w:type="dxa"/>
            <w:vAlign w:val="center"/>
          </w:tcPr>
          <w:p w14:paraId="5717225A" w14:textId="77777777" w:rsidR="00F6640B" w:rsidRPr="00F6640B" w:rsidRDefault="00F6640B" w:rsidP="00F6640B">
            <w:pPr>
              <w:rPr>
                <w:rFonts w:cstheme="minorHAnsi"/>
                <w:sz w:val="12"/>
                <w:szCs w:val="12"/>
              </w:rPr>
            </w:pPr>
          </w:p>
        </w:tc>
      </w:tr>
      <w:tr w:rsidR="00F6640B" w14:paraId="13FF5C47" w14:textId="77777777" w:rsidTr="00F6640B">
        <w:tc>
          <w:tcPr>
            <w:tcW w:w="414" w:type="dxa"/>
            <w:vAlign w:val="center"/>
          </w:tcPr>
          <w:p w14:paraId="31F08FF7" w14:textId="300E184B" w:rsidR="00F6640B" w:rsidRPr="00AB72DC" w:rsidRDefault="00F6640B" w:rsidP="00F6640B">
            <w:pPr>
              <w:jc w:val="center"/>
              <w:rPr>
                <w:b/>
                <w:bCs/>
                <w:sz w:val="12"/>
                <w:szCs w:val="12"/>
              </w:rPr>
            </w:pPr>
            <w:r>
              <w:rPr>
                <w:b/>
                <w:bCs/>
                <w:sz w:val="12"/>
                <w:szCs w:val="12"/>
              </w:rPr>
              <w:t>11</w:t>
            </w:r>
          </w:p>
        </w:tc>
        <w:tc>
          <w:tcPr>
            <w:tcW w:w="5029" w:type="dxa"/>
            <w:vAlign w:val="center"/>
          </w:tcPr>
          <w:p w14:paraId="74CFC9E6" w14:textId="49CC02C8" w:rsidR="00F6640B" w:rsidRPr="00F6640B" w:rsidRDefault="00F6640B" w:rsidP="00F6640B">
            <w:pPr>
              <w:rPr>
                <w:rFonts w:cstheme="minorHAnsi"/>
                <w:sz w:val="12"/>
                <w:szCs w:val="12"/>
              </w:rPr>
            </w:pPr>
            <w:r w:rsidRPr="00F6640B">
              <w:rPr>
                <w:rFonts w:cstheme="minorHAnsi"/>
                <w:color w:val="000000"/>
                <w:sz w:val="12"/>
                <w:szCs w:val="12"/>
              </w:rPr>
              <w:t>no</w:t>
            </w:r>
          </w:p>
        </w:tc>
        <w:tc>
          <w:tcPr>
            <w:tcW w:w="511" w:type="dxa"/>
            <w:vAlign w:val="center"/>
          </w:tcPr>
          <w:p w14:paraId="62816E38" w14:textId="0FFCD91C" w:rsidR="00F6640B" w:rsidRPr="00AB72DC" w:rsidRDefault="00F6640B" w:rsidP="00F6640B">
            <w:pPr>
              <w:jc w:val="center"/>
              <w:rPr>
                <w:b/>
                <w:bCs/>
                <w:sz w:val="12"/>
                <w:szCs w:val="12"/>
              </w:rPr>
            </w:pPr>
            <w:r>
              <w:rPr>
                <w:b/>
                <w:bCs/>
                <w:sz w:val="12"/>
                <w:szCs w:val="12"/>
              </w:rPr>
              <w:t>64</w:t>
            </w:r>
          </w:p>
        </w:tc>
        <w:tc>
          <w:tcPr>
            <w:tcW w:w="4966" w:type="dxa"/>
            <w:vAlign w:val="center"/>
          </w:tcPr>
          <w:p w14:paraId="1A6E4951" w14:textId="77777777" w:rsidR="00F6640B" w:rsidRPr="00F6640B" w:rsidRDefault="00F6640B" w:rsidP="00F6640B">
            <w:pPr>
              <w:rPr>
                <w:rFonts w:cstheme="minorHAnsi"/>
                <w:sz w:val="12"/>
                <w:szCs w:val="12"/>
              </w:rPr>
            </w:pPr>
          </w:p>
        </w:tc>
      </w:tr>
      <w:tr w:rsidR="00F6640B" w14:paraId="7042FC64" w14:textId="77777777" w:rsidTr="00F6640B">
        <w:tc>
          <w:tcPr>
            <w:tcW w:w="414" w:type="dxa"/>
            <w:vAlign w:val="center"/>
          </w:tcPr>
          <w:p w14:paraId="4683DDF1" w14:textId="0E1AD22A" w:rsidR="00F6640B" w:rsidRPr="00AB72DC" w:rsidRDefault="00F6640B" w:rsidP="00F6640B">
            <w:pPr>
              <w:jc w:val="center"/>
              <w:rPr>
                <w:b/>
                <w:bCs/>
                <w:sz w:val="12"/>
                <w:szCs w:val="12"/>
              </w:rPr>
            </w:pPr>
            <w:r>
              <w:rPr>
                <w:b/>
                <w:bCs/>
                <w:sz w:val="12"/>
                <w:szCs w:val="12"/>
              </w:rPr>
              <w:t>12</w:t>
            </w:r>
          </w:p>
        </w:tc>
        <w:tc>
          <w:tcPr>
            <w:tcW w:w="5029" w:type="dxa"/>
            <w:vAlign w:val="center"/>
          </w:tcPr>
          <w:p w14:paraId="4BE651B3" w14:textId="77777777" w:rsidR="00F6640B" w:rsidRPr="00F6640B" w:rsidRDefault="00F6640B" w:rsidP="00F6640B">
            <w:pPr>
              <w:rPr>
                <w:rFonts w:cstheme="minorHAnsi"/>
                <w:sz w:val="12"/>
                <w:szCs w:val="12"/>
              </w:rPr>
            </w:pPr>
          </w:p>
        </w:tc>
        <w:tc>
          <w:tcPr>
            <w:tcW w:w="511" w:type="dxa"/>
            <w:vAlign w:val="center"/>
          </w:tcPr>
          <w:p w14:paraId="5DD91020" w14:textId="11F6F002" w:rsidR="00F6640B" w:rsidRPr="00AB72DC" w:rsidRDefault="00F6640B" w:rsidP="00F6640B">
            <w:pPr>
              <w:jc w:val="center"/>
              <w:rPr>
                <w:b/>
                <w:bCs/>
                <w:sz w:val="12"/>
                <w:szCs w:val="12"/>
              </w:rPr>
            </w:pPr>
            <w:r>
              <w:rPr>
                <w:b/>
                <w:bCs/>
                <w:sz w:val="12"/>
                <w:szCs w:val="12"/>
              </w:rPr>
              <w:t>65</w:t>
            </w:r>
          </w:p>
        </w:tc>
        <w:tc>
          <w:tcPr>
            <w:tcW w:w="4966" w:type="dxa"/>
            <w:vAlign w:val="center"/>
          </w:tcPr>
          <w:p w14:paraId="6B4C7C21" w14:textId="77777777" w:rsidR="00F6640B" w:rsidRPr="00F6640B" w:rsidRDefault="00F6640B" w:rsidP="00F6640B">
            <w:pPr>
              <w:rPr>
                <w:rFonts w:cstheme="minorHAnsi"/>
                <w:sz w:val="12"/>
                <w:szCs w:val="12"/>
              </w:rPr>
            </w:pPr>
          </w:p>
        </w:tc>
      </w:tr>
      <w:tr w:rsidR="00F6640B" w14:paraId="74B2262F" w14:textId="77777777" w:rsidTr="00F6640B">
        <w:tc>
          <w:tcPr>
            <w:tcW w:w="414" w:type="dxa"/>
            <w:vAlign w:val="center"/>
          </w:tcPr>
          <w:p w14:paraId="54D972A7" w14:textId="4FC55283" w:rsidR="00F6640B" w:rsidRPr="00AB72DC" w:rsidRDefault="00F6640B" w:rsidP="00F6640B">
            <w:pPr>
              <w:jc w:val="center"/>
              <w:rPr>
                <w:b/>
                <w:bCs/>
                <w:sz w:val="12"/>
                <w:szCs w:val="12"/>
              </w:rPr>
            </w:pPr>
            <w:r>
              <w:rPr>
                <w:b/>
                <w:bCs/>
                <w:sz w:val="12"/>
                <w:szCs w:val="12"/>
              </w:rPr>
              <w:t>13</w:t>
            </w:r>
          </w:p>
        </w:tc>
        <w:tc>
          <w:tcPr>
            <w:tcW w:w="5029" w:type="dxa"/>
            <w:vAlign w:val="center"/>
          </w:tcPr>
          <w:p w14:paraId="351040EB" w14:textId="77777777" w:rsidR="00F6640B" w:rsidRPr="00F6640B" w:rsidRDefault="00F6640B" w:rsidP="00F6640B">
            <w:pPr>
              <w:rPr>
                <w:rFonts w:cstheme="minorHAnsi"/>
                <w:sz w:val="12"/>
                <w:szCs w:val="12"/>
              </w:rPr>
            </w:pPr>
          </w:p>
        </w:tc>
        <w:tc>
          <w:tcPr>
            <w:tcW w:w="511" w:type="dxa"/>
            <w:vAlign w:val="center"/>
          </w:tcPr>
          <w:p w14:paraId="4B973F74" w14:textId="56C34DDB" w:rsidR="00F6640B" w:rsidRPr="00AB72DC" w:rsidRDefault="00F6640B" w:rsidP="00F6640B">
            <w:pPr>
              <w:jc w:val="center"/>
              <w:rPr>
                <w:b/>
                <w:bCs/>
                <w:sz w:val="12"/>
                <w:szCs w:val="12"/>
              </w:rPr>
            </w:pPr>
            <w:r>
              <w:rPr>
                <w:b/>
                <w:bCs/>
                <w:sz w:val="12"/>
                <w:szCs w:val="12"/>
              </w:rPr>
              <w:t>66</w:t>
            </w:r>
          </w:p>
        </w:tc>
        <w:tc>
          <w:tcPr>
            <w:tcW w:w="4966" w:type="dxa"/>
            <w:vAlign w:val="center"/>
          </w:tcPr>
          <w:p w14:paraId="046A14F1" w14:textId="77777777" w:rsidR="00F6640B" w:rsidRPr="00F6640B" w:rsidRDefault="00F6640B" w:rsidP="00F6640B">
            <w:pPr>
              <w:rPr>
                <w:rFonts w:cstheme="minorHAnsi"/>
                <w:sz w:val="12"/>
                <w:szCs w:val="12"/>
              </w:rPr>
            </w:pPr>
          </w:p>
        </w:tc>
      </w:tr>
      <w:tr w:rsidR="00F6640B" w14:paraId="74792427" w14:textId="77777777" w:rsidTr="00F6640B">
        <w:tc>
          <w:tcPr>
            <w:tcW w:w="414" w:type="dxa"/>
            <w:vAlign w:val="center"/>
          </w:tcPr>
          <w:p w14:paraId="716FC199" w14:textId="47FC239A" w:rsidR="00F6640B" w:rsidRPr="00AB72DC" w:rsidRDefault="00F6640B" w:rsidP="00F6640B">
            <w:pPr>
              <w:jc w:val="center"/>
              <w:rPr>
                <w:b/>
                <w:bCs/>
                <w:sz w:val="12"/>
                <w:szCs w:val="12"/>
              </w:rPr>
            </w:pPr>
            <w:r>
              <w:rPr>
                <w:b/>
                <w:bCs/>
                <w:sz w:val="12"/>
                <w:szCs w:val="12"/>
              </w:rPr>
              <w:t>14</w:t>
            </w:r>
          </w:p>
        </w:tc>
        <w:tc>
          <w:tcPr>
            <w:tcW w:w="5029" w:type="dxa"/>
            <w:vAlign w:val="center"/>
          </w:tcPr>
          <w:p w14:paraId="6762F368" w14:textId="77777777" w:rsidR="00F6640B" w:rsidRPr="00F6640B" w:rsidRDefault="00F6640B" w:rsidP="00F6640B">
            <w:pPr>
              <w:rPr>
                <w:rFonts w:cstheme="minorHAnsi"/>
                <w:sz w:val="12"/>
                <w:szCs w:val="12"/>
              </w:rPr>
            </w:pPr>
          </w:p>
        </w:tc>
        <w:tc>
          <w:tcPr>
            <w:tcW w:w="511" w:type="dxa"/>
            <w:vAlign w:val="center"/>
          </w:tcPr>
          <w:p w14:paraId="5A20BB1D" w14:textId="04A1AA98" w:rsidR="00F6640B" w:rsidRPr="00AB72DC" w:rsidRDefault="00F6640B" w:rsidP="00F6640B">
            <w:pPr>
              <w:jc w:val="center"/>
              <w:rPr>
                <w:b/>
                <w:bCs/>
                <w:sz w:val="12"/>
                <w:szCs w:val="12"/>
              </w:rPr>
            </w:pPr>
            <w:r>
              <w:rPr>
                <w:b/>
                <w:bCs/>
                <w:sz w:val="12"/>
                <w:szCs w:val="12"/>
              </w:rPr>
              <w:t>67</w:t>
            </w:r>
          </w:p>
        </w:tc>
        <w:tc>
          <w:tcPr>
            <w:tcW w:w="4966" w:type="dxa"/>
            <w:vAlign w:val="center"/>
          </w:tcPr>
          <w:p w14:paraId="34B73BAD" w14:textId="3F34E1F0" w:rsidR="00F6640B" w:rsidRPr="00F6640B" w:rsidRDefault="00F6640B" w:rsidP="00F6640B">
            <w:pPr>
              <w:rPr>
                <w:rFonts w:cstheme="minorHAnsi"/>
                <w:sz w:val="12"/>
                <w:szCs w:val="12"/>
              </w:rPr>
            </w:pPr>
            <w:r w:rsidRPr="00F6640B">
              <w:rPr>
                <w:rFonts w:cstheme="minorHAnsi"/>
                <w:color w:val="000000"/>
                <w:sz w:val="12"/>
                <w:szCs w:val="12"/>
              </w:rPr>
              <w:t>n/a</w:t>
            </w:r>
          </w:p>
        </w:tc>
      </w:tr>
      <w:tr w:rsidR="00F6640B" w14:paraId="352C8094" w14:textId="77777777" w:rsidTr="00F6640B">
        <w:tc>
          <w:tcPr>
            <w:tcW w:w="414" w:type="dxa"/>
            <w:vAlign w:val="center"/>
          </w:tcPr>
          <w:p w14:paraId="666CD0DF" w14:textId="174B0121" w:rsidR="00F6640B" w:rsidRPr="00AB72DC" w:rsidRDefault="00F6640B" w:rsidP="00F6640B">
            <w:pPr>
              <w:jc w:val="center"/>
              <w:rPr>
                <w:b/>
                <w:bCs/>
                <w:sz w:val="12"/>
                <w:szCs w:val="12"/>
              </w:rPr>
            </w:pPr>
            <w:r>
              <w:rPr>
                <w:b/>
                <w:bCs/>
                <w:sz w:val="12"/>
                <w:szCs w:val="12"/>
              </w:rPr>
              <w:t>15</w:t>
            </w:r>
          </w:p>
        </w:tc>
        <w:tc>
          <w:tcPr>
            <w:tcW w:w="5029" w:type="dxa"/>
            <w:vAlign w:val="center"/>
          </w:tcPr>
          <w:p w14:paraId="7795D9A5" w14:textId="77777777" w:rsidR="00F6640B" w:rsidRPr="00F6640B" w:rsidRDefault="00F6640B" w:rsidP="00F6640B">
            <w:pPr>
              <w:rPr>
                <w:rFonts w:cstheme="minorHAnsi"/>
                <w:sz w:val="12"/>
                <w:szCs w:val="12"/>
              </w:rPr>
            </w:pPr>
          </w:p>
        </w:tc>
        <w:tc>
          <w:tcPr>
            <w:tcW w:w="511" w:type="dxa"/>
            <w:vAlign w:val="center"/>
          </w:tcPr>
          <w:p w14:paraId="4ACB7897" w14:textId="0C022816" w:rsidR="00F6640B" w:rsidRPr="00AB72DC" w:rsidRDefault="00F6640B" w:rsidP="00F6640B">
            <w:pPr>
              <w:jc w:val="center"/>
              <w:rPr>
                <w:b/>
                <w:bCs/>
                <w:sz w:val="12"/>
                <w:szCs w:val="12"/>
              </w:rPr>
            </w:pPr>
            <w:r>
              <w:rPr>
                <w:b/>
                <w:bCs/>
                <w:sz w:val="12"/>
                <w:szCs w:val="12"/>
              </w:rPr>
              <w:t>68</w:t>
            </w:r>
          </w:p>
        </w:tc>
        <w:tc>
          <w:tcPr>
            <w:tcW w:w="4966" w:type="dxa"/>
            <w:vAlign w:val="center"/>
          </w:tcPr>
          <w:p w14:paraId="7ADE1730" w14:textId="6ACC7992" w:rsidR="00F6640B" w:rsidRPr="00F6640B" w:rsidRDefault="00F6640B" w:rsidP="00F6640B">
            <w:pPr>
              <w:rPr>
                <w:rFonts w:cstheme="minorHAnsi"/>
                <w:sz w:val="12"/>
                <w:szCs w:val="12"/>
              </w:rPr>
            </w:pPr>
            <w:r w:rsidRPr="00F6640B">
              <w:rPr>
                <w:rFonts w:cstheme="minorHAnsi"/>
                <w:color w:val="000000"/>
                <w:sz w:val="12"/>
                <w:szCs w:val="12"/>
              </w:rPr>
              <w:t xml:space="preserve">I do a lot of outside research and put the most planning into my lessons in PE due to safety and behavioural concerns. I am not a sporty </w:t>
            </w:r>
            <w:proofErr w:type="gramStart"/>
            <w:r w:rsidRPr="00F6640B">
              <w:rPr>
                <w:rFonts w:cstheme="minorHAnsi"/>
                <w:color w:val="000000"/>
                <w:sz w:val="12"/>
                <w:szCs w:val="12"/>
              </w:rPr>
              <w:t>person</w:t>
            </w:r>
            <w:proofErr w:type="gramEnd"/>
            <w:r w:rsidRPr="00F6640B">
              <w:rPr>
                <w:rFonts w:cstheme="minorHAnsi"/>
                <w:color w:val="000000"/>
                <w:sz w:val="12"/>
                <w:szCs w:val="12"/>
              </w:rPr>
              <w:t xml:space="preserve"> so this planning does not come easily to me, however I believe that my lessons are safe and participation in my class has increased. </w:t>
            </w:r>
          </w:p>
        </w:tc>
      </w:tr>
      <w:tr w:rsidR="00F6640B" w14:paraId="0F4C33A3" w14:textId="77777777" w:rsidTr="00F6640B">
        <w:tc>
          <w:tcPr>
            <w:tcW w:w="414" w:type="dxa"/>
            <w:vAlign w:val="center"/>
          </w:tcPr>
          <w:p w14:paraId="074D763A" w14:textId="7A38A349" w:rsidR="00F6640B" w:rsidRPr="00AB72DC" w:rsidRDefault="00F6640B" w:rsidP="00F6640B">
            <w:pPr>
              <w:jc w:val="center"/>
              <w:rPr>
                <w:b/>
                <w:bCs/>
                <w:sz w:val="12"/>
                <w:szCs w:val="12"/>
              </w:rPr>
            </w:pPr>
            <w:r>
              <w:rPr>
                <w:b/>
                <w:bCs/>
                <w:sz w:val="12"/>
                <w:szCs w:val="12"/>
              </w:rPr>
              <w:t>16</w:t>
            </w:r>
          </w:p>
        </w:tc>
        <w:tc>
          <w:tcPr>
            <w:tcW w:w="5029" w:type="dxa"/>
            <w:vAlign w:val="center"/>
          </w:tcPr>
          <w:p w14:paraId="41BD34FC" w14:textId="77777777" w:rsidR="00F6640B" w:rsidRPr="00F6640B" w:rsidRDefault="00F6640B" w:rsidP="00F6640B">
            <w:pPr>
              <w:rPr>
                <w:rFonts w:cstheme="minorHAnsi"/>
                <w:sz w:val="12"/>
                <w:szCs w:val="12"/>
              </w:rPr>
            </w:pPr>
          </w:p>
        </w:tc>
        <w:tc>
          <w:tcPr>
            <w:tcW w:w="511" w:type="dxa"/>
            <w:vAlign w:val="center"/>
          </w:tcPr>
          <w:p w14:paraId="12A67DF1" w14:textId="2B416C71" w:rsidR="00F6640B" w:rsidRPr="00AB72DC" w:rsidRDefault="00F6640B" w:rsidP="00F6640B">
            <w:pPr>
              <w:jc w:val="center"/>
              <w:rPr>
                <w:b/>
                <w:bCs/>
                <w:sz w:val="12"/>
                <w:szCs w:val="12"/>
              </w:rPr>
            </w:pPr>
            <w:r>
              <w:rPr>
                <w:b/>
                <w:bCs/>
                <w:sz w:val="12"/>
                <w:szCs w:val="12"/>
              </w:rPr>
              <w:t>69</w:t>
            </w:r>
          </w:p>
        </w:tc>
        <w:tc>
          <w:tcPr>
            <w:tcW w:w="4966" w:type="dxa"/>
            <w:vAlign w:val="center"/>
          </w:tcPr>
          <w:p w14:paraId="183A4A97" w14:textId="77777777" w:rsidR="00F6640B" w:rsidRPr="00F6640B" w:rsidRDefault="00F6640B" w:rsidP="00F6640B">
            <w:pPr>
              <w:rPr>
                <w:rFonts w:cstheme="minorHAnsi"/>
                <w:sz w:val="12"/>
                <w:szCs w:val="12"/>
              </w:rPr>
            </w:pPr>
          </w:p>
        </w:tc>
      </w:tr>
      <w:tr w:rsidR="00F6640B" w14:paraId="417BAEF4" w14:textId="77777777" w:rsidTr="00F6640B">
        <w:tc>
          <w:tcPr>
            <w:tcW w:w="414" w:type="dxa"/>
            <w:vAlign w:val="center"/>
          </w:tcPr>
          <w:p w14:paraId="7965B134" w14:textId="60C5FE82" w:rsidR="00F6640B" w:rsidRPr="00AB72DC" w:rsidRDefault="00F6640B" w:rsidP="00F6640B">
            <w:pPr>
              <w:jc w:val="center"/>
              <w:rPr>
                <w:b/>
                <w:bCs/>
                <w:sz w:val="12"/>
                <w:szCs w:val="12"/>
              </w:rPr>
            </w:pPr>
            <w:r>
              <w:rPr>
                <w:b/>
                <w:bCs/>
                <w:sz w:val="12"/>
                <w:szCs w:val="12"/>
              </w:rPr>
              <w:t>17</w:t>
            </w:r>
          </w:p>
        </w:tc>
        <w:tc>
          <w:tcPr>
            <w:tcW w:w="5029" w:type="dxa"/>
            <w:vAlign w:val="center"/>
          </w:tcPr>
          <w:p w14:paraId="4D4C128C" w14:textId="32939962" w:rsidR="00F6640B" w:rsidRPr="00F6640B" w:rsidRDefault="00F6640B" w:rsidP="00F6640B">
            <w:pPr>
              <w:rPr>
                <w:rFonts w:cstheme="minorHAnsi"/>
                <w:sz w:val="12"/>
                <w:szCs w:val="12"/>
              </w:rPr>
            </w:pPr>
            <w:r w:rsidRPr="00F6640B">
              <w:rPr>
                <w:rFonts w:cstheme="minorHAnsi"/>
                <w:color w:val="000000"/>
                <w:sz w:val="12"/>
                <w:szCs w:val="12"/>
              </w:rPr>
              <w:t xml:space="preserve">Teaching PE during Covid produced challenges but I came of with alternative ways of playing games, new games, and moved PE outside more often. As a result, I think I improved my </w:t>
            </w:r>
            <w:proofErr w:type="gramStart"/>
            <w:r w:rsidRPr="00F6640B">
              <w:rPr>
                <w:rFonts w:cstheme="minorHAnsi"/>
                <w:color w:val="000000"/>
                <w:sz w:val="12"/>
                <w:szCs w:val="12"/>
              </w:rPr>
              <w:t>practice</w:t>
            </w:r>
            <w:proofErr w:type="gramEnd"/>
            <w:r w:rsidRPr="00F6640B">
              <w:rPr>
                <w:rFonts w:cstheme="minorHAnsi"/>
                <w:color w:val="000000"/>
                <w:sz w:val="12"/>
                <w:szCs w:val="12"/>
              </w:rPr>
              <w:t xml:space="preserve"> and my students had a great experience.</w:t>
            </w:r>
          </w:p>
        </w:tc>
        <w:tc>
          <w:tcPr>
            <w:tcW w:w="511" w:type="dxa"/>
            <w:vAlign w:val="center"/>
          </w:tcPr>
          <w:p w14:paraId="7A706C08" w14:textId="3654C150" w:rsidR="00F6640B" w:rsidRPr="00AB72DC" w:rsidRDefault="00F6640B" w:rsidP="00F6640B">
            <w:pPr>
              <w:jc w:val="center"/>
              <w:rPr>
                <w:b/>
                <w:bCs/>
                <w:sz w:val="12"/>
                <w:szCs w:val="12"/>
              </w:rPr>
            </w:pPr>
            <w:r>
              <w:rPr>
                <w:b/>
                <w:bCs/>
                <w:sz w:val="12"/>
                <w:szCs w:val="12"/>
              </w:rPr>
              <w:t>70</w:t>
            </w:r>
          </w:p>
        </w:tc>
        <w:tc>
          <w:tcPr>
            <w:tcW w:w="4966" w:type="dxa"/>
            <w:vAlign w:val="center"/>
          </w:tcPr>
          <w:p w14:paraId="45ED73AE" w14:textId="77777777" w:rsidR="00F6640B" w:rsidRPr="00F6640B" w:rsidRDefault="00F6640B" w:rsidP="00F6640B">
            <w:pPr>
              <w:rPr>
                <w:rFonts w:cstheme="minorHAnsi"/>
                <w:sz w:val="12"/>
                <w:szCs w:val="12"/>
              </w:rPr>
            </w:pPr>
          </w:p>
        </w:tc>
      </w:tr>
      <w:tr w:rsidR="00F6640B" w14:paraId="47C76B67" w14:textId="77777777" w:rsidTr="00F6640B">
        <w:tc>
          <w:tcPr>
            <w:tcW w:w="414" w:type="dxa"/>
            <w:vAlign w:val="center"/>
          </w:tcPr>
          <w:p w14:paraId="40F3B130" w14:textId="6C414E87" w:rsidR="00F6640B" w:rsidRPr="00AB72DC" w:rsidRDefault="00F6640B" w:rsidP="00F6640B">
            <w:pPr>
              <w:jc w:val="center"/>
              <w:rPr>
                <w:b/>
                <w:bCs/>
                <w:sz w:val="12"/>
                <w:szCs w:val="12"/>
              </w:rPr>
            </w:pPr>
            <w:r>
              <w:rPr>
                <w:b/>
                <w:bCs/>
                <w:sz w:val="12"/>
                <w:szCs w:val="12"/>
              </w:rPr>
              <w:t>18</w:t>
            </w:r>
          </w:p>
        </w:tc>
        <w:tc>
          <w:tcPr>
            <w:tcW w:w="5029" w:type="dxa"/>
            <w:vAlign w:val="center"/>
          </w:tcPr>
          <w:p w14:paraId="5FE16384" w14:textId="63701F90" w:rsidR="00F6640B" w:rsidRPr="00F6640B" w:rsidRDefault="00F6640B" w:rsidP="00F6640B">
            <w:pPr>
              <w:rPr>
                <w:rFonts w:cstheme="minorHAnsi"/>
                <w:sz w:val="12"/>
                <w:szCs w:val="12"/>
              </w:rPr>
            </w:pPr>
            <w:r w:rsidRPr="00F6640B">
              <w:rPr>
                <w:rFonts w:cstheme="minorHAnsi"/>
                <w:color w:val="000000"/>
                <w:sz w:val="12"/>
                <w:szCs w:val="12"/>
              </w:rPr>
              <w:t xml:space="preserve">It is paramount that all students develop a relationship and sensitivity towards their own bodies. The focus on team sports and on the students who excel in the extra-curricular sports activities can be very detrimental to those who have not had the extra-curricular instruction, with lasting negative repercussions </w:t>
            </w:r>
            <w:proofErr w:type="gramStart"/>
            <w:r w:rsidRPr="00F6640B">
              <w:rPr>
                <w:rFonts w:cstheme="minorHAnsi"/>
                <w:color w:val="000000"/>
                <w:sz w:val="12"/>
                <w:szCs w:val="12"/>
              </w:rPr>
              <w:t>onstudents  developing</w:t>
            </w:r>
            <w:proofErr w:type="gramEnd"/>
            <w:r w:rsidRPr="00F6640B">
              <w:rPr>
                <w:rFonts w:cstheme="minorHAnsi"/>
                <w:color w:val="000000"/>
                <w:sz w:val="12"/>
                <w:szCs w:val="12"/>
              </w:rPr>
              <w:t xml:space="preserve"> a healthy self-confidence which affect maintaining a healthy mind and body well into adulthood.</w:t>
            </w:r>
          </w:p>
        </w:tc>
        <w:tc>
          <w:tcPr>
            <w:tcW w:w="511" w:type="dxa"/>
            <w:vAlign w:val="center"/>
          </w:tcPr>
          <w:p w14:paraId="64B39A10" w14:textId="5CBCB9B1" w:rsidR="00F6640B" w:rsidRPr="00AB72DC" w:rsidRDefault="00F6640B" w:rsidP="00F6640B">
            <w:pPr>
              <w:jc w:val="center"/>
              <w:rPr>
                <w:b/>
                <w:bCs/>
                <w:sz w:val="12"/>
                <w:szCs w:val="12"/>
              </w:rPr>
            </w:pPr>
            <w:r>
              <w:rPr>
                <w:b/>
                <w:bCs/>
                <w:sz w:val="12"/>
                <w:szCs w:val="12"/>
              </w:rPr>
              <w:t>71</w:t>
            </w:r>
          </w:p>
        </w:tc>
        <w:tc>
          <w:tcPr>
            <w:tcW w:w="4966" w:type="dxa"/>
            <w:vAlign w:val="center"/>
          </w:tcPr>
          <w:p w14:paraId="592A5338" w14:textId="4160B785" w:rsidR="00F6640B" w:rsidRPr="00F6640B" w:rsidRDefault="00F6640B" w:rsidP="00F6640B">
            <w:pPr>
              <w:rPr>
                <w:rFonts w:cstheme="minorHAnsi"/>
                <w:sz w:val="12"/>
                <w:szCs w:val="12"/>
              </w:rPr>
            </w:pPr>
            <w:r w:rsidRPr="00F6640B">
              <w:rPr>
                <w:rFonts w:cstheme="minorHAnsi"/>
                <w:color w:val="000000"/>
                <w:sz w:val="12"/>
                <w:szCs w:val="12"/>
              </w:rPr>
              <w:t xml:space="preserve">having taught in K-7 schools and now in K-5 schools there is </w:t>
            </w:r>
            <w:proofErr w:type="gramStart"/>
            <w:r w:rsidRPr="00F6640B">
              <w:rPr>
                <w:rFonts w:cstheme="minorHAnsi"/>
                <w:color w:val="000000"/>
                <w:sz w:val="12"/>
                <w:szCs w:val="12"/>
              </w:rPr>
              <w:t>definitely less</w:t>
            </w:r>
            <w:proofErr w:type="gramEnd"/>
            <w:r w:rsidRPr="00F6640B">
              <w:rPr>
                <w:rFonts w:cstheme="minorHAnsi"/>
                <w:color w:val="000000"/>
                <w:sz w:val="12"/>
                <w:szCs w:val="12"/>
              </w:rPr>
              <w:t xml:space="preserve"> teacher interest in the extracurricular - not just sports but other clubs and activities such as choir, and teacher led interests like cartooning or chess.  All of these contribute to a positive school culture.  Years </w:t>
            </w:r>
            <w:proofErr w:type="gramStart"/>
            <w:r w:rsidRPr="00F6640B">
              <w:rPr>
                <w:rFonts w:cstheme="minorHAnsi"/>
                <w:color w:val="000000"/>
                <w:sz w:val="12"/>
                <w:szCs w:val="12"/>
              </w:rPr>
              <w:t>ago</w:t>
            </w:r>
            <w:proofErr w:type="gramEnd"/>
            <w:r w:rsidRPr="00F6640B">
              <w:rPr>
                <w:rFonts w:cstheme="minorHAnsi"/>
                <w:color w:val="000000"/>
                <w:sz w:val="12"/>
                <w:szCs w:val="12"/>
              </w:rPr>
              <w:t xml:space="preserve"> I wanted to do what you are doing - a study to determine the positive effects of all extracurricular activities on all the pieces that are now part of a school's APL.  Have you been in contact with the SD43 Elementary Track and Field group?</w:t>
            </w:r>
          </w:p>
        </w:tc>
      </w:tr>
      <w:tr w:rsidR="00F6640B" w14:paraId="6D5CD6C0" w14:textId="77777777" w:rsidTr="00F6640B">
        <w:tc>
          <w:tcPr>
            <w:tcW w:w="414" w:type="dxa"/>
            <w:vAlign w:val="center"/>
          </w:tcPr>
          <w:p w14:paraId="48702303" w14:textId="493D784C" w:rsidR="00F6640B" w:rsidRPr="00AB72DC" w:rsidRDefault="00F6640B" w:rsidP="00F6640B">
            <w:pPr>
              <w:jc w:val="center"/>
              <w:rPr>
                <w:b/>
                <w:bCs/>
                <w:sz w:val="12"/>
                <w:szCs w:val="12"/>
              </w:rPr>
            </w:pPr>
            <w:r>
              <w:rPr>
                <w:b/>
                <w:bCs/>
                <w:sz w:val="12"/>
                <w:szCs w:val="12"/>
              </w:rPr>
              <w:t>19</w:t>
            </w:r>
          </w:p>
        </w:tc>
        <w:tc>
          <w:tcPr>
            <w:tcW w:w="5029" w:type="dxa"/>
            <w:vAlign w:val="center"/>
          </w:tcPr>
          <w:p w14:paraId="10FC06B4" w14:textId="77777777" w:rsidR="00F6640B" w:rsidRPr="00F6640B" w:rsidRDefault="00F6640B" w:rsidP="00F6640B">
            <w:pPr>
              <w:rPr>
                <w:rFonts w:cstheme="minorHAnsi"/>
                <w:sz w:val="12"/>
                <w:szCs w:val="12"/>
              </w:rPr>
            </w:pPr>
          </w:p>
        </w:tc>
        <w:tc>
          <w:tcPr>
            <w:tcW w:w="511" w:type="dxa"/>
            <w:vAlign w:val="center"/>
          </w:tcPr>
          <w:p w14:paraId="2F99EE59" w14:textId="7FA9B1FC" w:rsidR="00F6640B" w:rsidRPr="00AB72DC" w:rsidRDefault="00F6640B" w:rsidP="00F6640B">
            <w:pPr>
              <w:jc w:val="center"/>
              <w:rPr>
                <w:b/>
                <w:bCs/>
                <w:sz w:val="12"/>
                <w:szCs w:val="12"/>
              </w:rPr>
            </w:pPr>
            <w:r>
              <w:rPr>
                <w:b/>
                <w:bCs/>
                <w:sz w:val="12"/>
                <w:szCs w:val="12"/>
              </w:rPr>
              <w:t>72</w:t>
            </w:r>
          </w:p>
        </w:tc>
        <w:tc>
          <w:tcPr>
            <w:tcW w:w="4966" w:type="dxa"/>
            <w:vAlign w:val="center"/>
          </w:tcPr>
          <w:p w14:paraId="3F59A6B2" w14:textId="77777777" w:rsidR="00F6640B" w:rsidRPr="00F6640B" w:rsidRDefault="00F6640B" w:rsidP="00F6640B">
            <w:pPr>
              <w:rPr>
                <w:rFonts w:cstheme="minorHAnsi"/>
                <w:sz w:val="12"/>
                <w:szCs w:val="12"/>
              </w:rPr>
            </w:pPr>
          </w:p>
        </w:tc>
      </w:tr>
      <w:tr w:rsidR="00F6640B" w14:paraId="7505439F" w14:textId="77777777" w:rsidTr="00F6640B">
        <w:tc>
          <w:tcPr>
            <w:tcW w:w="414" w:type="dxa"/>
            <w:vAlign w:val="center"/>
          </w:tcPr>
          <w:p w14:paraId="1DA766A8" w14:textId="75D599F5" w:rsidR="00F6640B" w:rsidRPr="00AB72DC" w:rsidRDefault="00F6640B" w:rsidP="00F6640B">
            <w:pPr>
              <w:jc w:val="center"/>
              <w:rPr>
                <w:b/>
                <w:bCs/>
                <w:sz w:val="12"/>
                <w:szCs w:val="12"/>
              </w:rPr>
            </w:pPr>
            <w:r>
              <w:rPr>
                <w:b/>
                <w:bCs/>
                <w:sz w:val="12"/>
                <w:szCs w:val="12"/>
              </w:rPr>
              <w:t>20</w:t>
            </w:r>
          </w:p>
        </w:tc>
        <w:tc>
          <w:tcPr>
            <w:tcW w:w="5029" w:type="dxa"/>
            <w:vAlign w:val="center"/>
          </w:tcPr>
          <w:p w14:paraId="3A1A0BE1" w14:textId="5F77C4C8" w:rsidR="00F6640B" w:rsidRPr="00F6640B" w:rsidRDefault="00F6640B" w:rsidP="00F6640B">
            <w:pPr>
              <w:rPr>
                <w:rFonts w:cstheme="minorHAnsi"/>
                <w:sz w:val="12"/>
                <w:szCs w:val="12"/>
              </w:rPr>
            </w:pPr>
            <w:r w:rsidRPr="00F6640B">
              <w:rPr>
                <w:rFonts w:cstheme="minorHAnsi"/>
                <w:color w:val="000000"/>
                <w:sz w:val="12"/>
                <w:szCs w:val="12"/>
              </w:rPr>
              <w:t xml:space="preserve">My positive PE experiences and jobs coaching tennis when I was younger led me to a HKIN degree and into teaching.  I have always taught PE even before I was the PE Specialist at my school.  In my </w:t>
            </w:r>
            <w:r w:rsidRPr="00F6640B">
              <w:rPr>
                <w:rFonts w:cstheme="minorHAnsi"/>
                <w:color w:val="000000"/>
                <w:sz w:val="12"/>
                <w:szCs w:val="12"/>
              </w:rPr>
              <w:lastRenderedPageBreak/>
              <w:t>first 3 years of teaching middle school, we had a full-time PE Specialist and then budgets changed so we lost them.  I am thrilled to be the PE Specialist at my school even if it is not 1.0.</w:t>
            </w:r>
          </w:p>
        </w:tc>
        <w:tc>
          <w:tcPr>
            <w:tcW w:w="511" w:type="dxa"/>
            <w:vAlign w:val="center"/>
          </w:tcPr>
          <w:p w14:paraId="14469035" w14:textId="1647C097" w:rsidR="00F6640B" w:rsidRPr="00AB72DC" w:rsidRDefault="00F6640B" w:rsidP="00F6640B">
            <w:pPr>
              <w:jc w:val="center"/>
              <w:rPr>
                <w:b/>
                <w:bCs/>
                <w:sz w:val="12"/>
                <w:szCs w:val="12"/>
              </w:rPr>
            </w:pPr>
            <w:r>
              <w:rPr>
                <w:b/>
                <w:bCs/>
                <w:sz w:val="12"/>
                <w:szCs w:val="12"/>
              </w:rPr>
              <w:lastRenderedPageBreak/>
              <w:t>73</w:t>
            </w:r>
          </w:p>
        </w:tc>
        <w:tc>
          <w:tcPr>
            <w:tcW w:w="4966" w:type="dxa"/>
            <w:vAlign w:val="center"/>
          </w:tcPr>
          <w:p w14:paraId="7216F015" w14:textId="77777777" w:rsidR="00F6640B" w:rsidRPr="00F6640B" w:rsidRDefault="00F6640B" w:rsidP="00F6640B">
            <w:pPr>
              <w:rPr>
                <w:rFonts w:cstheme="minorHAnsi"/>
                <w:sz w:val="12"/>
                <w:szCs w:val="12"/>
              </w:rPr>
            </w:pPr>
          </w:p>
        </w:tc>
      </w:tr>
      <w:tr w:rsidR="00F6640B" w14:paraId="5455A522" w14:textId="77777777" w:rsidTr="00F6640B">
        <w:tc>
          <w:tcPr>
            <w:tcW w:w="414" w:type="dxa"/>
            <w:vAlign w:val="center"/>
          </w:tcPr>
          <w:p w14:paraId="66001D7A" w14:textId="38605CCD" w:rsidR="00F6640B" w:rsidRPr="00AB72DC" w:rsidRDefault="00F6640B" w:rsidP="00F6640B">
            <w:pPr>
              <w:jc w:val="center"/>
              <w:rPr>
                <w:b/>
                <w:bCs/>
                <w:sz w:val="12"/>
                <w:szCs w:val="12"/>
              </w:rPr>
            </w:pPr>
            <w:r>
              <w:rPr>
                <w:b/>
                <w:bCs/>
                <w:sz w:val="12"/>
                <w:szCs w:val="12"/>
              </w:rPr>
              <w:t>21</w:t>
            </w:r>
          </w:p>
        </w:tc>
        <w:tc>
          <w:tcPr>
            <w:tcW w:w="5029" w:type="dxa"/>
            <w:vAlign w:val="center"/>
          </w:tcPr>
          <w:p w14:paraId="2D77AEC2" w14:textId="77777777" w:rsidR="00F6640B" w:rsidRPr="00F6640B" w:rsidRDefault="00F6640B" w:rsidP="00F6640B">
            <w:pPr>
              <w:rPr>
                <w:rFonts w:cstheme="minorHAnsi"/>
                <w:sz w:val="12"/>
                <w:szCs w:val="12"/>
              </w:rPr>
            </w:pPr>
          </w:p>
        </w:tc>
        <w:tc>
          <w:tcPr>
            <w:tcW w:w="511" w:type="dxa"/>
            <w:vAlign w:val="center"/>
          </w:tcPr>
          <w:p w14:paraId="63780F5B" w14:textId="6C8B31E7" w:rsidR="00F6640B" w:rsidRPr="00AB72DC" w:rsidRDefault="00F6640B" w:rsidP="00F6640B">
            <w:pPr>
              <w:jc w:val="center"/>
              <w:rPr>
                <w:b/>
                <w:bCs/>
                <w:sz w:val="12"/>
                <w:szCs w:val="12"/>
              </w:rPr>
            </w:pPr>
            <w:r>
              <w:rPr>
                <w:b/>
                <w:bCs/>
                <w:sz w:val="12"/>
                <w:szCs w:val="12"/>
              </w:rPr>
              <w:t>74</w:t>
            </w:r>
          </w:p>
        </w:tc>
        <w:tc>
          <w:tcPr>
            <w:tcW w:w="4966" w:type="dxa"/>
            <w:vAlign w:val="center"/>
          </w:tcPr>
          <w:p w14:paraId="0FF20FD2" w14:textId="77777777" w:rsidR="00F6640B" w:rsidRPr="00F6640B" w:rsidRDefault="00F6640B" w:rsidP="00F6640B">
            <w:pPr>
              <w:rPr>
                <w:rFonts w:cstheme="minorHAnsi"/>
                <w:sz w:val="12"/>
                <w:szCs w:val="12"/>
              </w:rPr>
            </w:pPr>
          </w:p>
        </w:tc>
      </w:tr>
      <w:tr w:rsidR="00F6640B" w14:paraId="64F0EB49" w14:textId="77777777" w:rsidTr="00F6640B">
        <w:tc>
          <w:tcPr>
            <w:tcW w:w="414" w:type="dxa"/>
            <w:vAlign w:val="center"/>
          </w:tcPr>
          <w:p w14:paraId="74ACEBE1" w14:textId="7C0AC1CB" w:rsidR="00F6640B" w:rsidRPr="00AB72DC" w:rsidRDefault="00F6640B" w:rsidP="00F6640B">
            <w:pPr>
              <w:jc w:val="center"/>
              <w:rPr>
                <w:b/>
                <w:bCs/>
                <w:sz w:val="12"/>
                <w:szCs w:val="12"/>
              </w:rPr>
            </w:pPr>
            <w:r>
              <w:rPr>
                <w:b/>
                <w:bCs/>
                <w:sz w:val="12"/>
                <w:szCs w:val="12"/>
              </w:rPr>
              <w:t>22</w:t>
            </w:r>
          </w:p>
        </w:tc>
        <w:tc>
          <w:tcPr>
            <w:tcW w:w="5029" w:type="dxa"/>
            <w:vAlign w:val="center"/>
          </w:tcPr>
          <w:p w14:paraId="28E21179" w14:textId="10C514F6" w:rsidR="00F6640B" w:rsidRPr="00F6640B" w:rsidRDefault="00F6640B" w:rsidP="00F6640B">
            <w:pPr>
              <w:rPr>
                <w:rFonts w:cstheme="minorHAnsi"/>
                <w:sz w:val="12"/>
                <w:szCs w:val="12"/>
              </w:rPr>
            </w:pPr>
            <w:r w:rsidRPr="00F6640B">
              <w:rPr>
                <w:rFonts w:cstheme="minorHAnsi"/>
                <w:color w:val="000000"/>
                <w:sz w:val="12"/>
                <w:szCs w:val="12"/>
              </w:rPr>
              <w:t>No</w:t>
            </w:r>
          </w:p>
        </w:tc>
        <w:tc>
          <w:tcPr>
            <w:tcW w:w="511" w:type="dxa"/>
            <w:vAlign w:val="center"/>
          </w:tcPr>
          <w:p w14:paraId="03C516D1" w14:textId="15209A6D" w:rsidR="00F6640B" w:rsidRPr="00AB72DC" w:rsidRDefault="00F6640B" w:rsidP="00F6640B">
            <w:pPr>
              <w:jc w:val="center"/>
              <w:rPr>
                <w:b/>
                <w:bCs/>
                <w:sz w:val="12"/>
                <w:szCs w:val="12"/>
              </w:rPr>
            </w:pPr>
            <w:r>
              <w:rPr>
                <w:b/>
                <w:bCs/>
                <w:sz w:val="12"/>
                <w:szCs w:val="12"/>
              </w:rPr>
              <w:t>75</w:t>
            </w:r>
          </w:p>
        </w:tc>
        <w:tc>
          <w:tcPr>
            <w:tcW w:w="4966" w:type="dxa"/>
            <w:vAlign w:val="center"/>
          </w:tcPr>
          <w:p w14:paraId="3B090AD2" w14:textId="77777777" w:rsidR="00F6640B" w:rsidRPr="00F6640B" w:rsidRDefault="00F6640B" w:rsidP="00F6640B">
            <w:pPr>
              <w:rPr>
                <w:rFonts w:cstheme="minorHAnsi"/>
                <w:sz w:val="12"/>
                <w:szCs w:val="12"/>
              </w:rPr>
            </w:pPr>
          </w:p>
        </w:tc>
      </w:tr>
      <w:tr w:rsidR="00F6640B" w14:paraId="34071C56" w14:textId="77777777" w:rsidTr="00F6640B">
        <w:tc>
          <w:tcPr>
            <w:tcW w:w="414" w:type="dxa"/>
            <w:vAlign w:val="center"/>
          </w:tcPr>
          <w:p w14:paraId="097F36ED" w14:textId="3ED90EAF" w:rsidR="00F6640B" w:rsidRPr="00AB72DC" w:rsidRDefault="00F6640B" w:rsidP="00F6640B">
            <w:pPr>
              <w:jc w:val="center"/>
              <w:rPr>
                <w:b/>
                <w:bCs/>
                <w:sz w:val="12"/>
                <w:szCs w:val="12"/>
              </w:rPr>
            </w:pPr>
            <w:r>
              <w:rPr>
                <w:b/>
                <w:bCs/>
                <w:sz w:val="12"/>
                <w:szCs w:val="12"/>
              </w:rPr>
              <w:t>23</w:t>
            </w:r>
          </w:p>
        </w:tc>
        <w:tc>
          <w:tcPr>
            <w:tcW w:w="5029" w:type="dxa"/>
            <w:vAlign w:val="center"/>
          </w:tcPr>
          <w:p w14:paraId="706AC8AF" w14:textId="73C1CED9" w:rsidR="00F6640B" w:rsidRPr="00F6640B" w:rsidRDefault="00F6640B" w:rsidP="00F6640B">
            <w:pPr>
              <w:rPr>
                <w:rFonts w:cstheme="minorHAnsi"/>
                <w:sz w:val="12"/>
                <w:szCs w:val="12"/>
              </w:rPr>
            </w:pPr>
            <w:r w:rsidRPr="00F6640B">
              <w:rPr>
                <w:rFonts w:cstheme="minorHAnsi"/>
                <w:color w:val="000000"/>
                <w:sz w:val="12"/>
                <w:szCs w:val="12"/>
              </w:rPr>
              <w:t xml:space="preserve">I've found a joy for teaching PE that I never really had as a child. I try to keep things fun and lighthearted. I downplay competition whenever possible because I believe that is where peer pressure and embarrassment can really become bad. </w:t>
            </w:r>
            <w:r w:rsidRPr="00F6640B">
              <w:rPr>
                <w:rFonts w:cstheme="minorHAnsi"/>
                <w:color w:val="000000"/>
                <w:sz w:val="12"/>
                <w:szCs w:val="12"/>
              </w:rPr>
              <w:br/>
              <w:t>I coach every sport at every opportunity.</w:t>
            </w:r>
          </w:p>
        </w:tc>
        <w:tc>
          <w:tcPr>
            <w:tcW w:w="511" w:type="dxa"/>
            <w:vAlign w:val="center"/>
          </w:tcPr>
          <w:p w14:paraId="4BA1D051" w14:textId="55535602" w:rsidR="00F6640B" w:rsidRPr="00AB72DC" w:rsidRDefault="00F6640B" w:rsidP="00F6640B">
            <w:pPr>
              <w:jc w:val="center"/>
              <w:rPr>
                <w:b/>
                <w:bCs/>
                <w:sz w:val="12"/>
                <w:szCs w:val="12"/>
              </w:rPr>
            </w:pPr>
            <w:r>
              <w:rPr>
                <w:b/>
                <w:bCs/>
                <w:sz w:val="12"/>
                <w:szCs w:val="12"/>
              </w:rPr>
              <w:t>76</w:t>
            </w:r>
          </w:p>
        </w:tc>
        <w:tc>
          <w:tcPr>
            <w:tcW w:w="4966" w:type="dxa"/>
            <w:vAlign w:val="center"/>
          </w:tcPr>
          <w:p w14:paraId="19C19F40" w14:textId="366D4F4B" w:rsidR="00F6640B" w:rsidRPr="00F6640B" w:rsidRDefault="00F6640B" w:rsidP="00F6640B">
            <w:pPr>
              <w:rPr>
                <w:rFonts w:cstheme="minorHAnsi"/>
                <w:sz w:val="12"/>
                <w:szCs w:val="12"/>
              </w:rPr>
            </w:pPr>
            <w:r w:rsidRPr="00F6640B">
              <w:rPr>
                <w:rFonts w:cstheme="minorHAnsi"/>
                <w:color w:val="000000"/>
                <w:sz w:val="12"/>
                <w:szCs w:val="12"/>
              </w:rPr>
              <w:t>N/A</w:t>
            </w:r>
          </w:p>
        </w:tc>
      </w:tr>
      <w:tr w:rsidR="00F6640B" w14:paraId="6A4938F4" w14:textId="77777777" w:rsidTr="00F6640B">
        <w:tc>
          <w:tcPr>
            <w:tcW w:w="414" w:type="dxa"/>
            <w:vAlign w:val="center"/>
          </w:tcPr>
          <w:p w14:paraId="0FD6F107" w14:textId="4E55BF84" w:rsidR="00F6640B" w:rsidRPr="00AB72DC" w:rsidRDefault="00F6640B" w:rsidP="00F6640B">
            <w:pPr>
              <w:jc w:val="center"/>
              <w:rPr>
                <w:b/>
                <w:bCs/>
                <w:sz w:val="12"/>
                <w:szCs w:val="12"/>
              </w:rPr>
            </w:pPr>
            <w:r>
              <w:rPr>
                <w:b/>
                <w:bCs/>
                <w:sz w:val="12"/>
                <w:szCs w:val="12"/>
              </w:rPr>
              <w:t>24</w:t>
            </w:r>
          </w:p>
        </w:tc>
        <w:tc>
          <w:tcPr>
            <w:tcW w:w="5029" w:type="dxa"/>
            <w:vAlign w:val="center"/>
          </w:tcPr>
          <w:p w14:paraId="43E94E98" w14:textId="77777777" w:rsidR="00F6640B" w:rsidRPr="00F6640B" w:rsidRDefault="00F6640B" w:rsidP="00F6640B">
            <w:pPr>
              <w:rPr>
                <w:rFonts w:cstheme="minorHAnsi"/>
                <w:sz w:val="12"/>
                <w:szCs w:val="12"/>
              </w:rPr>
            </w:pPr>
          </w:p>
        </w:tc>
        <w:tc>
          <w:tcPr>
            <w:tcW w:w="511" w:type="dxa"/>
            <w:vAlign w:val="center"/>
          </w:tcPr>
          <w:p w14:paraId="6878E7C5" w14:textId="140C22BC" w:rsidR="00F6640B" w:rsidRPr="00AB72DC" w:rsidRDefault="00F6640B" w:rsidP="00F6640B">
            <w:pPr>
              <w:jc w:val="center"/>
              <w:rPr>
                <w:b/>
                <w:bCs/>
                <w:sz w:val="12"/>
                <w:szCs w:val="12"/>
              </w:rPr>
            </w:pPr>
            <w:r>
              <w:rPr>
                <w:b/>
                <w:bCs/>
                <w:sz w:val="12"/>
                <w:szCs w:val="12"/>
              </w:rPr>
              <w:t>77</w:t>
            </w:r>
          </w:p>
        </w:tc>
        <w:tc>
          <w:tcPr>
            <w:tcW w:w="4966" w:type="dxa"/>
            <w:vAlign w:val="center"/>
          </w:tcPr>
          <w:p w14:paraId="01606682" w14:textId="77777777" w:rsidR="00F6640B" w:rsidRPr="00F6640B" w:rsidRDefault="00F6640B" w:rsidP="00F6640B">
            <w:pPr>
              <w:rPr>
                <w:rFonts w:cstheme="minorHAnsi"/>
                <w:sz w:val="12"/>
                <w:szCs w:val="12"/>
              </w:rPr>
            </w:pPr>
          </w:p>
        </w:tc>
      </w:tr>
      <w:tr w:rsidR="00F6640B" w14:paraId="56B8357F" w14:textId="77777777" w:rsidTr="00F6640B">
        <w:tc>
          <w:tcPr>
            <w:tcW w:w="414" w:type="dxa"/>
            <w:vAlign w:val="center"/>
          </w:tcPr>
          <w:p w14:paraId="161ADD88" w14:textId="1FB480BD" w:rsidR="00F6640B" w:rsidRPr="00AB72DC" w:rsidRDefault="00F6640B" w:rsidP="00F6640B">
            <w:pPr>
              <w:jc w:val="center"/>
              <w:rPr>
                <w:b/>
                <w:bCs/>
                <w:sz w:val="12"/>
                <w:szCs w:val="12"/>
              </w:rPr>
            </w:pPr>
            <w:r>
              <w:rPr>
                <w:b/>
                <w:bCs/>
                <w:sz w:val="12"/>
                <w:szCs w:val="12"/>
              </w:rPr>
              <w:t>25</w:t>
            </w:r>
          </w:p>
        </w:tc>
        <w:tc>
          <w:tcPr>
            <w:tcW w:w="5029" w:type="dxa"/>
            <w:vAlign w:val="center"/>
          </w:tcPr>
          <w:p w14:paraId="1FB17723" w14:textId="77777777" w:rsidR="00F6640B" w:rsidRPr="00F6640B" w:rsidRDefault="00F6640B" w:rsidP="00F6640B">
            <w:pPr>
              <w:rPr>
                <w:rFonts w:cstheme="minorHAnsi"/>
                <w:sz w:val="12"/>
                <w:szCs w:val="12"/>
              </w:rPr>
            </w:pPr>
          </w:p>
        </w:tc>
        <w:tc>
          <w:tcPr>
            <w:tcW w:w="511" w:type="dxa"/>
            <w:vAlign w:val="center"/>
          </w:tcPr>
          <w:p w14:paraId="76342D30" w14:textId="1CFD18BD" w:rsidR="00F6640B" w:rsidRPr="00AB72DC" w:rsidRDefault="00F6640B" w:rsidP="00F6640B">
            <w:pPr>
              <w:jc w:val="center"/>
              <w:rPr>
                <w:b/>
                <w:bCs/>
                <w:sz w:val="12"/>
                <w:szCs w:val="12"/>
              </w:rPr>
            </w:pPr>
            <w:r>
              <w:rPr>
                <w:b/>
                <w:bCs/>
                <w:sz w:val="12"/>
                <w:szCs w:val="12"/>
              </w:rPr>
              <w:t>78</w:t>
            </w:r>
          </w:p>
        </w:tc>
        <w:tc>
          <w:tcPr>
            <w:tcW w:w="4966" w:type="dxa"/>
            <w:vAlign w:val="center"/>
          </w:tcPr>
          <w:p w14:paraId="4AB68279" w14:textId="1A87D241" w:rsidR="00F6640B" w:rsidRPr="00F6640B" w:rsidRDefault="00F6640B" w:rsidP="00F6640B">
            <w:pPr>
              <w:rPr>
                <w:rFonts w:cstheme="minorHAnsi"/>
                <w:sz w:val="12"/>
                <w:szCs w:val="12"/>
              </w:rPr>
            </w:pPr>
            <w:r w:rsidRPr="00F6640B">
              <w:rPr>
                <w:rFonts w:cstheme="minorHAnsi"/>
                <w:color w:val="000000"/>
                <w:sz w:val="12"/>
                <w:szCs w:val="12"/>
              </w:rPr>
              <w:t>I have coached for the past 20 years in schools.  Getting to meet students not in my class and do something fun together is a real bonus for everyone.</w:t>
            </w:r>
          </w:p>
        </w:tc>
      </w:tr>
      <w:tr w:rsidR="00F6640B" w14:paraId="16BCF122" w14:textId="77777777" w:rsidTr="00F6640B">
        <w:tc>
          <w:tcPr>
            <w:tcW w:w="414" w:type="dxa"/>
            <w:vAlign w:val="center"/>
          </w:tcPr>
          <w:p w14:paraId="73E9254C" w14:textId="37D655B9" w:rsidR="00F6640B" w:rsidRPr="00AB72DC" w:rsidRDefault="00F6640B" w:rsidP="00F6640B">
            <w:pPr>
              <w:jc w:val="center"/>
              <w:rPr>
                <w:b/>
                <w:bCs/>
                <w:sz w:val="12"/>
                <w:szCs w:val="12"/>
              </w:rPr>
            </w:pPr>
            <w:r>
              <w:rPr>
                <w:b/>
                <w:bCs/>
                <w:sz w:val="12"/>
                <w:szCs w:val="12"/>
              </w:rPr>
              <w:t>26</w:t>
            </w:r>
          </w:p>
        </w:tc>
        <w:tc>
          <w:tcPr>
            <w:tcW w:w="5029" w:type="dxa"/>
            <w:vAlign w:val="center"/>
          </w:tcPr>
          <w:p w14:paraId="5248BE7B" w14:textId="6D293E7C" w:rsidR="00F6640B" w:rsidRPr="00F6640B" w:rsidRDefault="00F6640B" w:rsidP="00F6640B">
            <w:pPr>
              <w:rPr>
                <w:rFonts w:cstheme="minorHAnsi"/>
                <w:sz w:val="12"/>
                <w:szCs w:val="12"/>
              </w:rPr>
            </w:pPr>
            <w:r w:rsidRPr="00F6640B">
              <w:rPr>
                <w:rFonts w:cstheme="minorHAnsi"/>
                <w:color w:val="000000"/>
                <w:sz w:val="12"/>
                <w:szCs w:val="12"/>
              </w:rPr>
              <w:t xml:space="preserve">I was not and still am not very talented at most sports done in PE, but I enjoyed it as a student and enjoy teaching it as a teacher. </w:t>
            </w:r>
          </w:p>
        </w:tc>
        <w:tc>
          <w:tcPr>
            <w:tcW w:w="511" w:type="dxa"/>
            <w:vAlign w:val="center"/>
          </w:tcPr>
          <w:p w14:paraId="4BC067D9" w14:textId="1832B506" w:rsidR="00F6640B" w:rsidRPr="00AB72DC" w:rsidRDefault="00F6640B" w:rsidP="00F6640B">
            <w:pPr>
              <w:jc w:val="center"/>
              <w:rPr>
                <w:b/>
                <w:bCs/>
                <w:sz w:val="12"/>
                <w:szCs w:val="12"/>
              </w:rPr>
            </w:pPr>
            <w:r>
              <w:rPr>
                <w:b/>
                <w:bCs/>
                <w:sz w:val="12"/>
                <w:szCs w:val="12"/>
              </w:rPr>
              <w:t>79</w:t>
            </w:r>
          </w:p>
        </w:tc>
        <w:tc>
          <w:tcPr>
            <w:tcW w:w="4966" w:type="dxa"/>
            <w:vAlign w:val="center"/>
          </w:tcPr>
          <w:p w14:paraId="2F5CD0A4" w14:textId="77777777" w:rsidR="00F6640B" w:rsidRPr="00F6640B" w:rsidRDefault="00F6640B" w:rsidP="00F6640B">
            <w:pPr>
              <w:rPr>
                <w:rFonts w:cstheme="minorHAnsi"/>
                <w:sz w:val="12"/>
                <w:szCs w:val="12"/>
              </w:rPr>
            </w:pPr>
          </w:p>
        </w:tc>
      </w:tr>
      <w:tr w:rsidR="00F6640B" w14:paraId="3CA44868" w14:textId="77777777" w:rsidTr="00F6640B">
        <w:tc>
          <w:tcPr>
            <w:tcW w:w="414" w:type="dxa"/>
            <w:vAlign w:val="center"/>
          </w:tcPr>
          <w:p w14:paraId="697B58C0" w14:textId="7C742FDE" w:rsidR="00F6640B" w:rsidRPr="00AB72DC" w:rsidRDefault="00F6640B" w:rsidP="00F6640B">
            <w:pPr>
              <w:jc w:val="center"/>
              <w:rPr>
                <w:b/>
                <w:bCs/>
                <w:sz w:val="12"/>
                <w:szCs w:val="12"/>
              </w:rPr>
            </w:pPr>
            <w:r>
              <w:rPr>
                <w:b/>
                <w:bCs/>
                <w:sz w:val="12"/>
                <w:szCs w:val="12"/>
              </w:rPr>
              <w:t>27</w:t>
            </w:r>
          </w:p>
        </w:tc>
        <w:tc>
          <w:tcPr>
            <w:tcW w:w="5029" w:type="dxa"/>
            <w:vAlign w:val="center"/>
          </w:tcPr>
          <w:p w14:paraId="3C08AED1" w14:textId="77777777" w:rsidR="00F6640B" w:rsidRPr="00F6640B" w:rsidRDefault="00F6640B" w:rsidP="00F6640B">
            <w:pPr>
              <w:rPr>
                <w:rFonts w:cstheme="minorHAnsi"/>
                <w:sz w:val="12"/>
                <w:szCs w:val="12"/>
              </w:rPr>
            </w:pPr>
          </w:p>
        </w:tc>
        <w:tc>
          <w:tcPr>
            <w:tcW w:w="511" w:type="dxa"/>
            <w:vAlign w:val="center"/>
          </w:tcPr>
          <w:p w14:paraId="34276570" w14:textId="6FD01E98" w:rsidR="00F6640B" w:rsidRPr="00AB72DC" w:rsidRDefault="00F6640B" w:rsidP="00F6640B">
            <w:pPr>
              <w:jc w:val="center"/>
              <w:rPr>
                <w:b/>
                <w:bCs/>
                <w:sz w:val="12"/>
                <w:szCs w:val="12"/>
              </w:rPr>
            </w:pPr>
            <w:r>
              <w:rPr>
                <w:b/>
                <w:bCs/>
                <w:sz w:val="12"/>
                <w:szCs w:val="12"/>
              </w:rPr>
              <w:t>80</w:t>
            </w:r>
          </w:p>
        </w:tc>
        <w:tc>
          <w:tcPr>
            <w:tcW w:w="4966" w:type="dxa"/>
            <w:vAlign w:val="center"/>
          </w:tcPr>
          <w:p w14:paraId="666B4789" w14:textId="77777777" w:rsidR="00F6640B" w:rsidRPr="00F6640B" w:rsidRDefault="00F6640B" w:rsidP="00F6640B">
            <w:pPr>
              <w:rPr>
                <w:rFonts w:cstheme="minorHAnsi"/>
                <w:sz w:val="12"/>
                <w:szCs w:val="12"/>
              </w:rPr>
            </w:pPr>
          </w:p>
        </w:tc>
      </w:tr>
      <w:tr w:rsidR="00F6640B" w14:paraId="6C56C7B7" w14:textId="77777777" w:rsidTr="00F6640B">
        <w:tc>
          <w:tcPr>
            <w:tcW w:w="414" w:type="dxa"/>
            <w:vAlign w:val="center"/>
          </w:tcPr>
          <w:p w14:paraId="057A9E5E" w14:textId="65065A49" w:rsidR="00F6640B" w:rsidRPr="00AB72DC" w:rsidRDefault="00F6640B" w:rsidP="00F6640B">
            <w:pPr>
              <w:jc w:val="center"/>
              <w:rPr>
                <w:b/>
                <w:bCs/>
                <w:sz w:val="12"/>
                <w:szCs w:val="12"/>
              </w:rPr>
            </w:pPr>
            <w:r>
              <w:rPr>
                <w:b/>
                <w:bCs/>
                <w:sz w:val="12"/>
                <w:szCs w:val="12"/>
              </w:rPr>
              <w:t>28</w:t>
            </w:r>
          </w:p>
        </w:tc>
        <w:tc>
          <w:tcPr>
            <w:tcW w:w="5029" w:type="dxa"/>
            <w:vAlign w:val="center"/>
          </w:tcPr>
          <w:p w14:paraId="4C1A34CB" w14:textId="624F0B5D" w:rsidR="00F6640B" w:rsidRPr="00F6640B" w:rsidRDefault="00F6640B" w:rsidP="00F6640B">
            <w:pPr>
              <w:rPr>
                <w:rFonts w:cstheme="minorHAnsi"/>
                <w:sz w:val="12"/>
                <w:szCs w:val="12"/>
              </w:rPr>
            </w:pPr>
            <w:r w:rsidRPr="00F6640B">
              <w:rPr>
                <w:rFonts w:cstheme="minorHAnsi"/>
                <w:color w:val="000000"/>
                <w:sz w:val="12"/>
                <w:szCs w:val="12"/>
              </w:rPr>
              <w:t>We need to be aware of the diversity of abilities and interests of kids. Jock culture cannot take over the PE class.</w:t>
            </w:r>
          </w:p>
        </w:tc>
        <w:tc>
          <w:tcPr>
            <w:tcW w:w="511" w:type="dxa"/>
            <w:vAlign w:val="center"/>
          </w:tcPr>
          <w:p w14:paraId="246835E0" w14:textId="18EEDD16" w:rsidR="00F6640B" w:rsidRPr="00AB72DC" w:rsidRDefault="00F6640B" w:rsidP="00F6640B">
            <w:pPr>
              <w:jc w:val="center"/>
              <w:rPr>
                <w:b/>
                <w:bCs/>
                <w:sz w:val="12"/>
                <w:szCs w:val="12"/>
              </w:rPr>
            </w:pPr>
            <w:r>
              <w:rPr>
                <w:b/>
                <w:bCs/>
                <w:sz w:val="12"/>
                <w:szCs w:val="12"/>
              </w:rPr>
              <w:t>81</w:t>
            </w:r>
          </w:p>
        </w:tc>
        <w:tc>
          <w:tcPr>
            <w:tcW w:w="4966" w:type="dxa"/>
            <w:vAlign w:val="center"/>
          </w:tcPr>
          <w:p w14:paraId="4CE79BF4" w14:textId="6799D191" w:rsidR="00F6640B" w:rsidRPr="00F6640B" w:rsidRDefault="00F6640B" w:rsidP="00F6640B">
            <w:pPr>
              <w:rPr>
                <w:rFonts w:cstheme="minorHAnsi"/>
                <w:sz w:val="12"/>
                <w:szCs w:val="12"/>
              </w:rPr>
            </w:pPr>
            <w:r w:rsidRPr="00F6640B">
              <w:rPr>
                <w:rFonts w:cstheme="minorHAnsi"/>
                <w:color w:val="000000"/>
                <w:sz w:val="12"/>
                <w:szCs w:val="12"/>
              </w:rPr>
              <w:t xml:space="preserve">It </w:t>
            </w:r>
            <w:proofErr w:type="gramStart"/>
            <w:r w:rsidRPr="00F6640B">
              <w:rPr>
                <w:rFonts w:cstheme="minorHAnsi"/>
                <w:color w:val="000000"/>
                <w:sz w:val="12"/>
                <w:szCs w:val="12"/>
              </w:rPr>
              <w:t>was been</w:t>
            </w:r>
            <w:proofErr w:type="gramEnd"/>
            <w:r w:rsidRPr="00F6640B">
              <w:rPr>
                <w:rFonts w:cstheme="minorHAnsi"/>
                <w:color w:val="000000"/>
                <w:sz w:val="12"/>
                <w:szCs w:val="12"/>
              </w:rPr>
              <w:t xml:space="preserve"> difficult teaching PE in the current situation. While my class has the gym to </w:t>
            </w:r>
            <w:proofErr w:type="gramStart"/>
            <w:r w:rsidRPr="00F6640B">
              <w:rPr>
                <w:rFonts w:cstheme="minorHAnsi"/>
                <w:color w:val="000000"/>
                <w:sz w:val="12"/>
                <w:szCs w:val="12"/>
              </w:rPr>
              <w:t>ourselves</w:t>
            </w:r>
            <w:proofErr w:type="gramEnd"/>
            <w:r w:rsidRPr="00F6640B">
              <w:rPr>
                <w:rFonts w:cstheme="minorHAnsi"/>
                <w:color w:val="000000"/>
                <w:sz w:val="12"/>
                <w:szCs w:val="12"/>
              </w:rPr>
              <w:t xml:space="preserve"> for the first time in years, I find I miss team teaching with my colleagues. Even though, logistically, it is more difficult to run things in the gym with two classes, I really like having the opportunity to collaborate with the other teachers in my school.</w:t>
            </w:r>
          </w:p>
        </w:tc>
      </w:tr>
      <w:tr w:rsidR="00F6640B" w14:paraId="625BA819" w14:textId="77777777" w:rsidTr="00F6640B">
        <w:tc>
          <w:tcPr>
            <w:tcW w:w="414" w:type="dxa"/>
            <w:vAlign w:val="center"/>
          </w:tcPr>
          <w:p w14:paraId="58389CC8" w14:textId="27DE10E8" w:rsidR="00F6640B" w:rsidRPr="00AB72DC" w:rsidRDefault="00F6640B" w:rsidP="00F6640B">
            <w:pPr>
              <w:jc w:val="center"/>
              <w:rPr>
                <w:b/>
                <w:bCs/>
                <w:sz w:val="12"/>
                <w:szCs w:val="12"/>
              </w:rPr>
            </w:pPr>
            <w:r>
              <w:rPr>
                <w:b/>
                <w:bCs/>
                <w:sz w:val="12"/>
                <w:szCs w:val="12"/>
              </w:rPr>
              <w:t>29</w:t>
            </w:r>
          </w:p>
        </w:tc>
        <w:tc>
          <w:tcPr>
            <w:tcW w:w="5029" w:type="dxa"/>
            <w:vAlign w:val="center"/>
          </w:tcPr>
          <w:p w14:paraId="0EE394AD" w14:textId="0D73D36B" w:rsidR="00F6640B" w:rsidRPr="00F6640B" w:rsidRDefault="00F6640B" w:rsidP="00F6640B">
            <w:pPr>
              <w:rPr>
                <w:rFonts w:cstheme="minorHAnsi"/>
                <w:sz w:val="12"/>
                <w:szCs w:val="12"/>
              </w:rPr>
            </w:pPr>
            <w:r w:rsidRPr="00F6640B">
              <w:rPr>
                <w:rFonts w:cstheme="minorHAnsi"/>
                <w:color w:val="000000"/>
                <w:sz w:val="12"/>
                <w:szCs w:val="12"/>
              </w:rPr>
              <w:t>I love PE and I learn a lot about my students from observing them interact during PE</w:t>
            </w:r>
          </w:p>
        </w:tc>
        <w:tc>
          <w:tcPr>
            <w:tcW w:w="511" w:type="dxa"/>
            <w:vAlign w:val="center"/>
          </w:tcPr>
          <w:p w14:paraId="4BCB7987" w14:textId="23C9E3BC" w:rsidR="00F6640B" w:rsidRPr="00AB72DC" w:rsidRDefault="00F6640B" w:rsidP="00F6640B">
            <w:pPr>
              <w:jc w:val="center"/>
              <w:rPr>
                <w:b/>
                <w:bCs/>
                <w:sz w:val="12"/>
                <w:szCs w:val="12"/>
              </w:rPr>
            </w:pPr>
            <w:r>
              <w:rPr>
                <w:b/>
                <w:bCs/>
                <w:sz w:val="12"/>
                <w:szCs w:val="12"/>
              </w:rPr>
              <w:t>82</w:t>
            </w:r>
          </w:p>
        </w:tc>
        <w:tc>
          <w:tcPr>
            <w:tcW w:w="4966" w:type="dxa"/>
            <w:vAlign w:val="center"/>
          </w:tcPr>
          <w:p w14:paraId="58021139" w14:textId="77777777" w:rsidR="00F6640B" w:rsidRPr="00F6640B" w:rsidRDefault="00F6640B" w:rsidP="00F6640B">
            <w:pPr>
              <w:rPr>
                <w:rFonts w:cstheme="minorHAnsi"/>
                <w:sz w:val="12"/>
                <w:szCs w:val="12"/>
              </w:rPr>
            </w:pPr>
          </w:p>
        </w:tc>
      </w:tr>
      <w:tr w:rsidR="00F6640B" w14:paraId="20F6023C" w14:textId="77777777" w:rsidTr="00F6640B">
        <w:tc>
          <w:tcPr>
            <w:tcW w:w="414" w:type="dxa"/>
            <w:vAlign w:val="center"/>
          </w:tcPr>
          <w:p w14:paraId="714CB29A" w14:textId="3BDCCE5B" w:rsidR="00F6640B" w:rsidRPr="00AB72DC" w:rsidRDefault="00F6640B" w:rsidP="00F6640B">
            <w:pPr>
              <w:jc w:val="center"/>
              <w:rPr>
                <w:b/>
                <w:bCs/>
                <w:sz w:val="12"/>
                <w:szCs w:val="12"/>
              </w:rPr>
            </w:pPr>
            <w:r>
              <w:rPr>
                <w:b/>
                <w:bCs/>
                <w:sz w:val="12"/>
                <w:szCs w:val="12"/>
              </w:rPr>
              <w:t>30</w:t>
            </w:r>
          </w:p>
        </w:tc>
        <w:tc>
          <w:tcPr>
            <w:tcW w:w="5029" w:type="dxa"/>
            <w:vAlign w:val="center"/>
          </w:tcPr>
          <w:p w14:paraId="266CB0E3" w14:textId="2F82612D" w:rsidR="00F6640B" w:rsidRPr="00F6640B" w:rsidRDefault="00F6640B" w:rsidP="00F6640B">
            <w:pPr>
              <w:rPr>
                <w:rFonts w:cstheme="minorHAnsi"/>
                <w:sz w:val="12"/>
                <w:szCs w:val="12"/>
              </w:rPr>
            </w:pPr>
            <w:r w:rsidRPr="00F6640B">
              <w:rPr>
                <w:rFonts w:cstheme="minorHAnsi"/>
                <w:color w:val="000000"/>
                <w:sz w:val="12"/>
                <w:szCs w:val="12"/>
              </w:rPr>
              <w:t xml:space="preserve">When I first started teaching, I felt </w:t>
            </w:r>
            <w:proofErr w:type="gramStart"/>
            <w:r w:rsidRPr="00F6640B">
              <w:rPr>
                <w:rFonts w:cstheme="minorHAnsi"/>
                <w:color w:val="000000"/>
                <w:sz w:val="12"/>
                <w:szCs w:val="12"/>
              </w:rPr>
              <w:t>really unprepared/unaware</w:t>
            </w:r>
            <w:proofErr w:type="gramEnd"/>
            <w:r w:rsidRPr="00F6640B">
              <w:rPr>
                <w:rFonts w:cstheme="minorHAnsi"/>
                <w:color w:val="000000"/>
                <w:sz w:val="12"/>
                <w:szCs w:val="12"/>
              </w:rPr>
              <w:t xml:space="preserve"> at how to teach PE.  It is a different skill set than classroom teaching.  I developed my skills over time working with lots of different colleagues and finding a style that worked for me.  </w:t>
            </w:r>
          </w:p>
        </w:tc>
        <w:tc>
          <w:tcPr>
            <w:tcW w:w="511" w:type="dxa"/>
            <w:vAlign w:val="center"/>
          </w:tcPr>
          <w:p w14:paraId="32CAC085" w14:textId="1214639B" w:rsidR="00F6640B" w:rsidRPr="00AB72DC" w:rsidRDefault="00F6640B" w:rsidP="00F6640B">
            <w:pPr>
              <w:jc w:val="center"/>
              <w:rPr>
                <w:b/>
                <w:bCs/>
                <w:sz w:val="12"/>
                <w:szCs w:val="12"/>
              </w:rPr>
            </w:pPr>
            <w:r>
              <w:rPr>
                <w:b/>
                <w:bCs/>
                <w:sz w:val="12"/>
                <w:szCs w:val="12"/>
              </w:rPr>
              <w:t>83</w:t>
            </w:r>
          </w:p>
        </w:tc>
        <w:tc>
          <w:tcPr>
            <w:tcW w:w="4966" w:type="dxa"/>
            <w:vAlign w:val="center"/>
          </w:tcPr>
          <w:p w14:paraId="27486FCE" w14:textId="77777777" w:rsidR="00F6640B" w:rsidRPr="00F6640B" w:rsidRDefault="00F6640B" w:rsidP="00F6640B">
            <w:pPr>
              <w:rPr>
                <w:rFonts w:cstheme="minorHAnsi"/>
                <w:sz w:val="12"/>
                <w:szCs w:val="12"/>
              </w:rPr>
            </w:pPr>
          </w:p>
        </w:tc>
      </w:tr>
      <w:tr w:rsidR="00F6640B" w14:paraId="4BF8E1F4" w14:textId="77777777" w:rsidTr="00F6640B">
        <w:tc>
          <w:tcPr>
            <w:tcW w:w="414" w:type="dxa"/>
            <w:vAlign w:val="center"/>
          </w:tcPr>
          <w:p w14:paraId="18C08DD1" w14:textId="19A427FA" w:rsidR="00F6640B" w:rsidRPr="00AB72DC" w:rsidRDefault="00F6640B" w:rsidP="00F6640B">
            <w:pPr>
              <w:jc w:val="center"/>
              <w:rPr>
                <w:b/>
                <w:bCs/>
                <w:sz w:val="12"/>
                <w:szCs w:val="12"/>
              </w:rPr>
            </w:pPr>
            <w:r>
              <w:rPr>
                <w:b/>
                <w:bCs/>
                <w:sz w:val="12"/>
                <w:szCs w:val="12"/>
              </w:rPr>
              <w:t>31</w:t>
            </w:r>
          </w:p>
        </w:tc>
        <w:tc>
          <w:tcPr>
            <w:tcW w:w="5029" w:type="dxa"/>
            <w:vAlign w:val="center"/>
          </w:tcPr>
          <w:p w14:paraId="2E0D527C" w14:textId="77777777" w:rsidR="00F6640B" w:rsidRPr="00F6640B" w:rsidRDefault="00F6640B" w:rsidP="00F6640B">
            <w:pPr>
              <w:rPr>
                <w:rFonts w:cstheme="minorHAnsi"/>
                <w:color w:val="000000"/>
                <w:sz w:val="12"/>
                <w:szCs w:val="12"/>
              </w:rPr>
            </w:pPr>
          </w:p>
        </w:tc>
        <w:tc>
          <w:tcPr>
            <w:tcW w:w="511" w:type="dxa"/>
            <w:vAlign w:val="center"/>
          </w:tcPr>
          <w:p w14:paraId="5022246E" w14:textId="6B394543" w:rsidR="00F6640B" w:rsidRPr="00AB72DC" w:rsidRDefault="00F6640B" w:rsidP="00F6640B">
            <w:pPr>
              <w:jc w:val="center"/>
              <w:rPr>
                <w:b/>
                <w:bCs/>
                <w:sz w:val="12"/>
                <w:szCs w:val="12"/>
              </w:rPr>
            </w:pPr>
            <w:r>
              <w:rPr>
                <w:b/>
                <w:bCs/>
                <w:sz w:val="12"/>
                <w:szCs w:val="12"/>
              </w:rPr>
              <w:t>84</w:t>
            </w:r>
          </w:p>
        </w:tc>
        <w:tc>
          <w:tcPr>
            <w:tcW w:w="4966" w:type="dxa"/>
            <w:vAlign w:val="center"/>
          </w:tcPr>
          <w:p w14:paraId="48DC7171" w14:textId="77777777" w:rsidR="00F6640B" w:rsidRPr="00F6640B" w:rsidRDefault="00F6640B" w:rsidP="00F6640B">
            <w:pPr>
              <w:rPr>
                <w:rFonts w:cstheme="minorHAnsi"/>
                <w:sz w:val="12"/>
                <w:szCs w:val="12"/>
              </w:rPr>
            </w:pPr>
          </w:p>
        </w:tc>
      </w:tr>
      <w:tr w:rsidR="00F6640B" w14:paraId="3D157D05" w14:textId="77777777" w:rsidTr="00F6640B">
        <w:tc>
          <w:tcPr>
            <w:tcW w:w="414" w:type="dxa"/>
            <w:vAlign w:val="center"/>
          </w:tcPr>
          <w:p w14:paraId="260128AE" w14:textId="5DECCBBB" w:rsidR="00F6640B" w:rsidRPr="00AB72DC" w:rsidRDefault="00F6640B" w:rsidP="00F6640B">
            <w:pPr>
              <w:jc w:val="center"/>
              <w:rPr>
                <w:b/>
                <w:bCs/>
                <w:sz w:val="12"/>
                <w:szCs w:val="12"/>
              </w:rPr>
            </w:pPr>
            <w:r>
              <w:rPr>
                <w:b/>
                <w:bCs/>
                <w:sz w:val="12"/>
                <w:szCs w:val="12"/>
              </w:rPr>
              <w:t>32</w:t>
            </w:r>
          </w:p>
        </w:tc>
        <w:tc>
          <w:tcPr>
            <w:tcW w:w="5029" w:type="dxa"/>
            <w:vAlign w:val="center"/>
          </w:tcPr>
          <w:p w14:paraId="1582694A" w14:textId="77777777" w:rsidR="00F6640B" w:rsidRPr="00F6640B" w:rsidRDefault="00F6640B" w:rsidP="00F6640B">
            <w:pPr>
              <w:rPr>
                <w:rFonts w:cstheme="minorHAnsi"/>
                <w:color w:val="000000"/>
                <w:sz w:val="12"/>
                <w:szCs w:val="12"/>
              </w:rPr>
            </w:pPr>
          </w:p>
        </w:tc>
        <w:tc>
          <w:tcPr>
            <w:tcW w:w="511" w:type="dxa"/>
            <w:vAlign w:val="center"/>
          </w:tcPr>
          <w:p w14:paraId="470DF9B3" w14:textId="503ADCCC" w:rsidR="00F6640B" w:rsidRPr="00AB72DC" w:rsidRDefault="00F6640B" w:rsidP="00F6640B">
            <w:pPr>
              <w:jc w:val="center"/>
              <w:rPr>
                <w:b/>
                <w:bCs/>
                <w:sz w:val="12"/>
                <w:szCs w:val="12"/>
              </w:rPr>
            </w:pPr>
            <w:r>
              <w:rPr>
                <w:b/>
                <w:bCs/>
                <w:sz w:val="12"/>
                <w:szCs w:val="12"/>
              </w:rPr>
              <w:t>85</w:t>
            </w:r>
          </w:p>
        </w:tc>
        <w:tc>
          <w:tcPr>
            <w:tcW w:w="4966" w:type="dxa"/>
            <w:vAlign w:val="center"/>
          </w:tcPr>
          <w:p w14:paraId="7E311C3E" w14:textId="13098C3C" w:rsidR="00F6640B" w:rsidRPr="00F6640B" w:rsidRDefault="00F6640B" w:rsidP="00F6640B">
            <w:pPr>
              <w:rPr>
                <w:rFonts w:cstheme="minorHAnsi"/>
                <w:sz w:val="12"/>
                <w:szCs w:val="12"/>
              </w:rPr>
            </w:pPr>
            <w:r w:rsidRPr="00F6640B">
              <w:rPr>
                <w:rFonts w:cstheme="minorHAnsi"/>
                <w:color w:val="000000"/>
                <w:sz w:val="12"/>
                <w:szCs w:val="12"/>
              </w:rPr>
              <w:t xml:space="preserve">My education was not within Canada and my degree was as a specialist PE teacher within elementary school. My experience of teaching PE was very different before I came to Canada. I also take my class outside regularly to develop FMS on different surfaces. </w:t>
            </w:r>
          </w:p>
        </w:tc>
      </w:tr>
      <w:tr w:rsidR="00F6640B" w14:paraId="3E93167E" w14:textId="77777777" w:rsidTr="00F6640B">
        <w:tc>
          <w:tcPr>
            <w:tcW w:w="414" w:type="dxa"/>
            <w:vAlign w:val="center"/>
          </w:tcPr>
          <w:p w14:paraId="7C6A0473" w14:textId="139F58CC" w:rsidR="00F6640B" w:rsidRPr="00AB72DC" w:rsidRDefault="00F6640B" w:rsidP="00F6640B">
            <w:pPr>
              <w:jc w:val="center"/>
              <w:rPr>
                <w:b/>
                <w:bCs/>
                <w:sz w:val="12"/>
                <w:szCs w:val="12"/>
              </w:rPr>
            </w:pPr>
            <w:r>
              <w:rPr>
                <w:b/>
                <w:bCs/>
                <w:sz w:val="12"/>
                <w:szCs w:val="12"/>
              </w:rPr>
              <w:t>33</w:t>
            </w:r>
          </w:p>
        </w:tc>
        <w:tc>
          <w:tcPr>
            <w:tcW w:w="5029" w:type="dxa"/>
            <w:vAlign w:val="center"/>
          </w:tcPr>
          <w:p w14:paraId="0A39B59A" w14:textId="77777777" w:rsidR="00F6640B" w:rsidRPr="00F6640B" w:rsidRDefault="00F6640B" w:rsidP="00F6640B">
            <w:pPr>
              <w:rPr>
                <w:rFonts w:cstheme="minorHAnsi"/>
                <w:color w:val="000000"/>
                <w:sz w:val="12"/>
                <w:szCs w:val="12"/>
              </w:rPr>
            </w:pPr>
          </w:p>
        </w:tc>
        <w:tc>
          <w:tcPr>
            <w:tcW w:w="511" w:type="dxa"/>
            <w:vAlign w:val="center"/>
          </w:tcPr>
          <w:p w14:paraId="62F8984E" w14:textId="045BE15B" w:rsidR="00F6640B" w:rsidRPr="00AB72DC" w:rsidRDefault="00F6640B" w:rsidP="00F6640B">
            <w:pPr>
              <w:jc w:val="center"/>
              <w:rPr>
                <w:b/>
                <w:bCs/>
                <w:sz w:val="12"/>
                <w:szCs w:val="12"/>
              </w:rPr>
            </w:pPr>
            <w:r>
              <w:rPr>
                <w:b/>
                <w:bCs/>
                <w:sz w:val="12"/>
                <w:szCs w:val="12"/>
              </w:rPr>
              <w:t>86</w:t>
            </w:r>
          </w:p>
        </w:tc>
        <w:tc>
          <w:tcPr>
            <w:tcW w:w="4966" w:type="dxa"/>
            <w:vAlign w:val="center"/>
          </w:tcPr>
          <w:p w14:paraId="75F7CD7C" w14:textId="70558421" w:rsidR="00F6640B" w:rsidRPr="00F6640B" w:rsidRDefault="00F6640B" w:rsidP="00F6640B">
            <w:pPr>
              <w:rPr>
                <w:rFonts w:cstheme="minorHAnsi"/>
                <w:sz w:val="12"/>
                <w:szCs w:val="12"/>
              </w:rPr>
            </w:pPr>
            <w:r w:rsidRPr="00F6640B">
              <w:rPr>
                <w:rFonts w:cstheme="minorHAnsi"/>
                <w:color w:val="000000"/>
                <w:sz w:val="12"/>
                <w:szCs w:val="12"/>
              </w:rPr>
              <w:t>We need to refocus attention on PHE for teachers who may need support with teaching PE.</w:t>
            </w:r>
          </w:p>
        </w:tc>
      </w:tr>
      <w:tr w:rsidR="00F6640B" w14:paraId="5C08BD55" w14:textId="77777777" w:rsidTr="00F6640B">
        <w:tc>
          <w:tcPr>
            <w:tcW w:w="414" w:type="dxa"/>
            <w:vAlign w:val="center"/>
          </w:tcPr>
          <w:p w14:paraId="2BD2B0C6" w14:textId="1CA8B896" w:rsidR="00F6640B" w:rsidRPr="00AB72DC" w:rsidRDefault="00F6640B" w:rsidP="00F6640B">
            <w:pPr>
              <w:jc w:val="center"/>
              <w:rPr>
                <w:b/>
                <w:bCs/>
                <w:sz w:val="12"/>
                <w:szCs w:val="12"/>
              </w:rPr>
            </w:pPr>
            <w:r>
              <w:rPr>
                <w:b/>
                <w:bCs/>
                <w:sz w:val="12"/>
                <w:szCs w:val="12"/>
              </w:rPr>
              <w:t>34</w:t>
            </w:r>
          </w:p>
        </w:tc>
        <w:tc>
          <w:tcPr>
            <w:tcW w:w="5029" w:type="dxa"/>
            <w:vAlign w:val="center"/>
          </w:tcPr>
          <w:p w14:paraId="4CD45CF8" w14:textId="37D6C2C1" w:rsidR="00F6640B" w:rsidRPr="00F6640B" w:rsidRDefault="00F6640B" w:rsidP="00F6640B">
            <w:pPr>
              <w:rPr>
                <w:rFonts w:cstheme="minorHAnsi"/>
                <w:color w:val="000000"/>
                <w:sz w:val="12"/>
                <w:szCs w:val="12"/>
              </w:rPr>
            </w:pPr>
            <w:r w:rsidRPr="00F6640B">
              <w:rPr>
                <w:rFonts w:cstheme="minorHAnsi"/>
                <w:color w:val="000000"/>
                <w:sz w:val="12"/>
                <w:szCs w:val="12"/>
              </w:rPr>
              <w:t xml:space="preserve">Even though I enjoy fitness and physical education, it is my least favorite subject to teach.  </w:t>
            </w:r>
          </w:p>
        </w:tc>
        <w:tc>
          <w:tcPr>
            <w:tcW w:w="511" w:type="dxa"/>
            <w:vAlign w:val="center"/>
          </w:tcPr>
          <w:p w14:paraId="09FF630C" w14:textId="7D01FD13" w:rsidR="00F6640B" w:rsidRPr="00AB72DC" w:rsidRDefault="00F6640B" w:rsidP="00F6640B">
            <w:pPr>
              <w:jc w:val="center"/>
              <w:rPr>
                <w:b/>
                <w:bCs/>
                <w:sz w:val="12"/>
                <w:szCs w:val="12"/>
              </w:rPr>
            </w:pPr>
            <w:r>
              <w:rPr>
                <w:b/>
                <w:bCs/>
                <w:sz w:val="12"/>
                <w:szCs w:val="12"/>
              </w:rPr>
              <w:t>87</w:t>
            </w:r>
          </w:p>
        </w:tc>
        <w:tc>
          <w:tcPr>
            <w:tcW w:w="4966" w:type="dxa"/>
            <w:vAlign w:val="center"/>
          </w:tcPr>
          <w:p w14:paraId="25878BBE" w14:textId="1BBAD7E2" w:rsidR="00F6640B" w:rsidRPr="00F6640B" w:rsidRDefault="00F6640B" w:rsidP="00F6640B">
            <w:pPr>
              <w:rPr>
                <w:rFonts w:cstheme="minorHAnsi"/>
                <w:sz w:val="12"/>
                <w:szCs w:val="12"/>
              </w:rPr>
            </w:pPr>
            <w:r w:rsidRPr="00F6640B">
              <w:rPr>
                <w:rFonts w:cstheme="minorHAnsi"/>
                <w:color w:val="000000"/>
                <w:sz w:val="12"/>
                <w:szCs w:val="12"/>
              </w:rPr>
              <w:t xml:space="preserve">I feel that a dedicated teacher that organizes all sports at middle schools is a requirement.  An athletic director is so important to ensure that P.E. is taught well, that equipment is well taken care of and that teachers get the support they need to teach P.E.   </w:t>
            </w:r>
          </w:p>
        </w:tc>
      </w:tr>
      <w:tr w:rsidR="00F6640B" w14:paraId="4F6CADFA" w14:textId="77777777" w:rsidTr="00F6640B">
        <w:tc>
          <w:tcPr>
            <w:tcW w:w="414" w:type="dxa"/>
            <w:vAlign w:val="center"/>
          </w:tcPr>
          <w:p w14:paraId="56544064" w14:textId="0964DC58" w:rsidR="00F6640B" w:rsidRPr="00AB72DC" w:rsidRDefault="00F6640B" w:rsidP="00F6640B">
            <w:pPr>
              <w:jc w:val="center"/>
              <w:rPr>
                <w:b/>
                <w:bCs/>
                <w:sz w:val="12"/>
                <w:szCs w:val="12"/>
              </w:rPr>
            </w:pPr>
            <w:r>
              <w:rPr>
                <w:b/>
                <w:bCs/>
                <w:sz w:val="12"/>
                <w:szCs w:val="12"/>
              </w:rPr>
              <w:t>35</w:t>
            </w:r>
          </w:p>
        </w:tc>
        <w:tc>
          <w:tcPr>
            <w:tcW w:w="5029" w:type="dxa"/>
            <w:vAlign w:val="center"/>
          </w:tcPr>
          <w:p w14:paraId="79372659" w14:textId="77777777" w:rsidR="00F6640B" w:rsidRPr="00F6640B" w:rsidRDefault="00F6640B" w:rsidP="00F6640B">
            <w:pPr>
              <w:rPr>
                <w:rFonts w:cstheme="minorHAnsi"/>
                <w:color w:val="000000"/>
                <w:sz w:val="12"/>
                <w:szCs w:val="12"/>
              </w:rPr>
            </w:pPr>
          </w:p>
        </w:tc>
        <w:tc>
          <w:tcPr>
            <w:tcW w:w="511" w:type="dxa"/>
            <w:vAlign w:val="center"/>
          </w:tcPr>
          <w:p w14:paraId="53C7255C" w14:textId="2C80CAA0" w:rsidR="00F6640B" w:rsidRPr="00AB72DC" w:rsidRDefault="00F6640B" w:rsidP="00F6640B">
            <w:pPr>
              <w:jc w:val="center"/>
              <w:rPr>
                <w:b/>
                <w:bCs/>
                <w:sz w:val="12"/>
                <w:szCs w:val="12"/>
              </w:rPr>
            </w:pPr>
            <w:r>
              <w:rPr>
                <w:b/>
                <w:bCs/>
                <w:sz w:val="12"/>
                <w:szCs w:val="12"/>
              </w:rPr>
              <w:t>88</w:t>
            </w:r>
          </w:p>
        </w:tc>
        <w:tc>
          <w:tcPr>
            <w:tcW w:w="4966" w:type="dxa"/>
            <w:vAlign w:val="center"/>
          </w:tcPr>
          <w:p w14:paraId="19F10C2C" w14:textId="77777777" w:rsidR="00F6640B" w:rsidRPr="00F6640B" w:rsidRDefault="00F6640B" w:rsidP="00F6640B">
            <w:pPr>
              <w:rPr>
                <w:rFonts w:cstheme="minorHAnsi"/>
                <w:sz w:val="12"/>
                <w:szCs w:val="12"/>
              </w:rPr>
            </w:pPr>
          </w:p>
        </w:tc>
      </w:tr>
      <w:tr w:rsidR="00F6640B" w14:paraId="12E26243" w14:textId="77777777" w:rsidTr="00F6640B">
        <w:tc>
          <w:tcPr>
            <w:tcW w:w="414" w:type="dxa"/>
            <w:vAlign w:val="center"/>
          </w:tcPr>
          <w:p w14:paraId="175B404A" w14:textId="47D0E332" w:rsidR="00F6640B" w:rsidRPr="00AB72DC" w:rsidRDefault="00F6640B" w:rsidP="00F6640B">
            <w:pPr>
              <w:jc w:val="center"/>
              <w:rPr>
                <w:b/>
                <w:bCs/>
                <w:sz w:val="12"/>
                <w:szCs w:val="12"/>
              </w:rPr>
            </w:pPr>
            <w:r>
              <w:rPr>
                <w:b/>
                <w:bCs/>
                <w:sz w:val="12"/>
                <w:szCs w:val="12"/>
              </w:rPr>
              <w:t>36</w:t>
            </w:r>
          </w:p>
        </w:tc>
        <w:tc>
          <w:tcPr>
            <w:tcW w:w="5029" w:type="dxa"/>
            <w:vAlign w:val="center"/>
          </w:tcPr>
          <w:p w14:paraId="22BE2303" w14:textId="77777777" w:rsidR="00F6640B" w:rsidRPr="00F6640B" w:rsidRDefault="00F6640B" w:rsidP="00F6640B">
            <w:pPr>
              <w:rPr>
                <w:rFonts w:cstheme="minorHAnsi"/>
                <w:color w:val="000000"/>
                <w:sz w:val="12"/>
                <w:szCs w:val="12"/>
              </w:rPr>
            </w:pPr>
          </w:p>
        </w:tc>
        <w:tc>
          <w:tcPr>
            <w:tcW w:w="511" w:type="dxa"/>
            <w:vAlign w:val="center"/>
          </w:tcPr>
          <w:p w14:paraId="7351F28B" w14:textId="27DADC4C" w:rsidR="00F6640B" w:rsidRPr="00AB72DC" w:rsidRDefault="00F6640B" w:rsidP="00F6640B">
            <w:pPr>
              <w:jc w:val="center"/>
              <w:rPr>
                <w:b/>
                <w:bCs/>
                <w:sz w:val="12"/>
                <w:szCs w:val="12"/>
              </w:rPr>
            </w:pPr>
            <w:r>
              <w:rPr>
                <w:b/>
                <w:bCs/>
                <w:sz w:val="12"/>
                <w:szCs w:val="12"/>
              </w:rPr>
              <w:t>89</w:t>
            </w:r>
          </w:p>
        </w:tc>
        <w:tc>
          <w:tcPr>
            <w:tcW w:w="4966" w:type="dxa"/>
            <w:vAlign w:val="center"/>
          </w:tcPr>
          <w:p w14:paraId="29D2B123" w14:textId="77777777" w:rsidR="00F6640B" w:rsidRPr="00F6640B" w:rsidRDefault="00F6640B" w:rsidP="00F6640B">
            <w:pPr>
              <w:rPr>
                <w:rFonts w:cstheme="minorHAnsi"/>
                <w:sz w:val="12"/>
                <w:szCs w:val="12"/>
              </w:rPr>
            </w:pPr>
          </w:p>
        </w:tc>
      </w:tr>
      <w:tr w:rsidR="00F6640B" w14:paraId="3E78C195" w14:textId="77777777" w:rsidTr="00F6640B">
        <w:tc>
          <w:tcPr>
            <w:tcW w:w="414" w:type="dxa"/>
            <w:vAlign w:val="center"/>
          </w:tcPr>
          <w:p w14:paraId="11E04FF4" w14:textId="6DF7AC96" w:rsidR="00F6640B" w:rsidRPr="00AB72DC" w:rsidRDefault="00F6640B" w:rsidP="00F6640B">
            <w:pPr>
              <w:jc w:val="center"/>
              <w:rPr>
                <w:b/>
                <w:bCs/>
                <w:sz w:val="12"/>
                <w:szCs w:val="12"/>
              </w:rPr>
            </w:pPr>
            <w:r>
              <w:rPr>
                <w:b/>
                <w:bCs/>
                <w:sz w:val="12"/>
                <w:szCs w:val="12"/>
              </w:rPr>
              <w:t>37</w:t>
            </w:r>
          </w:p>
        </w:tc>
        <w:tc>
          <w:tcPr>
            <w:tcW w:w="5029" w:type="dxa"/>
            <w:vAlign w:val="center"/>
          </w:tcPr>
          <w:p w14:paraId="6567EC2D" w14:textId="44FA43EC" w:rsidR="00F6640B" w:rsidRPr="00F6640B" w:rsidRDefault="00F6640B" w:rsidP="00F6640B">
            <w:pPr>
              <w:rPr>
                <w:rFonts w:cstheme="minorHAnsi"/>
                <w:color w:val="000000"/>
                <w:sz w:val="12"/>
                <w:szCs w:val="12"/>
              </w:rPr>
            </w:pPr>
            <w:r w:rsidRPr="00F6640B">
              <w:rPr>
                <w:rFonts w:cstheme="minorHAnsi"/>
                <w:color w:val="000000"/>
                <w:sz w:val="12"/>
                <w:szCs w:val="12"/>
              </w:rPr>
              <w:t>See answers above - this is an important study!</w:t>
            </w:r>
          </w:p>
        </w:tc>
        <w:tc>
          <w:tcPr>
            <w:tcW w:w="511" w:type="dxa"/>
            <w:vAlign w:val="center"/>
          </w:tcPr>
          <w:p w14:paraId="5EDC5E73" w14:textId="0C267604" w:rsidR="00F6640B" w:rsidRPr="00AB72DC" w:rsidRDefault="00F6640B" w:rsidP="00F6640B">
            <w:pPr>
              <w:jc w:val="center"/>
              <w:rPr>
                <w:b/>
                <w:bCs/>
                <w:sz w:val="12"/>
                <w:szCs w:val="12"/>
              </w:rPr>
            </w:pPr>
            <w:r>
              <w:rPr>
                <w:b/>
                <w:bCs/>
                <w:sz w:val="12"/>
                <w:szCs w:val="12"/>
              </w:rPr>
              <w:t>90</w:t>
            </w:r>
          </w:p>
        </w:tc>
        <w:tc>
          <w:tcPr>
            <w:tcW w:w="4966" w:type="dxa"/>
            <w:vAlign w:val="center"/>
          </w:tcPr>
          <w:p w14:paraId="47205564" w14:textId="77777777" w:rsidR="00F6640B" w:rsidRPr="00F6640B" w:rsidRDefault="00F6640B" w:rsidP="00F6640B">
            <w:pPr>
              <w:rPr>
                <w:rFonts w:cstheme="minorHAnsi"/>
                <w:sz w:val="12"/>
                <w:szCs w:val="12"/>
              </w:rPr>
            </w:pPr>
          </w:p>
        </w:tc>
      </w:tr>
      <w:tr w:rsidR="00F6640B" w14:paraId="13616FD0" w14:textId="77777777" w:rsidTr="00F6640B">
        <w:tc>
          <w:tcPr>
            <w:tcW w:w="414" w:type="dxa"/>
            <w:vAlign w:val="center"/>
          </w:tcPr>
          <w:p w14:paraId="39A74C51" w14:textId="3C714C43" w:rsidR="00F6640B" w:rsidRPr="00AB72DC" w:rsidRDefault="00F6640B" w:rsidP="00F6640B">
            <w:pPr>
              <w:jc w:val="center"/>
              <w:rPr>
                <w:b/>
                <w:bCs/>
                <w:sz w:val="12"/>
                <w:szCs w:val="12"/>
              </w:rPr>
            </w:pPr>
            <w:r>
              <w:rPr>
                <w:b/>
                <w:bCs/>
                <w:sz w:val="12"/>
                <w:szCs w:val="12"/>
              </w:rPr>
              <w:t>38</w:t>
            </w:r>
          </w:p>
        </w:tc>
        <w:tc>
          <w:tcPr>
            <w:tcW w:w="5029" w:type="dxa"/>
            <w:vAlign w:val="center"/>
          </w:tcPr>
          <w:p w14:paraId="62279B70" w14:textId="77777777" w:rsidR="00F6640B" w:rsidRPr="00F6640B" w:rsidRDefault="00F6640B" w:rsidP="00F6640B">
            <w:pPr>
              <w:rPr>
                <w:rFonts w:cstheme="minorHAnsi"/>
                <w:color w:val="000000"/>
                <w:sz w:val="12"/>
                <w:szCs w:val="12"/>
              </w:rPr>
            </w:pPr>
          </w:p>
        </w:tc>
        <w:tc>
          <w:tcPr>
            <w:tcW w:w="511" w:type="dxa"/>
            <w:vAlign w:val="center"/>
          </w:tcPr>
          <w:p w14:paraId="2482F3A0" w14:textId="64A8BB15" w:rsidR="00F6640B" w:rsidRPr="00AB72DC" w:rsidRDefault="00F6640B" w:rsidP="00F6640B">
            <w:pPr>
              <w:jc w:val="center"/>
              <w:rPr>
                <w:b/>
                <w:bCs/>
                <w:sz w:val="12"/>
                <w:szCs w:val="12"/>
              </w:rPr>
            </w:pPr>
            <w:r>
              <w:rPr>
                <w:b/>
                <w:bCs/>
                <w:sz w:val="12"/>
                <w:szCs w:val="12"/>
              </w:rPr>
              <w:t>91</w:t>
            </w:r>
          </w:p>
        </w:tc>
        <w:tc>
          <w:tcPr>
            <w:tcW w:w="4966" w:type="dxa"/>
            <w:vAlign w:val="center"/>
          </w:tcPr>
          <w:p w14:paraId="4EC91618" w14:textId="69F8B02C" w:rsidR="00F6640B" w:rsidRPr="00F6640B" w:rsidRDefault="00F6640B" w:rsidP="00F6640B">
            <w:pPr>
              <w:rPr>
                <w:rFonts w:cstheme="minorHAnsi"/>
                <w:sz w:val="12"/>
                <w:szCs w:val="12"/>
              </w:rPr>
            </w:pPr>
            <w:r w:rsidRPr="00F6640B">
              <w:rPr>
                <w:rFonts w:cstheme="minorHAnsi"/>
                <w:color w:val="000000"/>
                <w:sz w:val="12"/>
                <w:szCs w:val="12"/>
              </w:rPr>
              <w:t xml:space="preserve">I think that </w:t>
            </w:r>
            <w:proofErr w:type="gramStart"/>
            <w:r w:rsidRPr="00F6640B">
              <w:rPr>
                <w:rFonts w:cstheme="minorHAnsi"/>
                <w:color w:val="000000"/>
                <w:sz w:val="12"/>
                <w:szCs w:val="12"/>
              </w:rPr>
              <w:t>overall</w:t>
            </w:r>
            <w:proofErr w:type="gramEnd"/>
            <w:r w:rsidRPr="00F6640B">
              <w:rPr>
                <w:rFonts w:cstheme="minorHAnsi"/>
                <w:color w:val="000000"/>
                <w:sz w:val="12"/>
                <w:szCs w:val="12"/>
              </w:rPr>
              <w:t xml:space="preserve"> my experience as a student was positive, however, I never looked forward to fitness testing. I participated in sports and was "athletic", but the comparison was something I always hated.</w:t>
            </w:r>
            <w:r w:rsidRPr="00F6640B">
              <w:rPr>
                <w:rFonts w:cstheme="minorHAnsi"/>
                <w:color w:val="000000"/>
                <w:sz w:val="12"/>
                <w:szCs w:val="12"/>
              </w:rPr>
              <w:br/>
              <w:t xml:space="preserve">I think that fundamental movement skills are severely lacking today and that there is not a lot of attention paid to them. Lots of colleagues dread the Gym, when it should be fun for teacher and students, and be a place for lots of development. </w:t>
            </w:r>
          </w:p>
        </w:tc>
      </w:tr>
      <w:tr w:rsidR="00F6640B" w14:paraId="59735011" w14:textId="77777777" w:rsidTr="00F6640B">
        <w:tc>
          <w:tcPr>
            <w:tcW w:w="414" w:type="dxa"/>
            <w:vAlign w:val="center"/>
          </w:tcPr>
          <w:p w14:paraId="1C0B30EB" w14:textId="25D19BF2" w:rsidR="00F6640B" w:rsidRPr="00AB72DC" w:rsidRDefault="00F6640B" w:rsidP="00F6640B">
            <w:pPr>
              <w:jc w:val="center"/>
              <w:rPr>
                <w:b/>
                <w:bCs/>
                <w:sz w:val="12"/>
                <w:szCs w:val="12"/>
              </w:rPr>
            </w:pPr>
            <w:r>
              <w:rPr>
                <w:b/>
                <w:bCs/>
                <w:sz w:val="12"/>
                <w:szCs w:val="12"/>
              </w:rPr>
              <w:t>39</w:t>
            </w:r>
          </w:p>
        </w:tc>
        <w:tc>
          <w:tcPr>
            <w:tcW w:w="5029" w:type="dxa"/>
            <w:vAlign w:val="center"/>
          </w:tcPr>
          <w:p w14:paraId="74605D3E" w14:textId="500C9E75" w:rsidR="00F6640B" w:rsidRPr="00F6640B" w:rsidRDefault="00F6640B" w:rsidP="00F6640B">
            <w:pPr>
              <w:rPr>
                <w:rFonts w:cstheme="minorHAnsi"/>
                <w:color w:val="000000"/>
                <w:sz w:val="12"/>
                <w:szCs w:val="12"/>
              </w:rPr>
            </w:pPr>
            <w:r w:rsidRPr="00F6640B">
              <w:rPr>
                <w:rFonts w:cstheme="minorHAnsi"/>
                <w:color w:val="000000"/>
                <w:sz w:val="12"/>
                <w:szCs w:val="12"/>
              </w:rPr>
              <w:t xml:space="preserve">I never disliked having gym.  I just wish that the girls were treated more fairly by the </w:t>
            </w:r>
            <w:proofErr w:type="gramStart"/>
            <w:r w:rsidRPr="00F6640B">
              <w:rPr>
                <w:rFonts w:cstheme="minorHAnsi"/>
                <w:color w:val="000000"/>
                <w:sz w:val="12"/>
                <w:szCs w:val="12"/>
              </w:rPr>
              <w:t>boys</w:t>
            </w:r>
            <w:proofErr w:type="gramEnd"/>
            <w:r w:rsidRPr="00F6640B">
              <w:rPr>
                <w:rFonts w:cstheme="minorHAnsi"/>
                <w:color w:val="000000"/>
                <w:sz w:val="12"/>
                <w:szCs w:val="12"/>
              </w:rPr>
              <w:t xml:space="preserve"> so the girls have a chance to shine.  I always think about that when I plan my gym classes.  I was an athletic girl, but because I wasn't a showboat, I was not recognized for my abilities, </w:t>
            </w:r>
            <w:proofErr w:type="gramStart"/>
            <w:r w:rsidRPr="00F6640B">
              <w:rPr>
                <w:rFonts w:cstheme="minorHAnsi"/>
                <w:color w:val="000000"/>
                <w:sz w:val="12"/>
                <w:szCs w:val="12"/>
              </w:rPr>
              <w:t>fitness</w:t>
            </w:r>
            <w:proofErr w:type="gramEnd"/>
            <w:r w:rsidRPr="00F6640B">
              <w:rPr>
                <w:rFonts w:cstheme="minorHAnsi"/>
                <w:color w:val="000000"/>
                <w:sz w:val="12"/>
                <w:szCs w:val="12"/>
              </w:rPr>
              <w:t xml:space="preserve"> or contributions.  </w:t>
            </w:r>
          </w:p>
        </w:tc>
        <w:tc>
          <w:tcPr>
            <w:tcW w:w="511" w:type="dxa"/>
            <w:vAlign w:val="center"/>
          </w:tcPr>
          <w:p w14:paraId="2FE6045E" w14:textId="745CE932" w:rsidR="00F6640B" w:rsidRPr="00AB72DC" w:rsidRDefault="00F6640B" w:rsidP="00F6640B">
            <w:pPr>
              <w:jc w:val="center"/>
              <w:rPr>
                <w:b/>
                <w:bCs/>
                <w:sz w:val="12"/>
                <w:szCs w:val="12"/>
              </w:rPr>
            </w:pPr>
            <w:r>
              <w:rPr>
                <w:b/>
                <w:bCs/>
                <w:sz w:val="12"/>
                <w:szCs w:val="12"/>
              </w:rPr>
              <w:t>92</w:t>
            </w:r>
          </w:p>
        </w:tc>
        <w:tc>
          <w:tcPr>
            <w:tcW w:w="4966" w:type="dxa"/>
            <w:vAlign w:val="center"/>
          </w:tcPr>
          <w:p w14:paraId="264252E8" w14:textId="77777777" w:rsidR="00F6640B" w:rsidRPr="00F6640B" w:rsidRDefault="00F6640B" w:rsidP="00F6640B">
            <w:pPr>
              <w:rPr>
                <w:rFonts w:cstheme="minorHAnsi"/>
                <w:sz w:val="12"/>
                <w:szCs w:val="12"/>
              </w:rPr>
            </w:pPr>
          </w:p>
        </w:tc>
      </w:tr>
      <w:tr w:rsidR="00F6640B" w14:paraId="498238BC" w14:textId="77777777" w:rsidTr="00F6640B">
        <w:tc>
          <w:tcPr>
            <w:tcW w:w="414" w:type="dxa"/>
            <w:vAlign w:val="center"/>
          </w:tcPr>
          <w:p w14:paraId="37D38873" w14:textId="5A0F33C7" w:rsidR="00F6640B" w:rsidRPr="00AB72DC" w:rsidRDefault="00F6640B" w:rsidP="00F6640B">
            <w:pPr>
              <w:jc w:val="center"/>
              <w:rPr>
                <w:b/>
                <w:bCs/>
                <w:sz w:val="12"/>
                <w:szCs w:val="12"/>
              </w:rPr>
            </w:pPr>
            <w:r>
              <w:rPr>
                <w:b/>
                <w:bCs/>
                <w:sz w:val="12"/>
                <w:szCs w:val="12"/>
              </w:rPr>
              <w:t>40</w:t>
            </w:r>
          </w:p>
        </w:tc>
        <w:tc>
          <w:tcPr>
            <w:tcW w:w="5029" w:type="dxa"/>
            <w:vAlign w:val="center"/>
          </w:tcPr>
          <w:p w14:paraId="49266950" w14:textId="0F27D3A9" w:rsidR="00F6640B" w:rsidRPr="00F6640B" w:rsidRDefault="00F6640B" w:rsidP="00F6640B">
            <w:pPr>
              <w:rPr>
                <w:rFonts w:cstheme="minorHAnsi"/>
                <w:color w:val="000000"/>
                <w:sz w:val="12"/>
                <w:szCs w:val="12"/>
              </w:rPr>
            </w:pPr>
            <w:r w:rsidRPr="00F6640B">
              <w:rPr>
                <w:rFonts w:cstheme="minorHAnsi"/>
                <w:color w:val="000000"/>
                <w:sz w:val="12"/>
                <w:szCs w:val="12"/>
              </w:rPr>
              <w:t>Teaching primary PE is very different from teaching PE in intermediate or Middle school. By the time, we get into the gym we have maybe 15mins to do something. And 5 of those are used up explaining what we are doing.</w:t>
            </w:r>
          </w:p>
        </w:tc>
        <w:tc>
          <w:tcPr>
            <w:tcW w:w="511" w:type="dxa"/>
            <w:vAlign w:val="center"/>
          </w:tcPr>
          <w:p w14:paraId="61A2EB1E" w14:textId="46D14F23" w:rsidR="00F6640B" w:rsidRPr="00AB72DC" w:rsidRDefault="00F6640B" w:rsidP="00F6640B">
            <w:pPr>
              <w:jc w:val="center"/>
              <w:rPr>
                <w:b/>
                <w:bCs/>
                <w:sz w:val="12"/>
                <w:szCs w:val="12"/>
              </w:rPr>
            </w:pPr>
            <w:r>
              <w:rPr>
                <w:b/>
                <w:bCs/>
                <w:sz w:val="12"/>
                <w:szCs w:val="12"/>
              </w:rPr>
              <w:t>93</w:t>
            </w:r>
          </w:p>
        </w:tc>
        <w:tc>
          <w:tcPr>
            <w:tcW w:w="4966" w:type="dxa"/>
            <w:vAlign w:val="center"/>
          </w:tcPr>
          <w:p w14:paraId="4222BB8F" w14:textId="048B753C" w:rsidR="00F6640B" w:rsidRPr="00F6640B" w:rsidRDefault="00F6640B" w:rsidP="00F6640B">
            <w:pPr>
              <w:rPr>
                <w:rFonts w:cstheme="minorHAnsi"/>
                <w:sz w:val="12"/>
                <w:szCs w:val="12"/>
              </w:rPr>
            </w:pPr>
            <w:r w:rsidRPr="00F6640B">
              <w:rPr>
                <w:rFonts w:cstheme="minorHAnsi"/>
                <w:color w:val="000000"/>
                <w:sz w:val="12"/>
                <w:szCs w:val="12"/>
              </w:rPr>
              <w:t>I find that PE is often the last thing that is planned, and that many elementary and middle school teachers (</w:t>
            </w:r>
            <w:proofErr w:type="gramStart"/>
            <w:r w:rsidRPr="00F6640B">
              <w:rPr>
                <w:rFonts w:cstheme="minorHAnsi"/>
                <w:color w:val="000000"/>
                <w:sz w:val="12"/>
                <w:szCs w:val="12"/>
              </w:rPr>
              <w:t>myself</w:t>
            </w:r>
            <w:proofErr w:type="gramEnd"/>
            <w:r w:rsidRPr="00F6640B">
              <w:rPr>
                <w:rFonts w:cstheme="minorHAnsi"/>
                <w:color w:val="000000"/>
                <w:sz w:val="12"/>
                <w:szCs w:val="12"/>
              </w:rPr>
              <w:t xml:space="preserve"> included) have little training or skill in this area.</w:t>
            </w:r>
          </w:p>
        </w:tc>
      </w:tr>
      <w:tr w:rsidR="00F6640B" w14:paraId="6CD3D1A7" w14:textId="77777777" w:rsidTr="00F6640B">
        <w:tc>
          <w:tcPr>
            <w:tcW w:w="414" w:type="dxa"/>
            <w:vAlign w:val="center"/>
          </w:tcPr>
          <w:p w14:paraId="23C771B2" w14:textId="4E090A7C" w:rsidR="00F6640B" w:rsidRPr="00AB72DC" w:rsidRDefault="00F6640B" w:rsidP="00F6640B">
            <w:pPr>
              <w:jc w:val="center"/>
              <w:rPr>
                <w:b/>
                <w:bCs/>
                <w:sz w:val="12"/>
                <w:szCs w:val="12"/>
              </w:rPr>
            </w:pPr>
            <w:r>
              <w:rPr>
                <w:b/>
                <w:bCs/>
                <w:sz w:val="12"/>
                <w:szCs w:val="12"/>
              </w:rPr>
              <w:t>41</w:t>
            </w:r>
          </w:p>
        </w:tc>
        <w:tc>
          <w:tcPr>
            <w:tcW w:w="5029" w:type="dxa"/>
            <w:vAlign w:val="center"/>
          </w:tcPr>
          <w:p w14:paraId="356174A2" w14:textId="05EFB61E" w:rsidR="00F6640B" w:rsidRPr="00F6640B" w:rsidRDefault="00F6640B" w:rsidP="00F6640B">
            <w:pPr>
              <w:rPr>
                <w:rFonts w:cstheme="minorHAnsi"/>
                <w:color w:val="000000"/>
                <w:sz w:val="12"/>
                <w:szCs w:val="12"/>
              </w:rPr>
            </w:pPr>
            <w:r w:rsidRPr="00F6640B">
              <w:rPr>
                <w:rFonts w:cstheme="minorHAnsi"/>
                <w:color w:val="000000"/>
                <w:sz w:val="12"/>
                <w:szCs w:val="12"/>
              </w:rPr>
              <w:t xml:space="preserve">I coach professionally at the club team level and have coached at the collegiate level as well. Post Grad Diploma in S&amp;C. NCCP etc. </w:t>
            </w:r>
          </w:p>
        </w:tc>
        <w:tc>
          <w:tcPr>
            <w:tcW w:w="511" w:type="dxa"/>
            <w:vAlign w:val="center"/>
          </w:tcPr>
          <w:p w14:paraId="76C442D0" w14:textId="31AA06DF" w:rsidR="00F6640B" w:rsidRPr="00AB72DC" w:rsidRDefault="00F6640B" w:rsidP="00F6640B">
            <w:pPr>
              <w:jc w:val="center"/>
              <w:rPr>
                <w:b/>
                <w:bCs/>
                <w:sz w:val="12"/>
                <w:szCs w:val="12"/>
              </w:rPr>
            </w:pPr>
            <w:r>
              <w:rPr>
                <w:b/>
                <w:bCs/>
                <w:sz w:val="12"/>
                <w:szCs w:val="12"/>
              </w:rPr>
              <w:t>94</w:t>
            </w:r>
          </w:p>
        </w:tc>
        <w:tc>
          <w:tcPr>
            <w:tcW w:w="4966" w:type="dxa"/>
            <w:vAlign w:val="center"/>
          </w:tcPr>
          <w:p w14:paraId="62442F34" w14:textId="77777777" w:rsidR="00F6640B" w:rsidRPr="00F6640B" w:rsidRDefault="00F6640B" w:rsidP="00F6640B">
            <w:pPr>
              <w:rPr>
                <w:rFonts w:cstheme="minorHAnsi"/>
                <w:sz w:val="12"/>
                <w:szCs w:val="12"/>
              </w:rPr>
            </w:pPr>
          </w:p>
        </w:tc>
      </w:tr>
      <w:tr w:rsidR="00F6640B" w14:paraId="4E9ACEC1" w14:textId="77777777" w:rsidTr="00F6640B">
        <w:tc>
          <w:tcPr>
            <w:tcW w:w="414" w:type="dxa"/>
            <w:vAlign w:val="center"/>
          </w:tcPr>
          <w:p w14:paraId="151EE5DD" w14:textId="074627B1" w:rsidR="00F6640B" w:rsidRPr="00AB72DC" w:rsidRDefault="00F6640B" w:rsidP="00F6640B">
            <w:pPr>
              <w:jc w:val="center"/>
              <w:rPr>
                <w:b/>
                <w:bCs/>
                <w:sz w:val="12"/>
                <w:szCs w:val="12"/>
              </w:rPr>
            </w:pPr>
            <w:r>
              <w:rPr>
                <w:b/>
                <w:bCs/>
                <w:sz w:val="12"/>
                <w:szCs w:val="12"/>
              </w:rPr>
              <w:t>42</w:t>
            </w:r>
          </w:p>
        </w:tc>
        <w:tc>
          <w:tcPr>
            <w:tcW w:w="5029" w:type="dxa"/>
            <w:vAlign w:val="center"/>
          </w:tcPr>
          <w:p w14:paraId="5D64FBDE" w14:textId="582A4775" w:rsidR="00F6640B" w:rsidRPr="00F6640B" w:rsidRDefault="00F6640B" w:rsidP="00F6640B">
            <w:pPr>
              <w:rPr>
                <w:rFonts w:cstheme="minorHAnsi"/>
                <w:color w:val="000000"/>
                <w:sz w:val="12"/>
                <w:szCs w:val="12"/>
              </w:rPr>
            </w:pPr>
            <w:r w:rsidRPr="00F6640B">
              <w:rPr>
                <w:rFonts w:cstheme="minorHAnsi"/>
                <w:color w:val="000000"/>
                <w:sz w:val="12"/>
                <w:szCs w:val="12"/>
              </w:rPr>
              <w:t xml:space="preserve">I think the attitude has shifted over the years about PE- the promotion of self regulation is so huge and teachers understanding that kids need to move more and have brain breaks. Covid has set that movement back in the classroom (increase of independent desk work). I think there needs to be continued effort to promote PE and physical literacy. As well as more support helping teachers see that gym time can be easy, engaging AND fun with simple and easy games to teach kids beyond Dr. Dodgeball. </w:t>
            </w:r>
            <w:r w:rsidRPr="00F6640B">
              <w:rPr>
                <w:rFonts w:ascii="Segoe UI Emoji" w:hAnsi="Segoe UI Emoji" w:cs="Segoe UI Emoji"/>
                <w:color w:val="000000"/>
                <w:sz w:val="12"/>
                <w:szCs w:val="12"/>
              </w:rPr>
              <w:t>😝</w:t>
            </w:r>
          </w:p>
        </w:tc>
        <w:tc>
          <w:tcPr>
            <w:tcW w:w="511" w:type="dxa"/>
            <w:vAlign w:val="center"/>
          </w:tcPr>
          <w:p w14:paraId="061F506A" w14:textId="58BBBE76" w:rsidR="00F6640B" w:rsidRPr="00AB72DC" w:rsidRDefault="00F6640B" w:rsidP="00F6640B">
            <w:pPr>
              <w:jc w:val="center"/>
              <w:rPr>
                <w:b/>
                <w:bCs/>
                <w:sz w:val="12"/>
                <w:szCs w:val="12"/>
              </w:rPr>
            </w:pPr>
            <w:r>
              <w:rPr>
                <w:b/>
                <w:bCs/>
                <w:sz w:val="12"/>
                <w:szCs w:val="12"/>
              </w:rPr>
              <w:t>95</w:t>
            </w:r>
          </w:p>
        </w:tc>
        <w:tc>
          <w:tcPr>
            <w:tcW w:w="4966" w:type="dxa"/>
            <w:vAlign w:val="center"/>
          </w:tcPr>
          <w:p w14:paraId="7A5CA109" w14:textId="751D2BD3" w:rsidR="00F6640B" w:rsidRPr="00F6640B" w:rsidRDefault="00F6640B" w:rsidP="00F6640B">
            <w:pPr>
              <w:rPr>
                <w:rFonts w:cstheme="minorHAnsi"/>
                <w:sz w:val="12"/>
                <w:szCs w:val="12"/>
              </w:rPr>
            </w:pPr>
            <w:r w:rsidRPr="00F6640B">
              <w:rPr>
                <w:rFonts w:cstheme="minorHAnsi"/>
                <w:color w:val="000000"/>
                <w:sz w:val="12"/>
                <w:szCs w:val="12"/>
              </w:rPr>
              <w:t xml:space="preserve">In high school my PE was co-ed. This has its positives, but I found the boy identifying students </w:t>
            </w:r>
            <w:proofErr w:type="gramStart"/>
            <w:r w:rsidRPr="00F6640B">
              <w:rPr>
                <w:rFonts w:cstheme="minorHAnsi"/>
                <w:color w:val="000000"/>
                <w:sz w:val="12"/>
                <w:szCs w:val="12"/>
              </w:rPr>
              <w:t>whom</w:t>
            </w:r>
            <w:proofErr w:type="gramEnd"/>
            <w:r w:rsidRPr="00F6640B">
              <w:rPr>
                <w:rFonts w:cstheme="minorHAnsi"/>
                <w:color w:val="000000"/>
                <w:sz w:val="12"/>
                <w:szCs w:val="12"/>
              </w:rPr>
              <w:t xml:space="preserve"> did high level sports had very poor self-regulation and teamwork skills. Even as a </w:t>
            </w:r>
            <w:proofErr w:type="gramStart"/>
            <w:r w:rsidRPr="00F6640B">
              <w:rPr>
                <w:rFonts w:cstheme="minorHAnsi"/>
                <w:color w:val="000000"/>
                <w:sz w:val="12"/>
                <w:szCs w:val="12"/>
              </w:rPr>
              <w:t>high level</w:t>
            </w:r>
            <w:proofErr w:type="gramEnd"/>
            <w:r w:rsidRPr="00F6640B">
              <w:rPr>
                <w:rFonts w:cstheme="minorHAnsi"/>
                <w:color w:val="000000"/>
                <w:sz w:val="12"/>
                <w:szCs w:val="12"/>
              </w:rPr>
              <w:t xml:space="preserve"> athlete myself, I found it frustrating and irritating. I always wondered if had they'd learned better inclusivity skills at an earlier age, then maybe Co-Ed PE would have been more enjoyable and exciting for everyone. </w:t>
            </w:r>
          </w:p>
        </w:tc>
      </w:tr>
      <w:tr w:rsidR="00F6640B" w14:paraId="364E73A9" w14:textId="77777777" w:rsidTr="00F6640B">
        <w:tc>
          <w:tcPr>
            <w:tcW w:w="414" w:type="dxa"/>
            <w:vAlign w:val="center"/>
          </w:tcPr>
          <w:p w14:paraId="23FA9EF4" w14:textId="66582599" w:rsidR="00F6640B" w:rsidRPr="00AB72DC" w:rsidRDefault="00F6640B" w:rsidP="00F6640B">
            <w:pPr>
              <w:jc w:val="center"/>
              <w:rPr>
                <w:b/>
                <w:bCs/>
                <w:sz w:val="12"/>
                <w:szCs w:val="12"/>
              </w:rPr>
            </w:pPr>
            <w:r>
              <w:rPr>
                <w:b/>
                <w:bCs/>
                <w:sz w:val="12"/>
                <w:szCs w:val="12"/>
              </w:rPr>
              <w:t>43</w:t>
            </w:r>
          </w:p>
        </w:tc>
        <w:tc>
          <w:tcPr>
            <w:tcW w:w="5029" w:type="dxa"/>
            <w:vAlign w:val="center"/>
          </w:tcPr>
          <w:p w14:paraId="60B0AC23" w14:textId="690433EF" w:rsidR="00F6640B" w:rsidRPr="00F6640B" w:rsidRDefault="00F6640B" w:rsidP="00F6640B">
            <w:pPr>
              <w:rPr>
                <w:rFonts w:cstheme="minorHAnsi"/>
                <w:color w:val="000000"/>
                <w:sz w:val="12"/>
                <w:szCs w:val="12"/>
              </w:rPr>
            </w:pPr>
            <w:r w:rsidRPr="00F6640B">
              <w:rPr>
                <w:rFonts w:cstheme="minorHAnsi"/>
                <w:color w:val="000000"/>
                <w:sz w:val="12"/>
                <w:szCs w:val="12"/>
              </w:rPr>
              <w:t xml:space="preserve">I am trying my best.  But I could really use some </w:t>
            </w:r>
            <w:proofErr w:type="gramStart"/>
            <w:r w:rsidRPr="00F6640B">
              <w:rPr>
                <w:rFonts w:cstheme="minorHAnsi"/>
                <w:color w:val="000000"/>
                <w:sz w:val="12"/>
                <w:szCs w:val="12"/>
              </w:rPr>
              <w:t>non judgmental</w:t>
            </w:r>
            <w:proofErr w:type="gramEnd"/>
            <w:r w:rsidRPr="00F6640B">
              <w:rPr>
                <w:rFonts w:cstheme="minorHAnsi"/>
                <w:color w:val="000000"/>
                <w:sz w:val="12"/>
                <w:szCs w:val="12"/>
              </w:rPr>
              <w:t xml:space="preserve"> support to make things better for me and my students.  </w:t>
            </w:r>
          </w:p>
        </w:tc>
        <w:tc>
          <w:tcPr>
            <w:tcW w:w="511" w:type="dxa"/>
            <w:vAlign w:val="center"/>
          </w:tcPr>
          <w:p w14:paraId="74C8AF13" w14:textId="0626270B" w:rsidR="00F6640B" w:rsidRPr="00AB72DC" w:rsidRDefault="00F6640B" w:rsidP="00F6640B">
            <w:pPr>
              <w:jc w:val="center"/>
              <w:rPr>
                <w:b/>
                <w:bCs/>
                <w:sz w:val="12"/>
                <w:szCs w:val="12"/>
              </w:rPr>
            </w:pPr>
            <w:r>
              <w:rPr>
                <w:b/>
                <w:bCs/>
                <w:sz w:val="12"/>
                <w:szCs w:val="12"/>
              </w:rPr>
              <w:t>96</w:t>
            </w:r>
          </w:p>
        </w:tc>
        <w:tc>
          <w:tcPr>
            <w:tcW w:w="4966" w:type="dxa"/>
            <w:vAlign w:val="center"/>
          </w:tcPr>
          <w:p w14:paraId="51F16F7A" w14:textId="7B274438" w:rsidR="00F6640B" w:rsidRPr="00F6640B" w:rsidRDefault="00F6640B" w:rsidP="00F6640B">
            <w:pPr>
              <w:rPr>
                <w:rFonts w:cstheme="minorHAnsi"/>
                <w:sz w:val="12"/>
                <w:szCs w:val="12"/>
              </w:rPr>
            </w:pPr>
            <w:r w:rsidRPr="00F6640B">
              <w:rPr>
                <w:rFonts w:cstheme="minorHAnsi"/>
                <w:color w:val="000000"/>
                <w:sz w:val="12"/>
                <w:szCs w:val="12"/>
              </w:rPr>
              <w:t>In my grade it is very important that kids not be over instructed on how to use equipment. Children who have not had success in sports are often intimidated when they are among very athletic children. At this age it is important to make physical education successful for everyone and not to push them to do activities they are not ready for. This is why an invitation to use equipment etc is enough.</w:t>
            </w:r>
          </w:p>
        </w:tc>
      </w:tr>
      <w:tr w:rsidR="00F6640B" w14:paraId="133297AC" w14:textId="77777777" w:rsidTr="00F6640B">
        <w:tc>
          <w:tcPr>
            <w:tcW w:w="414" w:type="dxa"/>
            <w:vAlign w:val="center"/>
          </w:tcPr>
          <w:p w14:paraId="7AB7FA26" w14:textId="54652847" w:rsidR="00F6640B" w:rsidRPr="00AB72DC" w:rsidRDefault="00F6640B" w:rsidP="00F6640B">
            <w:pPr>
              <w:jc w:val="center"/>
              <w:rPr>
                <w:b/>
                <w:bCs/>
                <w:sz w:val="12"/>
                <w:szCs w:val="12"/>
              </w:rPr>
            </w:pPr>
            <w:r>
              <w:rPr>
                <w:b/>
                <w:bCs/>
                <w:sz w:val="12"/>
                <w:szCs w:val="12"/>
              </w:rPr>
              <w:t>44</w:t>
            </w:r>
          </w:p>
        </w:tc>
        <w:tc>
          <w:tcPr>
            <w:tcW w:w="5029" w:type="dxa"/>
            <w:vAlign w:val="center"/>
          </w:tcPr>
          <w:p w14:paraId="7F048940" w14:textId="61494F42" w:rsidR="00F6640B" w:rsidRPr="00F6640B" w:rsidRDefault="00F6640B" w:rsidP="00F6640B">
            <w:pPr>
              <w:rPr>
                <w:rFonts w:cstheme="minorHAnsi"/>
                <w:color w:val="000000"/>
                <w:sz w:val="12"/>
                <w:szCs w:val="12"/>
              </w:rPr>
            </w:pPr>
            <w:r w:rsidRPr="00F6640B">
              <w:rPr>
                <w:rFonts w:cstheme="minorHAnsi"/>
                <w:color w:val="000000"/>
                <w:sz w:val="12"/>
                <w:szCs w:val="12"/>
              </w:rPr>
              <w:t xml:space="preserve">If I wasn't athletic and had the </w:t>
            </w:r>
            <w:proofErr w:type="gramStart"/>
            <w:r w:rsidRPr="00F6640B">
              <w:rPr>
                <w:rFonts w:cstheme="minorHAnsi"/>
                <w:color w:val="000000"/>
                <w:sz w:val="12"/>
                <w:szCs w:val="12"/>
              </w:rPr>
              <w:t>experiences</w:t>
            </w:r>
            <w:proofErr w:type="gramEnd"/>
            <w:r w:rsidRPr="00F6640B">
              <w:rPr>
                <w:rFonts w:cstheme="minorHAnsi"/>
                <w:color w:val="000000"/>
                <w:sz w:val="12"/>
                <w:szCs w:val="12"/>
              </w:rPr>
              <w:t xml:space="preserve"> I've had around playing sports and coaching, I don't think I would even know where to begin when teaching gym.  I know there are lots of written resources out there, but I think it would be so much more meaningful and helpful to have in-person support :)</w:t>
            </w:r>
          </w:p>
        </w:tc>
        <w:tc>
          <w:tcPr>
            <w:tcW w:w="511" w:type="dxa"/>
            <w:vAlign w:val="center"/>
          </w:tcPr>
          <w:p w14:paraId="6C12496B" w14:textId="265F5DBF" w:rsidR="00F6640B" w:rsidRPr="00AB72DC" w:rsidRDefault="00F6640B" w:rsidP="00F6640B">
            <w:pPr>
              <w:jc w:val="center"/>
              <w:rPr>
                <w:b/>
                <w:bCs/>
                <w:sz w:val="12"/>
                <w:szCs w:val="12"/>
              </w:rPr>
            </w:pPr>
            <w:r>
              <w:rPr>
                <w:b/>
                <w:bCs/>
                <w:sz w:val="12"/>
                <w:szCs w:val="12"/>
              </w:rPr>
              <w:t>97</w:t>
            </w:r>
          </w:p>
        </w:tc>
        <w:tc>
          <w:tcPr>
            <w:tcW w:w="4966" w:type="dxa"/>
            <w:vAlign w:val="center"/>
          </w:tcPr>
          <w:p w14:paraId="149780BD" w14:textId="2C71213D" w:rsidR="00F6640B" w:rsidRPr="00F6640B" w:rsidRDefault="00F6640B" w:rsidP="00F6640B">
            <w:pPr>
              <w:rPr>
                <w:rFonts w:cstheme="minorHAnsi"/>
                <w:sz w:val="12"/>
                <w:szCs w:val="12"/>
              </w:rPr>
            </w:pPr>
            <w:r w:rsidRPr="00F6640B">
              <w:rPr>
                <w:rFonts w:cstheme="minorHAnsi"/>
                <w:color w:val="000000"/>
                <w:sz w:val="12"/>
                <w:szCs w:val="12"/>
              </w:rPr>
              <w:t xml:space="preserve">PE shifting to PHE is more holistic, but I know people struggle to fit it all in without taking away movement time. What makes up the course is far more than just physical literacy. </w:t>
            </w:r>
          </w:p>
        </w:tc>
      </w:tr>
      <w:tr w:rsidR="00F6640B" w14:paraId="79E6FF83" w14:textId="77777777" w:rsidTr="00685057">
        <w:tc>
          <w:tcPr>
            <w:tcW w:w="414" w:type="dxa"/>
            <w:vAlign w:val="center"/>
          </w:tcPr>
          <w:p w14:paraId="16F16021" w14:textId="3C9F81F3" w:rsidR="00F6640B" w:rsidRPr="00AB72DC" w:rsidRDefault="00F6640B" w:rsidP="00F6640B">
            <w:pPr>
              <w:jc w:val="center"/>
              <w:rPr>
                <w:b/>
                <w:bCs/>
                <w:sz w:val="12"/>
                <w:szCs w:val="12"/>
              </w:rPr>
            </w:pPr>
            <w:r>
              <w:rPr>
                <w:b/>
                <w:bCs/>
                <w:sz w:val="12"/>
                <w:szCs w:val="12"/>
              </w:rPr>
              <w:t>45</w:t>
            </w:r>
          </w:p>
        </w:tc>
        <w:tc>
          <w:tcPr>
            <w:tcW w:w="5029" w:type="dxa"/>
            <w:vAlign w:val="center"/>
          </w:tcPr>
          <w:p w14:paraId="45017FC5" w14:textId="54728558" w:rsidR="00F6640B" w:rsidRPr="00F6640B" w:rsidRDefault="00F6640B" w:rsidP="00F6640B">
            <w:pPr>
              <w:rPr>
                <w:rFonts w:cstheme="minorHAnsi"/>
                <w:color w:val="000000"/>
                <w:sz w:val="12"/>
                <w:szCs w:val="12"/>
              </w:rPr>
            </w:pPr>
            <w:r w:rsidRPr="00F6640B">
              <w:rPr>
                <w:rFonts w:cstheme="minorHAnsi"/>
                <w:color w:val="000000"/>
                <w:sz w:val="12"/>
                <w:szCs w:val="12"/>
              </w:rPr>
              <w:t>No</w:t>
            </w:r>
          </w:p>
        </w:tc>
        <w:tc>
          <w:tcPr>
            <w:tcW w:w="511" w:type="dxa"/>
            <w:vAlign w:val="center"/>
          </w:tcPr>
          <w:p w14:paraId="658F81BB" w14:textId="08F3D2CC" w:rsidR="00F6640B" w:rsidRPr="00AB72DC" w:rsidRDefault="00F6640B" w:rsidP="00F6640B">
            <w:pPr>
              <w:jc w:val="center"/>
              <w:rPr>
                <w:b/>
                <w:bCs/>
                <w:sz w:val="12"/>
                <w:szCs w:val="12"/>
              </w:rPr>
            </w:pPr>
            <w:r>
              <w:rPr>
                <w:b/>
                <w:bCs/>
                <w:sz w:val="12"/>
                <w:szCs w:val="12"/>
              </w:rPr>
              <w:t>98</w:t>
            </w:r>
          </w:p>
        </w:tc>
        <w:tc>
          <w:tcPr>
            <w:tcW w:w="4966" w:type="dxa"/>
            <w:vAlign w:val="center"/>
          </w:tcPr>
          <w:p w14:paraId="4D70C29E" w14:textId="0B14F59C" w:rsidR="00F6640B" w:rsidRPr="00F6640B" w:rsidRDefault="00F6640B" w:rsidP="00F6640B">
            <w:pPr>
              <w:rPr>
                <w:rFonts w:cstheme="minorHAnsi"/>
                <w:sz w:val="12"/>
                <w:szCs w:val="12"/>
              </w:rPr>
            </w:pPr>
            <w:r w:rsidRPr="00F6640B">
              <w:rPr>
                <w:rFonts w:cstheme="minorHAnsi"/>
                <w:color w:val="000000"/>
                <w:sz w:val="12"/>
                <w:szCs w:val="12"/>
              </w:rPr>
              <w:t>no thank you</w:t>
            </w:r>
          </w:p>
        </w:tc>
      </w:tr>
      <w:tr w:rsidR="00F6640B" w14:paraId="33B333D5" w14:textId="77777777" w:rsidTr="00685057">
        <w:tc>
          <w:tcPr>
            <w:tcW w:w="414" w:type="dxa"/>
            <w:vAlign w:val="center"/>
          </w:tcPr>
          <w:p w14:paraId="2DE535CF" w14:textId="6734C5CF" w:rsidR="00F6640B" w:rsidRPr="00AB72DC" w:rsidRDefault="00F6640B" w:rsidP="00F6640B">
            <w:pPr>
              <w:jc w:val="center"/>
              <w:rPr>
                <w:b/>
                <w:bCs/>
                <w:sz w:val="12"/>
                <w:szCs w:val="12"/>
              </w:rPr>
            </w:pPr>
            <w:r>
              <w:rPr>
                <w:b/>
                <w:bCs/>
                <w:sz w:val="12"/>
                <w:szCs w:val="12"/>
              </w:rPr>
              <w:t>46</w:t>
            </w:r>
          </w:p>
        </w:tc>
        <w:tc>
          <w:tcPr>
            <w:tcW w:w="5029" w:type="dxa"/>
            <w:vAlign w:val="center"/>
          </w:tcPr>
          <w:p w14:paraId="4D4E0B5C" w14:textId="77777777" w:rsidR="00F6640B" w:rsidRPr="00F6640B" w:rsidRDefault="00F6640B" w:rsidP="00F6640B">
            <w:pPr>
              <w:rPr>
                <w:rFonts w:cstheme="minorHAnsi"/>
                <w:color w:val="000000"/>
                <w:sz w:val="12"/>
                <w:szCs w:val="12"/>
              </w:rPr>
            </w:pPr>
          </w:p>
        </w:tc>
        <w:tc>
          <w:tcPr>
            <w:tcW w:w="511" w:type="dxa"/>
            <w:vAlign w:val="center"/>
          </w:tcPr>
          <w:p w14:paraId="46169500" w14:textId="0CEA8489" w:rsidR="00F6640B" w:rsidRPr="00AB72DC" w:rsidRDefault="00F6640B" w:rsidP="00F6640B">
            <w:pPr>
              <w:jc w:val="center"/>
              <w:rPr>
                <w:b/>
                <w:bCs/>
                <w:sz w:val="12"/>
                <w:szCs w:val="12"/>
              </w:rPr>
            </w:pPr>
            <w:r>
              <w:rPr>
                <w:b/>
                <w:bCs/>
                <w:sz w:val="12"/>
                <w:szCs w:val="12"/>
              </w:rPr>
              <w:t>99</w:t>
            </w:r>
          </w:p>
        </w:tc>
        <w:tc>
          <w:tcPr>
            <w:tcW w:w="4966" w:type="dxa"/>
            <w:vAlign w:val="center"/>
          </w:tcPr>
          <w:p w14:paraId="6B5EECE6" w14:textId="77777777" w:rsidR="00F6640B" w:rsidRPr="00F6640B" w:rsidRDefault="00F6640B" w:rsidP="00F6640B">
            <w:pPr>
              <w:rPr>
                <w:rFonts w:cstheme="minorHAnsi"/>
                <w:sz w:val="12"/>
                <w:szCs w:val="12"/>
              </w:rPr>
            </w:pPr>
          </w:p>
        </w:tc>
      </w:tr>
      <w:tr w:rsidR="00F6640B" w14:paraId="21DE90EE" w14:textId="77777777" w:rsidTr="00685057">
        <w:tc>
          <w:tcPr>
            <w:tcW w:w="414" w:type="dxa"/>
            <w:vAlign w:val="center"/>
          </w:tcPr>
          <w:p w14:paraId="0B672A25" w14:textId="6E9584DE" w:rsidR="00F6640B" w:rsidRPr="00AB72DC" w:rsidRDefault="00F6640B" w:rsidP="00F6640B">
            <w:pPr>
              <w:jc w:val="center"/>
              <w:rPr>
                <w:b/>
                <w:bCs/>
                <w:sz w:val="12"/>
                <w:szCs w:val="12"/>
              </w:rPr>
            </w:pPr>
            <w:r>
              <w:rPr>
                <w:b/>
                <w:bCs/>
                <w:sz w:val="12"/>
                <w:szCs w:val="12"/>
              </w:rPr>
              <w:t>47</w:t>
            </w:r>
          </w:p>
        </w:tc>
        <w:tc>
          <w:tcPr>
            <w:tcW w:w="5029" w:type="dxa"/>
            <w:vAlign w:val="center"/>
          </w:tcPr>
          <w:p w14:paraId="0FC88A10" w14:textId="77777777" w:rsidR="00F6640B" w:rsidRPr="00F6640B" w:rsidRDefault="00F6640B" w:rsidP="00F6640B">
            <w:pPr>
              <w:rPr>
                <w:rFonts w:cstheme="minorHAnsi"/>
                <w:color w:val="000000"/>
                <w:sz w:val="12"/>
                <w:szCs w:val="12"/>
              </w:rPr>
            </w:pPr>
          </w:p>
        </w:tc>
        <w:tc>
          <w:tcPr>
            <w:tcW w:w="511" w:type="dxa"/>
            <w:vAlign w:val="center"/>
          </w:tcPr>
          <w:p w14:paraId="1B653945" w14:textId="1BEB423E" w:rsidR="00F6640B" w:rsidRPr="00AB72DC" w:rsidRDefault="00F6640B" w:rsidP="00F6640B">
            <w:pPr>
              <w:jc w:val="center"/>
              <w:rPr>
                <w:b/>
                <w:bCs/>
                <w:sz w:val="12"/>
                <w:szCs w:val="12"/>
              </w:rPr>
            </w:pPr>
            <w:r>
              <w:rPr>
                <w:b/>
                <w:bCs/>
                <w:sz w:val="12"/>
                <w:szCs w:val="12"/>
              </w:rPr>
              <w:t>100</w:t>
            </w:r>
          </w:p>
        </w:tc>
        <w:tc>
          <w:tcPr>
            <w:tcW w:w="4966" w:type="dxa"/>
            <w:vAlign w:val="center"/>
          </w:tcPr>
          <w:p w14:paraId="1552BB0D" w14:textId="3E1F09FC" w:rsidR="00F6640B" w:rsidRPr="00F6640B" w:rsidRDefault="00F6640B" w:rsidP="00F6640B">
            <w:pPr>
              <w:rPr>
                <w:rFonts w:cstheme="minorHAnsi"/>
                <w:sz w:val="12"/>
                <w:szCs w:val="12"/>
              </w:rPr>
            </w:pPr>
            <w:r w:rsidRPr="00F6640B">
              <w:rPr>
                <w:rFonts w:cstheme="minorHAnsi"/>
                <w:color w:val="000000"/>
                <w:sz w:val="12"/>
                <w:szCs w:val="12"/>
              </w:rPr>
              <w:t xml:space="preserve">Under the circumstances of pandemic, PE has another meaning. </w:t>
            </w:r>
            <w:proofErr w:type="gramStart"/>
            <w:r w:rsidRPr="00F6640B">
              <w:rPr>
                <w:rFonts w:cstheme="minorHAnsi"/>
                <w:color w:val="000000"/>
                <w:sz w:val="12"/>
                <w:szCs w:val="12"/>
              </w:rPr>
              <w:t>First,  between</w:t>
            </w:r>
            <w:proofErr w:type="gramEnd"/>
            <w:r w:rsidRPr="00F6640B">
              <w:rPr>
                <w:rFonts w:cstheme="minorHAnsi"/>
                <w:color w:val="000000"/>
                <w:sz w:val="12"/>
                <w:szCs w:val="12"/>
              </w:rPr>
              <w:t xml:space="preserve"> online and at school, the best option was that the students go back at school and don’t stay online. Now that being said, we have noticed that if the 380</w:t>
            </w:r>
            <w:r w:rsidRPr="00F6640B">
              <w:rPr>
                <w:rFonts w:cstheme="minorHAnsi"/>
                <w:color w:val="000000"/>
                <w:sz w:val="12"/>
                <w:szCs w:val="12"/>
              </w:rPr>
              <w:br/>
            </w:r>
            <w:proofErr w:type="gramStart"/>
            <w:r w:rsidRPr="00F6640B">
              <w:rPr>
                <w:rFonts w:cstheme="minorHAnsi"/>
                <w:color w:val="000000"/>
                <w:sz w:val="12"/>
                <w:szCs w:val="12"/>
              </w:rPr>
              <w:t>Students  use</w:t>
            </w:r>
            <w:proofErr w:type="gramEnd"/>
            <w:r w:rsidRPr="00F6640B">
              <w:rPr>
                <w:rFonts w:cstheme="minorHAnsi"/>
                <w:color w:val="000000"/>
                <w:sz w:val="12"/>
                <w:szCs w:val="12"/>
              </w:rPr>
              <w:t xml:space="preserve"> the gym, some students go sick with Covid. A lot of teachers started to bring the students for our side games and long walk. In this moment, the social interaction is necessary as the students keep two meeting apart in the classroom and have their masks on, I don’t think it is very healthy to have a mask on during PE inside. I did select to bring the students </w:t>
            </w:r>
            <w:proofErr w:type="gramStart"/>
            <w:r w:rsidRPr="00F6640B">
              <w:rPr>
                <w:rFonts w:cstheme="minorHAnsi"/>
                <w:color w:val="000000"/>
                <w:sz w:val="12"/>
                <w:szCs w:val="12"/>
              </w:rPr>
              <w:t>on a daily basis</w:t>
            </w:r>
            <w:proofErr w:type="gramEnd"/>
            <w:r w:rsidRPr="00F6640B">
              <w:rPr>
                <w:rFonts w:cstheme="minorHAnsi"/>
                <w:color w:val="000000"/>
                <w:sz w:val="12"/>
                <w:szCs w:val="12"/>
              </w:rPr>
              <w:t xml:space="preserve"> for a walk. The students stop at the creek, play with leaves </w:t>
            </w:r>
            <w:proofErr w:type="gramStart"/>
            <w:r w:rsidRPr="00F6640B">
              <w:rPr>
                <w:rFonts w:cstheme="minorHAnsi"/>
                <w:color w:val="000000"/>
                <w:sz w:val="12"/>
                <w:szCs w:val="12"/>
              </w:rPr>
              <w:t>rocks</w:t>
            </w:r>
            <w:proofErr w:type="gramEnd"/>
            <w:r w:rsidRPr="00F6640B">
              <w:rPr>
                <w:rFonts w:cstheme="minorHAnsi"/>
                <w:color w:val="000000"/>
                <w:sz w:val="12"/>
                <w:szCs w:val="12"/>
              </w:rPr>
              <w:t xml:space="preserve"> and interact socially. If we go back normal, I will start back my regular list of sports that we did like dodgeball, soccer, hockey, basketball, volleyball, tennis, dance, gymnastic ect….</w:t>
            </w:r>
            <w:r w:rsidRPr="00F6640B">
              <w:rPr>
                <w:rFonts w:cstheme="minorHAnsi"/>
                <w:color w:val="000000"/>
                <w:sz w:val="12"/>
                <w:szCs w:val="12"/>
              </w:rPr>
              <w:br/>
              <w:t xml:space="preserve">Also, I have a boy with </w:t>
            </w:r>
            <w:proofErr w:type="gramStart"/>
            <w:r w:rsidRPr="00F6640B">
              <w:rPr>
                <w:rFonts w:cstheme="minorHAnsi"/>
                <w:color w:val="000000"/>
                <w:sz w:val="12"/>
                <w:szCs w:val="12"/>
              </w:rPr>
              <w:t>ADHD</w:t>
            </w:r>
            <w:proofErr w:type="gramEnd"/>
            <w:r w:rsidRPr="00F6640B">
              <w:rPr>
                <w:rFonts w:cstheme="minorHAnsi"/>
                <w:color w:val="000000"/>
                <w:sz w:val="12"/>
                <w:szCs w:val="12"/>
              </w:rPr>
              <w:t xml:space="preserve"> and he can not control himself during games. He basically needs to be on the bench or exclude to not injure others. I wrote a note to his paediatrician. This is a first time in my history of teaching. An unbalanced hormonal seems to arise </w:t>
            </w:r>
            <w:proofErr w:type="gramStart"/>
            <w:r w:rsidRPr="00F6640B">
              <w:rPr>
                <w:rFonts w:cstheme="minorHAnsi"/>
                <w:color w:val="000000"/>
                <w:sz w:val="12"/>
                <w:szCs w:val="12"/>
              </w:rPr>
              <w:t>more  if</w:t>
            </w:r>
            <w:proofErr w:type="gramEnd"/>
            <w:r w:rsidRPr="00F6640B">
              <w:rPr>
                <w:rFonts w:cstheme="minorHAnsi"/>
                <w:color w:val="000000"/>
                <w:sz w:val="12"/>
                <w:szCs w:val="12"/>
              </w:rPr>
              <w:t xml:space="preserve"> this student plays sports. Usually, Students with ADHD calm </w:t>
            </w:r>
            <w:proofErr w:type="gramStart"/>
            <w:r w:rsidRPr="00F6640B">
              <w:rPr>
                <w:rFonts w:cstheme="minorHAnsi"/>
                <w:color w:val="000000"/>
                <w:sz w:val="12"/>
                <w:szCs w:val="12"/>
              </w:rPr>
              <w:t>down playing</w:t>
            </w:r>
            <w:proofErr w:type="gramEnd"/>
            <w:r w:rsidRPr="00F6640B">
              <w:rPr>
                <w:rFonts w:cstheme="minorHAnsi"/>
                <w:color w:val="000000"/>
                <w:sz w:val="12"/>
                <w:szCs w:val="12"/>
              </w:rPr>
              <w:t xml:space="preserve"> a sport. I need to accommodate my group this year, which is different than my </w:t>
            </w:r>
            <w:proofErr w:type="gramStart"/>
            <w:r w:rsidRPr="00F6640B">
              <w:rPr>
                <w:rFonts w:cstheme="minorHAnsi"/>
                <w:color w:val="000000"/>
                <w:sz w:val="12"/>
                <w:szCs w:val="12"/>
              </w:rPr>
              <w:t>others</w:t>
            </w:r>
            <w:proofErr w:type="gramEnd"/>
            <w:r w:rsidRPr="00F6640B">
              <w:rPr>
                <w:rFonts w:cstheme="minorHAnsi"/>
                <w:color w:val="000000"/>
                <w:sz w:val="12"/>
                <w:szCs w:val="12"/>
              </w:rPr>
              <w:t xml:space="preserve"> years of teaching. Even last year, it was easy to do sports and games.</w:t>
            </w:r>
          </w:p>
        </w:tc>
      </w:tr>
      <w:tr w:rsidR="00F6640B" w14:paraId="0EE3EF7C" w14:textId="77777777" w:rsidTr="00685057">
        <w:tc>
          <w:tcPr>
            <w:tcW w:w="414" w:type="dxa"/>
            <w:vAlign w:val="center"/>
          </w:tcPr>
          <w:p w14:paraId="6AE2A38D" w14:textId="79171D59" w:rsidR="00F6640B" w:rsidRPr="00AB72DC" w:rsidRDefault="00F6640B" w:rsidP="00F6640B">
            <w:pPr>
              <w:jc w:val="center"/>
              <w:rPr>
                <w:b/>
                <w:bCs/>
                <w:sz w:val="12"/>
                <w:szCs w:val="12"/>
              </w:rPr>
            </w:pPr>
            <w:r>
              <w:rPr>
                <w:b/>
                <w:bCs/>
                <w:sz w:val="12"/>
                <w:szCs w:val="12"/>
              </w:rPr>
              <w:t>48</w:t>
            </w:r>
          </w:p>
        </w:tc>
        <w:tc>
          <w:tcPr>
            <w:tcW w:w="5029" w:type="dxa"/>
            <w:vAlign w:val="center"/>
          </w:tcPr>
          <w:p w14:paraId="13A9416D" w14:textId="77777777" w:rsidR="00F6640B" w:rsidRPr="00F6640B" w:rsidRDefault="00F6640B" w:rsidP="00F6640B">
            <w:pPr>
              <w:rPr>
                <w:rFonts w:cstheme="minorHAnsi"/>
                <w:color w:val="000000"/>
                <w:sz w:val="12"/>
                <w:szCs w:val="12"/>
              </w:rPr>
            </w:pPr>
          </w:p>
        </w:tc>
        <w:tc>
          <w:tcPr>
            <w:tcW w:w="511" w:type="dxa"/>
            <w:vAlign w:val="center"/>
          </w:tcPr>
          <w:p w14:paraId="5F3FA6F9" w14:textId="2B5904C7" w:rsidR="00F6640B" w:rsidRPr="00AB72DC" w:rsidRDefault="00F6640B" w:rsidP="00F6640B">
            <w:pPr>
              <w:jc w:val="center"/>
              <w:rPr>
                <w:b/>
                <w:bCs/>
                <w:sz w:val="12"/>
                <w:szCs w:val="12"/>
              </w:rPr>
            </w:pPr>
            <w:r>
              <w:rPr>
                <w:b/>
                <w:bCs/>
                <w:sz w:val="12"/>
                <w:szCs w:val="12"/>
              </w:rPr>
              <w:t>101</w:t>
            </w:r>
          </w:p>
        </w:tc>
        <w:tc>
          <w:tcPr>
            <w:tcW w:w="4966" w:type="dxa"/>
            <w:vAlign w:val="center"/>
          </w:tcPr>
          <w:p w14:paraId="27F57706" w14:textId="77777777" w:rsidR="00F6640B" w:rsidRPr="00F6640B" w:rsidRDefault="00F6640B" w:rsidP="00F6640B">
            <w:pPr>
              <w:rPr>
                <w:rFonts w:cstheme="minorHAnsi"/>
                <w:sz w:val="12"/>
                <w:szCs w:val="12"/>
              </w:rPr>
            </w:pPr>
          </w:p>
        </w:tc>
      </w:tr>
      <w:tr w:rsidR="00F6640B" w14:paraId="6838DCE7" w14:textId="77777777" w:rsidTr="00685057">
        <w:tc>
          <w:tcPr>
            <w:tcW w:w="414" w:type="dxa"/>
            <w:vAlign w:val="center"/>
          </w:tcPr>
          <w:p w14:paraId="67A4C50A" w14:textId="06CDE455" w:rsidR="00F6640B" w:rsidRPr="00AB72DC" w:rsidRDefault="00F6640B" w:rsidP="00F6640B">
            <w:pPr>
              <w:jc w:val="center"/>
              <w:rPr>
                <w:b/>
                <w:bCs/>
                <w:sz w:val="12"/>
                <w:szCs w:val="12"/>
              </w:rPr>
            </w:pPr>
            <w:r>
              <w:rPr>
                <w:b/>
                <w:bCs/>
                <w:sz w:val="12"/>
                <w:szCs w:val="12"/>
              </w:rPr>
              <w:t>49</w:t>
            </w:r>
          </w:p>
        </w:tc>
        <w:tc>
          <w:tcPr>
            <w:tcW w:w="5029" w:type="dxa"/>
            <w:vAlign w:val="center"/>
          </w:tcPr>
          <w:p w14:paraId="372803F3" w14:textId="4872702A" w:rsidR="00F6640B" w:rsidRPr="00F6640B" w:rsidRDefault="00F6640B" w:rsidP="00F6640B">
            <w:pPr>
              <w:rPr>
                <w:rFonts w:cstheme="minorHAnsi"/>
                <w:color w:val="000000"/>
                <w:sz w:val="12"/>
                <w:szCs w:val="12"/>
              </w:rPr>
            </w:pPr>
            <w:r w:rsidRPr="00F6640B">
              <w:rPr>
                <w:rFonts w:cstheme="minorHAnsi"/>
                <w:color w:val="000000"/>
                <w:sz w:val="12"/>
                <w:szCs w:val="12"/>
              </w:rPr>
              <w:t>I'd prefer the health lesson removed from PHE curriculum and put into another area as it takes time away from active movement time.</w:t>
            </w:r>
          </w:p>
        </w:tc>
        <w:tc>
          <w:tcPr>
            <w:tcW w:w="511" w:type="dxa"/>
            <w:vAlign w:val="center"/>
          </w:tcPr>
          <w:p w14:paraId="152C49A9" w14:textId="111903A0" w:rsidR="00F6640B" w:rsidRPr="00AB72DC" w:rsidRDefault="00F6640B" w:rsidP="00F6640B">
            <w:pPr>
              <w:jc w:val="center"/>
              <w:rPr>
                <w:b/>
                <w:bCs/>
                <w:sz w:val="12"/>
                <w:szCs w:val="12"/>
              </w:rPr>
            </w:pPr>
            <w:r>
              <w:rPr>
                <w:b/>
                <w:bCs/>
                <w:sz w:val="12"/>
                <w:szCs w:val="12"/>
              </w:rPr>
              <w:t>102</w:t>
            </w:r>
          </w:p>
        </w:tc>
        <w:tc>
          <w:tcPr>
            <w:tcW w:w="4966" w:type="dxa"/>
            <w:vAlign w:val="center"/>
          </w:tcPr>
          <w:p w14:paraId="5F129DB4" w14:textId="47CED7BF" w:rsidR="00F6640B" w:rsidRPr="00F6640B" w:rsidRDefault="00F6640B" w:rsidP="00F6640B">
            <w:pPr>
              <w:rPr>
                <w:rFonts w:cstheme="minorHAnsi"/>
                <w:sz w:val="12"/>
                <w:szCs w:val="12"/>
              </w:rPr>
            </w:pPr>
            <w:r w:rsidRPr="00F6640B">
              <w:rPr>
                <w:rFonts w:cstheme="minorHAnsi"/>
                <w:color w:val="000000"/>
                <w:sz w:val="12"/>
                <w:szCs w:val="12"/>
              </w:rPr>
              <w:t>Physical literacy starts so young, and so many kids miss out on it. It is so vital and important to our students now and for their future physical health/</w:t>
            </w:r>
          </w:p>
        </w:tc>
      </w:tr>
      <w:tr w:rsidR="00F6640B" w14:paraId="258E58AC" w14:textId="77777777" w:rsidTr="00685057">
        <w:tc>
          <w:tcPr>
            <w:tcW w:w="414" w:type="dxa"/>
            <w:vAlign w:val="center"/>
          </w:tcPr>
          <w:p w14:paraId="527065A7" w14:textId="23BD543E" w:rsidR="00F6640B" w:rsidRPr="00AB72DC" w:rsidRDefault="00F6640B" w:rsidP="00F6640B">
            <w:pPr>
              <w:jc w:val="center"/>
              <w:rPr>
                <w:b/>
                <w:bCs/>
                <w:sz w:val="12"/>
                <w:szCs w:val="12"/>
              </w:rPr>
            </w:pPr>
            <w:r>
              <w:rPr>
                <w:b/>
                <w:bCs/>
                <w:sz w:val="12"/>
                <w:szCs w:val="12"/>
              </w:rPr>
              <w:t>50</w:t>
            </w:r>
          </w:p>
        </w:tc>
        <w:tc>
          <w:tcPr>
            <w:tcW w:w="5029" w:type="dxa"/>
            <w:vAlign w:val="center"/>
          </w:tcPr>
          <w:p w14:paraId="3CF8A54A" w14:textId="77777777" w:rsidR="00F6640B" w:rsidRPr="00F6640B" w:rsidRDefault="00F6640B" w:rsidP="00F6640B">
            <w:pPr>
              <w:rPr>
                <w:rFonts w:cstheme="minorHAnsi"/>
                <w:color w:val="000000"/>
                <w:sz w:val="12"/>
                <w:szCs w:val="12"/>
              </w:rPr>
            </w:pPr>
          </w:p>
        </w:tc>
        <w:tc>
          <w:tcPr>
            <w:tcW w:w="511" w:type="dxa"/>
            <w:vAlign w:val="center"/>
          </w:tcPr>
          <w:p w14:paraId="29E9D7C2" w14:textId="07ACCB3C" w:rsidR="00F6640B" w:rsidRPr="00AB72DC" w:rsidRDefault="00F6640B" w:rsidP="00F6640B">
            <w:pPr>
              <w:jc w:val="center"/>
              <w:rPr>
                <w:b/>
                <w:bCs/>
                <w:sz w:val="12"/>
                <w:szCs w:val="12"/>
              </w:rPr>
            </w:pPr>
            <w:r>
              <w:rPr>
                <w:b/>
                <w:bCs/>
                <w:sz w:val="12"/>
                <w:szCs w:val="12"/>
              </w:rPr>
              <w:t>103</w:t>
            </w:r>
          </w:p>
        </w:tc>
        <w:tc>
          <w:tcPr>
            <w:tcW w:w="4966" w:type="dxa"/>
            <w:vAlign w:val="center"/>
          </w:tcPr>
          <w:p w14:paraId="0B06F915" w14:textId="65379400" w:rsidR="00F6640B" w:rsidRPr="00F6640B" w:rsidRDefault="00F6640B" w:rsidP="00F6640B">
            <w:pPr>
              <w:rPr>
                <w:rFonts w:cstheme="minorHAnsi"/>
                <w:sz w:val="12"/>
                <w:szCs w:val="12"/>
              </w:rPr>
            </w:pPr>
            <w:r w:rsidRPr="00F6640B">
              <w:rPr>
                <w:rFonts w:cstheme="minorHAnsi"/>
                <w:color w:val="000000"/>
                <w:sz w:val="12"/>
                <w:szCs w:val="12"/>
              </w:rPr>
              <w:t xml:space="preserve">I think the PE experience of a teacher is often related to the experience that teacher had a student. Teachers who had a good experience in PE are the ones likely to enjoy teaching PE.     </w:t>
            </w:r>
            <w:r w:rsidRPr="00F6640B">
              <w:rPr>
                <w:rFonts w:cstheme="minorHAnsi"/>
                <w:color w:val="000000"/>
                <w:sz w:val="12"/>
                <w:szCs w:val="12"/>
              </w:rPr>
              <w:lastRenderedPageBreak/>
              <w:t>With coaching, it is volunteer but often it is a small group that often does the bulk of the coaching of extracurricular activities. I don't think mandatory coaching should be a requirement of teaching, but the climate in the school needs to put in place so that teachers will want to coach.</w:t>
            </w:r>
          </w:p>
        </w:tc>
      </w:tr>
      <w:tr w:rsidR="00F6640B" w14:paraId="6C1FCBB0" w14:textId="77777777" w:rsidTr="00685057">
        <w:tc>
          <w:tcPr>
            <w:tcW w:w="414" w:type="dxa"/>
            <w:vAlign w:val="center"/>
          </w:tcPr>
          <w:p w14:paraId="7525D1AD" w14:textId="31558D51" w:rsidR="00F6640B" w:rsidRPr="00AB72DC" w:rsidRDefault="00F6640B" w:rsidP="00F6640B">
            <w:pPr>
              <w:jc w:val="center"/>
              <w:rPr>
                <w:b/>
                <w:bCs/>
                <w:sz w:val="12"/>
                <w:szCs w:val="12"/>
              </w:rPr>
            </w:pPr>
            <w:r>
              <w:rPr>
                <w:b/>
                <w:bCs/>
                <w:sz w:val="12"/>
                <w:szCs w:val="12"/>
              </w:rPr>
              <w:lastRenderedPageBreak/>
              <w:t>51</w:t>
            </w:r>
          </w:p>
        </w:tc>
        <w:tc>
          <w:tcPr>
            <w:tcW w:w="5029" w:type="dxa"/>
            <w:vAlign w:val="center"/>
          </w:tcPr>
          <w:p w14:paraId="46E9D88D" w14:textId="6945C403" w:rsidR="00F6640B" w:rsidRPr="00F6640B" w:rsidRDefault="00F6640B" w:rsidP="00F6640B">
            <w:pPr>
              <w:rPr>
                <w:rFonts w:cstheme="minorHAnsi"/>
                <w:color w:val="000000"/>
                <w:sz w:val="12"/>
                <w:szCs w:val="12"/>
              </w:rPr>
            </w:pPr>
            <w:r w:rsidRPr="00F6640B">
              <w:rPr>
                <w:rFonts w:cstheme="minorHAnsi"/>
                <w:color w:val="000000"/>
                <w:sz w:val="12"/>
                <w:szCs w:val="12"/>
              </w:rPr>
              <w:t>It is a big space and can be a hard management piece if you as an educator are lacking confidence.</w:t>
            </w:r>
          </w:p>
        </w:tc>
        <w:tc>
          <w:tcPr>
            <w:tcW w:w="511" w:type="dxa"/>
            <w:vAlign w:val="center"/>
          </w:tcPr>
          <w:p w14:paraId="1425790F" w14:textId="0AFD7E2D" w:rsidR="00F6640B" w:rsidRPr="00AB72DC" w:rsidRDefault="00F6640B" w:rsidP="00F6640B">
            <w:pPr>
              <w:jc w:val="center"/>
              <w:rPr>
                <w:b/>
                <w:bCs/>
                <w:sz w:val="12"/>
                <w:szCs w:val="12"/>
              </w:rPr>
            </w:pPr>
            <w:r>
              <w:rPr>
                <w:b/>
                <w:bCs/>
                <w:sz w:val="12"/>
                <w:szCs w:val="12"/>
              </w:rPr>
              <w:t>104</w:t>
            </w:r>
          </w:p>
        </w:tc>
        <w:tc>
          <w:tcPr>
            <w:tcW w:w="4966" w:type="dxa"/>
            <w:vAlign w:val="center"/>
          </w:tcPr>
          <w:p w14:paraId="7CA1F423" w14:textId="2035A722" w:rsidR="00F6640B" w:rsidRPr="00F6640B" w:rsidRDefault="00F6640B" w:rsidP="00F6640B">
            <w:pPr>
              <w:rPr>
                <w:rFonts w:cstheme="minorHAnsi"/>
                <w:sz w:val="12"/>
                <w:szCs w:val="12"/>
              </w:rPr>
            </w:pPr>
            <w:r w:rsidRPr="00F6640B">
              <w:rPr>
                <w:rFonts w:cstheme="minorHAnsi"/>
                <w:color w:val="000000"/>
                <w:sz w:val="12"/>
                <w:szCs w:val="12"/>
              </w:rPr>
              <w:t xml:space="preserve">I feel it is very important, especially during Elementary school, that students have many positive experiences with PE.  So much happens during a gym class that transfers to daily life; confidence in self, fair play, sharing, taking turns, being inclusive, talking kindly, supporting classmates, </w:t>
            </w:r>
            <w:proofErr w:type="gramStart"/>
            <w:r w:rsidRPr="00F6640B">
              <w:rPr>
                <w:rFonts w:cstheme="minorHAnsi"/>
                <w:color w:val="000000"/>
                <w:sz w:val="12"/>
                <w:szCs w:val="12"/>
              </w:rPr>
              <w:t>success</w:t>
            </w:r>
            <w:proofErr w:type="gramEnd"/>
            <w:r w:rsidRPr="00F6640B">
              <w:rPr>
                <w:rFonts w:cstheme="minorHAnsi"/>
                <w:color w:val="000000"/>
                <w:sz w:val="12"/>
                <w:szCs w:val="12"/>
              </w:rPr>
              <w:t xml:space="preserve"> and defeat.  Students need to experience all kinds of activities, group and individual.</w:t>
            </w:r>
          </w:p>
        </w:tc>
      </w:tr>
      <w:tr w:rsidR="00F6640B" w14:paraId="57D70BC6" w14:textId="77777777" w:rsidTr="00685057">
        <w:tc>
          <w:tcPr>
            <w:tcW w:w="414" w:type="dxa"/>
            <w:vAlign w:val="center"/>
          </w:tcPr>
          <w:p w14:paraId="2657BF24" w14:textId="3A1B1825" w:rsidR="00F6640B" w:rsidRPr="00AB72DC" w:rsidRDefault="00F6640B" w:rsidP="00F6640B">
            <w:pPr>
              <w:jc w:val="center"/>
              <w:rPr>
                <w:b/>
                <w:bCs/>
                <w:sz w:val="12"/>
                <w:szCs w:val="12"/>
              </w:rPr>
            </w:pPr>
            <w:r>
              <w:rPr>
                <w:b/>
                <w:bCs/>
                <w:sz w:val="12"/>
                <w:szCs w:val="12"/>
              </w:rPr>
              <w:t>52</w:t>
            </w:r>
          </w:p>
        </w:tc>
        <w:tc>
          <w:tcPr>
            <w:tcW w:w="5029" w:type="dxa"/>
            <w:vAlign w:val="center"/>
          </w:tcPr>
          <w:p w14:paraId="0F4C8B98" w14:textId="77777777" w:rsidR="00F6640B" w:rsidRPr="00F6640B" w:rsidRDefault="00F6640B" w:rsidP="00F6640B">
            <w:pPr>
              <w:rPr>
                <w:rFonts w:cstheme="minorHAnsi"/>
                <w:color w:val="000000"/>
                <w:sz w:val="12"/>
                <w:szCs w:val="12"/>
              </w:rPr>
            </w:pPr>
          </w:p>
        </w:tc>
        <w:tc>
          <w:tcPr>
            <w:tcW w:w="511" w:type="dxa"/>
            <w:vAlign w:val="center"/>
          </w:tcPr>
          <w:p w14:paraId="0693FAF9" w14:textId="39DE371D" w:rsidR="00F6640B" w:rsidRPr="00AB72DC" w:rsidRDefault="00F6640B" w:rsidP="00F6640B">
            <w:pPr>
              <w:jc w:val="center"/>
              <w:rPr>
                <w:b/>
                <w:bCs/>
                <w:sz w:val="12"/>
                <w:szCs w:val="12"/>
              </w:rPr>
            </w:pPr>
            <w:r>
              <w:rPr>
                <w:b/>
                <w:bCs/>
                <w:sz w:val="12"/>
                <w:szCs w:val="12"/>
              </w:rPr>
              <w:t>105</w:t>
            </w:r>
          </w:p>
        </w:tc>
        <w:tc>
          <w:tcPr>
            <w:tcW w:w="4966" w:type="dxa"/>
            <w:vAlign w:val="center"/>
          </w:tcPr>
          <w:p w14:paraId="760FD122" w14:textId="455982BE" w:rsidR="00F6640B" w:rsidRPr="00F6640B" w:rsidRDefault="00F6640B" w:rsidP="00F6640B">
            <w:pPr>
              <w:rPr>
                <w:rFonts w:cstheme="minorHAnsi"/>
                <w:sz w:val="12"/>
                <w:szCs w:val="12"/>
              </w:rPr>
            </w:pPr>
            <w:r w:rsidRPr="00F6640B">
              <w:rPr>
                <w:rFonts w:cstheme="minorHAnsi"/>
                <w:color w:val="000000"/>
                <w:sz w:val="12"/>
                <w:szCs w:val="12"/>
              </w:rPr>
              <w:t xml:space="preserve">PE </w:t>
            </w:r>
            <w:proofErr w:type="gramStart"/>
            <w:r w:rsidRPr="00F6640B">
              <w:rPr>
                <w:rFonts w:cstheme="minorHAnsi"/>
                <w:color w:val="000000"/>
                <w:sz w:val="12"/>
                <w:szCs w:val="12"/>
              </w:rPr>
              <w:t>specialist</w:t>
            </w:r>
            <w:proofErr w:type="gramEnd"/>
            <w:r w:rsidRPr="00F6640B">
              <w:rPr>
                <w:rFonts w:cstheme="minorHAnsi"/>
                <w:color w:val="000000"/>
                <w:sz w:val="12"/>
                <w:szCs w:val="12"/>
              </w:rPr>
              <w:t xml:space="preserve"> provide higher quality programming- PE needs to be of greater value and importance in the school system </w:t>
            </w:r>
          </w:p>
        </w:tc>
      </w:tr>
      <w:tr w:rsidR="00F6640B" w14:paraId="0A2BD240" w14:textId="77777777" w:rsidTr="00685057">
        <w:tc>
          <w:tcPr>
            <w:tcW w:w="414" w:type="dxa"/>
            <w:vAlign w:val="center"/>
          </w:tcPr>
          <w:p w14:paraId="4EFA9538" w14:textId="3C7A145D" w:rsidR="00F6640B" w:rsidRPr="00AB72DC" w:rsidRDefault="00F6640B" w:rsidP="00F6640B">
            <w:pPr>
              <w:jc w:val="center"/>
              <w:rPr>
                <w:b/>
                <w:bCs/>
                <w:sz w:val="12"/>
                <w:szCs w:val="12"/>
              </w:rPr>
            </w:pPr>
            <w:r>
              <w:rPr>
                <w:b/>
                <w:bCs/>
                <w:sz w:val="12"/>
                <w:szCs w:val="12"/>
              </w:rPr>
              <w:t>53</w:t>
            </w:r>
          </w:p>
        </w:tc>
        <w:tc>
          <w:tcPr>
            <w:tcW w:w="5029" w:type="dxa"/>
            <w:vAlign w:val="center"/>
          </w:tcPr>
          <w:p w14:paraId="7E3B6626" w14:textId="347D8F3E" w:rsidR="00F6640B" w:rsidRPr="00F6640B" w:rsidRDefault="00F6640B" w:rsidP="00F6640B">
            <w:pPr>
              <w:rPr>
                <w:rFonts w:cstheme="minorHAnsi"/>
                <w:color w:val="000000"/>
                <w:sz w:val="12"/>
                <w:szCs w:val="12"/>
              </w:rPr>
            </w:pPr>
            <w:r w:rsidRPr="00F6640B">
              <w:rPr>
                <w:rFonts w:cstheme="minorHAnsi"/>
                <w:color w:val="000000"/>
                <w:sz w:val="12"/>
                <w:szCs w:val="12"/>
              </w:rPr>
              <w:t xml:space="preserve">I am a French Immersion secondary school </w:t>
            </w:r>
            <w:proofErr w:type="gramStart"/>
            <w:r w:rsidRPr="00F6640B">
              <w:rPr>
                <w:rFonts w:cstheme="minorHAnsi"/>
                <w:color w:val="000000"/>
                <w:sz w:val="12"/>
                <w:szCs w:val="12"/>
              </w:rPr>
              <w:t>teacher</w:t>
            </w:r>
            <w:proofErr w:type="gramEnd"/>
            <w:r w:rsidRPr="00F6640B">
              <w:rPr>
                <w:rFonts w:cstheme="minorHAnsi"/>
                <w:color w:val="000000"/>
                <w:sz w:val="12"/>
                <w:szCs w:val="12"/>
              </w:rPr>
              <w:t xml:space="preserve"> and I was placed in middle school and had never really taught any of the subjects except French, Socials Studies and a bit of PHE. I had never taught the other five subjects.</w:t>
            </w:r>
          </w:p>
        </w:tc>
        <w:tc>
          <w:tcPr>
            <w:tcW w:w="511" w:type="dxa"/>
            <w:vAlign w:val="center"/>
          </w:tcPr>
          <w:p w14:paraId="47CAB3B8" w14:textId="1CF51C8E" w:rsidR="00F6640B" w:rsidRPr="00AB72DC" w:rsidRDefault="00F6640B" w:rsidP="00F6640B">
            <w:pPr>
              <w:jc w:val="center"/>
              <w:rPr>
                <w:b/>
                <w:bCs/>
                <w:sz w:val="12"/>
                <w:szCs w:val="12"/>
              </w:rPr>
            </w:pPr>
            <w:r>
              <w:rPr>
                <w:b/>
                <w:bCs/>
                <w:sz w:val="12"/>
                <w:szCs w:val="12"/>
              </w:rPr>
              <w:t>106</w:t>
            </w:r>
          </w:p>
        </w:tc>
        <w:tc>
          <w:tcPr>
            <w:tcW w:w="4966" w:type="dxa"/>
            <w:vAlign w:val="center"/>
          </w:tcPr>
          <w:p w14:paraId="465D73AF" w14:textId="77777777" w:rsidR="00F6640B" w:rsidRPr="00F6640B" w:rsidRDefault="00F6640B" w:rsidP="00F6640B">
            <w:pPr>
              <w:rPr>
                <w:rFonts w:cstheme="minorHAnsi"/>
                <w:sz w:val="12"/>
                <w:szCs w:val="12"/>
              </w:rPr>
            </w:pPr>
          </w:p>
        </w:tc>
      </w:tr>
      <w:tr w:rsidR="00F6640B" w14:paraId="36AEDAC4" w14:textId="77777777" w:rsidTr="00685057">
        <w:tc>
          <w:tcPr>
            <w:tcW w:w="414" w:type="dxa"/>
            <w:vAlign w:val="center"/>
          </w:tcPr>
          <w:p w14:paraId="06DC8457" w14:textId="326C1438" w:rsidR="00F6640B" w:rsidRPr="00AB72DC" w:rsidRDefault="00F6640B" w:rsidP="00F6640B">
            <w:pPr>
              <w:jc w:val="center"/>
              <w:rPr>
                <w:b/>
                <w:bCs/>
                <w:sz w:val="12"/>
                <w:szCs w:val="12"/>
              </w:rPr>
            </w:pPr>
            <w:r>
              <w:rPr>
                <w:b/>
                <w:bCs/>
                <w:sz w:val="12"/>
                <w:szCs w:val="12"/>
              </w:rPr>
              <w:t>54</w:t>
            </w:r>
          </w:p>
        </w:tc>
        <w:tc>
          <w:tcPr>
            <w:tcW w:w="5029" w:type="dxa"/>
            <w:vAlign w:val="center"/>
          </w:tcPr>
          <w:p w14:paraId="54CDABC3" w14:textId="4FED036E" w:rsidR="00F6640B" w:rsidRPr="00F6640B" w:rsidRDefault="00F6640B" w:rsidP="00F6640B">
            <w:pPr>
              <w:rPr>
                <w:rFonts w:cstheme="minorHAnsi"/>
                <w:color w:val="000000"/>
                <w:sz w:val="12"/>
                <w:szCs w:val="12"/>
              </w:rPr>
            </w:pPr>
            <w:r w:rsidRPr="00F6640B">
              <w:rPr>
                <w:rFonts w:cstheme="minorHAnsi"/>
                <w:color w:val="000000"/>
                <w:sz w:val="12"/>
                <w:szCs w:val="12"/>
              </w:rPr>
              <w:t xml:space="preserve">We had professional tennis coaches at great expense for the school but only for a few days a year.  Kids loved it. </w:t>
            </w:r>
            <w:r w:rsidRPr="00F6640B">
              <w:rPr>
                <w:rFonts w:cstheme="minorHAnsi"/>
                <w:color w:val="000000"/>
                <w:sz w:val="12"/>
                <w:szCs w:val="12"/>
              </w:rPr>
              <w:br/>
              <w:t xml:space="preserve">maybe teachers could get specific sports ProD coaching/workshops.  </w:t>
            </w:r>
          </w:p>
        </w:tc>
        <w:tc>
          <w:tcPr>
            <w:tcW w:w="511" w:type="dxa"/>
            <w:vAlign w:val="center"/>
          </w:tcPr>
          <w:p w14:paraId="71432D7B" w14:textId="02553A9F" w:rsidR="00F6640B" w:rsidRPr="00AB72DC" w:rsidRDefault="00F6640B" w:rsidP="00F6640B">
            <w:pPr>
              <w:jc w:val="center"/>
              <w:rPr>
                <w:b/>
                <w:bCs/>
                <w:sz w:val="12"/>
                <w:szCs w:val="12"/>
              </w:rPr>
            </w:pPr>
            <w:r>
              <w:rPr>
                <w:b/>
                <w:bCs/>
                <w:sz w:val="12"/>
                <w:szCs w:val="12"/>
              </w:rPr>
              <w:t>107</w:t>
            </w:r>
          </w:p>
        </w:tc>
        <w:tc>
          <w:tcPr>
            <w:tcW w:w="4966" w:type="dxa"/>
            <w:vAlign w:val="center"/>
          </w:tcPr>
          <w:p w14:paraId="3934B920" w14:textId="77777777" w:rsidR="00F6640B" w:rsidRPr="00F6640B" w:rsidRDefault="00F6640B" w:rsidP="00F6640B">
            <w:pPr>
              <w:rPr>
                <w:rFonts w:cstheme="minorHAnsi"/>
                <w:sz w:val="12"/>
                <w:szCs w:val="12"/>
              </w:rPr>
            </w:pPr>
          </w:p>
        </w:tc>
      </w:tr>
      <w:tr w:rsidR="00F6640B" w14:paraId="7C62EB09" w14:textId="77777777" w:rsidTr="00685057">
        <w:tc>
          <w:tcPr>
            <w:tcW w:w="414" w:type="dxa"/>
            <w:vAlign w:val="center"/>
          </w:tcPr>
          <w:p w14:paraId="296D0EB1" w14:textId="7750796A" w:rsidR="00F6640B" w:rsidRPr="00AB72DC" w:rsidRDefault="00F6640B" w:rsidP="00F6640B">
            <w:pPr>
              <w:jc w:val="center"/>
              <w:rPr>
                <w:b/>
                <w:bCs/>
                <w:sz w:val="12"/>
                <w:szCs w:val="12"/>
              </w:rPr>
            </w:pPr>
            <w:r>
              <w:rPr>
                <w:b/>
                <w:bCs/>
                <w:sz w:val="12"/>
                <w:szCs w:val="12"/>
              </w:rPr>
              <w:t>55</w:t>
            </w:r>
          </w:p>
        </w:tc>
        <w:tc>
          <w:tcPr>
            <w:tcW w:w="5029" w:type="dxa"/>
            <w:vAlign w:val="center"/>
          </w:tcPr>
          <w:p w14:paraId="57D95EC3" w14:textId="52A97EDB" w:rsidR="00F6640B" w:rsidRPr="00F6640B" w:rsidRDefault="00F6640B" w:rsidP="00F6640B">
            <w:pPr>
              <w:rPr>
                <w:rFonts w:cstheme="minorHAnsi"/>
                <w:color w:val="000000"/>
                <w:sz w:val="12"/>
                <w:szCs w:val="12"/>
              </w:rPr>
            </w:pPr>
            <w:r w:rsidRPr="00F6640B">
              <w:rPr>
                <w:rFonts w:cstheme="minorHAnsi"/>
                <w:color w:val="000000"/>
                <w:sz w:val="12"/>
                <w:szCs w:val="12"/>
              </w:rPr>
              <w:t>I wish there was more of a focus on it in the teaching programs.</w:t>
            </w:r>
          </w:p>
        </w:tc>
        <w:tc>
          <w:tcPr>
            <w:tcW w:w="511" w:type="dxa"/>
            <w:vAlign w:val="center"/>
          </w:tcPr>
          <w:p w14:paraId="49153D19" w14:textId="1AB6A0BC" w:rsidR="00F6640B" w:rsidRPr="00AB72DC" w:rsidRDefault="00F6640B" w:rsidP="00F6640B">
            <w:pPr>
              <w:jc w:val="center"/>
              <w:rPr>
                <w:b/>
                <w:bCs/>
                <w:sz w:val="12"/>
                <w:szCs w:val="12"/>
              </w:rPr>
            </w:pPr>
            <w:r>
              <w:rPr>
                <w:b/>
                <w:bCs/>
                <w:sz w:val="12"/>
                <w:szCs w:val="12"/>
              </w:rPr>
              <w:t>108</w:t>
            </w:r>
          </w:p>
        </w:tc>
        <w:tc>
          <w:tcPr>
            <w:tcW w:w="4966" w:type="dxa"/>
            <w:vAlign w:val="center"/>
          </w:tcPr>
          <w:p w14:paraId="4ED5D541" w14:textId="77777777" w:rsidR="00F6640B" w:rsidRPr="00F6640B" w:rsidRDefault="00F6640B" w:rsidP="00F6640B">
            <w:pPr>
              <w:rPr>
                <w:rFonts w:cstheme="minorHAnsi"/>
                <w:sz w:val="12"/>
                <w:szCs w:val="12"/>
              </w:rPr>
            </w:pPr>
          </w:p>
        </w:tc>
      </w:tr>
    </w:tbl>
    <w:p w14:paraId="359BE71C" w14:textId="77777777" w:rsidR="00AB72DC" w:rsidRPr="00B17FBC" w:rsidRDefault="00AB72DC" w:rsidP="00B17FBC"/>
    <w:sectPr w:rsidR="00AB72DC" w:rsidRPr="00B17FBC" w:rsidSect="004D7E0D">
      <w:pgSz w:w="12240" w:h="15840"/>
      <w:pgMar w:top="1440" w:right="1440" w:bottom="1440" w:left="1440" w:header="708" w:footer="708"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5867D" w14:textId="77777777" w:rsidR="00735BD4" w:rsidRPr="00B17FBC" w:rsidRDefault="00735BD4" w:rsidP="00B230CD">
      <w:pPr>
        <w:spacing w:after="0" w:line="240" w:lineRule="auto"/>
      </w:pPr>
      <w:r w:rsidRPr="00B17FBC">
        <w:separator/>
      </w:r>
    </w:p>
  </w:endnote>
  <w:endnote w:type="continuationSeparator" w:id="0">
    <w:p w14:paraId="478EB04A" w14:textId="77777777" w:rsidR="00735BD4" w:rsidRPr="00B17FBC" w:rsidRDefault="00735BD4" w:rsidP="00B230CD">
      <w:pPr>
        <w:spacing w:after="0" w:line="240" w:lineRule="auto"/>
      </w:pPr>
      <w:r w:rsidRPr="00B17FB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5728958"/>
      <w:docPartObj>
        <w:docPartGallery w:val="Page Numbers (Bottom of Page)"/>
        <w:docPartUnique/>
      </w:docPartObj>
    </w:sdtPr>
    <w:sdtEndPr>
      <w:rPr>
        <w:noProof/>
      </w:rPr>
    </w:sdtEndPr>
    <w:sdtContent>
      <w:p w14:paraId="73D68E7D" w14:textId="74FE4521" w:rsidR="00FB77A5" w:rsidRPr="00B17FBC" w:rsidRDefault="00FB77A5">
        <w:pPr>
          <w:pStyle w:val="Footer"/>
          <w:jc w:val="right"/>
        </w:pPr>
        <w:r w:rsidRPr="00B17FBC">
          <w:fldChar w:fldCharType="begin"/>
        </w:r>
        <w:r w:rsidRPr="00B17FBC">
          <w:instrText xml:space="preserve"> PAGE   \* MERGEFORMAT </w:instrText>
        </w:r>
        <w:r w:rsidRPr="00B17FBC">
          <w:fldChar w:fldCharType="separate"/>
        </w:r>
        <w:r w:rsidRPr="00B17FBC">
          <w:rPr>
            <w:noProof/>
          </w:rPr>
          <w:t>2</w:t>
        </w:r>
        <w:r w:rsidRPr="00B17FBC">
          <w:rPr>
            <w:noProof/>
          </w:rPr>
          <w:fldChar w:fldCharType="end"/>
        </w:r>
      </w:p>
    </w:sdtContent>
  </w:sdt>
  <w:p w14:paraId="42376686" w14:textId="77777777" w:rsidR="00B230CD" w:rsidRPr="00B17FBC" w:rsidRDefault="00B230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0DE32" w14:textId="77777777" w:rsidR="00735BD4" w:rsidRPr="00B17FBC" w:rsidRDefault="00735BD4" w:rsidP="00B230CD">
      <w:pPr>
        <w:spacing w:after="0" w:line="240" w:lineRule="auto"/>
      </w:pPr>
      <w:r w:rsidRPr="00B17FBC">
        <w:separator/>
      </w:r>
    </w:p>
  </w:footnote>
  <w:footnote w:type="continuationSeparator" w:id="0">
    <w:p w14:paraId="39DAB30F" w14:textId="77777777" w:rsidR="00735BD4" w:rsidRPr="00B17FBC" w:rsidRDefault="00735BD4" w:rsidP="00B230CD">
      <w:pPr>
        <w:spacing w:after="0" w:line="240" w:lineRule="auto"/>
      </w:pPr>
      <w:r w:rsidRPr="00B17FB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B33D1"/>
    <w:multiLevelType w:val="multilevel"/>
    <w:tmpl w:val="6EBCC2F4"/>
    <w:lvl w:ilvl="0">
      <w:start w:val="1"/>
      <w:numFmt w:val="decimal"/>
      <w:lvlText w:val="%1."/>
      <w:lvlJc w:val="left"/>
      <w:pPr>
        <w:ind w:left="720" w:hanging="360"/>
      </w:pPr>
    </w:lvl>
    <w:lvl w:ilvl="1">
      <w:start w:val="6"/>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1" w15:restartNumberingAfterBreak="0">
    <w:nsid w:val="0C7A5656"/>
    <w:multiLevelType w:val="hybridMultilevel"/>
    <w:tmpl w:val="DA105782"/>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887260C"/>
    <w:multiLevelType w:val="hybridMultilevel"/>
    <w:tmpl w:val="AD16D3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2270561D"/>
    <w:multiLevelType w:val="hybridMultilevel"/>
    <w:tmpl w:val="A316FD02"/>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8045BB4"/>
    <w:multiLevelType w:val="hybridMultilevel"/>
    <w:tmpl w:val="ADAE66A2"/>
    <w:lvl w:ilvl="0" w:tplc="FA58958C">
      <w:start w:val="5000"/>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289475D1"/>
    <w:multiLevelType w:val="hybridMultilevel"/>
    <w:tmpl w:val="B6EE4CB2"/>
    <w:lvl w:ilvl="0" w:tplc="A48AF47A">
      <w:start w:val="5000"/>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2D3219E2"/>
    <w:multiLevelType w:val="hybridMultilevel"/>
    <w:tmpl w:val="E696A014"/>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30DC3048"/>
    <w:multiLevelType w:val="hybridMultilevel"/>
    <w:tmpl w:val="CD1062AE"/>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36790F4B"/>
    <w:multiLevelType w:val="hybridMultilevel"/>
    <w:tmpl w:val="E1FE7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B294925"/>
    <w:multiLevelType w:val="hybridMultilevel"/>
    <w:tmpl w:val="C582BF0E"/>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EF62695"/>
    <w:multiLevelType w:val="hybridMultilevel"/>
    <w:tmpl w:val="4E5ECE60"/>
    <w:lvl w:ilvl="0" w:tplc="F3BC0C6E">
      <w:start w:val="1"/>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61443A2"/>
    <w:multiLevelType w:val="hybridMultilevel"/>
    <w:tmpl w:val="A9D00BB2"/>
    <w:lvl w:ilvl="0" w:tplc="B922D608">
      <w:start w:val="1"/>
      <w:numFmt w:val="decimal"/>
      <w:lvlText w:val="%1."/>
      <w:lvlJc w:val="left"/>
      <w:pPr>
        <w:ind w:left="600" w:hanging="360"/>
      </w:pPr>
    </w:lvl>
    <w:lvl w:ilvl="1" w:tplc="08090019">
      <w:start w:val="1"/>
      <w:numFmt w:val="lowerLetter"/>
      <w:lvlText w:val="%2."/>
      <w:lvlJc w:val="left"/>
      <w:pPr>
        <w:ind w:left="1320" w:hanging="360"/>
      </w:pPr>
    </w:lvl>
    <w:lvl w:ilvl="2" w:tplc="0809001B">
      <w:start w:val="1"/>
      <w:numFmt w:val="lowerRoman"/>
      <w:lvlText w:val="%3."/>
      <w:lvlJc w:val="right"/>
      <w:pPr>
        <w:ind w:left="2040" w:hanging="180"/>
      </w:pPr>
    </w:lvl>
    <w:lvl w:ilvl="3" w:tplc="0809000F">
      <w:start w:val="1"/>
      <w:numFmt w:val="decimal"/>
      <w:lvlText w:val="%4."/>
      <w:lvlJc w:val="left"/>
      <w:pPr>
        <w:ind w:left="2760" w:hanging="360"/>
      </w:pPr>
    </w:lvl>
    <w:lvl w:ilvl="4" w:tplc="08090019">
      <w:start w:val="1"/>
      <w:numFmt w:val="lowerLetter"/>
      <w:lvlText w:val="%5."/>
      <w:lvlJc w:val="left"/>
      <w:pPr>
        <w:ind w:left="3480" w:hanging="360"/>
      </w:pPr>
    </w:lvl>
    <w:lvl w:ilvl="5" w:tplc="0809001B">
      <w:start w:val="1"/>
      <w:numFmt w:val="lowerRoman"/>
      <w:lvlText w:val="%6."/>
      <w:lvlJc w:val="right"/>
      <w:pPr>
        <w:ind w:left="4200" w:hanging="180"/>
      </w:pPr>
    </w:lvl>
    <w:lvl w:ilvl="6" w:tplc="0809000F">
      <w:start w:val="1"/>
      <w:numFmt w:val="decimal"/>
      <w:lvlText w:val="%7."/>
      <w:lvlJc w:val="left"/>
      <w:pPr>
        <w:ind w:left="4920" w:hanging="360"/>
      </w:pPr>
    </w:lvl>
    <w:lvl w:ilvl="7" w:tplc="08090019">
      <w:start w:val="1"/>
      <w:numFmt w:val="lowerLetter"/>
      <w:lvlText w:val="%8."/>
      <w:lvlJc w:val="left"/>
      <w:pPr>
        <w:ind w:left="5640" w:hanging="360"/>
      </w:pPr>
    </w:lvl>
    <w:lvl w:ilvl="8" w:tplc="0809001B">
      <w:start w:val="1"/>
      <w:numFmt w:val="lowerRoman"/>
      <w:lvlText w:val="%9."/>
      <w:lvlJc w:val="right"/>
      <w:pPr>
        <w:ind w:left="6360" w:hanging="180"/>
      </w:pPr>
    </w:lvl>
  </w:abstractNum>
  <w:abstractNum w:abstractNumId="12" w15:restartNumberingAfterBreak="0">
    <w:nsid w:val="46CC420F"/>
    <w:multiLevelType w:val="hybridMultilevel"/>
    <w:tmpl w:val="DD524D2E"/>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89D7803"/>
    <w:multiLevelType w:val="hybridMultilevel"/>
    <w:tmpl w:val="EB8E4698"/>
    <w:lvl w:ilvl="0" w:tplc="2464791E">
      <w:start w:val="5000"/>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4B0F43FB"/>
    <w:multiLevelType w:val="hybridMultilevel"/>
    <w:tmpl w:val="5F743D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509C2806"/>
    <w:multiLevelType w:val="hybridMultilevel"/>
    <w:tmpl w:val="F3E2B1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55514B21"/>
    <w:multiLevelType w:val="hybridMultilevel"/>
    <w:tmpl w:val="E58A7516"/>
    <w:lvl w:ilvl="0" w:tplc="1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B3540BE"/>
    <w:multiLevelType w:val="hybridMultilevel"/>
    <w:tmpl w:val="0C7A2A5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8" w15:restartNumberingAfterBreak="0">
    <w:nsid w:val="6F0A2FD7"/>
    <w:multiLevelType w:val="hybridMultilevel"/>
    <w:tmpl w:val="32565F1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6F432163"/>
    <w:multiLevelType w:val="hybridMultilevel"/>
    <w:tmpl w:val="FE06B11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num w:numId="1" w16cid:durableId="5511608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2931136">
    <w:abstractNumId w:val="3"/>
  </w:num>
  <w:num w:numId="3" w16cid:durableId="1648784665">
    <w:abstractNumId w:val="6"/>
  </w:num>
  <w:num w:numId="4" w16cid:durableId="1860508551">
    <w:abstractNumId w:val="17"/>
  </w:num>
  <w:num w:numId="5" w16cid:durableId="455756147">
    <w:abstractNumId w:val="7"/>
  </w:num>
  <w:num w:numId="6" w16cid:durableId="1474981718">
    <w:abstractNumId w:val="18"/>
  </w:num>
  <w:num w:numId="7" w16cid:durableId="1526476107">
    <w:abstractNumId w:val="1"/>
  </w:num>
  <w:num w:numId="8" w16cid:durableId="1880125896">
    <w:abstractNumId w:val="14"/>
  </w:num>
  <w:num w:numId="9" w16cid:durableId="321350195">
    <w:abstractNumId w:val="9"/>
  </w:num>
  <w:num w:numId="10" w16cid:durableId="308441974">
    <w:abstractNumId w:val="2"/>
  </w:num>
  <w:num w:numId="11" w16cid:durableId="358047000">
    <w:abstractNumId w:val="12"/>
  </w:num>
  <w:num w:numId="12" w16cid:durableId="1352337968">
    <w:abstractNumId w:val="19"/>
  </w:num>
  <w:num w:numId="13" w16cid:durableId="17317113">
    <w:abstractNumId w:val="10"/>
  </w:num>
  <w:num w:numId="14" w16cid:durableId="1138374496">
    <w:abstractNumId w:val="15"/>
  </w:num>
  <w:num w:numId="15" w16cid:durableId="135421110">
    <w:abstractNumId w:val="8"/>
  </w:num>
  <w:num w:numId="16" w16cid:durableId="1908344251">
    <w:abstractNumId w:val="16"/>
  </w:num>
  <w:num w:numId="17" w16cid:durableId="225066375">
    <w:abstractNumId w:val="5"/>
  </w:num>
  <w:num w:numId="18" w16cid:durableId="699207496">
    <w:abstractNumId w:val="4"/>
  </w:num>
  <w:num w:numId="19" w16cid:durableId="1795756994">
    <w:abstractNumId w:val="13"/>
  </w:num>
  <w:num w:numId="20" w16cid:durableId="1926649081">
    <w:abstractNumId w:val="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erreira, Megan">
    <w15:presenceInfo w15:providerId="AD" w15:userId="S::MFerreira@sd43.bc.ca::04768971-703e-4298-b741-86c3854f06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B97"/>
    <w:rsid w:val="00001245"/>
    <w:rsid w:val="0001697E"/>
    <w:rsid w:val="000235F0"/>
    <w:rsid w:val="000308B4"/>
    <w:rsid w:val="00031091"/>
    <w:rsid w:val="00035FD3"/>
    <w:rsid w:val="000377F7"/>
    <w:rsid w:val="00041307"/>
    <w:rsid w:val="00044156"/>
    <w:rsid w:val="00052F8B"/>
    <w:rsid w:val="000603AA"/>
    <w:rsid w:val="000653D7"/>
    <w:rsid w:val="00066143"/>
    <w:rsid w:val="00070187"/>
    <w:rsid w:val="000855AC"/>
    <w:rsid w:val="000968D2"/>
    <w:rsid w:val="000A1213"/>
    <w:rsid w:val="000A6F52"/>
    <w:rsid w:val="000B36E7"/>
    <w:rsid w:val="000B3C9A"/>
    <w:rsid w:val="000B5BA5"/>
    <w:rsid w:val="000C703C"/>
    <w:rsid w:val="000D1A19"/>
    <w:rsid w:val="000E5424"/>
    <w:rsid w:val="000F2505"/>
    <w:rsid w:val="000F6300"/>
    <w:rsid w:val="000F7711"/>
    <w:rsid w:val="00101C4A"/>
    <w:rsid w:val="0010473E"/>
    <w:rsid w:val="00115D86"/>
    <w:rsid w:val="00125A76"/>
    <w:rsid w:val="00145504"/>
    <w:rsid w:val="00150DF1"/>
    <w:rsid w:val="00152564"/>
    <w:rsid w:val="00152BA7"/>
    <w:rsid w:val="0015666B"/>
    <w:rsid w:val="00167D25"/>
    <w:rsid w:val="00176B5E"/>
    <w:rsid w:val="00181427"/>
    <w:rsid w:val="00185B99"/>
    <w:rsid w:val="001961F9"/>
    <w:rsid w:val="001A04F3"/>
    <w:rsid w:val="001A79F7"/>
    <w:rsid w:val="001C0BC5"/>
    <w:rsid w:val="001D393E"/>
    <w:rsid w:val="001D615A"/>
    <w:rsid w:val="001E3877"/>
    <w:rsid w:val="001E7BE9"/>
    <w:rsid w:val="001F551D"/>
    <w:rsid w:val="00202744"/>
    <w:rsid w:val="00206D99"/>
    <w:rsid w:val="00221C81"/>
    <w:rsid w:val="002253B7"/>
    <w:rsid w:val="002345E6"/>
    <w:rsid w:val="00235342"/>
    <w:rsid w:val="00237FCE"/>
    <w:rsid w:val="00242D2E"/>
    <w:rsid w:val="002438DC"/>
    <w:rsid w:val="00244A68"/>
    <w:rsid w:val="002527F4"/>
    <w:rsid w:val="002550CE"/>
    <w:rsid w:val="002617F6"/>
    <w:rsid w:val="0028147E"/>
    <w:rsid w:val="002968C5"/>
    <w:rsid w:val="002A074D"/>
    <w:rsid w:val="002A0958"/>
    <w:rsid w:val="002B2201"/>
    <w:rsid w:val="002C1F02"/>
    <w:rsid w:val="002C2181"/>
    <w:rsid w:val="002C4873"/>
    <w:rsid w:val="002C6546"/>
    <w:rsid w:val="002C7507"/>
    <w:rsid w:val="002D0103"/>
    <w:rsid w:val="002D1399"/>
    <w:rsid w:val="002D2C3F"/>
    <w:rsid w:val="002D474C"/>
    <w:rsid w:val="003015FF"/>
    <w:rsid w:val="00303FA0"/>
    <w:rsid w:val="00311E01"/>
    <w:rsid w:val="00312C06"/>
    <w:rsid w:val="00312C0A"/>
    <w:rsid w:val="00330F61"/>
    <w:rsid w:val="003315E2"/>
    <w:rsid w:val="003364C3"/>
    <w:rsid w:val="00344FA4"/>
    <w:rsid w:val="00345C52"/>
    <w:rsid w:val="00356763"/>
    <w:rsid w:val="00372AA0"/>
    <w:rsid w:val="00374EAA"/>
    <w:rsid w:val="00381C24"/>
    <w:rsid w:val="00384479"/>
    <w:rsid w:val="003B380A"/>
    <w:rsid w:val="003C6ED5"/>
    <w:rsid w:val="003E1FEE"/>
    <w:rsid w:val="003F0201"/>
    <w:rsid w:val="003F5CC6"/>
    <w:rsid w:val="003F72A5"/>
    <w:rsid w:val="00401236"/>
    <w:rsid w:val="00401991"/>
    <w:rsid w:val="00403A0F"/>
    <w:rsid w:val="00425EEE"/>
    <w:rsid w:val="00425FB5"/>
    <w:rsid w:val="0043604D"/>
    <w:rsid w:val="00450E5B"/>
    <w:rsid w:val="00457899"/>
    <w:rsid w:val="00460DEF"/>
    <w:rsid w:val="00460FDF"/>
    <w:rsid w:val="00472E79"/>
    <w:rsid w:val="004746BC"/>
    <w:rsid w:val="00483678"/>
    <w:rsid w:val="00484291"/>
    <w:rsid w:val="004851EF"/>
    <w:rsid w:val="0048532A"/>
    <w:rsid w:val="00490C49"/>
    <w:rsid w:val="004A271D"/>
    <w:rsid w:val="004A2E02"/>
    <w:rsid w:val="004B012C"/>
    <w:rsid w:val="004B04AF"/>
    <w:rsid w:val="004B50AC"/>
    <w:rsid w:val="004C5DC7"/>
    <w:rsid w:val="004D71C3"/>
    <w:rsid w:val="004D7E0D"/>
    <w:rsid w:val="004E160B"/>
    <w:rsid w:val="004E7A94"/>
    <w:rsid w:val="004F019E"/>
    <w:rsid w:val="00512995"/>
    <w:rsid w:val="005157B1"/>
    <w:rsid w:val="00521B83"/>
    <w:rsid w:val="005235ED"/>
    <w:rsid w:val="00523B2E"/>
    <w:rsid w:val="00534D2A"/>
    <w:rsid w:val="00551745"/>
    <w:rsid w:val="00564AC5"/>
    <w:rsid w:val="00576683"/>
    <w:rsid w:val="005A2DAE"/>
    <w:rsid w:val="005A7069"/>
    <w:rsid w:val="005B5D8A"/>
    <w:rsid w:val="005D2F30"/>
    <w:rsid w:val="005D7ED6"/>
    <w:rsid w:val="005E1624"/>
    <w:rsid w:val="005E4070"/>
    <w:rsid w:val="005F3B97"/>
    <w:rsid w:val="005F59C1"/>
    <w:rsid w:val="00610F51"/>
    <w:rsid w:val="0061417A"/>
    <w:rsid w:val="0061519F"/>
    <w:rsid w:val="00621760"/>
    <w:rsid w:val="0062452D"/>
    <w:rsid w:val="00627324"/>
    <w:rsid w:val="00627628"/>
    <w:rsid w:val="00644788"/>
    <w:rsid w:val="006549E7"/>
    <w:rsid w:val="0065556F"/>
    <w:rsid w:val="00656660"/>
    <w:rsid w:val="00663DF0"/>
    <w:rsid w:val="0066674D"/>
    <w:rsid w:val="00680AB5"/>
    <w:rsid w:val="006818B7"/>
    <w:rsid w:val="006873D0"/>
    <w:rsid w:val="006A1E78"/>
    <w:rsid w:val="006B2DC6"/>
    <w:rsid w:val="006B4512"/>
    <w:rsid w:val="006C139F"/>
    <w:rsid w:val="006D7E23"/>
    <w:rsid w:val="006F66EF"/>
    <w:rsid w:val="006F6A1C"/>
    <w:rsid w:val="00701818"/>
    <w:rsid w:val="00712A0D"/>
    <w:rsid w:val="0071741D"/>
    <w:rsid w:val="00723DBE"/>
    <w:rsid w:val="00735BD4"/>
    <w:rsid w:val="00736222"/>
    <w:rsid w:val="007378DB"/>
    <w:rsid w:val="00740B31"/>
    <w:rsid w:val="0074603F"/>
    <w:rsid w:val="00751022"/>
    <w:rsid w:val="00751127"/>
    <w:rsid w:val="00753FA5"/>
    <w:rsid w:val="00757B0D"/>
    <w:rsid w:val="0077678D"/>
    <w:rsid w:val="00777121"/>
    <w:rsid w:val="00780A0F"/>
    <w:rsid w:val="00782F80"/>
    <w:rsid w:val="007879F7"/>
    <w:rsid w:val="0079778D"/>
    <w:rsid w:val="007A6049"/>
    <w:rsid w:val="007A6893"/>
    <w:rsid w:val="007C7B26"/>
    <w:rsid w:val="007D1F92"/>
    <w:rsid w:val="007D7768"/>
    <w:rsid w:val="007E7222"/>
    <w:rsid w:val="007F1B38"/>
    <w:rsid w:val="007F4C37"/>
    <w:rsid w:val="008045AC"/>
    <w:rsid w:val="00810598"/>
    <w:rsid w:val="008116D1"/>
    <w:rsid w:val="0081590F"/>
    <w:rsid w:val="00822DE4"/>
    <w:rsid w:val="008312ED"/>
    <w:rsid w:val="00836384"/>
    <w:rsid w:val="00846476"/>
    <w:rsid w:val="00853765"/>
    <w:rsid w:val="00855CBA"/>
    <w:rsid w:val="00855DDE"/>
    <w:rsid w:val="0085632F"/>
    <w:rsid w:val="008614F0"/>
    <w:rsid w:val="0086154D"/>
    <w:rsid w:val="00861DBB"/>
    <w:rsid w:val="00864F83"/>
    <w:rsid w:val="00867FC0"/>
    <w:rsid w:val="00870517"/>
    <w:rsid w:val="008801DE"/>
    <w:rsid w:val="0089321E"/>
    <w:rsid w:val="00895A5F"/>
    <w:rsid w:val="00896E60"/>
    <w:rsid w:val="008A1E7E"/>
    <w:rsid w:val="008C1768"/>
    <w:rsid w:val="008C5FF5"/>
    <w:rsid w:val="008D2F59"/>
    <w:rsid w:val="008E2013"/>
    <w:rsid w:val="008F21FE"/>
    <w:rsid w:val="00902937"/>
    <w:rsid w:val="0091362D"/>
    <w:rsid w:val="009162CC"/>
    <w:rsid w:val="00917931"/>
    <w:rsid w:val="00920DBB"/>
    <w:rsid w:val="00924331"/>
    <w:rsid w:val="00934E27"/>
    <w:rsid w:val="0094428F"/>
    <w:rsid w:val="00953AED"/>
    <w:rsid w:val="009561F2"/>
    <w:rsid w:val="009754EB"/>
    <w:rsid w:val="00987DA7"/>
    <w:rsid w:val="00992B9E"/>
    <w:rsid w:val="009A27E2"/>
    <w:rsid w:val="009A4421"/>
    <w:rsid w:val="009A4B5D"/>
    <w:rsid w:val="009C05A0"/>
    <w:rsid w:val="009C2FF1"/>
    <w:rsid w:val="009D0F23"/>
    <w:rsid w:val="009D3B56"/>
    <w:rsid w:val="009E1925"/>
    <w:rsid w:val="009F7339"/>
    <w:rsid w:val="00A10BAF"/>
    <w:rsid w:val="00A14FCE"/>
    <w:rsid w:val="00A21C46"/>
    <w:rsid w:val="00A26A0C"/>
    <w:rsid w:val="00A33D88"/>
    <w:rsid w:val="00A341FC"/>
    <w:rsid w:val="00A47FBA"/>
    <w:rsid w:val="00A60B6F"/>
    <w:rsid w:val="00A67454"/>
    <w:rsid w:val="00A716FB"/>
    <w:rsid w:val="00A73BBB"/>
    <w:rsid w:val="00A82D4E"/>
    <w:rsid w:val="00A87F7B"/>
    <w:rsid w:val="00A92377"/>
    <w:rsid w:val="00AB314F"/>
    <w:rsid w:val="00AB72DC"/>
    <w:rsid w:val="00AC52B4"/>
    <w:rsid w:val="00AC5469"/>
    <w:rsid w:val="00AC6D7B"/>
    <w:rsid w:val="00AC7FF5"/>
    <w:rsid w:val="00AD61DB"/>
    <w:rsid w:val="00AF0666"/>
    <w:rsid w:val="00AF179C"/>
    <w:rsid w:val="00B030FD"/>
    <w:rsid w:val="00B07D80"/>
    <w:rsid w:val="00B117E5"/>
    <w:rsid w:val="00B1329B"/>
    <w:rsid w:val="00B17FBC"/>
    <w:rsid w:val="00B230CD"/>
    <w:rsid w:val="00B369F8"/>
    <w:rsid w:val="00B50F11"/>
    <w:rsid w:val="00B56D3F"/>
    <w:rsid w:val="00B7093E"/>
    <w:rsid w:val="00B72519"/>
    <w:rsid w:val="00B87ACE"/>
    <w:rsid w:val="00B92169"/>
    <w:rsid w:val="00B93481"/>
    <w:rsid w:val="00B9370C"/>
    <w:rsid w:val="00B93BC0"/>
    <w:rsid w:val="00B973A6"/>
    <w:rsid w:val="00BA5A69"/>
    <w:rsid w:val="00BB0798"/>
    <w:rsid w:val="00BB291E"/>
    <w:rsid w:val="00BB76DB"/>
    <w:rsid w:val="00BC6BB9"/>
    <w:rsid w:val="00BD6788"/>
    <w:rsid w:val="00BE0AC7"/>
    <w:rsid w:val="00BE1429"/>
    <w:rsid w:val="00C1206A"/>
    <w:rsid w:val="00C15DB4"/>
    <w:rsid w:val="00C26097"/>
    <w:rsid w:val="00C302B9"/>
    <w:rsid w:val="00C4078A"/>
    <w:rsid w:val="00C41F8D"/>
    <w:rsid w:val="00C422A6"/>
    <w:rsid w:val="00C4264A"/>
    <w:rsid w:val="00C460A7"/>
    <w:rsid w:val="00C652D0"/>
    <w:rsid w:val="00C66E3B"/>
    <w:rsid w:val="00C826B7"/>
    <w:rsid w:val="00C8683A"/>
    <w:rsid w:val="00C8690E"/>
    <w:rsid w:val="00C87A96"/>
    <w:rsid w:val="00C937BC"/>
    <w:rsid w:val="00C97498"/>
    <w:rsid w:val="00CA2531"/>
    <w:rsid w:val="00CB2694"/>
    <w:rsid w:val="00CC54F0"/>
    <w:rsid w:val="00CC6BF6"/>
    <w:rsid w:val="00CC703B"/>
    <w:rsid w:val="00CD25A9"/>
    <w:rsid w:val="00CD4F51"/>
    <w:rsid w:val="00CD7390"/>
    <w:rsid w:val="00CE359D"/>
    <w:rsid w:val="00CE3B56"/>
    <w:rsid w:val="00D013C3"/>
    <w:rsid w:val="00D019A8"/>
    <w:rsid w:val="00D05FDB"/>
    <w:rsid w:val="00D06AB0"/>
    <w:rsid w:val="00D071C2"/>
    <w:rsid w:val="00D10221"/>
    <w:rsid w:val="00D317B4"/>
    <w:rsid w:val="00D4617C"/>
    <w:rsid w:val="00D94002"/>
    <w:rsid w:val="00D9648E"/>
    <w:rsid w:val="00DB6DB9"/>
    <w:rsid w:val="00DC0CFB"/>
    <w:rsid w:val="00DC22D2"/>
    <w:rsid w:val="00DC3AD6"/>
    <w:rsid w:val="00DC6D7A"/>
    <w:rsid w:val="00DD43B8"/>
    <w:rsid w:val="00DD7816"/>
    <w:rsid w:val="00DE2053"/>
    <w:rsid w:val="00DE2DC9"/>
    <w:rsid w:val="00DE7318"/>
    <w:rsid w:val="00E02278"/>
    <w:rsid w:val="00E14E74"/>
    <w:rsid w:val="00E16275"/>
    <w:rsid w:val="00E22EDF"/>
    <w:rsid w:val="00E27F41"/>
    <w:rsid w:val="00E34FE3"/>
    <w:rsid w:val="00E37C1D"/>
    <w:rsid w:val="00E408C7"/>
    <w:rsid w:val="00E40F56"/>
    <w:rsid w:val="00E43DDA"/>
    <w:rsid w:val="00E50AF2"/>
    <w:rsid w:val="00E51431"/>
    <w:rsid w:val="00E565D2"/>
    <w:rsid w:val="00E56EAC"/>
    <w:rsid w:val="00E869F5"/>
    <w:rsid w:val="00E96003"/>
    <w:rsid w:val="00E97298"/>
    <w:rsid w:val="00EA2549"/>
    <w:rsid w:val="00EA54A8"/>
    <w:rsid w:val="00EA598D"/>
    <w:rsid w:val="00EA6503"/>
    <w:rsid w:val="00EB2498"/>
    <w:rsid w:val="00EB2B49"/>
    <w:rsid w:val="00EC1FA4"/>
    <w:rsid w:val="00EE01C7"/>
    <w:rsid w:val="00EE2213"/>
    <w:rsid w:val="00EE4FF9"/>
    <w:rsid w:val="00F07880"/>
    <w:rsid w:val="00F211CA"/>
    <w:rsid w:val="00F23818"/>
    <w:rsid w:val="00F368F0"/>
    <w:rsid w:val="00F5158F"/>
    <w:rsid w:val="00F536E0"/>
    <w:rsid w:val="00F629AB"/>
    <w:rsid w:val="00F6640B"/>
    <w:rsid w:val="00F723AA"/>
    <w:rsid w:val="00F83C09"/>
    <w:rsid w:val="00F84FF6"/>
    <w:rsid w:val="00F90B0F"/>
    <w:rsid w:val="00F929AB"/>
    <w:rsid w:val="00F96B3F"/>
    <w:rsid w:val="00FA0199"/>
    <w:rsid w:val="00FA05AA"/>
    <w:rsid w:val="00FA605F"/>
    <w:rsid w:val="00FB305C"/>
    <w:rsid w:val="00FB77A5"/>
    <w:rsid w:val="00FC3293"/>
    <w:rsid w:val="00FC741E"/>
    <w:rsid w:val="00FC797F"/>
    <w:rsid w:val="00FD1CE7"/>
    <w:rsid w:val="00FD35DC"/>
    <w:rsid w:val="00FD62E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6E2E9"/>
  <w15:docId w15:val="{61FD7705-53D0-400D-9D6F-B77BBC8DB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387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E731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47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387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E3877"/>
    <w:rPr>
      <w:rFonts w:eastAsiaTheme="minorEastAsia"/>
      <w:lang w:val="en-US"/>
    </w:rPr>
  </w:style>
  <w:style w:type="character" w:customStyle="1" w:styleId="Heading1Char">
    <w:name w:val="Heading 1 Char"/>
    <w:basedOn w:val="DefaultParagraphFont"/>
    <w:link w:val="Heading1"/>
    <w:uiPriority w:val="9"/>
    <w:rsid w:val="001E387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63DF0"/>
    <w:pPr>
      <w:outlineLvl w:val="9"/>
    </w:pPr>
    <w:rPr>
      <w:lang w:val="en-US"/>
    </w:rPr>
  </w:style>
  <w:style w:type="paragraph" w:styleId="TOC1">
    <w:name w:val="toc 1"/>
    <w:basedOn w:val="Normal"/>
    <w:next w:val="Normal"/>
    <w:autoRedefine/>
    <w:uiPriority w:val="39"/>
    <w:unhideWhenUsed/>
    <w:rsid w:val="000A6F52"/>
    <w:pPr>
      <w:tabs>
        <w:tab w:val="right" w:leader="dot" w:pos="9350"/>
      </w:tabs>
      <w:spacing w:after="100"/>
    </w:pPr>
  </w:style>
  <w:style w:type="character" w:styleId="Hyperlink">
    <w:name w:val="Hyperlink"/>
    <w:basedOn w:val="DefaultParagraphFont"/>
    <w:uiPriority w:val="99"/>
    <w:unhideWhenUsed/>
    <w:rsid w:val="00663DF0"/>
    <w:rPr>
      <w:color w:val="0563C1" w:themeColor="hyperlink"/>
      <w:u w:val="single"/>
    </w:rPr>
  </w:style>
  <w:style w:type="paragraph" w:styleId="Header">
    <w:name w:val="header"/>
    <w:basedOn w:val="Normal"/>
    <w:link w:val="HeaderChar"/>
    <w:uiPriority w:val="99"/>
    <w:unhideWhenUsed/>
    <w:rsid w:val="00B230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0CD"/>
  </w:style>
  <w:style w:type="paragraph" w:styleId="Footer">
    <w:name w:val="footer"/>
    <w:basedOn w:val="Normal"/>
    <w:link w:val="FooterChar"/>
    <w:uiPriority w:val="99"/>
    <w:unhideWhenUsed/>
    <w:rsid w:val="00B230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0CD"/>
  </w:style>
  <w:style w:type="character" w:styleId="FollowedHyperlink">
    <w:name w:val="FollowedHyperlink"/>
    <w:basedOn w:val="DefaultParagraphFont"/>
    <w:uiPriority w:val="99"/>
    <w:semiHidden/>
    <w:unhideWhenUsed/>
    <w:rsid w:val="00A87F7B"/>
    <w:rPr>
      <w:color w:val="954F72" w:themeColor="followedHyperlink"/>
      <w:u w:val="single"/>
    </w:rPr>
  </w:style>
  <w:style w:type="character" w:customStyle="1" w:styleId="Heading2Char">
    <w:name w:val="Heading 2 Char"/>
    <w:basedOn w:val="DefaultParagraphFont"/>
    <w:link w:val="Heading2"/>
    <w:uiPriority w:val="9"/>
    <w:rsid w:val="00DE731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869F5"/>
    <w:pPr>
      <w:tabs>
        <w:tab w:val="right" w:leader="dot" w:pos="9350"/>
      </w:tabs>
      <w:spacing w:after="100"/>
      <w:ind w:left="220"/>
    </w:pPr>
  </w:style>
  <w:style w:type="table" w:styleId="TableGrid">
    <w:name w:val="Table Grid"/>
    <w:basedOn w:val="TableNormal"/>
    <w:uiPriority w:val="39"/>
    <w:rsid w:val="006276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2762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Caption">
    <w:name w:val="caption"/>
    <w:basedOn w:val="Normal"/>
    <w:next w:val="Normal"/>
    <w:uiPriority w:val="35"/>
    <w:unhideWhenUsed/>
    <w:qFormat/>
    <w:rsid w:val="0003109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81427"/>
    <w:pPr>
      <w:spacing w:after="0"/>
    </w:pPr>
  </w:style>
  <w:style w:type="paragraph" w:styleId="Bibliography">
    <w:name w:val="Bibliography"/>
    <w:basedOn w:val="Normal"/>
    <w:next w:val="Normal"/>
    <w:uiPriority w:val="37"/>
    <w:unhideWhenUsed/>
    <w:rsid w:val="00A26A0C"/>
  </w:style>
  <w:style w:type="character" w:styleId="CommentReference">
    <w:name w:val="annotation reference"/>
    <w:uiPriority w:val="99"/>
    <w:semiHidden/>
    <w:unhideWhenUsed/>
    <w:rsid w:val="009A27E2"/>
    <w:rPr>
      <w:sz w:val="16"/>
      <w:szCs w:val="16"/>
    </w:rPr>
  </w:style>
  <w:style w:type="paragraph" w:styleId="CommentText">
    <w:name w:val="annotation text"/>
    <w:basedOn w:val="Normal"/>
    <w:link w:val="CommentTextChar"/>
    <w:uiPriority w:val="99"/>
    <w:unhideWhenUsed/>
    <w:rsid w:val="009A27E2"/>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rsid w:val="009A27E2"/>
    <w:rPr>
      <w:rFonts w:ascii="Times New Roman" w:eastAsia="Times New Roman" w:hAnsi="Times New Roman" w:cs="Times New Roman"/>
      <w:sz w:val="20"/>
      <w:szCs w:val="20"/>
      <w:lang w:val="en-GB"/>
    </w:rPr>
  </w:style>
  <w:style w:type="paragraph" w:styleId="Title">
    <w:name w:val="Title"/>
    <w:basedOn w:val="Normal"/>
    <w:next w:val="Normal"/>
    <w:link w:val="TitleChar"/>
    <w:uiPriority w:val="10"/>
    <w:qFormat/>
    <w:rsid w:val="00C9749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7498"/>
    <w:rPr>
      <w:rFonts w:asciiTheme="majorHAnsi" w:eastAsiaTheme="majorEastAsia" w:hAnsiTheme="majorHAnsi" w:cstheme="majorBidi"/>
      <w:spacing w:val="-10"/>
      <w:kern w:val="28"/>
      <w:sz w:val="56"/>
      <w:szCs w:val="56"/>
    </w:rPr>
  </w:style>
  <w:style w:type="paragraph" w:styleId="CommentSubject">
    <w:name w:val="annotation subject"/>
    <w:basedOn w:val="CommentText"/>
    <w:next w:val="CommentText"/>
    <w:link w:val="CommentSubjectChar"/>
    <w:uiPriority w:val="99"/>
    <w:semiHidden/>
    <w:unhideWhenUsed/>
    <w:rsid w:val="008801DE"/>
    <w:pPr>
      <w:spacing w:after="160"/>
    </w:pPr>
    <w:rPr>
      <w:rFonts w:asciiTheme="minorHAnsi" w:eastAsiaTheme="minorHAnsi" w:hAnsiTheme="minorHAnsi" w:cstheme="minorBidi"/>
      <w:b/>
      <w:bCs/>
      <w:lang w:val="en-CA"/>
    </w:rPr>
  </w:style>
  <w:style w:type="character" w:customStyle="1" w:styleId="CommentSubjectChar">
    <w:name w:val="Comment Subject Char"/>
    <w:basedOn w:val="CommentTextChar"/>
    <w:link w:val="CommentSubject"/>
    <w:uiPriority w:val="99"/>
    <w:semiHidden/>
    <w:rsid w:val="008801DE"/>
    <w:rPr>
      <w:rFonts w:ascii="Times New Roman" w:eastAsia="Times New Roman" w:hAnsi="Times New Roman" w:cs="Times New Roman"/>
      <w:b/>
      <w:bCs/>
      <w:sz w:val="20"/>
      <w:szCs w:val="20"/>
      <w:lang w:val="en-GB"/>
    </w:rPr>
  </w:style>
  <w:style w:type="paragraph" w:styleId="Revision">
    <w:name w:val="Revision"/>
    <w:hidden/>
    <w:uiPriority w:val="99"/>
    <w:semiHidden/>
    <w:rsid w:val="008801DE"/>
    <w:pPr>
      <w:spacing w:after="0" w:line="240" w:lineRule="auto"/>
    </w:pPr>
  </w:style>
  <w:style w:type="paragraph" w:styleId="ListParagraph">
    <w:name w:val="List Paragraph"/>
    <w:basedOn w:val="Normal"/>
    <w:uiPriority w:val="34"/>
    <w:qFormat/>
    <w:rsid w:val="008801DE"/>
    <w:pPr>
      <w:ind w:left="720"/>
      <w:contextualSpacing/>
    </w:pPr>
  </w:style>
  <w:style w:type="character" w:customStyle="1" w:styleId="Heading3Char">
    <w:name w:val="Heading 3 Char"/>
    <w:basedOn w:val="DefaultParagraphFont"/>
    <w:link w:val="Heading3"/>
    <w:uiPriority w:val="9"/>
    <w:rsid w:val="0010473E"/>
    <w:rPr>
      <w:rFonts w:asciiTheme="majorHAnsi" w:eastAsiaTheme="majorEastAsia" w:hAnsiTheme="majorHAnsi" w:cstheme="majorBidi"/>
      <w:color w:val="1F3763" w:themeColor="accent1" w:themeShade="7F"/>
      <w:sz w:val="24"/>
      <w:szCs w:val="24"/>
    </w:rPr>
  </w:style>
  <w:style w:type="table" w:styleId="PlainTable4">
    <w:name w:val="Plain Table 4"/>
    <w:basedOn w:val="TableNormal"/>
    <w:uiPriority w:val="44"/>
    <w:rsid w:val="0010473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3">
    <w:name w:val="Grid Table 1 Light Accent 3"/>
    <w:basedOn w:val="TableNormal"/>
    <w:uiPriority w:val="46"/>
    <w:rsid w:val="0010473E"/>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Normal0">
    <w:name w:val="[Normal]"/>
    <w:rsid w:val="0010473E"/>
    <w:pPr>
      <w:widowControl w:val="0"/>
      <w:autoSpaceDE w:val="0"/>
      <w:autoSpaceDN w:val="0"/>
      <w:adjustRightInd w:val="0"/>
      <w:spacing w:after="0" w:line="240" w:lineRule="auto"/>
    </w:pPr>
    <w:rPr>
      <w:rFonts w:ascii="Arial" w:hAnsi="Arial" w:cs="Arial"/>
      <w:sz w:val="24"/>
      <w:szCs w:val="24"/>
    </w:rPr>
  </w:style>
  <w:style w:type="table" w:styleId="PlainTable5">
    <w:name w:val="Plain Table 5"/>
    <w:basedOn w:val="TableNormal"/>
    <w:uiPriority w:val="45"/>
    <w:rsid w:val="0010473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OC3">
    <w:name w:val="toc 3"/>
    <w:basedOn w:val="Normal"/>
    <w:next w:val="Normal"/>
    <w:autoRedefine/>
    <w:uiPriority w:val="39"/>
    <w:unhideWhenUsed/>
    <w:rsid w:val="00B56D3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75">
      <w:bodyDiv w:val="1"/>
      <w:marLeft w:val="0"/>
      <w:marRight w:val="0"/>
      <w:marTop w:val="0"/>
      <w:marBottom w:val="0"/>
      <w:divBdr>
        <w:top w:val="none" w:sz="0" w:space="0" w:color="auto"/>
        <w:left w:val="none" w:sz="0" w:space="0" w:color="auto"/>
        <w:bottom w:val="none" w:sz="0" w:space="0" w:color="auto"/>
        <w:right w:val="none" w:sz="0" w:space="0" w:color="auto"/>
      </w:divBdr>
    </w:div>
    <w:div w:id="1398430">
      <w:bodyDiv w:val="1"/>
      <w:marLeft w:val="0"/>
      <w:marRight w:val="0"/>
      <w:marTop w:val="0"/>
      <w:marBottom w:val="0"/>
      <w:divBdr>
        <w:top w:val="none" w:sz="0" w:space="0" w:color="auto"/>
        <w:left w:val="none" w:sz="0" w:space="0" w:color="auto"/>
        <w:bottom w:val="none" w:sz="0" w:space="0" w:color="auto"/>
        <w:right w:val="none" w:sz="0" w:space="0" w:color="auto"/>
      </w:divBdr>
    </w:div>
    <w:div w:id="1783688">
      <w:bodyDiv w:val="1"/>
      <w:marLeft w:val="0"/>
      <w:marRight w:val="0"/>
      <w:marTop w:val="0"/>
      <w:marBottom w:val="0"/>
      <w:divBdr>
        <w:top w:val="none" w:sz="0" w:space="0" w:color="auto"/>
        <w:left w:val="none" w:sz="0" w:space="0" w:color="auto"/>
        <w:bottom w:val="none" w:sz="0" w:space="0" w:color="auto"/>
        <w:right w:val="none" w:sz="0" w:space="0" w:color="auto"/>
      </w:divBdr>
    </w:div>
    <w:div w:id="1977057">
      <w:bodyDiv w:val="1"/>
      <w:marLeft w:val="0"/>
      <w:marRight w:val="0"/>
      <w:marTop w:val="0"/>
      <w:marBottom w:val="0"/>
      <w:divBdr>
        <w:top w:val="none" w:sz="0" w:space="0" w:color="auto"/>
        <w:left w:val="none" w:sz="0" w:space="0" w:color="auto"/>
        <w:bottom w:val="none" w:sz="0" w:space="0" w:color="auto"/>
        <w:right w:val="none" w:sz="0" w:space="0" w:color="auto"/>
      </w:divBdr>
    </w:div>
    <w:div w:id="3174021">
      <w:bodyDiv w:val="1"/>
      <w:marLeft w:val="0"/>
      <w:marRight w:val="0"/>
      <w:marTop w:val="0"/>
      <w:marBottom w:val="0"/>
      <w:divBdr>
        <w:top w:val="none" w:sz="0" w:space="0" w:color="auto"/>
        <w:left w:val="none" w:sz="0" w:space="0" w:color="auto"/>
        <w:bottom w:val="none" w:sz="0" w:space="0" w:color="auto"/>
        <w:right w:val="none" w:sz="0" w:space="0" w:color="auto"/>
      </w:divBdr>
    </w:div>
    <w:div w:id="3872860">
      <w:bodyDiv w:val="1"/>
      <w:marLeft w:val="0"/>
      <w:marRight w:val="0"/>
      <w:marTop w:val="0"/>
      <w:marBottom w:val="0"/>
      <w:divBdr>
        <w:top w:val="none" w:sz="0" w:space="0" w:color="auto"/>
        <w:left w:val="none" w:sz="0" w:space="0" w:color="auto"/>
        <w:bottom w:val="none" w:sz="0" w:space="0" w:color="auto"/>
        <w:right w:val="none" w:sz="0" w:space="0" w:color="auto"/>
      </w:divBdr>
    </w:div>
    <w:div w:id="4135871">
      <w:bodyDiv w:val="1"/>
      <w:marLeft w:val="0"/>
      <w:marRight w:val="0"/>
      <w:marTop w:val="0"/>
      <w:marBottom w:val="0"/>
      <w:divBdr>
        <w:top w:val="none" w:sz="0" w:space="0" w:color="auto"/>
        <w:left w:val="none" w:sz="0" w:space="0" w:color="auto"/>
        <w:bottom w:val="none" w:sz="0" w:space="0" w:color="auto"/>
        <w:right w:val="none" w:sz="0" w:space="0" w:color="auto"/>
      </w:divBdr>
    </w:div>
    <w:div w:id="5132595">
      <w:bodyDiv w:val="1"/>
      <w:marLeft w:val="0"/>
      <w:marRight w:val="0"/>
      <w:marTop w:val="0"/>
      <w:marBottom w:val="0"/>
      <w:divBdr>
        <w:top w:val="none" w:sz="0" w:space="0" w:color="auto"/>
        <w:left w:val="none" w:sz="0" w:space="0" w:color="auto"/>
        <w:bottom w:val="none" w:sz="0" w:space="0" w:color="auto"/>
        <w:right w:val="none" w:sz="0" w:space="0" w:color="auto"/>
      </w:divBdr>
    </w:div>
    <w:div w:id="6445436">
      <w:bodyDiv w:val="1"/>
      <w:marLeft w:val="0"/>
      <w:marRight w:val="0"/>
      <w:marTop w:val="0"/>
      <w:marBottom w:val="0"/>
      <w:divBdr>
        <w:top w:val="none" w:sz="0" w:space="0" w:color="auto"/>
        <w:left w:val="none" w:sz="0" w:space="0" w:color="auto"/>
        <w:bottom w:val="none" w:sz="0" w:space="0" w:color="auto"/>
        <w:right w:val="none" w:sz="0" w:space="0" w:color="auto"/>
      </w:divBdr>
    </w:div>
    <w:div w:id="7486802">
      <w:bodyDiv w:val="1"/>
      <w:marLeft w:val="0"/>
      <w:marRight w:val="0"/>
      <w:marTop w:val="0"/>
      <w:marBottom w:val="0"/>
      <w:divBdr>
        <w:top w:val="none" w:sz="0" w:space="0" w:color="auto"/>
        <w:left w:val="none" w:sz="0" w:space="0" w:color="auto"/>
        <w:bottom w:val="none" w:sz="0" w:space="0" w:color="auto"/>
        <w:right w:val="none" w:sz="0" w:space="0" w:color="auto"/>
      </w:divBdr>
    </w:div>
    <w:div w:id="7761184">
      <w:bodyDiv w:val="1"/>
      <w:marLeft w:val="0"/>
      <w:marRight w:val="0"/>
      <w:marTop w:val="0"/>
      <w:marBottom w:val="0"/>
      <w:divBdr>
        <w:top w:val="none" w:sz="0" w:space="0" w:color="auto"/>
        <w:left w:val="none" w:sz="0" w:space="0" w:color="auto"/>
        <w:bottom w:val="none" w:sz="0" w:space="0" w:color="auto"/>
        <w:right w:val="none" w:sz="0" w:space="0" w:color="auto"/>
      </w:divBdr>
    </w:div>
    <w:div w:id="10575961">
      <w:bodyDiv w:val="1"/>
      <w:marLeft w:val="0"/>
      <w:marRight w:val="0"/>
      <w:marTop w:val="0"/>
      <w:marBottom w:val="0"/>
      <w:divBdr>
        <w:top w:val="none" w:sz="0" w:space="0" w:color="auto"/>
        <w:left w:val="none" w:sz="0" w:space="0" w:color="auto"/>
        <w:bottom w:val="none" w:sz="0" w:space="0" w:color="auto"/>
        <w:right w:val="none" w:sz="0" w:space="0" w:color="auto"/>
      </w:divBdr>
    </w:div>
    <w:div w:id="11423322">
      <w:bodyDiv w:val="1"/>
      <w:marLeft w:val="0"/>
      <w:marRight w:val="0"/>
      <w:marTop w:val="0"/>
      <w:marBottom w:val="0"/>
      <w:divBdr>
        <w:top w:val="none" w:sz="0" w:space="0" w:color="auto"/>
        <w:left w:val="none" w:sz="0" w:space="0" w:color="auto"/>
        <w:bottom w:val="none" w:sz="0" w:space="0" w:color="auto"/>
        <w:right w:val="none" w:sz="0" w:space="0" w:color="auto"/>
      </w:divBdr>
    </w:div>
    <w:div w:id="12386868">
      <w:bodyDiv w:val="1"/>
      <w:marLeft w:val="0"/>
      <w:marRight w:val="0"/>
      <w:marTop w:val="0"/>
      <w:marBottom w:val="0"/>
      <w:divBdr>
        <w:top w:val="none" w:sz="0" w:space="0" w:color="auto"/>
        <w:left w:val="none" w:sz="0" w:space="0" w:color="auto"/>
        <w:bottom w:val="none" w:sz="0" w:space="0" w:color="auto"/>
        <w:right w:val="none" w:sz="0" w:space="0" w:color="auto"/>
      </w:divBdr>
    </w:div>
    <w:div w:id="14425995">
      <w:bodyDiv w:val="1"/>
      <w:marLeft w:val="0"/>
      <w:marRight w:val="0"/>
      <w:marTop w:val="0"/>
      <w:marBottom w:val="0"/>
      <w:divBdr>
        <w:top w:val="none" w:sz="0" w:space="0" w:color="auto"/>
        <w:left w:val="none" w:sz="0" w:space="0" w:color="auto"/>
        <w:bottom w:val="none" w:sz="0" w:space="0" w:color="auto"/>
        <w:right w:val="none" w:sz="0" w:space="0" w:color="auto"/>
      </w:divBdr>
    </w:div>
    <w:div w:id="16125877">
      <w:bodyDiv w:val="1"/>
      <w:marLeft w:val="0"/>
      <w:marRight w:val="0"/>
      <w:marTop w:val="0"/>
      <w:marBottom w:val="0"/>
      <w:divBdr>
        <w:top w:val="none" w:sz="0" w:space="0" w:color="auto"/>
        <w:left w:val="none" w:sz="0" w:space="0" w:color="auto"/>
        <w:bottom w:val="none" w:sz="0" w:space="0" w:color="auto"/>
        <w:right w:val="none" w:sz="0" w:space="0" w:color="auto"/>
      </w:divBdr>
    </w:div>
    <w:div w:id="16279876">
      <w:bodyDiv w:val="1"/>
      <w:marLeft w:val="0"/>
      <w:marRight w:val="0"/>
      <w:marTop w:val="0"/>
      <w:marBottom w:val="0"/>
      <w:divBdr>
        <w:top w:val="none" w:sz="0" w:space="0" w:color="auto"/>
        <w:left w:val="none" w:sz="0" w:space="0" w:color="auto"/>
        <w:bottom w:val="none" w:sz="0" w:space="0" w:color="auto"/>
        <w:right w:val="none" w:sz="0" w:space="0" w:color="auto"/>
      </w:divBdr>
    </w:div>
    <w:div w:id="21368431">
      <w:bodyDiv w:val="1"/>
      <w:marLeft w:val="0"/>
      <w:marRight w:val="0"/>
      <w:marTop w:val="0"/>
      <w:marBottom w:val="0"/>
      <w:divBdr>
        <w:top w:val="none" w:sz="0" w:space="0" w:color="auto"/>
        <w:left w:val="none" w:sz="0" w:space="0" w:color="auto"/>
        <w:bottom w:val="none" w:sz="0" w:space="0" w:color="auto"/>
        <w:right w:val="none" w:sz="0" w:space="0" w:color="auto"/>
      </w:divBdr>
    </w:div>
    <w:div w:id="23210364">
      <w:bodyDiv w:val="1"/>
      <w:marLeft w:val="0"/>
      <w:marRight w:val="0"/>
      <w:marTop w:val="0"/>
      <w:marBottom w:val="0"/>
      <w:divBdr>
        <w:top w:val="none" w:sz="0" w:space="0" w:color="auto"/>
        <w:left w:val="none" w:sz="0" w:space="0" w:color="auto"/>
        <w:bottom w:val="none" w:sz="0" w:space="0" w:color="auto"/>
        <w:right w:val="none" w:sz="0" w:space="0" w:color="auto"/>
      </w:divBdr>
    </w:div>
    <w:div w:id="26224947">
      <w:bodyDiv w:val="1"/>
      <w:marLeft w:val="0"/>
      <w:marRight w:val="0"/>
      <w:marTop w:val="0"/>
      <w:marBottom w:val="0"/>
      <w:divBdr>
        <w:top w:val="none" w:sz="0" w:space="0" w:color="auto"/>
        <w:left w:val="none" w:sz="0" w:space="0" w:color="auto"/>
        <w:bottom w:val="none" w:sz="0" w:space="0" w:color="auto"/>
        <w:right w:val="none" w:sz="0" w:space="0" w:color="auto"/>
      </w:divBdr>
    </w:div>
    <w:div w:id="27263093">
      <w:bodyDiv w:val="1"/>
      <w:marLeft w:val="0"/>
      <w:marRight w:val="0"/>
      <w:marTop w:val="0"/>
      <w:marBottom w:val="0"/>
      <w:divBdr>
        <w:top w:val="none" w:sz="0" w:space="0" w:color="auto"/>
        <w:left w:val="none" w:sz="0" w:space="0" w:color="auto"/>
        <w:bottom w:val="none" w:sz="0" w:space="0" w:color="auto"/>
        <w:right w:val="none" w:sz="0" w:space="0" w:color="auto"/>
      </w:divBdr>
    </w:div>
    <w:div w:id="28456778">
      <w:bodyDiv w:val="1"/>
      <w:marLeft w:val="0"/>
      <w:marRight w:val="0"/>
      <w:marTop w:val="0"/>
      <w:marBottom w:val="0"/>
      <w:divBdr>
        <w:top w:val="none" w:sz="0" w:space="0" w:color="auto"/>
        <w:left w:val="none" w:sz="0" w:space="0" w:color="auto"/>
        <w:bottom w:val="none" w:sz="0" w:space="0" w:color="auto"/>
        <w:right w:val="none" w:sz="0" w:space="0" w:color="auto"/>
      </w:divBdr>
    </w:div>
    <w:div w:id="28579053">
      <w:bodyDiv w:val="1"/>
      <w:marLeft w:val="0"/>
      <w:marRight w:val="0"/>
      <w:marTop w:val="0"/>
      <w:marBottom w:val="0"/>
      <w:divBdr>
        <w:top w:val="none" w:sz="0" w:space="0" w:color="auto"/>
        <w:left w:val="none" w:sz="0" w:space="0" w:color="auto"/>
        <w:bottom w:val="none" w:sz="0" w:space="0" w:color="auto"/>
        <w:right w:val="none" w:sz="0" w:space="0" w:color="auto"/>
      </w:divBdr>
    </w:div>
    <w:div w:id="28725742">
      <w:bodyDiv w:val="1"/>
      <w:marLeft w:val="0"/>
      <w:marRight w:val="0"/>
      <w:marTop w:val="0"/>
      <w:marBottom w:val="0"/>
      <w:divBdr>
        <w:top w:val="none" w:sz="0" w:space="0" w:color="auto"/>
        <w:left w:val="none" w:sz="0" w:space="0" w:color="auto"/>
        <w:bottom w:val="none" w:sz="0" w:space="0" w:color="auto"/>
        <w:right w:val="none" w:sz="0" w:space="0" w:color="auto"/>
      </w:divBdr>
    </w:div>
    <w:div w:id="28840989">
      <w:bodyDiv w:val="1"/>
      <w:marLeft w:val="0"/>
      <w:marRight w:val="0"/>
      <w:marTop w:val="0"/>
      <w:marBottom w:val="0"/>
      <w:divBdr>
        <w:top w:val="none" w:sz="0" w:space="0" w:color="auto"/>
        <w:left w:val="none" w:sz="0" w:space="0" w:color="auto"/>
        <w:bottom w:val="none" w:sz="0" w:space="0" w:color="auto"/>
        <w:right w:val="none" w:sz="0" w:space="0" w:color="auto"/>
      </w:divBdr>
    </w:div>
    <w:div w:id="29769446">
      <w:bodyDiv w:val="1"/>
      <w:marLeft w:val="0"/>
      <w:marRight w:val="0"/>
      <w:marTop w:val="0"/>
      <w:marBottom w:val="0"/>
      <w:divBdr>
        <w:top w:val="none" w:sz="0" w:space="0" w:color="auto"/>
        <w:left w:val="none" w:sz="0" w:space="0" w:color="auto"/>
        <w:bottom w:val="none" w:sz="0" w:space="0" w:color="auto"/>
        <w:right w:val="none" w:sz="0" w:space="0" w:color="auto"/>
      </w:divBdr>
    </w:div>
    <w:div w:id="30692660">
      <w:bodyDiv w:val="1"/>
      <w:marLeft w:val="0"/>
      <w:marRight w:val="0"/>
      <w:marTop w:val="0"/>
      <w:marBottom w:val="0"/>
      <w:divBdr>
        <w:top w:val="none" w:sz="0" w:space="0" w:color="auto"/>
        <w:left w:val="none" w:sz="0" w:space="0" w:color="auto"/>
        <w:bottom w:val="none" w:sz="0" w:space="0" w:color="auto"/>
        <w:right w:val="none" w:sz="0" w:space="0" w:color="auto"/>
      </w:divBdr>
    </w:div>
    <w:div w:id="31082129">
      <w:bodyDiv w:val="1"/>
      <w:marLeft w:val="0"/>
      <w:marRight w:val="0"/>
      <w:marTop w:val="0"/>
      <w:marBottom w:val="0"/>
      <w:divBdr>
        <w:top w:val="none" w:sz="0" w:space="0" w:color="auto"/>
        <w:left w:val="none" w:sz="0" w:space="0" w:color="auto"/>
        <w:bottom w:val="none" w:sz="0" w:space="0" w:color="auto"/>
        <w:right w:val="none" w:sz="0" w:space="0" w:color="auto"/>
      </w:divBdr>
    </w:div>
    <w:div w:id="31273839">
      <w:bodyDiv w:val="1"/>
      <w:marLeft w:val="0"/>
      <w:marRight w:val="0"/>
      <w:marTop w:val="0"/>
      <w:marBottom w:val="0"/>
      <w:divBdr>
        <w:top w:val="none" w:sz="0" w:space="0" w:color="auto"/>
        <w:left w:val="none" w:sz="0" w:space="0" w:color="auto"/>
        <w:bottom w:val="none" w:sz="0" w:space="0" w:color="auto"/>
        <w:right w:val="none" w:sz="0" w:space="0" w:color="auto"/>
      </w:divBdr>
    </w:div>
    <w:div w:id="32273107">
      <w:bodyDiv w:val="1"/>
      <w:marLeft w:val="0"/>
      <w:marRight w:val="0"/>
      <w:marTop w:val="0"/>
      <w:marBottom w:val="0"/>
      <w:divBdr>
        <w:top w:val="none" w:sz="0" w:space="0" w:color="auto"/>
        <w:left w:val="none" w:sz="0" w:space="0" w:color="auto"/>
        <w:bottom w:val="none" w:sz="0" w:space="0" w:color="auto"/>
        <w:right w:val="none" w:sz="0" w:space="0" w:color="auto"/>
      </w:divBdr>
    </w:div>
    <w:div w:id="35201188">
      <w:bodyDiv w:val="1"/>
      <w:marLeft w:val="0"/>
      <w:marRight w:val="0"/>
      <w:marTop w:val="0"/>
      <w:marBottom w:val="0"/>
      <w:divBdr>
        <w:top w:val="none" w:sz="0" w:space="0" w:color="auto"/>
        <w:left w:val="none" w:sz="0" w:space="0" w:color="auto"/>
        <w:bottom w:val="none" w:sz="0" w:space="0" w:color="auto"/>
        <w:right w:val="none" w:sz="0" w:space="0" w:color="auto"/>
      </w:divBdr>
    </w:div>
    <w:div w:id="36047437">
      <w:bodyDiv w:val="1"/>
      <w:marLeft w:val="0"/>
      <w:marRight w:val="0"/>
      <w:marTop w:val="0"/>
      <w:marBottom w:val="0"/>
      <w:divBdr>
        <w:top w:val="none" w:sz="0" w:space="0" w:color="auto"/>
        <w:left w:val="none" w:sz="0" w:space="0" w:color="auto"/>
        <w:bottom w:val="none" w:sz="0" w:space="0" w:color="auto"/>
        <w:right w:val="none" w:sz="0" w:space="0" w:color="auto"/>
      </w:divBdr>
    </w:div>
    <w:div w:id="37971090">
      <w:bodyDiv w:val="1"/>
      <w:marLeft w:val="0"/>
      <w:marRight w:val="0"/>
      <w:marTop w:val="0"/>
      <w:marBottom w:val="0"/>
      <w:divBdr>
        <w:top w:val="none" w:sz="0" w:space="0" w:color="auto"/>
        <w:left w:val="none" w:sz="0" w:space="0" w:color="auto"/>
        <w:bottom w:val="none" w:sz="0" w:space="0" w:color="auto"/>
        <w:right w:val="none" w:sz="0" w:space="0" w:color="auto"/>
      </w:divBdr>
    </w:div>
    <w:div w:id="38088353">
      <w:bodyDiv w:val="1"/>
      <w:marLeft w:val="0"/>
      <w:marRight w:val="0"/>
      <w:marTop w:val="0"/>
      <w:marBottom w:val="0"/>
      <w:divBdr>
        <w:top w:val="none" w:sz="0" w:space="0" w:color="auto"/>
        <w:left w:val="none" w:sz="0" w:space="0" w:color="auto"/>
        <w:bottom w:val="none" w:sz="0" w:space="0" w:color="auto"/>
        <w:right w:val="none" w:sz="0" w:space="0" w:color="auto"/>
      </w:divBdr>
    </w:div>
    <w:div w:id="38358229">
      <w:bodyDiv w:val="1"/>
      <w:marLeft w:val="0"/>
      <w:marRight w:val="0"/>
      <w:marTop w:val="0"/>
      <w:marBottom w:val="0"/>
      <w:divBdr>
        <w:top w:val="none" w:sz="0" w:space="0" w:color="auto"/>
        <w:left w:val="none" w:sz="0" w:space="0" w:color="auto"/>
        <w:bottom w:val="none" w:sz="0" w:space="0" w:color="auto"/>
        <w:right w:val="none" w:sz="0" w:space="0" w:color="auto"/>
      </w:divBdr>
    </w:div>
    <w:div w:id="38822315">
      <w:bodyDiv w:val="1"/>
      <w:marLeft w:val="0"/>
      <w:marRight w:val="0"/>
      <w:marTop w:val="0"/>
      <w:marBottom w:val="0"/>
      <w:divBdr>
        <w:top w:val="none" w:sz="0" w:space="0" w:color="auto"/>
        <w:left w:val="none" w:sz="0" w:space="0" w:color="auto"/>
        <w:bottom w:val="none" w:sz="0" w:space="0" w:color="auto"/>
        <w:right w:val="none" w:sz="0" w:space="0" w:color="auto"/>
      </w:divBdr>
    </w:div>
    <w:div w:id="39017335">
      <w:bodyDiv w:val="1"/>
      <w:marLeft w:val="0"/>
      <w:marRight w:val="0"/>
      <w:marTop w:val="0"/>
      <w:marBottom w:val="0"/>
      <w:divBdr>
        <w:top w:val="none" w:sz="0" w:space="0" w:color="auto"/>
        <w:left w:val="none" w:sz="0" w:space="0" w:color="auto"/>
        <w:bottom w:val="none" w:sz="0" w:space="0" w:color="auto"/>
        <w:right w:val="none" w:sz="0" w:space="0" w:color="auto"/>
      </w:divBdr>
    </w:div>
    <w:div w:id="39790329">
      <w:bodyDiv w:val="1"/>
      <w:marLeft w:val="0"/>
      <w:marRight w:val="0"/>
      <w:marTop w:val="0"/>
      <w:marBottom w:val="0"/>
      <w:divBdr>
        <w:top w:val="none" w:sz="0" w:space="0" w:color="auto"/>
        <w:left w:val="none" w:sz="0" w:space="0" w:color="auto"/>
        <w:bottom w:val="none" w:sz="0" w:space="0" w:color="auto"/>
        <w:right w:val="none" w:sz="0" w:space="0" w:color="auto"/>
      </w:divBdr>
    </w:div>
    <w:div w:id="40176496">
      <w:bodyDiv w:val="1"/>
      <w:marLeft w:val="0"/>
      <w:marRight w:val="0"/>
      <w:marTop w:val="0"/>
      <w:marBottom w:val="0"/>
      <w:divBdr>
        <w:top w:val="none" w:sz="0" w:space="0" w:color="auto"/>
        <w:left w:val="none" w:sz="0" w:space="0" w:color="auto"/>
        <w:bottom w:val="none" w:sz="0" w:space="0" w:color="auto"/>
        <w:right w:val="none" w:sz="0" w:space="0" w:color="auto"/>
      </w:divBdr>
    </w:div>
    <w:div w:id="41636038">
      <w:bodyDiv w:val="1"/>
      <w:marLeft w:val="0"/>
      <w:marRight w:val="0"/>
      <w:marTop w:val="0"/>
      <w:marBottom w:val="0"/>
      <w:divBdr>
        <w:top w:val="none" w:sz="0" w:space="0" w:color="auto"/>
        <w:left w:val="none" w:sz="0" w:space="0" w:color="auto"/>
        <w:bottom w:val="none" w:sz="0" w:space="0" w:color="auto"/>
        <w:right w:val="none" w:sz="0" w:space="0" w:color="auto"/>
      </w:divBdr>
    </w:div>
    <w:div w:id="44572949">
      <w:bodyDiv w:val="1"/>
      <w:marLeft w:val="0"/>
      <w:marRight w:val="0"/>
      <w:marTop w:val="0"/>
      <w:marBottom w:val="0"/>
      <w:divBdr>
        <w:top w:val="none" w:sz="0" w:space="0" w:color="auto"/>
        <w:left w:val="none" w:sz="0" w:space="0" w:color="auto"/>
        <w:bottom w:val="none" w:sz="0" w:space="0" w:color="auto"/>
        <w:right w:val="none" w:sz="0" w:space="0" w:color="auto"/>
      </w:divBdr>
    </w:div>
    <w:div w:id="45952095">
      <w:bodyDiv w:val="1"/>
      <w:marLeft w:val="0"/>
      <w:marRight w:val="0"/>
      <w:marTop w:val="0"/>
      <w:marBottom w:val="0"/>
      <w:divBdr>
        <w:top w:val="none" w:sz="0" w:space="0" w:color="auto"/>
        <w:left w:val="none" w:sz="0" w:space="0" w:color="auto"/>
        <w:bottom w:val="none" w:sz="0" w:space="0" w:color="auto"/>
        <w:right w:val="none" w:sz="0" w:space="0" w:color="auto"/>
      </w:divBdr>
    </w:div>
    <w:div w:id="48264908">
      <w:bodyDiv w:val="1"/>
      <w:marLeft w:val="0"/>
      <w:marRight w:val="0"/>
      <w:marTop w:val="0"/>
      <w:marBottom w:val="0"/>
      <w:divBdr>
        <w:top w:val="none" w:sz="0" w:space="0" w:color="auto"/>
        <w:left w:val="none" w:sz="0" w:space="0" w:color="auto"/>
        <w:bottom w:val="none" w:sz="0" w:space="0" w:color="auto"/>
        <w:right w:val="none" w:sz="0" w:space="0" w:color="auto"/>
      </w:divBdr>
    </w:div>
    <w:div w:id="48502234">
      <w:bodyDiv w:val="1"/>
      <w:marLeft w:val="0"/>
      <w:marRight w:val="0"/>
      <w:marTop w:val="0"/>
      <w:marBottom w:val="0"/>
      <w:divBdr>
        <w:top w:val="none" w:sz="0" w:space="0" w:color="auto"/>
        <w:left w:val="none" w:sz="0" w:space="0" w:color="auto"/>
        <w:bottom w:val="none" w:sz="0" w:space="0" w:color="auto"/>
        <w:right w:val="none" w:sz="0" w:space="0" w:color="auto"/>
      </w:divBdr>
    </w:div>
    <w:div w:id="48696804">
      <w:bodyDiv w:val="1"/>
      <w:marLeft w:val="0"/>
      <w:marRight w:val="0"/>
      <w:marTop w:val="0"/>
      <w:marBottom w:val="0"/>
      <w:divBdr>
        <w:top w:val="none" w:sz="0" w:space="0" w:color="auto"/>
        <w:left w:val="none" w:sz="0" w:space="0" w:color="auto"/>
        <w:bottom w:val="none" w:sz="0" w:space="0" w:color="auto"/>
        <w:right w:val="none" w:sz="0" w:space="0" w:color="auto"/>
      </w:divBdr>
    </w:div>
    <w:div w:id="51735116">
      <w:bodyDiv w:val="1"/>
      <w:marLeft w:val="0"/>
      <w:marRight w:val="0"/>
      <w:marTop w:val="0"/>
      <w:marBottom w:val="0"/>
      <w:divBdr>
        <w:top w:val="none" w:sz="0" w:space="0" w:color="auto"/>
        <w:left w:val="none" w:sz="0" w:space="0" w:color="auto"/>
        <w:bottom w:val="none" w:sz="0" w:space="0" w:color="auto"/>
        <w:right w:val="none" w:sz="0" w:space="0" w:color="auto"/>
      </w:divBdr>
    </w:div>
    <w:div w:id="52386771">
      <w:bodyDiv w:val="1"/>
      <w:marLeft w:val="0"/>
      <w:marRight w:val="0"/>
      <w:marTop w:val="0"/>
      <w:marBottom w:val="0"/>
      <w:divBdr>
        <w:top w:val="none" w:sz="0" w:space="0" w:color="auto"/>
        <w:left w:val="none" w:sz="0" w:space="0" w:color="auto"/>
        <w:bottom w:val="none" w:sz="0" w:space="0" w:color="auto"/>
        <w:right w:val="none" w:sz="0" w:space="0" w:color="auto"/>
      </w:divBdr>
    </w:div>
    <w:div w:id="53042618">
      <w:bodyDiv w:val="1"/>
      <w:marLeft w:val="0"/>
      <w:marRight w:val="0"/>
      <w:marTop w:val="0"/>
      <w:marBottom w:val="0"/>
      <w:divBdr>
        <w:top w:val="none" w:sz="0" w:space="0" w:color="auto"/>
        <w:left w:val="none" w:sz="0" w:space="0" w:color="auto"/>
        <w:bottom w:val="none" w:sz="0" w:space="0" w:color="auto"/>
        <w:right w:val="none" w:sz="0" w:space="0" w:color="auto"/>
      </w:divBdr>
    </w:div>
    <w:div w:id="55396515">
      <w:bodyDiv w:val="1"/>
      <w:marLeft w:val="0"/>
      <w:marRight w:val="0"/>
      <w:marTop w:val="0"/>
      <w:marBottom w:val="0"/>
      <w:divBdr>
        <w:top w:val="none" w:sz="0" w:space="0" w:color="auto"/>
        <w:left w:val="none" w:sz="0" w:space="0" w:color="auto"/>
        <w:bottom w:val="none" w:sz="0" w:space="0" w:color="auto"/>
        <w:right w:val="none" w:sz="0" w:space="0" w:color="auto"/>
      </w:divBdr>
    </w:div>
    <w:div w:id="59403960">
      <w:bodyDiv w:val="1"/>
      <w:marLeft w:val="0"/>
      <w:marRight w:val="0"/>
      <w:marTop w:val="0"/>
      <w:marBottom w:val="0"/>
      <w:divBdr>
        <w:top w:val="none" w:sz="0" w:space="0" w:color="auto"/>
        <w:left w:val="none" w:sz="0" w:space="0" w:color="auto"/>
        <w:bottom w:val="none" w:sz="0" w:space="0" w:color="auto"/>
        <w:right w:val="none" w:sz="0" w:space="0" w:color="auto"/>
      </w:divBdr>
    </w:div>
    <w:div w:id="60107907">
      <w:bodyDiv w:val="1"/>
      <w:marLeft w:val="0"/>
      <w:marRight w:val="0"/>
      <w:marTop w:val="0"/>
      <w:marBottom w:val="0"/>
      <w:divBdr>
        <w:top w:val="none" w:sz="0" w:space="0" w:color="auto"/>
        <w:left w:val="none" w:sz="0" w:space="0" w:color="auto"/>
        <w:bottom w:val="none" w:sz="0" w:space="0" w:color="auto"/>
        <w:right w:val="none" w:sz="0" w:space="0" w:color="auto"/>
      </w:divBdr>
    </w:div>
    <w:div w:id="62148688">
      <w:bodyDiv w:val="1"/>
      <w:marLeft w:val="0"/>
      <w:marRight w:val="0"/>
      <w:marTop w:val="0"/>
      <w:marBottom w:val="0"/>
      <w:divBdr>
        <w:top w:val="none" w:sz="0" w:space="0" w:color="auto"/>
        <w:left w:val="none" w:sz="0" w:space="0" w:color="auto"/>
        <w:bottom w:val="none" w:sz="0" w:space="0" w:color="auto"/>
        <w:right w:val="none" w:sz="0" w:space="0" w:color="auto"/>
      </w:divBdr>
    </w:div>
    <w:div w:id="62335006">
      <w:bodyDiv w:val="1"/>
      <w:marLeft w:val="0"/>
      <w:marRight w:val="0"/>
      <w:marTop w:val="0"/>
      <w:marBottom w:val="0"/>
      <w:divBdr>
        <w:top w:val="none" w:sz="0" w:space="0" w:color="auto"/>
        <w:left w:val="none" w:sz="0" w:space="0" w:color="auto"/>
        <w:bottom w:val="none" w:sz="0" w:space="0" w:color="auto"/>
        <w:right w:val="none" w:sz="0" w:space="0" w:color="auto"/>
      </w:divBdr>
    </w:div>
    <w:div w:id="62341233">
      <w:bodyDiv w:val="1"/>
      <w:marLeft w:val="0"/>
      <w:marRight w:val="0"/>
      <w:marTop w:val="0"/>
      <w:marBottom w:val="0"/>
      <w:divBdr>
        <w:top w:val="none" w:sz="0" w:space="0" w:color="auto"/>
        <w:left w:val="none" w:sz="0" w:space="0" w:color="auto"/>
        <w:bottom w:val="none" w:sz="0" w:space="0" w:color="auto"/>
        <w:right w:val="none" w:sz="0" w:space="0" w:color="auto"/>
      </w:divBdr>
    </w:div>
    <w:div w:id="62415820">
      <w:bodyDiv w:val="1"/>
      <w:marLeft w:val="0"/>
      <w:marRight w:val="0"/>
      <w:marTop w:val="0"/>
      <w:marBottom w:val="0"/>
      <w:divBdr>
        <w:top w:val="none" w:sz="0" w:space="0" w:color="auto"/>
        <w:left w:val="none" w:sz="0" w:space="0" w:color="auto"/>
        <w:bottom w:val="none" w:sz="0" w:space="0" w:color="auto"/>
        <w:right w:val="none" w:sz="0" w:space="0" w:color="auto"/>
      </w:divBdr>
    </w:div>
    <w:div w:id="62533335">
      <w:bodyDiv w:val="1"/>
      <w:marLeft w:val="0"/>
      <w:marRight w:val="0"/>
      <w:marTop w:val="0"/>
      <w:marBottom w:val="0"/>
      <w:divBdr>
        <w:top w:val="none" w:sz="0" w:space="0" w:color="auto"/>
        <w:left w:val="none" w:sz="0" w:space="0" w:color="auto"/>
        <w:bottom w:val="none" w:sz="0" w:space="0" w:color="auto"/>
        <w:right w:val="none" w:sz="0" w:space="0" w:color="auto"/>
      </w:divBdr>
    </w:div>
    <w:div w:id="64114284">
      <w:bodyDiv w:val="1"/>
      <w:marLeft w:val="0"/>
      <w:marRight w:val="0"/>
      <w:marTop w:val="0"/>
      <w:marBottom w:val="0"/>
      <w:divBdr>
        <w:top w:val="none" w:sz="0" w:space="0" w:color="auto"/>
        <w:left w:val="none" w:sz="0" w:space="0" w:color="auto"/>
        <w:bottom w:val="none" w:sz="0" w:space="0" w:color="auto"/>
        <w:right w:val="none" w:sz="0" w:space="0" w:color="auto"/>
      </w:divBdr>
    </w:div>
    <w:div w:id="65078749">
      <w:bodyDiv w:val="1"/>
      <w:marLeft w:val="0"/>
      <w:marRight w:val="0"/>
      <w:marTop w:val="0"/>
      <w:marBottom w:val="0"/>
      <w:divBdr>
        <w:top w:val="none" w:sz="0" w:space="0" w:color="auto"/>
        <w:left w:val="none" w:sz="0" w:space="0" w:color="auto"/>
        <w:bottom w:val="none" w:sz="0" w:space="0" w:color="auto"/>
        <w:right w:val="none" w:sz="0" w:space="0" w:color="auto"/>
      </w:divBdr>
    </w:div>
    <w:div w:id="66539357">
      <w:bodyDiv w:val="1"/>
      <w:marLeft w:val="0"/>
      <w:marRight w:val="0"/>
      <w:marTop w:val="0"/>
      <w:marBottom w:val="0"/>
      <w:divBdr>
        <w:top w:val="none" w:sz="0" w:space="0" w:color="auto"/>
        <w:left w:val="none" w:sz="0" w:space="0" w:color="auto"/>
        <w:bottom w:val="none" w:sz="0" w:space="0" w:color="auto"/>
        <w:right w:val="none" w:sz="0" w:space="0" w:color="auto"/>
      </w:divBdr>
    </w:div>
    <w:div w:id="67118715">
      <w:bodyDiv w:val="1"/>
      <w:marLeft w:val="0"/>
      <w:marRight w:val="0"/>
      <w:marTop w:val="0"/>
      <w:marBottom w:val="0"/>
      <w:divBdr>
        <w:top w:val="none" w:sz="0" w:space="0" w:color="auto"/>
        <w:left w:val="none" w:sz="0" w:space="0" w:color="auto"/>
        <w:bottom w:val="none" w:sz="0" w:space="0" w:color="auto"/>
        <w:right w:val="none" w:sz="0" w:space="0" w:color="auto"/>
      </w:divBdr>
    </w:div>
    <w:div w:id="67466124">
      <w:bodyDiv w:val="1"/>
      <w:marLeft w:val="0"/>
      <w:marRight w:val="0"/>
      <w:marTop w:val="0"/>
      <w:marBottom w:val="0"/>
      <w:divBdr>
        <w:top w:val="none" w:sz="0" w:space="0" w:color="auto"/>
        <w:left w:val="none" w:sz="0" w:space="0" w:color="auto"/>
        <w:bottom w:val="none" w:sz="0" w:space="0" w:color="auto"/>
        <w:right w:val="none" w:sz="0" w:space="0" w:color="auto"/>
      </w:divBdr>
    </w:div>
    <w:div w:id="67853005">
      <w:bodyDiv w:val="1"/>
      <w:marLeft w:val="0"/>
      <w:marRight w:val="0"/>
      <w:marTop w:val="0"/>
      <w:marBottom w:val="0"/>
      <w:divBdr>
        <w:top w:val="none" w:sz="0" w:space="0" w:color="auto"/>
        <w:left w:val="none" w:sz="0" w:space="0" w:color="auto"/>
        <w:bottom w:val="none" w:sz="0" w:space="0" w:color="auto"/>
        <w:right w:val="none" w:sz="0" w:space="0" w:color="auto"/>
      </w:divBdr>
    </w:div>
    <w:div w:id="70154043">
      <w:bodyDiv w:val="1"/>
      <w:marLeft w:val="0"/>
      <w:marRight w:val="0"/>
      <w:marTop w:val="0"/>
      <w:marBottom w:val="0"/>
      <w:divBdr>
        <w:top w:val="none" w:sz="0" w:space="0" w:color="auto"/>
        <w:left w:val="none" w:sz="0" w:space="0" w:color="auto"/>
        <w:bottom w:val="none" w:sz="0" w:space="0" w:color="auto"/>
        <w:right w:val="none" w:sz="0" w:space="0" w:color="auto"/>
      </w:divBdr>
    </w:div>
    <w:div w:id="70854524">
      <w:bodyDiv w:val="1"/>
      <w:marLeft w:val="0"/>
      <w:marRight w:val="0"/>
      <w:marTop w:val="0"/>
      <w:marBottom w:val="0"/>
      <w:divBdr>
        <w:top w:val="none" w:sz="0" w:space="0" w:color="auto"/>
        <w:left w:val="none" w:sz="0" w:space="0" w:color="auto"/>
        <w:bottom w:val="none" w:sz="0" w:space="0" w:color="auto"/>
        <w:right w:val="none" w:sz="0" w:space="0" w:color="auto"/>
      </w:divBdr>
    </w:div>
    <w:div w:id="71393509">
      <w:bodyDiv w:val="1"/>
      <w:marLeft w:val="0"/>
      <w:marRight w:val="0"/>
      <w:marTop w:val="0"/>
      <w:marBottom w:val="0"/>
      <w:divBdr>
        <w:top w:val="none" w:sz="0" w:space="0" w:color="auto"/>
        <w:left w:val="none" w:sz="0" w:space="0" w:color="auto"/>
        <w:bottom w:val="none" w:sz="0" w:space="0" w:color="auto"/>
        <w:right w:val="none" w:sz="0" w:space="0" w:color="auto"/>
      </w:divBdr>
    </w:div>
    <w:div w:id="71435189">
      <w:bodyDiv w:val="1"/>
      <w:marLeft w:val="0"/>
      <w:marRight w:val="0"/>
      <w:marTop w:val="0"/>
      <w:marBottom w:val="0"/>
      <w:divBdr>
        <w:top w:val="none" w:sz="0" w:space="0" w:color="auto"/>
        <w:left w:val="none" w:sz="0" w:space="0" w:color="auto"/>
        <w:bottom w:val="none" w:sz="0" w:space="0" w:color="auto"/>
        <w:right w:val="none" w:sz="0" w:space="0" w:color="auto"/>
      </w:divBdr>
    </w:div>
    <w:div w:id="74402645">
      <w:bodyDiv w:val="1"/>
      <w:marLeft w:val="0"/>
      <w:marRight w:val="0"/>
      <w:marTop w:val="0"/>
      <w:marBottom w:val="0"/>
      <w:divBdr>
        <w:top w:val="none" w:sz="0" w:space="0" w:color="auto"/>
        <w:left w:val="none" w:sz="0" w:space="0" w:color="auto"/>
        <w:bottom w:val="none" w:sz="0" w:space="0" w:color="auto"/>
        <w:right w:val="none" w:sz="0" w:space="0" w:color="auto"/>
      </w:divBdr>
    </w:div>
    <w:div w:id="74473141">
      <w:bodyDiv w:val="1"/>
      <w:marLeft w:val="0"/>
      <w:marRight w:val="0"/>
      <w:marTop w:val="0"/>
      <w:marBottom w:val="0"/>
      <w:divBdr>
        <w:top w:val="none" w:sz="0" w:space="0" w:color="auto"/>
        <w:left w:val="none" w:sz="0" w:space="0" w:color="auto"/>
        <w:bottom w:val="none" w:sz="0" w:space="0" w:color="auto"/>
        <w:right w:val="none" w:sz="0" w:space="0" w:color="auto"/>
      </w:divBdr>
    </w:div>
    <w:div w:id="75791247">
      <w:bodyDiv w:val="1"/>
      <w:marLeft w:val="0"/>
      <w:marRight w:val="0"/>
      <w:marTop w:val="0"/>
      <w:marBottom w:val="0"/>
      <w:divBdr>
        <w:top w:val="none" w:sz="0" w:space="0" w:color="auto"/>
        <w:left w:val="none" w:sz="0" w:space="0" w:color="auto"/>
        <w:bottom w:val="none" w:sz="0" w:space="0" w:color="auto"/>
        <w:right w:val="none" w:sz="0" w:space="0" w:color="auto"/>
      </w:divBdr>
    </w:div>
    <w:div w:id="76176574">
      <w:bodyDiv w:val="1"/>
      <w:marLeft w:val="0"/>
      <w:marRight w:val="0"/>
      <w:marTop w:val="0"/>
      <w:marBottom w:val="0"/>
      <w:divBdr>
        <w:top w:val="none" w:sz="0" w:space="0" w:color="auto"/>
        <w:left w:val="none" w:sz="0" w:space="0" w:color="auto"/>
        <w:bottom w:val="none" w:sz="0" w:space="0" w:color="auto"/>
        <w:right w:val="none" w:sz="0" w:space="0" w:color="auto"/>
      </w:divBdr>
    </w:div>
    <w:div w:id="76369628">
      <w:bodyDiv w:val="1"/>
      <w:marLeft w:val="0"/>
      <w:marRight w:val="0"/>
      <w:marTop w:val="0"/>
      <w:marBottom w:val="0"/>
      <w:divBdr>
        <w:top w:val="none" w:sz="0" w:space="0" w:color="auto"/>
        <w:left w:val="none" w:sz="0" w:space="0" w:color="auto"/>
        <w:bottom w:val="none" w:sz="0" w:space="0" w:color="auto"/>
        <w:right w:val="none" w:sz="0" w:space="0" w:color="auto"/>
      </w:divBdr>
    </w:div>
    <w:div w:id="76482943">
      <w:bodyDiv w:val="1"/>
      <w:marLeft w:val="0"/>
      <w:marRight w:val="0"/>
      <w:marTop w:val="0"/>
      <w:marBottom w:val="0"/>
      <w:divBdr>
        <w:top w:val="none" w:sz="0" w:space="0" w:color="auto"/>
        <w:left w:val="none" w:sz="0" w:space="0" w:color="auto"/>
        <w:bottom w:val="none" w:sz="0" w:space="0" w:color="auto"/>
        <w:right w:val="none" w:sz="0" w:space="0" w:color="auto"/>
      </w:divBdr>
    </w:div>
    <w:div w:id="76488887">
      <w:bodyDiv w:val="1"/>
      <w:marLeft w:val="0"/>
      <w:marRight w:val="0"/>
      <w:marTop w:val="0"/>
      <w:marBottom w:val="0"/>
      <w:divBdr>
        <w:top w:val="none" w:sz="0" w:space="0" w:color="auto"/>
        <w:left w:val="none" w:sz="0" w:space="0" w:color="auto"/>
        <w:bottom w:val="none" w:sz="0" w:space="0" w:color="auto"/>
        <w:right w:val="none" w:sz="0" w:space="0" w:color="auto"/>
      </w:divBdr>
    </w:div>
    <w:div w:id="78674724">
      <w:bodyDiv w:val="1"/>
      <w:marLeft w:val="0"/>
      <w:marRight w:val="0"/>
      <w:marTop w:val="0"/>
      <w:marBottom w:val="0"/>
      <w:divBdr>
        <w:top w:val="none" w:sz="0" w:space="0" w:color="auto"/>
        <w:left w:val="none" w:sz="0" w:space="0" w:color="auto"/>
        <w:bottom w:val="none" w:sz="0" w:space="0" w:color="auto"/>
        <w:right w:val="none" w:sz="0" w:space="0" w:color="auto"/>
      </w:divBdr>
    </w:div>
    <w:div w:id="78867576">
      <w:bodyDiv w:val="1"/>
      <w:marLeft w:val="0"/>
      <w:marRight w:val="0"/>
      <w:marTop w:val="0"/>
      <w:marBottom w:val="0"/>
      <w:divBdr>
        <w:top w:val="none" w:sz="0" w:space="0" w:color="auto"/>
        <w:left w:val="none" w:sz="0" w:space="0" w:color="auto"/>
        <w:bottom w:val="none" w:sz="0" w:space="0" w:color="auto"/>
        <w:right w:val="none" w:sz="0" w:space="0" w:color="auto"/>
      </w:divBdr>
    </w:div>
    <w:div w:id="79763428">
      <w:bodyDiv w:val="1"/>
      <w:marLeft w:val="0"/>
      <w:marRight w:val="0"/>
      <w:marTop w:val="0"/>
      <w:marBottom w:val="0"/>
      <w:divBdr>
        <w:top w:val="none" w:sz="0" w:space="0" w:color="auto"/>
        <w:left w:val="none" w:sz="0" w:space="0" w:color="auto"/>
        <w:bottom w:val="none" w:sz="0" w:space="0" w:color="auto"/>
        <w:right w:val="none" w:sz="0" w:space="0" w:color="auto"/>
      </w:divBdr>
    </w:div>
    <w:div w:id="80371213">
      <w:bodyDiv w:val="1"/>
      <w:marLeft w:val="0"/>
      <w:marRight w:val="0"/>
      <w:marTop w:val="0"/>
      <w:marBottom w:val="0"/>
      <w:divBdr>
        <w:top w:val="none" w:sz="0" w:space="0" w:color="auto"/>
        <w:left w:val="none" w:sz="0" w:space="0" w:color="auto"/>
        <w:bottom w:val="none" w:sz="0" w:space="0" w:color="auto"/>
        <w:right w:val="none" w:sz="0" w:space="0" w:color="auto"/>
      </w:divBdr>
    </w:div>
    <w:div w:id="80805957">
      <w:bodyDiv w:val="1"/>
      <w:marLeft w:val="0"/>
      <w:marRight w:val="0"/>
      <w:marTop w:val="0"/>
      <w:marBottom w:val="0"/>
      <w:divBdr>
        <w:top w:val="none" w:sz="0" w:space="0" w:color="auto"/>
        <w:left w:val="none" w:sz="0" w:space="0" w:color="auto"/>
        <w:bottom w:val="none" w:sz="0" w:space="0" w:color="auto"/>
        <w:right w:val="none" w:sz="0" w:space="0" w:color="auto"/>
      </w:divBdr>
    </w:div>
    <w:div w:id="83916213">
      <w:bodyDiv w:val="1"/>
      <w:marLeft w:val="0"/>
      <w:marRight w:val="0"/>
      <w:marTop w:val="0"/>
      <w:marBottom w:val="0"/>
      <w:divBdr>
        <w:top w:val="none" w:sz="0" w:space="0" w:color="auto"/>
        <w:left w:val="none" w:sz="0" w:space="0" w:color="auto"/>
        <w:bottom w:val="none" w:sz="0" w:space="0" w:color="auto"/>
        <w:right w:val="none" w:sz="0" w:space="0" w:color="auto"/>
      </w:divBdr>
    </w:div>
    <w:div w:id="84232079">
      <w:bodyDiv w:val="1"/>
      <w:marLeft w:val="0"/>
      <w:marRight w:val="0"/>
      <w:marTop w:val="0"/>
      <w:marBottom w:val="0"/>
      <w:divBdr>
        <w:top w:val="none" w:sz="0" w:space="0" w:color="auto"/>
        <w:left w:val="none" w:sz="0" w:space="0" w:color="auto"/>
        <w:bottom w:val="none" w:sz="0" w:space="0" w:color="auto"/>
        <w:right w:val="none" w:sz="0" w:space="0" w:color="auto"/>
      </w:divBdr>
    </w:div>
    <w:div w:id="85077738">
      <w:bodyDiv w:val="1"/>
      <w:marLeft w:val="0"/>
      <w:marRight w:val="0"/>
      <w:marTop w:val="0"/>
      <w:marBottom w:val="0"/>
      <w:divBdr>
        <w:top w:val="none" w:sz="0" w:space="0" w:color="auto"/>
        <w:left w:val="none" w:sz="0" w:space="0" w:color="auto"/>
        <w:bottom w:val="none" w:sz="0" w:space="0" w:color="auto"/>
        <w:right w:val="none" w:sz="0" w:space="0" w:color="auto"/>
      </w:divBdr>
    </w:div>
    <w:div w:id="86538929">
      <w:bodyDiv w:val="1"/>
      <w:marLeft w:val="0"/>
      <w:marRight w:val="0"/>
      <w:marTop w:val="0"/>
      <w:marBottom w:val="0"/>
      <w:divBdr>
        <w:top w:val="none" w:sz="0" w:space="0" w:color="auto"/>
        <w:left w:val="none" w:sz="0" w:space="0" w:color="auto"/>
        <w:bottom w:val="none" w:sz="0" w:space="0" w:color="auto"/>
        <w:right w:val="none" w:sz="0" w:space="0" w:color="auto"/>
      </w:divBdr>
    </w:div>
    <w:div w:id="88427662">
      <w:bodyDiv w:val="1"/>
      <w:marLeft w:val="0"/>
      <w:marRight w:val="0"/>
      <w:marTop w:val="0"/>
      <w:marBottom w:val="0"/>
      <w:divBdr>
        <w:top w:val="none" w:sz="0" w:space="0" w:color="auto"/>
        <w:left w:val="none" w:sz="0" w:space="0" w:color="auto"/>
        <w:bottom w:val="none" w:sz="0" w:space="0" w:color="auto"/>
        <w:right w:val="none" w:sz="0" w:space="0" w:color="auto"/>
      </w:divBdr>
    </w:div>
    <w:div w:id="91518101">
      <w:bodyDiv w:val="1"/>
      <w:marLeft w:val="0"/>
      <w:marRight w:val="0"/>
      <w:marTop w:val="0"/>
      <w:marBottom w:val="0"/>
      <w:divBdr>
        <w:top w:val="none" w:sz="0" w:space="0" w:color="auto"/>
        <w:left w:val="none" w:sz="0" w:space="0" w:color="auto"/>
        <w:bottom w:val="none" w:sz="0" w:space="0" w:color="auto"/>
        <w:right w:val="none" w:sz="0" w:space="0" w:color="auto"/>
      </w:divBdr>
    </w:div>
    <w:div w:id="91901090">
      <w:bodyDiv w:val="1"/>
      <w:marLeft w:val="0"/>
      <w:marRight w:val="0"/>
      <w:marTop w:val="0"/>
      <w:marBottom w:val="0"/>
      <w:divBdr>
        <w:top w:val="none" w:sz="0" w:space="0" w:color="auto"/>
        <w:left w:val="none" w:sz="0" w:space="0" w:color="auto"/>
        <w:bottom w:val="none" w:sz="0" w:space="0" w:color="auto"/>
        <w:right w:val="none" w:sz="0" w:space="0" w:color="auto"/>
      </w:divBdr>
    </w:div>
    <w:div w:id="95448940">
      <w:bodyDiv w:val="1"/>
      <w:marLeft w:val="0"/>
      <w:marRight w:val="0"/>
      <w:marTop w:val="0"/>
      <w:marBottom w:val="0"/>
      <w:divBdr>
        <w:top w:val="none" w:sz="0" w:space="0" w:color="auto"/>
        <w:left w:val="none" w:sz="0" w:space="0" w:color="auto"/>
        <w:bottom w:val="none" w:sz="0" w:space="0" w:color="auto"/>
        <w:right w:val="none" w:sz="0" w:space="0" w:color="auto"/>
      </w:divBdr>
    </w:div>
    <w:div w:id="96994633">
      <w:bodyDiv w:val="1"/>
      <w:marLeft w:val="0"/>
      <w:marRight w:val="0"/>
      <w:marTop w:val="0"/>
      <w:marBottom w:val="0"/>
      <w:divBdr>
        <w:top w:val="none" w:sz="0" w:space="0" w:color="auto"/>
        <w:left w:val="none" w:sz="0" w:space="0" w:color="auto"/>
        <w:bottom w:val="none" w:sz="0" w:space="0" w:color="auto"/>
        <w:right w:val="none" w:sz="0" w:space="0" w:color="auto"/>
      </w:divBdr>
    </w:div>
    <w:div w:id="97410041">
      <w:bodyDiv w:val="1"/>
      <w:marLeft w:val="0"/>
      <w:marRight w:val="0"/>
      <w:marTop w:val="0"/>
      <w:marBottom w:val="0"/>
      <w:divBdr>
        <w:top w:val="none" w:sz="0" w:space="0" w:color="auto"/>
        <w:left w:val="none" w:sz="0" w:space="0" w:color="auto"/>
        <w:bottom w:val="none" w:sz="0" w:space="0" w:color="auto"/>
        <w:right w:val="none" w:sz="0" w:space="0" w:color="auto"/>
      </w:divBdr>
    </w:div>
    <w:div w:id="97870433">
      <w:bodyDiv w:val="1"/>
      <w:marLeft w:val="0"/>
      <w:marRight w:val="0"/>
      <w:marTop w:val="0"/>
      <w:marBottom w:val="0"/>
      <w:divBdr>
        <w:top w:val="none" w:sz="0" w:space="0" w:color="auto"/>
        <w:left w:val="none" w:sz="0" w:space="0" w:color="auto"/>
        <w:bottom w:val="none" w:sz="0" w:space="0" w:color="auto"/>
        <w:right w:val="none" w:sz="0" w:space="0" w:color="auto"/>
      </w:divBdr>
    </w:div>
    <w:div w:id="100685291">
      <w:bodyDiv w:val="1"/>
      <w:marLeft w:val="0"/>
      <w:marRight w:val="0"/>
      <w:marTop w:val="0"/>
      <w:marBottom w:val="0"/>
      <w:divBdr>
        <w:top w:val="none" w:sz="0" w:space="0" w:color="auto"/>
        <w:left w:val="none" w:sz="0" w:space="0" w:color="auto"/>
        <w:bottom w:val="none" w:sz="0" w:space="0" w:color="auto"/>
        <w:right w:val="none" w:sz="0" w:space="0" w:color="auto"/>
      </w:divBdr>
    </w:div>
    <w:div w:id="100807033">
      <w:bodyDiv w:val="1"/>
      <w:marLeft w:val="0"/>
      <w:marRight w:val="0"/>
      <w:marTop w:val="0"/>
      <w:marBottom w:val="0"/>
      <w:divBdr>
        <w:top w:val="none" w:sz="0" w:space="0" w:color="auto"/>
        <w:left w:val="none" w:sz="0" w:space="0" w:color="auto"/>
        <w:bottom w:val="none" w:sz="0" w:space="0" w:color="auto"/>
        <w:right w:val="none" w:sz="0" w:space="0" w:color="auto"/>
      </w:divBdr>
    </w:div>
    <w:div w:id="104735110">
      <w:bodyDiv w:val="1"/>
      <w:marLeft w:val="0"/>
      <w:marRight w:val="0"/>
      <w:marTop w:val="0"/>
      <w:marBottom w:val="0"/>
      <w:divBdr>
        <w:top w:val="none" w:sz="0" w:space="0" w:color="auto"/>
        <w:left w:val="none" w:sz="0" w:space="0" w:color="auto"/>
        <w:bottom w:val="none" w:sz="0" w:space="0" w:color="auto"/>
        <w:right w:val="none" w:sz="0" w:space="0" w:color="auto"/>
      </w:divBdr>
    </w:div>
    <w:div w:id="105849333">
      <w:bodyDiv w:val="1"/>
      <w:marLeft w:val="0"/>
      <w:marRight w:val="0"/>
      <w:marTop w:val="0"/>
      <w:marBottom w:val="0"/>
      <w:divBdr>
        <w:top w:val="none" w:sz="0" w:space="0" w:color="auto"/>
        <w:left w:val="none" w:sz="0" w:space="0" w:color="auto"/>
        <w:bottom w:val="none" w:sz="0" w:space="0" w:color="auto"/>
        <w:right w:val="none" w:sz="0" w:space="0" w:color="auto"/>
      </w:divBdr>
    </w:div>
    <w:div w:id="107896843">
      <w:bodyDiv w:val="1"/>
      <w:marLeft w:val="0"/>
      <w:marRight w:val="0"/>
      <w:marTop w:val="0"/>
      <w:marBottom w:val="0"/>
      <w:divBdr>
        <w:top w:val="none" w:sz="0" w:space="0" w:color="auto"/>
        <w:left w:val="none" w:sz="0" w:space="0" w:color="auto"/>
        <w:bottom w:val="none" w:sz="0" w:space="0" w:color="auto"/>
        <w:right w:val="none" w:sz="0" w:space="0" w:color="auto"/>
      </w:divBdr>
    </w:div>
    <w:div w:id="108669454">
      <w:bodyDiv w:val="1"/>
      <w:marLeft w:val="0"/>
      <w:marRight w:val="0"/>
      <w:marTop w:val="0"/>
      <w:marBottom w:val="0"/>
      <w:divBdr>
        <w:top w:val="none" w:sz="0" w:space="0" w:color="auto"/>
        <w:left w:val="none" w:sz="0" w:space="0" w:color="auto"/>
        <w:bottom w:val="none" w:sz="0" w:space="0" w:color="auto"/>
        <w:right w:val="none" w:sz="0" w:space="0" w:color="auto"/>
      </w:divBdr>
    </w:div>
    <w:div w:id="112789108">
      <w:bodyDiv w:val="1"/>
      <w:marLeft w:val="0"/>
      <w:marRight w:val="0"/>
      <w:marTop w:val="0"/>
      <w:marBottom w:val="0"/>
      <w:divBdr>
        <w:top w:val="none" w:sz="0" w:space="0" w:color="auto"/>
        <w:left w:val="none" w:sz="0" w:space="0" w:color="auto"/>
        <w:bottom w:val="none" w:sz="0" w:space="0" w:color="auto"/>
        <w:right w:val="none" w:sz="0" w:space="0" w:color="auto"/>
      </w:divBdr>
    </w:div>
    <w:div w:id="113796241">
      <w:bodyDiv w:val="1"/>
      <w:marLeft w:val="0"/>
      <w:marRight w:val="0"/>
      <w:marTop w:val="0"/>
      <w:marBottom w:val="0"/>
      <w:divBdr>
        <w:top w:val="none" w:sz="0" w:space="0" w:color="auto"/>
        <w:left w:val="none" w:sz="0" w:space="0" w:color="auto"/>
        <w:bottom w:val="none" w:sz="0" w:space="0" w:color="auto"/>
        <w:right w:val="none" w:sz="0" w:space="0" w:color="auto"/>
      </w:divBdr>
    </w:div>
    <w:div w:id="115414477">
      <w:bodyDiv w:val="1"/>
      <w:marLeft w:val="0"/>
      <w:marRight w:val="0"/>
      <w:marTop w:val="0"/>
      <w:marBottom w:val="0"/>
      <w:divBdr>
        <w:top w:val="none" w:sz="0" w:space="0" w:color="auto"/>
        <w:left w:val="none" w:sz="0" w:space="0" w:color="auto"/>
        <w:bottom w:val="none" w:sz="0" w:space="0" w:color="auto"/>
        <w:right w:val="none" w:sz="0" w:space="0" w:color="auto"/>
      </w:divBdr>
    </w:div>
    <w:div w:id="115561981">
      <w:bodyDiv w:val="1"/>
      <w:marLeft w:val="0"/>
      <w:marRight w:val="0"/>
      <w:marTop w:val="0"/>
      <w:marBottom w:val="0"/>
      <w:divBdr>
        <w:top w:val="none" w:sz="0" w:space="0" w:color="auto"/>
        <w:left w:val="none" w:sz="0" w:space="0" w:color="auto"/>
        <w:bottom w:val="none" w:sz="0" w:space="0" w:color="auto"/>
        <w:right w:val="none" w:sz="0" w:space="0" w:color="auto"/>
      </w:divBdr>
    </w:div>
    <w:div w:id="117725955">
      <w:bodyDiv w:val="1"/>
      <w:marLeft w:val="0"/>
      <w:marRight w:val="0"/>
      <w:marTop w:val="0"/>
      <w:marBottom w:val="0"/>
      <w:divBdr>
        <w:top w:val="none" w:sz="0" w:space="0" w:color="auto"/>
        <w:left w:val="none" w:sz="0" w:space="0" w:color="auto"/>
        <w:bottom w:val="none" w:sz="0" w:space="0" w:color="auto"/>
        <w:right w:val="none" w:sz="0" w:space="0" w:color="auto"/>
      </w:divBdr>
    </w:div>
    <w:div w:id="119155381">
      <w:bodyDiv w:val="1"/>
      <w:marLeft w:val="0"/>
      <w:marRight w:val="0"/>
      <w:marTop w:val="0"/>
      <w:marBottom w:val="0"/>
      <w:divBdr>
        <w:top w:val="none" w:sz="0" w:space="0" w:color="auto"/>
        <w:left w:val="none" w:sz="0" w:space="0" w:color="auto"/>
        <w:bottom w:val="none" w:sz="0" w:space="0" w:color="auto"/>
        <w:right w:val="none" w:sz="0" w:space="0" w:color="auto"/>
      </w:divBdr>
    </w:div>
    <w:div w:id="119348592">
      <w:bodyDiv w:val="1"/>
      <w:marLeft w:val="0"/>
      <w:marRight w:val="0"/>
      <w:marTop w:val="0"/>
      <w:marBottom w:val="0"/>
      <w:divBdr>
        <w:top w:val="none" w:sz="0" w:space="0" w:color="auto"/>
        <w:left w:val="none" w:sz="0" w:space="0" w:color="auto"/>
        <w:bottom w:val="none" w:sz="0" w:space="0" w:color="auto"/>
        <w:right w:val="none" w:sz="0" w:space="0" w:color="auto"/>
      </w:divBdr>
    </w:div>
    <w:div w:id="120618350">
      <w:bodyDiv w:val="1"/>
      <w:marLeft w:val="0"/>
      <w:marRight w:val="0"/>
      <w:marTop w:val="0"/>
      <w:marBottom w:val="0"/>
      <w:divBdr>
        <w:top w:val="none" w:sz="0" w:space="0" w:color="auto"/>
        <w:left w:val="none" w:sz="0" w:space="0" w:color="auto"/>
        <w:bottom w:val="none" w:sz="0" w:space="0" w:color="auto"/>
        <w:right w:val="none" w:sz="0" w:space="0" w:color="auto"/>
      </w:divBdr>
    </w:div>
    <w:div w:id="120848917">
      <w:bodyDiv w:val="1"/>
      <w:marLeft w:val="0"/>
      <w:marRight w:val="0"/>
      <w:marTop w:val="0"/>
      <w:marBottom w:val="0"/>
      <w:divBdr>
        <w:top w:val="none" w:sz="0" w:space="0" w:color="auto"/>
        <w:left w:val="none" w:sz="0" w:space="0" w:color="auto"/>
        <w:bottom w:val="none" w:sz="0" w:space="0" w:color="auto"/>
        <w:right w:val="none" w:sz="0" w:space="0" w:color="auto"/>
      </w:divBdr>
    </w:div>
    <w:div w:id="121120850">
      <w:bodyDiv w:val="1"/>
      <w:marLeft w:val="0"/>
      <w:marRight w:val="0"/>
      <w:marTop w:val="0"/>
      <w:marBottom w:val="0"/>
      <w:divBdr>
        <w:top w:val="none" w:sz="0" w:space="0" w:color="auto"/>
        <w:left w:val="none" w:sz="0" w:space="0" w:color="auto"/>
        <w:bottom w:val="none" w:sz="0" w:space="0" w:color="auto"/>
        <w:right w:val="none" w:sz="0" w:space="0" w:color="auto"/>
      </w:divBdr>
    </w:div>
    <w:div w:id="121778106">
      <w:bodyDiv w:val="1"/>
      <w:marLeft w:val="0"/>
      <w:marRight w:val="0"/>
      <w:marTop w:val="0"/>
      <w:marBottom w:val="0"/>
      <w:divBdr>
        <w:top w:val="none" w:sz="0" w:space="0" w:color="auto"/>
        <w:left w:val="none" w:sz="0" w:space="0" w:color="auto"/>
        <w:bottom w:val="none" w:sz="0" w:space="0" w:color="auto"/>
        <w:right w:val="none" w:sz="0" w:space="0" w:color="auto"/>
      </w:divBdr>
    </w:div>
    <w:div w:id="123233054">
      <w:bodyDiv w:val="1"/>
      <w:marLeft w:val="0"/>
      <w:marRight w:val="0"/>
      <w:marTop w:val="0"/>
      <w:marBottom w:val="0"/>
      <w:divBdr>
        <w:top w:val="none" w:sz="0" w:space="0" w:color="auto"/>
        <w:left w:val="none" w:sz="0" w:space="0" w:color="auto"/>
        <w:bottom w:val="none" w:sz="0" w:space="0" w:color="auto"/>
        <w:right w:val="none" w:sz="0" w:space="0" w:color="auto"/>
      </w:divBdr>
    </w:div>
    <w:div w:id="125779694">
      <w:bodyDiv w:val="1"/>
      <w:marLeft w:val="0"/>
      <w:marRight w:val="0"/>
      <w:marTop w:val="0"/>
      <w:marBottom w:val="0"/>
      <w:divBdr>
        <w:top w:val="none" w:sz="0" w:space="0" w:color="auto"/>
        <w:left w:val="none" w:sz="0" w:space="0" w:color="auto"/>
        <w:bottom w:val="none" w:sz="0" w:space="0" w:color="auto"/>
        <w:right w:val="none" w:sz="0" w:space="0" w:color="auto"/>
      </w:divBdr>
    </w:div>
    <w:div w:id="127675005">
      <w:bodyDiv w:val="1"/>
      <w:marLeft w:val="0"/>
      <w:marRight w:val="0"/>
      <w:marTop w:val="0"/>
      <w:marBottom w:val="0"/>
      <w:divBdr>
        <w:top w:val="none" w:sz="0" w:space="0" w:color="auto"/>
        <w:left w:val="none" w:sz="0" w:space="0" w:color="auto"/>
        <w:bottom w:val="none" w:sz="0" w:space="0" w:color="auto"/>
        <w:right w:val="none" w:sz="0" w:space="0" w:color="auto"/>
      </w:divBdr>
    </w:div>
    <w:div w:id="128669021">
      <w:bodyDiv w:val="1"/>
      <w:marLeft w:val="0"/>
      <w:marRight w:val="0"/>
      <w:marTop w:val="0"/>
      <w:marBottom w:val="0"/>
      <w:divBdr>
        <w:top w:val="none" w:sz="0" w:space="0" w:color="auto"/>
        <w:left w:val="none" w:sz="0" w:space="0" w:color="auto"/>
        <w:bottom w:val="none" w:sz="0" w:space="0" w:color="auto"/>
        <w:right w:val="none" w:sz="0" w:space="0" w:color="auto"/>
      </w:divBdr>
    </w:div>
    <w:div w:id="129906654">
      <w:bodyDiv w:val="1"/>
      <w:marLeft w:val="0"/>
      <w:marRight w:val="0"/>
      <w:marTop w:val="0"/>
      <w:marBottom w:val="0"/>
      <w:divBdr>
        <w:top w:val="none" w:sz="0" w:space="0" w:color="auto"/>
        <w:left w:val="none" w:sz="0" w:space="0" w:color="auto"/>
        <w:bottom w:val="none" w:sz="0" w:space="0" w:color="auto"/>
        <w:right w:val="none" w:sz="0" w:space="0" w:color="auto"/>
      </w:divBdr>
    </w:div>
    <w:div w:id="130444230">
      <w:bodyDiv w:val="1"/>
      <w:marLeft w:val="0"/>
      <w:marRight w:val="0"/>
      <w:marTop w:val="0"/>
      <w:marBottom w:val="0"/>
      <w:divBdr>
        <w:top w:val="none" w:sz="0" w:space="0" w:color="auto"/>
        <w:left w:val="none" w:sz="0" w:space="0" w:color="auto"/>
        <w:bottom w:val="none" w:sz="0" w:space="0" w:color="auto"/>
        <w:right w:val="none" w:sz="0" w:space="0" w:color="auto"/>
      </w:divBdr>
    </w:div>
    <w:div w:id="131604369">
      <w:bodyDiv w:val="1"/>
      <w:marLeft w:val="0"/>
      <w:marRight w:val="0"/>
      <w:marTop w:val="0"/>
      <w:marBottom w:val="0"/>
      <w:divBdr>
        <w:top w:val="none" w:sz="0" w:space="0" w:color="auto"/>
        <w:left w:val="none" w:sz="0" w:space="0" w:color="auto"/>
        <w:bottom w:val="none" w:sz="0" w:space="0" w:color="auto"/>
        <w:right w:val="none" w:sz="0" w:space="0" w:color="auto"/>
      </w:divBdr>
    </w:div>
    <w:div w:id="131756666">
      <w:bodyDiv w:val="1"/>
      <w:marLeft w:val="0"/>
      <w:marRight w:val="0"/>
      <w:marTop w:val="0"/>
      <w:marBottom w:val="0"/>
      <w:divBdr>
        <w:top w:val="none" w:sz="0" w:space="0" w:color="auto"/>
        <w:left w:val="none" w:sz="0" w:space="0" w:color="auto"/>
        <w:bottom w:val="none" w:sz="0" w:space="0" w:color="auto"/>
        <w:right w:val="none" w:sz="0" w:space="0" w:color="auto"/>
      </w:divBdr>
    </w:div>
    <w:div w:id="133916246">
      <w:bodyDiv w:val="1"/>
      <w:marLeft w:val="0"/>
      <w:marRight w:val="0"/>
      <w:marTop w:val="0"/>
      <w:marBottom w:val="0"/>
      <w:divBdr>
        <w:top w:val="none" w:sz="0" w:space="0" w:color="auto"/>
        <w:left w:val="none" w:sz="0" w:space="0" w:color="auto"/>
        <w:bottom w:val="none" w:sz="0" w:space="0" w:color="auto"/>
        <w:right w:val="none" w:sz="0" w:space="0" w:color="auto"/>
      </w:divBdr>
    </w:div>
    <w:div w:id="134420529">
      <w:bodyDiv w:val="1"/>
      <w:marLeft w:val="0"/>
      <w:marRight w:val="0"/>
      <w:marTop w:val="0"/>
      <w:marBottom w:val="0"/>
      <w:divBdr>
        <w:top w:val="none" w:sz="0" w:space="0" w:color="auto"/>
        <w:left w:val="none" w:sz="0" w:space="0" w:color="auto"/>
        <w:bottom w:val="none" w:sz="0" w:space="0" w:color="auto"/>
        <w:right w:val="none" w:sz="0" w:space="0" w:color="auto"/>
      </w:divBdr>
    </w:div>
    <w:div w:id="135687131">
      <w:bodyDiv w:val="1"/>
      <w:marLeft w:val="0"/>
      <w:marRight w:val="0"/>
      <w:marTop w:val="0"/>
      <w:marBottom w:val="0"/>
      <w:divBdr>
        <w:top w:val="none" w:sz="0" w:space="0" w:color="auto"/>
        <w:left w:val="none" w:sz="0" w:space="0" w:color="auto"/>
        <w:bottom w:val="none" w:sz="0" w:space="0" w:color="auto"/>
        <w:right w:val="none" w:sz="0" w:space="0" w:color="auto"/>
      </w:divBdr>
    </w:div>
    <w:div w:id="135998036">
      <w:bodyDiv w:val="1"/>
      <w:marLeft w:val="0"/>
      <w:marRight w:val="0"/>
      <w:marTop w:val="0"/>
      <w:marBottom w:val="0"/>
      <w:divBdr>
        <w:top w:val="none" w:sz="0" w:space="0" w:color="auto"/>
        <w:left w:val="none" w:sz="0" w:space="0" w:color="auto"/>
        <w:bottom w:val="none" w:sz="0" w:space="0" w:color="auto"/>
        <w:right w:val="none" w:sz="0" w:space="0" w:color="auto"/>
      </w:divBdr>
    </w:div>
    <w:div w:id="136385431">
      <w:bodyDiv w:val="1"/>
      <w:marLeft w:val="0"/>
      <w:marRight w:val="0"/>
      <w:marTop w:val="0"/>
      <w:marBottom w:val="0"/>
      <w:divBdr>
        <w:top w:val="none" w:sz="0" w:space="0" w:color="auto"/>
        <w:left w:val="none" w:sz="0" w:space="0" w:color="auto"/>
        <w:bottom w:val="none" w:sz="0" w:space="0" w:color="auto"/>
        <w:right w:val="none" w:sz="0" w:space="0" w:color="auto"/>
      </w:divBdr>
    </w:div>
    <w:div w:id="140274189">
      <w:bodyDiv w:val="1"/>
      <w:marLeft w:val="0"/>
      <w:marRight w:val="0"/>
      <w:marTop w:val="0"/>
      <w:marBottom w:val="0"/>
      <w:divBdr>
        <w:top w:val="none" w:sz="0" w:space="0" w:color="auto"/>
        <w:left w:val="none" w:sz="0" w:space="0" w:color="auto"/>
        <w:bottom w:val="none" w:sz="0" w:space="0" w:color="auto"/>
        <w:right w:val="none" w:sz="0" w:space="0" w:color="auto"/>
      </w:divBdr>
    </w:div>
    <w:div w:id="140854065">
      <w:bodyDiv w:val="1"/>
      <w:marLeft w:val="0"/>
      <w:marRight w:val="0"/>
      <w:marTop w:val="0"/>
      <w:marBottom w:val="0"/>
      <w:divBdr>
        <w:top w:val="none" w:sz="0" w:space="0" w:color="auto"/>
        <w:left w:val="none" w:sz="0" w:space="0" w:color="auto"/>
        <w:bottom w:val="none" w:sz="0" w:space="0" w:color="auto"/>
        <w:right w:val="none" w:sz="0" w:space="0" w:color="auto"/>
      </w:divBdr>
    </w:div>
    <w:div w:id="142235502">
      <w:bodyDiv w:val="1"/>
      <w:marLeft w:val="0"/>
      <w:marRight w:val="0"/>
      <w:marTop w:val="0"/>
      <w:marBottom w:val="0"/>
      <w:divBdr>
        <w:top w:val="none" w:sz="0" w:space="0" w:color="auto"/>
        <w:left w:val="none" w:sz="0" w:space="0" w:color="auto"/>
        <w:bottom w:val="none" w:sz="0" w:space="0" w:color="auto"/>
        <w:right w:val="none" w:sz="0" w:space="0" w:color="auto"/>
      </w:divBdr>
    </w:div>
    <w:div w:id="142892222">
      <w:bodyDiv w:val="1"/>
      <w:marLeft w:val="0"/>
      <w:marRight w:val="0"/>
      <w:marTop w:val="0"/>
      <w:marBottom w:val="0"/>
      <w:divBdr>
        <w:top w:val="none" w:sz="0" w:space="0" w:color="auto"/>
        <w:left w:val="none" w:sz="0" w:space="0" w:color="auto"/>
        <w:bottom w:val="none" w:sz="0" w:space="0" w:color="auto"/>
        <w:right w:val="none" w:sz="0" w:space="0" w:color="auto"/>
      </w:divBdr>
    </w:div>
    <w:div w:id="144322555">
      <w:bodyDiv w:val="1"/>
      <w:marLeft w:val="0"/>
      <w:marRight w:val="0"/>
      <w:marTop w:val="0"/>
      <w:marBottom w:val="0"/>
      <w:divBdr>
        <w:top w:val="none" w:sz="0" w:space="0" w:color="auto"/>
        <w:left w:val="none" w:sz="0" w:space="0" w:color="auto"/>
        <w:bottom w:val="none" w:sz="0" w:space="0" w:color="auto"/>
        <w:right w:val="none" w:sz="0" w:space="0" w:color="auto"/>
      </w:divBdr>
    </w:div>
    <w:div w:id="145125997">
      <w:bodyDiv w:val="1"/>
      <w:marLeft w:val="0"/>
      <w:marRight w:val="0"/>
      <w:marTop w:val="0"/>
      <w:marBottom w:val="0"/>
      <w:divBdr>
        <w:top w:val="none" w:sz="0" w:space="0" w:color="auto"/>
        <w:left w:val="none" w:sz="0" w:space="0" w:color="auto"/>
        <w:bottom w:val="none" w:sz="0" w:space="0" w:color="auto"/>
        <w:right w:val="none" w:sz="0" w:space="0" w:color="auto"/>
      </w:divBdr>
    </w:div>
    <w:div w:id="146820715">
      <w:bodyDiv w:val="1"/>
      <w:marLeft w:val="0"/>
      <w:marRight w:val="0"/>
      <w:marTop w:val="0"/>
      <w:marBottom w:val="0"/>
      <w:divBdr>
        <w:top w:val="none" w:sz="0" w:space="0" w:color="auto"/>
        <w:left w:val="none" w:sz="0" w:space="0" w:color="auto"/>
        <w:bottom w:val="none" w:sz="0" w:space="0" w:color="auto"/>
        <w:right w:val="none" w:sz="0" w:space="0" w:color="auto"/>
      </w:divBdr>
    </w:div>
    <w:div w:id="148444199">
      <w:bodyDiv w:val="1"/>
      <w:marLeft w:val="0"/>
      <w:marRight w:val="0"/>
      <w:marTop w:val="0"/>
      <w:marBottom w:val="0"/>
      <w:divBdr>
        <w:top w:val="none" w:sz="0" w:space="0" w:color="auto"/>
        <w:left w:val="none" w:sz="0" w:space="0" w:color="auto"/>
        <w:bottom w:val="none" w:sz="0" w:space="0" w:color="auto"/>
        <w:right w:val="none" w:sz="0" w:space="0" w:color="auto"/>
      </w:divBdr>
    </w:div>
    <w:div w:id="148525734">
      <w:bodyDiv w:val="1"/>
      <w:marLeft w:val="0"/>
      <w:marRight w:val="0"/>
      <w:marTop w:val="0"/>
      <w:marBottom w:val="0"/>
      <w:divBdr>
        <w:top w:val="none" w:sz="0" w:space="0" w:color="auto"/>
        <w:left w:val="none" w:sz="0" w:space="0" w:color="auto"/>
        <w:bottom w:val="none" w:sz="0" w:space="0" w:color="auto"/>
        <w:right w:val="none" w:sz="0" w:space="0" w:color="auto"/>
      </w:divBdr>
    </w:div>
    <w:div w:id="150147927">
      <w:bodyDiv w:val="1"/>
      <w:marLeft w:val="0"/>
      <w:marRight w:val="0"/>
      <w:marTop w:val="0"/>
      <w:marBottom w:val="0"/>
      <w:divBdr>
        <w:top w:val="none" w:sz="0" w:space="0" w:color="auto"/>
        <w:left w:val="none" w:sz="0" w:space="0" w:color="auto"/>
        <w:bottom w:val="none" w:sz="0" w:space="0" w:color="auto"/>
        <w:right w:val="none" w:sz="0" w:space="0" w:color="auto"/>
      </w:divBdr>
    </w:div>
    <w:div w:id="152457203">
      <w:bodyDiv w:val="1"/>
      <w:marLeft w:val="0"/>
      <w:marRight w:val="0"/>
      <w:marTop w:val="0"/>
      <w:marBottom w:val="0"/>
      <w:divBdr>
        <w:top w:val="none" w:sz="0" w:space="0" w:color="auto"/>
        <w:left w:val="none" w:sz="0" w:space="0" w:color="auto"/>
        <w:bottom w:val="none" w:sz="0" w:space="0" w:color="auto"/>
        <w:right w:val="none" w:sz="0" w:space="0" w:color="auto"/>
      </w:divBdr>
    </w:div>
    <w:div w:id="152841520">
      <w:bodyDiv w:val="1"/>
      <w:marLeft w:val="0"/>
      <w:marRight w:val="0"/>
      <w:marTop w:val="0"/>
      <w:marBottom w:val="0"/>
      <w:divBdr>
        <w:top w:val="none" w:sz="0" w:space="0" w:color="auto"/>
        <w:left w:val="none" w:sz="0" w:space="0" w:color="auto"/>
        <w:bottom w:val="none" w:sz="0" w:space="0" w:color="auto"/>
        <w:right w:val="none" w:sz="0" w:space="0" w:color="auto"/>
      </w:divBdr>
    </w:div>
    <w:div w:id="153035563">
      <w:bodyDiv w:val="1"/>
      <w:marLeft w:val="0"/>
      <w:marRight w:val="0"/>
      <w:marTop w:val="0"/>
      <w:marBottom w:val="0"/>
      <w:divBdr>
        <w:top w:val="none" w:sz="0" w:space="0" w:color="auto"/>
        <w:left w:val="none" w:sz="0" w:space="0" w:color="auto"/>
        <w:bottom w:val="none" w:sz="0" w:space="0" w:color="auto"/>
        <w:right w:val="none" w:sz="0" w:space="0" w:color="auto"/>
      </w:divBdr>
    </w:div>
    <w:div w:id="154995601">
      <w:bodyDiv w:val="1"/>
      <w:marLeft w:val="0"/>
      <w:marRight w:val="0"/>
      <w:marTop w:val="0"/>
      <w:marBottom w:val="0"/>
      <w:divBdr>
        <w:top w:val="none" w:sz="0" w:space="0" w:color="auto"/>
        <w:left w:val="none" w:sz="0" w:space="0" w:color="auto"/>
        <w:bottom w:val="none" w:sz="0" w:space="0" w:color="auto"/>
        <w:right w:val="none" w:sz="0" w:space="0" w:color="auto"/>
      </w:divBdr>
    </w:div>
    <w:div w:id="155346612">
      <w:bodyDiv w:val="1"/>
      <w:marLeft w:val="0"/>
      <w:marRight w:val="0"/>
      <w:marTop w:val="0"/>
      <w:marBottom w:val="0"/>
      <w:divBdr>
        <w:top w:val="none" w:sz="0" w:space="0" w:color="auto"/>
        <w:left w:val="none" w:sz="0" w:space="0" w:color="auto"/>
        <w:bottom w:val="none" w:sz="0" w:space="0" w:color="auto"/>
        <w:right w:val="none" w:sz="0" w:space="0" w:color="auto"/>
      </w:divBdr>
    </w:div>
    <w:div w:id="157308914">
      <w:bodyDiv w:val="1"/>
      <w:marLeft w:val="0"/>
      <w:marRight w:val="0"/>
      <w:marTop w:val="0"/>
      <w:marBottom w:val="0"/>
      <w:divBdr>
        <w:top w:val="none" w:sz="0" w:space="0" w:color="auto"/>
        <w:left w:val="none" w:sz="0" w:space="0" w:color="auto"/>
        <w:bottom w:val="none" w:sz="0" w:space="0" w:color="auto"/>
        <w:right w:val="none" w:sz="0" w:space="0" w:color="auto"/>
      </w:divBdr>
    </w:div>
    <w:div w:id="158009517">
      <w:bodyDiv w:val="1"/>
      <w:marLeft w:val="0"/>
      <w:marRight w:val="0"/>
      <w:marTop w:val="0"/>
      <w:marBottom w:val="0"/>
      <w:divBdr>
        <w:top w:val="none" w:sz="0" w:space="0" w:color="auto"/>
        <w:left w:val="none" w:sz="0" w:space="0" w:color="auto"/>
        <w:bottom w:val="none" w:sz="0" w:space="0" w:color="auto"/>
        <w:right w:val="none" w:sz="0" w:space="0" w:color="auto"/>
      </w:divBdr>
    </w:div>
    <w:div w:id="160199962">
      <w:bodyDiv w:val="1"/>
      <w:marLeft w:val="0"/>
      <w:marRight w:val="0"/>
      <w:marTop w:val="0"/>
      <w:marBottom w:val="0"/>
      <w:divBdr>
        <w:top w:val="none" w:sz="0" w:space="0" w:color="auto"/>
        <w:left w:val="none" w:sz="0" w:space="0" w:color="auto"/>
        <w:bottom w:val="none" w:sz="0" w:space="0" w:color="auto"/>
        <w:right w:val="none" w:sz="0" w:space="0" w:color="auto"/>
      </w:divBdr>
    </w:div>
    <w:div w:id="161512887">
      <w:bodyDiv w:val="1"/>
      <w:marLeft w:val="0"/>
      <w:marRight w:val="0"/>
      <w:marTop w:val="0"/>
      <w:marBottom w:val="0"/>
      <w:divBdr>
        <w:top w:val="none" w:sz="0" w:space="0" w:color="auto"/>
        <w:left w:val="none" w:sz="0" w:space="0" w:color="auto"/>
        <w:bottom w:val="none" w:sz="0" w:space="0" w:color="auto"/>
        <w:right w:val="none" w:sz="0" w:space="0" w:color="auto"/>
      </w:divBdr>
    </w:div>
    <w:div w:id="161547481">
      <w:bodyDiv w:val="1"/>
      <w:marLeft w:val="0"/>
      <w:marRight w:val="0"/>
      <w:marTop w:val="0"/>
      <w:marBottom w:val="0"/>
      <w:divBdr>
        <w:top w:val="none" w:sz="0" w:space="0" w:color="auto"/>
        <w:left w:val="none" w:sz="0" w:space="0" w:color="auto"/>
        <w:bottom w:val="none" w:sz="0" w:space="0" w:color="auto"/>
        <w:right w:val="none" w:sz="0" w:space="0" w:color="auto"/>
      </w:divBdr>
    </w:div>
    <w:div w:id="161818492">
      <w:bodyDiv w:val="1"/>
      <w:marLeft w:val="0"/>
      <w:marRight w:val="0"/>
      <w:marTop w:val="0"/>
      <w:marBottom w:val="0"/>
      <w:divBdr>
        <w:top w:val="none" w:sz="0" w:space="0" w:color="auto"/>
        <w:left w:val="none" w:sz="0" w:space="0" w:color="auto"/>
        <w:bottom w:val="none" w:sz="0" w:space="0" w:color="auto"/>
        <w:right w:val="none" w:sz="0" w:space="0" w:color="auto"/>
      </w:divBdr>
    </w:div>
    <w:div w:id="162204358">
      <w:bodyDiv w:val="1"/>
      <w:marLeft w:val="0"/>
      <w:marRight w:val="0"/>
      <w:marTop w:val="0"/>
      <w:marBottom w:val="0"/>
      <w:divBdr>
        <w:top w:val="none" w:sz="0" w:space="0" w:color="auto"/>
        <w:left w:val="none" w:sz="0" w:space="0" w:color="auto"/>
        <w:bottom w:val="none" w:sz="0" w:space="0" w:color="auto"/>
        <w:right w:val="none" w:sz="0" w:space="0" w:color="auto"/>
      </w:divBdr>
    </w:div>
    <w:div w:id="163206723">
      <w:bodyDiv w:val="1"/>
      <w:marLeft w:val="0"/>
      <w:marRight w:val="0"/>
      <w:marTop w:val="0"/>
      <w:marBottom w:val="0"/>
      <w:divBdr>
        <w:top w:val="none" w:sz="0" w:space="0" w:color="auto"/>
        <w:left w:val="none" w:sz="0" w:space="0" w:color="auto"/>
        <w:bottom w:val="none" w:sz="0" w:space="0" w:color="auto"/>
        <w:right w:val="none" w:sz="0" w:space="0" w:color="auto"/>
      </w:divBdr>
    </w:div>
    <w:div w:id="164058798">
      <w:bodyDiv w:val="1"/>
      <w:marLeft w:val="0"/>
      <w:marRight w:val="0"/>
      <w:marTop w:val="0"/>
      <w:marBottom w:val="0"/>
      <w:divBdr>
        <w:top w:val="none" w:sz="0" w:space="0" w:color="auto"/>
        <w:left w:val="none" w:sz="0" w:space="0" w:color="auto"/>
        <w:bottom w:val="none" w:sz="0" w:space="0" w:color="auto"/>
        <w:right w:val="none" w:sz="0" w:space="0" w:color="auto"/>
      </w:divBdr>
    </w:div>
    <w:div w:id="164249106">
      <w:bodyDiv w:val="1"/>
      <w:marLeft w:val="0"/>
      <w:marRight w:val="0"/>
      <w:marTop w:val="0"/>
      <w:marBottom w:val="0"/>
      <w:divBdr>
        <w:top w:val="none" w:sz="0" w:space="0" w:color="auto"/>
        <w:left w:val="none" w:sz="0" w:space="0" w:color="auto"/>
        <w:bottom w:val="none" w:sz="0" w:space="0" w:color="auto"/>
        <w:right w:val="none" w:sz="0" w:space="0" w:color="auto"/>
      </w:divBdr>
    </w:div>
    <w:div w:id="165679944">
      <w:bodyDiv w:val="1"/>
      <w:marLeft w:val="0"/>
      <w:marRight w:val="0"/>
      <w:marTop w:val="0"/>
      <w:marBottom w:val="0"/>
      <w:divBdr>
        <w:top w:val="none" w:sz="0" w:space="0" w:color="auto"/>
        <w:left w:val="none" w:sz="0" w:space="0" w:color="auto"/>
        <w:bottom w:val="none" w:sz="0" w:space="0" w:color="auto"/>
        <w:right w:val="none" w:sz="0" w:space="0" w:color="auto"/>
      </w:divBdr>
    </w:div>
    <w:div w:id="165705826">
      <w:bodyDiv w:val="1"/>
      <w:marLeft w:val="0"/>
      <w:marRight w:val="0"/>
      <w:marTop w:val="0"/>
      <w:marBottom w:val="0"/>
      <w:divBdr>
        <w:top w:val="none" w:sz="0" w:space="0" w:color="auto"/>
        <w:left w:val="none" w:sz="0" w:space="0" w:color="auto"/>
        <w:bottom w:val="none" w:sz="0" w:space="0" w:color="auto"/>
        <w:right w:val="none" w:sz="0" w:space="0" w:color="auto"/>
      </w:divBdr>
    </w:div>
    <w:div w:id="166139358">
      <w:bodyDiv w:val="1"/>
      <w:marLeft w:val="0"/>
      <w:marRight w:val="0"/>
      <w:marTop w:val="0"/>
      <w:marBottom w:val="0"/>
      <w:divBdr>
        <w:top w:val="none" w:sz="0" w:space="0" w:color="auto"/>
        <w:left w:val="none" w:sz="0" w:space="0" w:color="auto"/>
        <w:bottom w:val="none" w:sz="0" w:space="0" w:color="auto"/>
        <w:right w:val="none" w:sz="0" w:space="0" w:color="auto"/>
      </w:divBdr>
    </w:div>
    <w:div w:id="167526499">
      <w:bodyDiv w:val="1"/>
      <w:marLeft w:val="0"/>
      <w:marRight w:val="0"/>
      <w:marTop w:val="0"/>
      <w:marBottom w:val="0"/>
      <w:divBdr>
        <w:top w:val="none" w:sz="0" w:space="0" w:color="auto"/>
        <w:left w:val="none" w:sz="0" w:space="0" w:color="auto"/>
        <w:bottom w:val="none" w:sz="0" w:space="0" w:color="auto"/>
        <w:right w:val="none" w:sz="0" w:space="0" w:color="auto"/>
      </w:divBdr>
    </w:div>
    <w:div w:id="167914756">
      <w:bodyDiv w:val="1"/>
      <w:marLeft w:val="0"/>
      <w:marRight w:val="0"/>
      <w:marTop w:val="0"/>
      <w:marBottom w:val="0"/>
      <w:divBdr>
        <w:top w:val="none" w:sz="0" w:space="0" w:color="auto"/>
        <w:left w:val="none" w:sz="0" w:space="0" w:color="auto"/>
        <w:bottom w:val="none" w:sz="0" w:space="0" w:color="auto"/>
        <w:right w:val="none" w:sz="0" w:space="0" w:color="auto"/>
      </w:divBdr>
    </w:div>
    <w:div w:id="169412239">
      <w:bodyDiv w:val="1"/>
      <w:marLeft w:val="0"/>
      <w:marRight w:val="0"/>
      <w:marTop w:val="0"/>
      <w:marBottom w:val="0"/>
      <w:divBdr>
        <w:top w:val="none" w:sz="0" w:space="0" w:color="auto"/>
        <w:left w:val="none" w:sz="0" w:space="0" w:color="auto"/>
        <w:bottom w:val="none" w:sz="0" w:space="0" w:color="auto"/>
        <w:right w:val="none" w:sz="0" w:space="0" w:color="auto"/>
      </w:divBdr>
    </w:div>
    <w:div w:id="171379170">
      <w:bodyDiv w:val="1"/>
      <w:marLeft w:val="0"/>
      <w:marRight w:val="0"/>
      <w:marTop w:val="0"/>
      <w:marBottom w:val="0"/>
      <w:divBdr>
        <w:top w:val="none" w:sz="0" w:space="0" w:color="auto"/>
        <w:left w:val="none" w:sz="0" w:space="0" w:color="auto"/>
        <w:bottom w:val="none" w:sz="0" w:space="0" w:color="auto"/>
        <w:right w:val="none" w:sz="0" w:space="0" w:color="auto"/>
      </w:divBdr>
    </w:div>
    <w:div w:id="173108303">
      <w:bodyDiv w:val="1"/>
      <w:marLeft w:val="0"/>
      <w:marRight w:val="0"/>
      <w:marTop w:val="0"/>
      <w:marBottom w:val="0"/>
      <w:divBdr>
        <w:top w:val="none" w:sz="0" w:space="0" w:color="auto"/>
        <w:left w:val="none" w:sz="0" w:space="0" w:color="auto"/>
        <w:bottom w:val="none" w:sz="0" w:space="0" w:color="auto"/>
        <w:right w:val="none" w:sz="0" w:space="0" w:color="auto"/>
      </w:divBdr>
    </w:div>
    <w:div w:id="173229443">
      <w:bodyDiv w:val="1"/>
      <w:marLeft w:val="0"/>
      <w:marRight w:val="0"/>
      <w:marTop w:val="0"/>
      <w:marBottom w:val="0"/>
      <w:divBdr>
        <w:top w:val="none" w:sz="0" w:space="0" w:color="auto"/>
        <w:left w:val="none" w:sz="0" w:space="0" w:color="auto"/>
        <w:bottom w:val="none" w:sz="0" w:space="0" w:color="auto"/>
        <w:right w:val="none" w:sz="0" w:space="0" w:color="auto"/>
      </w:divBdr>
    </w:div>
    <w:div w:id="176773313">
      <w:bodyDiv w:val="1"/>
      <w:marLeft w:val="0"/>
      <w:marRight w:val="0"/>
      <w:marTop w:val="0"/>
      <w:marBottom w:val="0"/>
      <w:divBdr>
        <w:top w:val="none" w:sz="0" w:space="0" w:color="auto"/>
        <w:left w:val="none" w:sz="0" w:space="0" w:color="auto"/>
        <w:bottom w:val="none" w:sz="0" w:space="0" w:color="auto"/>
        <w:right w:val="none" w:sz="0" w:space="0" w:color="auto"/>
      </w:divBdr>
    </w:div>
    <w:div w:id="178812857">
      <w:bodyDiv w:val="1"/>
      <w:marLeft w:val="0"/>
      <w:marRight w:val="0"/>
      <w:marTop w:val="0"/>
      <w:marBottom w:val="0"/>
      <w:divBdr>
        <w:top w:val="none" w:sz="0" w:space="0" w:color="auto"/>
        <w:left w:val="none" w:sz="0" w:space="0" w:color="auto"/>
        <w:bottom w:val="none" w:sz="0" w:space="0" w:color="auto"/>
        <w:right w:val="none" w:sz="0" w:space="0" w:color="auto"/>
      </w:divBdr>
    </w:div>
    <w:div w:id="179587811">
      <w:bodyDiv w:val="1"/>
      <w:marLeft w:val="0"/>
      <w:marRight w:val="0"/>
      <w:marTop w:val="0"/>
      <w:marBottom w:val="0"/>
      <w:divBdr>
        <w:top w:val="none" w:sz="0" w:space="0" w:color="auto"/>
        <w:left w:val="none" w:sz="0" w:space="0" w:color="auto"/>
        <w:bottom w:val="none" w:sz="0" w:space="0" w:color="auto"/>
        <w:right w:val="none" w:sz="0" w:space="0" w:color="auto"/>
      </w:divBdr>
    </w:div>
    <w:div w:id="180046409">
      <w:bodyDiv w:val="1"/>
      <w:marLeft w:val="0"/>
      <w:marRight w:val="0"/>
      <w:marTop w:val="0"/>
      <w:marBottom w:val="0"/>
      <w:divBdr>
        <w:top w:val="none" w:sz="0" w:space="0" w:color="auto"/>
        <w:left w:val="none" w:sz="0" w:space="0" w:color="auto"/>
        <w:bottom w:val="none" w:sz="0" w:space="0" w:color="auto"/>
        <w:right w:val="none" w:sz="0" w:space="0" w:color="auto"/>
      </w:divBdr>
    </w:div>
    <w:div w:id="180052485">
      <w:bodyDiv w:val="1"/>
      <w:marLeft w:val="0"/>
      <w:marRight w:val="0"/>
      <w:marTop w:val="0"/>
      <w:marBottom w:val="0"/>
      <w:divBdr>
        <w:top w:val="none" w:sz="0" w:space="0" w:color="auto"/>
        <w:left w:val="none" w:sz="0" w:space="0" w:color="auto"/>
        <w:bottom w:val="none" w:sz="0" w:space="0" w:color="auto"/>
        <w:right w:val="none" w:sz="0" w:space="0" w:color="auto"/>
      </w:divBdr>
    </w:div>
    <w:div w:id="180512905">
      <w:bodyDiv w:val="1"/>
      <w:marLeft w:val="0"/>
      <w:marRight w:val="0"/>
      <w:marTop w:val="0"/>
      <w:marBottom w:val="0"/>
      <w:divBdr>
        <w:top w:val="none" w:sz="0" w:space="0" w:color="auto"/>
        <w:left w:val="none" w:sz="0" w:space="0" w:color="auto"/>
        <w:bottom w:val="none" w:sz="0" w:space="0" w:color="auto"/>
        <w:right w:val="none" w:sz="0" w:space="0" w:color="auto"/>
      </w:divBdr>
    </w:div>
    <w:div w:id="185367474">
      <w:bodyDiv w:val="1"/>
      <w:marLeft w:val="0"/>
      <w:marRight w:val="0"/>
      <w:marTop w:val="0"/>
      <w:marBottom w:val="0"/>
      <w:divBdr>
        <w:top w:val="none" w:sz="0" w:space="0" w:color="auto"/>
        <w:left w:val="none" w:sz="0" w:space="0" w:color="auto"/>
        <w:bottom w:val="none" w:sz="0" w:space="0" w:color="auto"/>
        <w:right w:val="none" w:sz="0" w:space="0" w:color="auto"/>
      </w:divBdr>
    </w:div>
    <w:div w:id="186187994">
      <w:bodyDiv w:val="1"/>
      <w:marLeft w:val="0"/>
      <w:marRight w:val="0"/>
      <w:marTop w:val="0"/>
      <w:marBottom w:val="0"/>
      <w:divBdr>
        <w:top w:val="none" w:sz="0" w:space="0" w:color="auto"/>
        <w:left w:val="none" w:sz="0" w:space="0" w:color="auto"/>
        <w:bottom w:val="none" w:sz="0" w:space="0" w:color="auto"/>
        <w:right w:val="none" w:sz="0" w:space="0" w:color="auto"/>
      </w:divBdr>
    </w:div>
    <w:div w:id="187110977">
      <w:bodyDiv w:val="1"/>
      <w:marLeft w:val="0"/>
      <w:marRight w:val="0"/>
      <w:marTop w:val="0"/>
      <w:marBottom w:val="0"/>
      <w:divBdr>
        <w:top w:val="none" w:sz="0" w:space="0" w:color="auto"/>
        <w:left w:val="none" w:sz="0" w:space="0" w:color="auto"/>
        <w:bottom w:val="none" w:sz="0" w:space="0" w:color="auto"/>
        <w:right w:val="none" w:sz="0" w:space="0" w:color="auto"/>
      </w:divBdr>
    </w:div>
    <w:div w:id="187375015">
      <w:bodyDiv w:val="1"/>
      <w:marLeft w:val="0"/>
      <w:marRight w:val="0"/>
      <w:marTop w:val="0"/>
      <w:marBottom w:val="0"/>
      <w:divBdr>
        <w:top w:val="none" w:sz="0" w:space="0" w:color="auto"/>
        <w:left w:val="none" w:sz="0" w:space="0" w:color="auto"/>
        <w:bottom w:val="none" w:sz="0" w:space="0" w:color="auto"/>
        <w:right w:val="none" w:sz="0" w:space="0" w:color="auto"/>
      </w:divBdr>
    </w:div>
    <w:div w:id="187721695">
      <w:bodyDiv w:val="1"/>
      <w:marLeft w:val="0"/>
      <w:marRight w:val="0"/>
      <w:marTop w:val="0"/>
      <w:marBottom w:val="0"/>
      <w:divBdr>
        <w:top w:val="none" w:sz="0" w:space="0" w:color="auto"/>
        <w:left w:val="none" w:sz="0" w:space="0" w:color="auto"/>
        <w:bottom w:val="none" w:sz="0" w:space="0" w:color="auto"/>
        <w:right w:val="none" w:sz="0" w:space="0" w:color="auto"/>
      </w:divBdr>
    </w:div>
    <w:div w:id="188495562">
      <w:bodyDiv w:val="1"/>
      <w:marLeft w:val="0"/>
      <w:marRight w:val="0"/>
      <w:marTop w:val="0"/>
      <w:marBottom w:val="0"/>
      <w:divBdr>
        <w:top w:val="none" w:sz="0" w:space="0" w:color="auto"/>
        <w:left w:val="none" w:sz="0" w:space="0" w:color="auto"/>
        <w:bottom w:val="none" w:sz="0" w:space="0" w:color="auto"/>
        <w:right w:val="none" w:sz="0" w:space="0" w:color="auto"/>
      </w:divBdr>
    </w:div>
    <w:div w:id="189421552">
      <w:bodyDiv w:val="1"/>
      <w:marLeft w:val="0"/>
      <w:marRight w:val="0"/>
      <w:marTop w:val="0"/>
      <w:marBottom w:val="0"/>
      <w:divBdr>
        <w:top w:val="none" w:sz="0" w:space="0" w:color="auto"/>
        <w:left w:val="none" w:sz="0" w:space="0" w:color="auto"/>
        <w:bottom w:val="none" w:sz="0" w:space="0" w:color="auto"/>
        <w:right w:val="none" w:sz="0" w:space="0" w:color="auto"/>
      </w:divBdr>
    </w:div>
    <w:div w:id="190143845">
      <w:bodyDiv w:val="1"/>
      <w:marLeft w:val="0"/>
      <w:marRight w:val="0"/>
      <w:marTop w:val="0"/>
      <w:marBottom w:val="0"/>
      <w:divBdr>
        <w:top w:val="none" w:sz="0" w:space="0" w:color="auto"/>
        <w:left w:val="none" w:sz="0" w:space="0" w:color="auto"/>
        <w:bottom w:val="none" w:sz="0" w:space="0" w:color="auto"/>
        <w:right w:val="none" w:sz="0" w:space="0" w:color="auto"/>
      </w:divBdr>
    </w:div>
    <w:div w:id="190339560">
      <w:bodyDiv w:val="1"/>
      <w:marLeft w:val="0"/>
      <w:marRight w:val="0"/>
      <w:marTop w:val="0"/>
      <w:marBottom w:val="0"/>
      <w:divBdr>
        <w:top w:val="none" w:sz="0" w:space="0" w:color="auto"/>
        <w:left w:val="none" w:sz="0" w:space="0" w:color="auto"/>
        <w:bottom w:val="none" w:sz="0" w:space="0" w:color="auto"/>
        <w:right w:val="none" w:sz="0" w:space="0" w:color="auto"/>
      </w:divBdr>
    </w:div>
    <w:div w:id="190798572">
      <w:bodyDiv w:val="1"/>
      <w:marLeft w:val="0"/>
      <w:marRight w:val="0"/>
      <w:marTop w:val="0"/>
      <w:marBottom w:val="0"/>
      <w:divBdr>
        <w:top w:val="none" w:sz="0" w:space="0" w:color="auto"/>
        <w:left w:val="none" w:sz="0" w:space="0" w:color="auto"/>
        <w:bottom w:val="none" w:sz="0" w:space="0" w:color="auto"/>
        <w:right w:val="none" w:sz="0" w:space="0" w:color="auto"/>
      </w:divBdr>
    </w:div>
    <w:div w:id="191042939">
      <w:bodyDiv w:val="1"/>
      <w:marLeft w:val="0"/>
      <w:marRight w:val="0"/>
      <w:marTop w:val="0"/>
      <w:marBottom w:val="0"/>
      <w:divBdr>
        <w:top w:val="none" w:sz="0" w:space="0" w:color="auto"/>
        <w:left w:val="none" w:sz="0" w:space="0" w:color="auto"/>
        <w:bottom w:val="none" w:sz="0" w:space="0" w:color="auto"/>
        <w:right w:val="none" w:sz="0" w:space="0" w:color="auto"/>
      </w:divBdr>
    </w:div>
    <w:div w:id="193471119">
      <w:bodyDiv w:val="1"/>
      <w:marLeft w:val="0"/>
      <w:marRight w:val="0"/>
      <w:marTop w:val="0"/>
      <w:marBottom w:val="0"/>
      <w:divBdr>
        <w:top w:val="none" w:sz="0" w:space="0" w:color="auto"/>
        <w:left w:val="none" w:sz="0" w:space="0" w:color="auto"/>
        <w:bottom w:val="none" w:sz="0" w:space="0" w:color="auto"/>
        <w:right w:val="none" w:sz="0" w:space="0" w:color="auto"/>
      </w:divBdr>
    </w:div>
    <w:div w:id="193932384">
      <w:bodyDiv w:val="1"/>
      <w:marLeft w:val="0"/>
      <w:marRight w:val="0"/>
      <w:marTop w:val="0"/>
      <w:marBottom w:val="0"/>
      <w:divBdr>
        <w:top w:val="none" w:sz="0" w:space="0" w:color="auto"/>
        <w:left w:val="none" w:sz="0" w:space="0" w:color="auto"/>
        <w:bottom w:val="none" w:sz="0" w:space="0" w:color="auto"/>
        <w:right w:val="none" w:sz="0" w:space="0" w:color="auto"/>
      </w:divBdr>
    </w:div>
    <w:div w:id="195892002">
      <w:bodyDiv w:val="1"/>
      <w:marLeft w:val="0"/>
      <w:marRight w:val="0"/>
      <w:marTop w:val="0"/>
      <w:marBottom w:val="0"/>
      <w:divBdr>
        <w:top w:val="none" w:sz="0" w:space="0" w:color="auto"/>
        <w:left w:val="none" w:sz="0" w:space="0" w:color="auto"/>
        <w:bottom w:val="none" w:sz="0" w:space="0" w:color="auto"/>
        <w:right w:val="none" w:sz="0" w:space="0" w:color="auto"/>
      </w:divBdr>
    </w:div>
    <w:div w:id="198470063">
      <w:bodyDiv w:val="1"/>
      <w:marLeft w:val="0"/>
      <w:marRight w:val="0"/>
      <w:marTop w:val="0"/>
      <w:marBottom w:val="0"/>
      <w:divBdr>
        <w:top w:val="none" w:sz="0" w:space="0" w:color="auto"/>
        <w:left w:val="none" w:sz="0" w:space="0" w:color="auto"/>
        <w:bottom w:val="none" w:sz="0" w:space="0" w:color="auto"/>
        <w:right w:val="none" w:sz="0" w:space="0" w:color="auto"/>
      </w:divBdr>
    </w:div>
    <w:div w:id="198856091">
      <w:bodyDiv w:val="1"/>
      <w:marLeft w:val="0"/>
      <w:marRight w:val="0"/>
      <w:marTop w:val="0"/>
      <w:marBottom w:val="0"/>
      <w:divBdr>
        <w:top w:val="none" w:sz="0" w:space="0" w:color="auto"/>
        <w:left w:val="none" w:sz="0" w:space="0" w:color="auto"/>
        <w:bottom w:val="none" w:sz="0" w:space="0" w:color="auto"/>
        <w:right w:val="none" w:sz="0" w:space="0" w:color="auto"/>
      </w:divBdr>
    </w:div>
    <w:div w:id="199514012">
      <w:bodyDiv w:val="1"/>
      <w:marLeft w:val="0"/>
      <w:marRight w:val="0"/>
      <w:marTop w:val="0"/>
      <w:marBottom w:val="0"/>
      <w:divBdr>
        <w:top w:val="none" w:sz="0" w:space="0" w:color="auto"/>
        <w:left w:val="none" w:sz="0" w:space="0" w:color="auto"/>
        <w:bottom w:val="none" w:sz="0" w:space="0" w:color="auto"/>
        <w:right w:val="none" w:sz="0" w:space="0" w:color="auto"/>
      </w:divBdr>
    </w:div>
    <w:div w:id="200634545">
      <w:bodyDiv w:val="1"/>
      <w:marLeft w:val="0"/>
      <w:marRight w:val="0"/>
      <w:marTop w:val="0"/>
      <w:marBottom w:val="0"/>
      <w:divBdr>
        <w:top w:val="none" w:sz="0" w:space="0" w:color="auto"/>
        <w:left w:val="none" w:sz="0" w:space="0" w:color="auto"/>
        <w:bottom w:val="none" w:sz="0" w:space="0" w:color="auto"/>
        <w:right w:val="none" w:sz="0" w:space="0" w:color="auto"/>
      </w:divBdr>
    </w:div>
    <w:div w:id="200678429">
      <w:bodyDiv w:val="1"/>
      <w:marLeft w:val="0"/>
      <w:marRight w:val="0"/>
      <w:marTop w:val="0"/>
      <w:marBottom w:val="0"/>
      <w:divBdr>
        <w:top w:val="none" w:sz="0" w:space="0" w:color="auto"/>
        <w:left w:val="none" w:sz="0" w:space="0" w:color="auto"/>
        <w:bottom w:val="none" w:sz="0" w:space="0" w:color="auto"/>
        <w:right w:val="none" w:sz="0" w:space="0" w:color="auto"/>
      </w:divBdr>
    </w:div>
    <w:div w:id="201484693">
      <w:bodyDiv w:val="1"/>
      <w:marLeft w:val="0"/>
      <w:marRight w:val="0"/>
      <w:marTop w:val="0"/>
      <w:marBottom w:val="0"/>
      <w:divBdr>
        <w:top w:val="none" w:sz="0" w:space="0" w:color="auto"/>
        <w:left w:val="none" w:sz="0" w:space="0" w:color="auto"/>
        <w:bottom w:val="none" w:sz="0" w:space="0" w:color="auto"/>
        <w:right w:val="none" w:sz="0" w:space="0" w:color="auto"/>
      </w:divBdr>
    </w:div>
    <w:div w:id="204610285">
      <w:bodyDiv w:val="1"/>
      <w:marLeft w:val="0"/>
      <w:marRight w:val="0"/>
      <w:marTop w:val="0"/>
      <w:marBottom w:val="0"/>
      <w:divBdr>
        <w:top w:val="none" w:sz="0" w:space="0" w:color="auto"/>
        <w:left w:val="none" w:sz="0" w:space="0" w:color="auto"/>
        <w:bottom w:val="none" w:sz="0" w:space="0" w:color="auto"/>
        <w:right w:val="none" w:sz="0" w:space="0" w:color="auto"/>
      </w:divBdr>
    </w:div>
    <w:div w:id="205455843">
      <w:bodyDiv w:val="1"/>
      <w:marLeft w:val="0"/>
      <w:marRight w:val="0"/>
      <w:marTop w:val="0"/>
      <w:marBottom w:val="0"/>
      <w:divBdr>
        <w:top w:val="none" w:sz="0" w:space="0" w:color="auto"/>
        <w:left w:val="none" w:sz="0" w:space="0" w:color="auto"/>
        <w:bottom w:val="none" w:sz="0" w:space="0" w:color="auto"/>
        <w:right w:val="none" w:sz="0" w:space="0" w:color="auto"/>
      </w:divBdr>
    </w:div>
    <w:div w:id="205487118">
      <w:bodyDiv w:val="1"/>
      <w:marLeft w:val="0"/>
      <w:marRight w:val="0"/>
      <w:marTop w:val="0"/>
      <w:marBottom w:val="0"/>
      <w:divBdr>
        <w:top w:val="none" w:sz="0" w:space="0" w:color="auto"/>
        <w:left w:val="none" w:sz="0" w:space="0" w:color="auto"/>
        <w:bottom w:val="none" w:sz="0" w:space="0" w:color="auto"/>
        <w:right w:val="none" w:sz="0" w:space="0" w:color="auto"/>
      </w:divBdr>
    </w:div>
    <w:div w:id="210118138">
      <w:bodyDiv w:val="1"/>
      <w:marLeft w:val="0"/>
      <w:marRight w:val="0"/>
      <w:marTop w:val="0"/>
      <w:marBottom w:val="0"/>
      <w:divBdr>
        <w:top w:val="none" w:sz="0" w:space="0" w:color="auto"/>
        <w:left w:val="none" w:sz="0" w:space="0" w:color="auto"/>
        <w:bottom w:val="none" w:sz="0" w:space="0" w:color="auto"/>
        <w:right w:val="none" w:sz="0" w:space="0" w:color="auto"/>
      </w:divBdr>
    </w:div>
    <w:div w:id="212888707">
      <w:bodyDiv w:val="1"/>
      <w:marLeft w:val="0"/>
      <w:marRight w:val="0"/>
      <w:marTop w:val="0"/>
      <w:marBottom w:val="0"/>
      <w:divBdr>
        <w:top w:val="none" w:sz="0" w:space="0" w:color="auto"/>
        <w:left w:val="none" w:sz="0" w:space="0" w:color="auto"/>
        <w:bottom w:val="none" w:sz="0" w:space="0" w:color="auto"/>
        <w:right w:val="none" w:sz="0" w:space="0" w:color="auto"/>
      </w:divBdr>
    </w:div>
    <w:div w:id="213583397">
      <w:bodyDiv w:val="1"/>
      <w:marLeft w:val="0"/>
      <w:marRight w:val="0"/>
      <w:marTop w:val="0"/>
      <w:marBottom w:val="0"/>
      <w:divBdr>
        <w:top w:val="none" w:sz="0" w:space="0" w:color="auto"/>
        <w:left w:val="none" w:sz="0" w:space="0" w:color="auto"/>
        <w:bottom w:val="none" w:sz="0" w:space="0" w:color="auto"/>
        <w:right w:val="none" w:sz="0" w:space="0" w:color="auto"/>
      </w:divBdr>
    </w:div>
    <w:div w:id="217516394">
      <w:bodyDiv w:val="1"/>
      <w:marLeft w:val="0"/>
      <w:marRight w:val="0"/>
      <w:marTop w:val="0"/>
      <w:marBottom w:val="0"/>
      <w:divBdr>
        <w:top w:val="none" w:sz="0" w:space="0" w:color="auto"/>
        <w:left w:val="none" w:sz="0" w:space="0" w:color="auto"/>
        <w:bottom w:val="none" w:sz="0" w:space="0" w:color="auto"/>
        <w:right w:val="none" w:sz="0" w:space="0" w:color="auto"/>
      </w:divBdr>
    </w:div>
    <w:div w:id="217740378">
      <w:bodyDiv w:val="1"/>
      <w:marLeft w:val="0"/>
      <w:marRight w:val="0"/>
      <w:marTop w:val="0"/>
      <w:marBottom w:val="0"/>
      <w:divBdr>
        <w:top w:val="none" w:sz="0" w:space="0" w:color="auto"/>
        <w:left w:val="none" w:sz="0" w:space="0" w:color="auto"/>
        <w:bottom w:val="none" w:sz="0" w:space="0" w:color="auto"/>
        <w:right w:val="none" w:sz="0" w:space="0" w:color="auto"/>
      </w:divBdr>
    </w:div>
    <w:div w:id="219367275">
      <w:bodyDiv w:val="1"/>
      <w:marLeft w:val="0"/>
      <w:marRight w:val="0"/>
      <w:marTop w:val="0"/>
      <w:marBottom w:val="0"/>
      <w:divBdr>
        <w:top w:val="none" w:sz="0" w:space="0" w:color="auto"/>
        <w:left w:val="none" w:sz="0" w:space="0" w:color="auto"/>
        <w:bottom w:val="none" w:sz="0" w:space="0" w:color="auto"/>
        <w:right w:val="none" w:sz="0" w:space="0" w:color="auto"/>
      </w:divBdr>
    </w:div>
    <w:div w:id="219904118">
      <w:bodyDiv w:val="1"/>
      <w:marLeft w:val="0"/>
      <w:marRight w:val="0"/>
      <w:marTop w:val="0"/>
      <w:marBottom w:val="0"/>
      <w:divBdr>
        <w:top w:val="none" w:sz="0" w:space="0" w:color="auto"/>
        <w:left w:val="none" w:sz="0" w:space="0" w:color="auto"/>
        <w:bottom w:val="none" w:sz="0" w:space="0" w:color="auto"/>
        <w:right w:val="none" w:sz="0" w:space="0" w:color="auto"/>
      </w:divBdr>
    </w:div>
    <w:div w:id="223637144">
      <w:bodyDiv w:val="1"/>
      <w:marLeft w:val="0"/>
      <w:marRight w:val="0"/>
      <w:marTop w:val="0"/>
      <w:marBottom w:val="0"/>
      <w:divBdr>
        <w:top w:val="none" w:sz="0" w:space="0" w:color="auto"/>
        <w:left w:val="none" w:sz="0" w:space="0" w:color="auto"/>
        <w:bottom w:val="none" w:sz="0" w:space="0" w:color="auto"/>
        <w:right w:val="none" w:sz="0" w:space="0" w:color="auto"/>
      </w:divBdr>
    </w:div>
    <w:div w:id="225529594">
      <w:bodyDiv w:val="1"/>
      <w:marLeft w:val="0"/>
      <w:marRight w:val="0"/>
      <w:marTop w:val="0"/>
      <w:marBottom w:val="0"/>
      <w:divBdr>
        <w:top w:val="none" w:sz="0" w:space="0" w:color="auto"/>
        <w:left w:val="none" w:sz="0" w:space="0" w:color="auto"/>
        <w:bottom w:val="none" w:sz="0" w:space="0" w:color="auto"/>
        <w:right w:val="none" w:sz="0" w:space="0" w:color="auto"/>
      </w:divBdr>
    </w:div>
    <w:div w:id="229270700">
      <w:bodyDiv w:val="1"/>
      <w:marLeft w:val="0"/>
      <w:marRight w:val="0"/>
      <w:marTop w:val="0"/>
      <w:marBottom w:val="0"/>
      <w:divBdr>
        <w:top w:val="none" w:sz="0" w:space="0" w:color="auto"/>
        <w:left w:val="none" w:sz="0" w:space="0" w:color="auto"/>
        <w:bottom w:val="none" w:sz="0" w:space="0" w:color="auto"/>
        <w:right w:val="none" w:sz="0" w:space="0" w:color="auto"/>
      </w:divBdr>
    </w:div>
    <w:div w:id="230820729">
      <w:bodyDiv w:val="1"/>
      <w:marLeft w:val="0"/>
      <w:marRight w:val="0"/>
      <w:marTop w:val="0"/>
      <w:marBottom w:val="0"/>
      <w:divBdr>
        <w:top w:val="none" w:sz="0" w:space="0" w:color="auto"/>
        <w:left w:val="none" w:sz="0" w:space="0" w:color="auto"/>
        <w:bottom w:val="none" w:sz="0" w:space="0" w:color="auto"/>
        <w:right w:val="none" w:sz="0" w:space="0" w:color="auto"/>
      </w:divBdr>
    </w:div>
    <w:div w:id="231086143">
      <w:bodyDiv w:val="1"/>
      <w:marLeft w:val="0"/>
      <w:marRight w:val="0"/>
      <w:marTop w:val="0"/>
      <w:marBottom w:val="0"/>
      <w:divBdr>
        <w:top w:val="none" w:sz="0" w:space="0" w:color="auto"/>
        <w:left w:val="none" w:sz="0" w:space="0" w:color="auto"/>
        <w:bottom w:val="none" w:sz="0" w:space="0" w:color="auto"/>
        <w:right w:val="none" w:sz="0" w:space="0" w:color="auto"/>
      </w:divBdr>
    </w:div>
    <w:div w:id="233510860">
      <w:bodyDiv w:val="1"/>
      <w:marLeft w:val="0"/>
      <w:marRight w:val="0"/>
      <w:marTop w:val="0"/>
      <w:marBottom w:val="0"/>
      <w:divBdr>
        <w:top w:val="none" w:sz="0" w:space="0" w:color="auto"/>
        <w:left w:val="none" w:sz="0" w:space="0" w:color="auto"/>
        <w:bottom w:val="none" w:sz="0" w:space="0" w:color="auto"/>
        <w:right w:val="none" w:sz="0" w:space="0" w:color="auto"/>
      </w:divBdr>
    </w:div>
    <w:div w:id="236134210">
      <w:bodyDiv w:val="1"/>
      <w:marLeft w:val="0"/>
      <w:marRight w:val="0"/>
      <w:marTop w:val="0"/>
      <w:marBottom w:val="0"/>
      <w:divBdr>
        <w:top w:val="none" w:sz="0" w:space="0" w:color="auto"/>
        <w:left w:val="none" w:sz="0" w:space="0" w:color="auto"/>
        <w:bottom w:val="none" w:sz="0" w:space="0" w:color="auto"/>
        <w:right w:val="none" w:sz="0" w:space="0" w:color="auto"/>
      </w:divBdr>
    </w:div>
    <w:div w:id="239487615">
      <w:bodyDiv w:val="1"/>
      <w:marLeft w:val="0"/>
      <w:marRight w:val="0"/>
      <w:marTop w:val="0"/>
      <w:marBottom w:val="0"/>
      <w:divBdr>
        <w:top w:val="none" w:sz="0" w:space="0" w:color="auto"/>
        <w:left w:val="none" w:sz="0" w:space="0" w:color="auto"/>
        <w:bottom w:val="none" w:sz="0" w:space="0" w:color="auto"/>
        <w:right w:val="none" w:sz="0" w:space="0" w:color="auto"/>
      </w:divBdr>
    </w:div>
    <w:div w:id="240145893">
      <w:bodyDiv w:val="1"/>
      <w:marLeft w:val="0"/>
      <w:marRight w:val="0"/>
      <w:marTop w:val="0"/>
      <w:marBottom w:val="0"/>
      <w:divBdr>
        <w:top w:val="none" w:sz="0" w:space="0" w:color="auto"/>
        <w:left w:val="none" w:sz="0" w:space="0" w:color="auto"/>
        <w:bottom w:val="none" w:sz="0" w:space="0" w:color="auto"/>
        <w:right w:val="none" w:sz="0" w:space="0" w:color="auto"/>
      </w:divBdr>
    </w:div>
    <w:div w:id="240409573">
      <w:bodyDiv w:val="1"/>
      <w:marLeft w:val="0"/>
      <w:marRight w:val="0"/>
      <w:marTop w:val="0"/>
      <w:marBottom w:val="0"/>
      <w:divBdr>
        <w:top w:val="none" w:sz="0" w:space="0" w:color="auto"/>
        <w:left w:val="none" w:sz="0" w:space="0" w:color="auto"/>
        <w:bottom w:val="none" w:sz="0" w:space="0" w:color="auto"/>
        <w:right w:val="none" w:sz="0" w:space="0" w:color="auto"/>
      </w:divBdr>
    </w:div>
    <w:div w:id="241645914">
      <w:bodyDiv w:val="1"/>
      <w:marLeft w:val="0"/>
      <w:marRight w:val="0"/>
      <w:marTop w:val="0"/>
      <w:marBottom w:val="0"/>
      <w:divBdr>
        <w:top w:val="none" w:sz="0" w:space="0" w:color="auto"/>
        <w:left w:val="none" w:sz="0" w:space="0" w:color="auto"/>
        <w:bottom w:val="none" w:sz="0" w:space="0" w:color="auto"/>
        <w:right w:val="none" w:sz="0" w:space="0" w:color="auto"/>
      </w:divBdr>
    </w:div>
    <w:div w:id="246769810">
      <w:bodyDiv w:val="1"/>
      <w:marLeft w:val="0"/>
      <w:marRight w:val="0"/>
      <w:marTop w:val="0"/>
      <w:marBottom w:val="0"/>
      <w:divBdr>
        <w:top w:val="none" w:sz="0" w:space="0" w:color="auto"/>
        <w:left w:val="none" w:sz="0" w:space="0" w:color="auto"/>
        <w:bottom w:val="none" w:sz="0" w:space="0" w:color="auto"/>
        <w:right w:val="none" w:sz="0" w:space="0" w:color="auto"/>
      </w:divBdr>
    </w:div>
    <w:div w:id="246967546">
      <w:bodyDiv w:val="1"/>
      <w:marLeft w:val="0"/>
      <w:marRight w:val="0"/>
      <w:marTop w:val="0"/>
      <w:marBottom w:val="0"/>
      <w:divBdr>
        <w:top w:val="none" w:sz="0" w:space="0" w:color="auto"/>
        <w:left w:val="none" w:sz="0" w:space="0" w:color="auto"/>
        <w:bottom w:val="none" w:sz="0" w:space="0" w:color="auto"/>
        <w:right w:val="none" w:sz="0" w:space="0" w:color="auto"/>
      </w:divBdr>
    </w:div>
    <w:div w:id="247152981">
      <w:bodyDiv w:val="1"/>
      <w:marLeft w:val="0"/>
      <w:marRight w:val="0"/>
      <w:marTop w:val="0"/>
      <w:marBottom w:val="0"/>
      <w:divBdr>
        <w:top w:val="none" w:sz="0" w:space="0" w:color="auto"/>
        <w:left w:val="none" w:sz="0" w:space="0" w:color="auto"/>
        <w:bottom w:val="none" w:sz="0" w:space="0" w:color="auto"/>
        <w:right w:val="none" w:sz="0" w:space="0" w:color="auto"/>
      </w:divBdr>
    </w:div>
    <w:div w:id="247429060">
      <w:bodyDiv w:val="1"/>
      <w:marLeft w:val="0"/>
      <w:marRight w:val="0"/>
      <w:marTop w:val="0"/>
      <w:marBottom w:val="0"/>
      <w:divBdr>
        <w:top w:val="none" w:sz="0" w:space="0" w:color="auto"/>
        <w:left w:val="none" w:sz="0" w:space="0" w:color="auto"/>
        <w:bottom w:val="none" w:sz="0" w:space="0" w:color="auto"/>
        <w:right w:val="none" w:sz="0" w:space="0" w:color="auto"/>
      </w:divBdr>
    </w:div>
    <w:div w:id="247691972">
      <w:bodyDiv w:val="1"/>
      <w:marLeft w:val="0"/>
      <w:marRight w:val="0"/>
      <w:marTop w:val="0"/>
      <w:marBottom w:val="0"/>
      <w:divBdr>
        <w:top w:val="none" w:sz="0" w:space="0" w:color="auto"/>
        <w:left w:val="none" w:sz="0" w:space="0" w:color="auto"/>
        <w:bottom w:val="none" w:sz="0" w:space="0" w:color="auto"/>
        <w:right w:val="none" w:sz="0" w:space="0" w:color="auto"/>
      </w:divBdr>
    </w:div>
    <w:div w:id="248658278">
      <w:bodyDiv w:val="1"/>
      <w:marLeft w:val="0"/>
      <w:marRight w:val="0"/>
      <w:marTop w:val="0"/>
      <w:marBottom w:val="0"/>
      <w:divBdr>
        <w:top w:val="none" w:sz="0" w:space="0" w:color="auto"/>
        <w:left w:val="none" w:sz="0" w:space="0" w:color="auto"/>
        <w:bottom w:val="none" w:sz="0" w:space="0" w:color="auto"/>
        <w:right w:val="none" w:sz="0" w:space="0" w:color="auto"/>
      </w:divBdr>
    </w:div>
    <w:div w:id="248853416">
      <w:bodyDiv w:val="1"/>
      <w:marLeft w:val="0"/>
      <w:marRight w:val="0"/>
      <w:marTop w:val="0"/>
      <w:marBottom w:val="0"/>
      <w:divBdr>
        <w:top w:val="none" w:sz="0" w:space="0" w:color="auto"/>
        <w:left w:val="none" w:sz="0" w:space="0" w:color="auto"/>
        <w:bottom w:val="none" w:sz="0" w:space="0" w:color="auto"/>
        <w:right w:val="none" w:sz="0" w:space="0" w:color="auto"/>
      </w:divBdr>
    </w:div>
    <w:div w:id="249122935">
      <w:bodyDiv w:val="1"/>
      <w:marLeft w:val="0"/>
      <w:marRight w:val="0"/>
      <w:marTop w:val="0"/>
      <w:marBottom w:val="0"/>
      <w:divBdr>
        <w:top w:val="none" w:sz="0" w:space="0" w:color="auto"/>
        <w:left w:val="none" w:sz="0" w:space="0" w:color="auto"/>
        <w:bottom w:val="none" w:sz="0" w:space="0" w:color="auto"/>
        <w:right w:val="none" w:sz="0" w:space="0" w:color="auto"/>
      </w:divBdr>
    </w:div>
    <w:div w:id="249240625">
      <w:bodyDiv w:val="1"/>
      <w:marLeft w:val="0"/>
      <w:marRight w:val="0"/>
      <w:marTop w:val="0"/>
      <w:marBottom w:val="0"/>
      <w:divBdr>
        <w:top w:val="none" w:sz="0" w:space="0" w:color="auto"/>
        <w:left w:val="none" w:sz="0" w:space="0" w:color="auto"/>
        <w:bottom w:val="none" w:sz="0" w:space="0" w:color="auto"/>
        <w:right w:val="none" w:sz="0" w:space="0" w:color="auto"/>
      </w:divBdr>
    </w:div>
    <w:div w:id="251470924">
      <w:bodyDiv w:val="1"/>
      <w:marLeft w:val="0"/>
      <w:marRight w:val="0"/>
      <w:marTop w:val="0"/>
      <w:marBottom w:val="0"/>
      <w:divBdr>
        <w:top w:val="none" w:sz="0" w:space="0" w:color="auto"/>
        <w:left w:val="none" w:sz="0" w:space="0" w:color="auto"/>
        <w:bottom w:val="none" w:sz="0" w:space="0" w:color="auto"/>
        <w:right w:val="none" w:sz="0" w:space="0" w:color="auto"/>
      </w:divBdr>
    </w:div>
    <w:div w:id="253366813">
      <w:bodyDiv w:val="1"/>
      <w:marLeft w:val="0"/>
      <w:marRight w:val="0"/>
      <w:marTop w:val="0"/>
      <w:marBottom w:val="0"/>
      <w:divBdr>
        <w:top w:val="none" w:sz="0" w:space="0" w:color="auto"/>
        <w:left w:val="none" w:sz="0" w:space="0" w:color="auto"/>
        <w:bottom w:val="none" w:sz="0" w:space="0" w:color="auto"/>
        <w:right w:val="none" w:sz="0" w:space="0" w:color="auto"/>
      </w:divBdr>
    </w:div>
    <w:div w:id="255409617">
      <w:bodyDiv w:val="1"/>
      <w:marLeft w:val="0"/>
      <w:marRight w:val="0"/>
      <w:marTop w:val="0"/>
      <w:marBottom w:val="0"/>
      <w:divBdr>
        <w:top w:val="none" w:sz="0" w:space="0" w:color="auto"/>
        <w:left w:val="none" w:sz="0" w:space="0" w:color="auto"/>
        <w:bottom w:val="none" w:sz="0" w:space="0" w:color="auto"/>
        <w:right w:val="none" w:sz="0" w:space="0" w:color="auto"/>
      </w:divBdr>
    </w:div>
    <w:div w:id="255750781">
      <w:bodyDiv w:val="1"/>
      <w:marLeft w:val="0"/>
      <w:marRight w:val="0"/>
      <w:marTop w:val="0"/>
      <w:marBottom w:val="0"/>
      <w:divBdr>
        <w:top w:val="none" w:sz="0" w:space="0" w:color="auto"/>
        <w:left w:val="none" w:sz="0" w:space="0" w:color="auto"/>
        <w:bottom w:val="none" w:sz="0" w:space="0" w:color="auto"/>
        <w:right w:val="none" w:sz="0" w:space="0" w:color="auto"/>
      </w:divBdr>
    </w:div>
    <w:div w:id="259683893">
      <w:bodyDiv w:val="1"/>
      <w:marLeft w:val="0"/>
      <w:marRight w:val="0"/>
      <w:marTop w:val="0"/>
      <w:marBottom w:val="0"/>
      <w:divBdr>
        <w:top w:val="none" w:sz="0" w:space="0" w:color="auto"/>
        <w:left w:val="none" w:sz="0" w:space="0" w:color="auto"/>
        <w:bottom w:val="none" w:sz="0" w:space="0" w:color="auto"/>
        <w:right w:val="none" w:sz="0" w:space="0" w:color="auto"/>
      </w:divBdr>
    </w:div>
    <w:div w:id="261570548">
      <w:bodyDiv w:val="1"/>
      <w:marLeft w:val="0"/>
      <w:marRight w:val="0"/>
      <w:marTop w:val="0"/>
      <w:marBottom w:val="0"/>
      <w:divBdr>
        <w:top w:val="none" w:sz="0" w:space="0" w:color="auto"/>
        <w:left w:val="none" w:sz="0" w:space="0" w:color="auto"/>
        <w:bottom w:val="none" w:sz="0" w:space="0" w:color="auto"/>
        <w:right w:val="none" w:sz="0" w:space="0" w:color="auto"/>
      </w:divBdr>
    </w:div>
    <w:div w:id="262760468">
      <w:bodyDiv w:val="1"/>
      <w:marLeft w:val="0"/>
      <w:marRight w:val="0"/>
      <w:marTop w:val="0"/>
      <w:marBottom w:val="0"/>
      <w:divBdr>
        <w:top w:val="none" w:sz="0" w:space="0" w:color="auto"/>
        <w:left w:val="none" w:sz="0" w:space="0" w:color="auto"/>
        <w:bottom w:val="none" w:sz="0" w:space="0" w:color="auto"/>
        <w:right w:val="none" w:sz="0" w:space="0" w:color="auto"/>
      </w:divBdr>
    </w:div>
    <w:div w:id="264774737">
      <w:bodyDiv w:val="1"/>
      <w:marLeft w:val="0"/>
      <w:marRight w:val="0"/>
      <w:marTop w:val="0"/>
      <w:marBottom w:val="0"/>
      <w:divBdr>
        <w:top w:val="none" w:sz="0" w:space="0" w:color="auto"/>
        <w:left w:val="none" w:sz="0" w:space="0" w:color="auto"/>
        <w:bottom w:val="none" w:sz="0" w:space="0" w:color="auto"/>
        <w:right w:val="none" w:sz="0" w:space="0" w:color="auto"/>
      </w:divBdr>
    </w:div>
    <w:div w:id="264970637">
      <w:bodyDiv w:val="1"/>
      <w:marLeft w:val="0"/>
      <w:marRight w:val="0"/>
      <w:marTop w:val="0"/>
      <w:marBottom w:val="0"/>
      <w:divBdr>
        <w:top w:val="none" w:sz="0" w:space="0" w:color="auto"/>
        <w:left w:val="none" w:sz="0" w:space="0" w:color="auto"/>
        <w:bottom w:val="none" w:sz="0" w:space="0" w:color="auto"/>
        <w:right w:val="none" w:sz="0" w:space="0" w:color="auto"/>
      </w:divBdr>
    </w:div>
    <w:div w:id="265773802">
      <w:bodyDiv w:val="1"/>
      <w:marLeft w:val="0"/>
      <w:marRight w:val="0"/>
      <w:marTop w:val="0"/>
      <w:marBottom w:val="0"/>
      <w:divBdr>
        <w:top w:val="none" w:sz="0" w:space="0" w:color="auto"/>
        <w:left w:val="none" w:sz="0" w:space="0" w:color="auto"/>
        <w:bottom w:val="none" w:sz="0" w:space="0" w:color="auto"/>
        <w:right w:val="none" w:sz="0" w:space="0" w:color="auto"/>
      </w:divBdr>
    </w:div>
    <w:div w:id="267081013">
      <w:bodyDiv w:val="1"/>
      <w:marLeft w:val="0"/>
      <w:marRight w:val="0"/>
      <w:marTop w:val="0"/>
      <w:marBottom w:val="0"/>
      <w:divBdr>
        <w:top w:val="none" w:sz="0" w:space="0" w:color="auto"/>
        <w:left w:val="none" w:sz="0" w:space="0" w:color="auto"/>
        <w:bottom w:val="none" w:sz="0" w:space="0" w:color="auto"/>
        <w:right w:val="none" w:sz="0" w:space="0" w:color="auto"/>
      </w:divBdr>
    </w:div>
    <w:div w:id="267126932">
      <w:bodyDiv w:val="1"/>
      <w:marLeft w:val="0"/>
      <w:marRight w:val="0"/>
      <w:marTop w:val="0"/>
      <w:marBottom w:val="0"/>
      <w:divBdr>
        <w:top w:val="none" w:sz="0" w:space="0" w:color="auto"/>
        <w:left w:val="none" w:sz="0" w:space="0" w:color="auto"/>
        <w:bottom w:val="none" w:sz="0" w:space="0" w:color="auto"/>
        <w:right w:val="none" w:sz="0" w:space="0" w:color="auto"/>
      </w:divBdr>
    </w:div>
    <w:div w:id="268508131">
      <w:bodyDiv w:val="1"/>
      <w:marLeft w:val="0"/>
      <w:marRight w:val="0"/>
      <w:marTop w:val="0"/>
      <w:marBottom w:val="0"/>
      <w:divBdr>
        <w:top w:val="none" w:sz="0" w:space="0" w:color="auto"/>
        <w:left w:val="none" w:sz="0" w:space="0" w:color="auto"/>
        <w:bottom w:val="none" w:sz="0" w:space="0" w:color="auto"/>
        <w:right w:val="none" w:sz="0" w:space="0" w:color="auto"/>
      </w:divBdr>
    </w:div>
    <w:div w:id="268705250">
      <w:bodyDiv w:val="1"/>
      <w:marLeft w:val="0"/>
      <w:marRight w:val="0"/>
      <w:marTop w:val="0"/>
      <w:marBottom w:val="0"/>
      <w:divBdr>
        <w:top w:val="none" w:sz="0" w:space="0" w:color="auto"/>
        <w:left w:val="none" w:sz="0" w:space="0" w:color="auto"/>
        <w:bottom w:val="none" w:sz="0" w:space="0" w:color="auto"/>
        <w:right w:val="none" w:sz="0" w:space="0" w:color="auto"/>
      </w:divBdr>
    </w:div>
    <w:div w:id="272133684">
      <w:bodyDiv w:val="1"/>
      <w:marLeft w:val="0"/>
      <w:marRight w:val="0"/>
      <w:marTop w:val="0"/>
      <w:marBottom w:val="0"/>
      <w:divBdr>
        <w:top w:val="none" w:sz="0" w:space="0" w:color="auto"/>
        <w:left w:val="none" w:sz="0" w:space="0" w:color="auto"/>
        <w:bottom w:val="none" w:sz="0" w:space="0" w:color="auto"/>
        <w:right w:val="none" w:sz="0" w:space="0" w:color="auto"/>
      </w:divBdr>
    </w:div>
    <w:div w:id="272715570">
      <w:bodyDiv w:val="1"/>
      <w:marLeft w:val="0"/>
      <w:marRight w:val="0"/>
      <w:marTop w:val="0"/>
      <w:marBottom w:val="0"/>
      <w:divBdr>
        <w:top w:val="none" w:sz="0" w:space="0" w:color="auto"/>
        <w:left w:val="none" w:sz="0" w:space="0" w:color="auto"/>
        <w:bottom w:val="none" w:sz="0" w:space="0" w:color="auto"/>
        <w:right w:val="none" w:sz="0" w:space="0" w:color="auto"/>
      </w:divBdr>
    </w:div>
    <w:div w:id="273296394">
      <w:bodyDiv w:val="1"/>
      <w:marLeft w:val="0"/>
      <w:marRight w:val="0"/>
      <w:marTop w:val="0"/>
      <w:marBottom w:val="0"/>
      <w:divBdr>
        <w:top w:val="none" w:sz="0" w:space="0" w:color="auto"/>
        <w:left w:val="none" w:sz="0" w:space="0" w:color="auto"/>
        <w:bottom w:val="none" w:sz="0" w:space="0" w:color="auto"/>
        <w:right w:val="none" w:sz="0" w:space="0" w:color="auto"/>
      </w:divBdr>
    </w:div>
    <w:div w:id="278532870">
      <w:bodyDiv w:val="1"/>
      <w:marLeft w:val="0"/>
      <w:marRight w:val="0"/>
      <w:marTop w:val="0"/>
      <w:marBottom w:val="0"/>
      <w:divBdr>
        <w:top w:val="none" w:sz="0" w:space="0" w:color="auto"/>
        <w:left w:val="none" w:sz="0" w:space="0" w:color="auto"/>
        <w:bottom w:val="none" w:sz="0" w:space="0" w:color="auto"/>
        <w:right w:val="none" w:sz="0" w:space="0" w:color="auto"/>
      </w:divBdr>
    </w:div>
    <w:div w:id="278804904">
      <w:bodyDiv w:val="1"/>
      <w:marLeft w:val="0"/>
      <w:marRight w:val="0"/>
      <w:marTop w:val="0"/>
      <w:marBottom w:val="0"/>
      <w:divBdr>
        <w:top w:val="none" w:sz="0" w:space="0" w:color="auto"/>
        <w:left w:val="none" w:sz="0" w:space="0" w:color="auto"/>
        <w:bottom w:val="none" w:sz="0" w:space="0" w:color="auto"/>
        <w:right w:val="none" w:sz="0" w:space="0" w:color="auto"/>
      </w:divBdr>
    </w:div>
    <w:div w:id="279650578">
      <w:bodyDiv w:val="1"/>
      <w:marLeft w:val="0"/>
      <w:marRight w:val="0"/>
      <w:marTop w:val="0"/>
      <w:marBottom w:val="0"/>
      <w:divBdr>
        <w:top w:val="none" w:sz="0" w:space="0" w:color="auto"/>
        <w:left w:val="none" w:sz="0" w:space="0" w:color="auto"/>
        <w:bottom w:val="none" w:sz="0" w:space="0" w:color="auto"/>
        <w:right w:val="none" w:sz="0" w:space="0" w:color="auto"/>
      </w:divBdr>
    </w:div>
    <w:div w:id="280041510">
      <w:bodyDiv w:val="1"/>
      <w:marLeft w:val="0"/>
      <w:marRight w:val="0"/>
      <w:marTop w:val="0"/>
      <w:marBottom w:val="0"/>
      <w:divBdr>
        <w:top w:val="none" w:sz="0" w:space="0" w:color="auto"/>
        <w:left w:val="none" w:sz="0" w:space="0" w:color="auto"/>
        <w:bottom w:val="none" w:sz="0" w:space="0" w:color="auto"/>
        <w:right w:val="none" w:sz="0" w:space="0" w:color="auto"/>
      </w:divBdr>
    </w:div>
    <w:div w:id="280692174">
      <w:bodyDiv w:val="1"/>
      <w:marLeft w:val="0"/>
      <w:marRight w:val="0"/>
      <w:marTop w:val="0"/>
      <w:marBottom w:val="0"/>
      <w:divBdr>
        <w:top w:val="none" w:sz="0" w:space="0" w:color="auto"/>
        <w:left w:val="none" w:sz="0" w:space="0" w:color="auto"/>
        <w:bottom w:val="none" w:sz="0" w:space="0" w:color="auto"/>
        <w:right w:val="none" w:sz="0" w:space="0" w:color="auto"/>
      </w:divBdr>
    </w:div>
    <w:div w:id="281037089">
      <w:bodyDiv w:val="1"/>
      <w:marLeft w:val="0"/>
      <w:marRight w:val="0"/>
      <w:marTop w:val="0"/>
      <w:marBottom w:val="0"/>
      <w:divBdr>
        <w:top w:val="none" w:sz="0" w:space="0" w:color="auto"/>
        <w:left w:val="none" w:sz="0" w:space="0" w:color="auto"/>
        <w:bottom w:val="none" w:sz="0" w:space="0" w:color="auto"/>
        <w:right w:val="none" w:sz="0" w:space="0" w:color="auto"/>
      </w:divBdr>
    </w:div>
    <w:div w:id="282657289">
      <w:bodyDiv w:val="1"/>
      <w:marLeft w:val="0"/>
      <w:marRight w:val="0"/>
      <w:marTop w:val="0"/>
      <w:marBottom w:val="0"/>
      <w:divBdr>
        <w:top w:val="none" w:sz="0" w:space="0" w:color="auto"/>
        <w:left w:val="none" w:sz="0" w:space="0" w:color="auto"/>
        <w:bottom w:val="none" w:sz="0" w:space="0" w:color="auto"/>
        <w:right w:val="none" w:sz="0" w:space="0" w:color="auto"/>
      </w:divBdr>
    </w:div>
    <w:div w:id="284777358">
      <w:bodyDiv w:val="1"/>
      <w:marLeft w:val="0"/>
      <w:marRight w:val="0"/>
      <w:marTop w:val="0"/>
      <w:marBottom w:val="0"/>
      <w:divBdr>
        <w:top w:val="none" w:sz="0" w:space="0" w:color="auto"/>
        <w:left w:val="none" w:sz="0" w:space="0" w:color="auto"/>
        <w:bottom w:val="none" w:sz="0" w:space="0" w:color="auto"/>
        <w:right w:val="none" w:sz="0" w:space="0" w:color="auto"/>
      </w:divBdr>
    </w:div>
    <w:div w:id="285044353">
      <w:bodyDiv w:val="1"/>
      <w:marLeft w:val="0"/>
      <w:marRight w:val="0"/>
      <w:marTop w:val="0"/>
      <w:marBottom w:val="0"/>
      <w:divBdr>
        <w:top w:val="none" w:sz="0" w:space="0" w:color="auto"/>
        <w:left w:val="none" w:sz="0" w:space="0" w:color="auto"/>
        <w:bottom w:val="none" w:sz="0" w:space="0" w:color="auto"/>
        <w:right w:val="none" w:sz="0" w:space="0" w:color="auto"/>
      </w:divBdr>
    </w:div>
    <w:div w:id="285891492">
      <w:bodyDiv w:val="1"/>
      <w:marLeft w:val="0"/>
      <w:marRight w:val="0"/>
      <w:marTop w:val="0"/>
      <w:marBottom w:val="0"/>
      <w:divBdr>
        <w:top w:val="none" w:sz="0" w:space="0" w:color="auto"/>
        <w:left w:val="none" w:sz="0" w:space="0" w:color="auto"/>
        <w:bottom w:val="none" w:sz="0" w:space="0" w:color="auto"/>
        <w:right w:val="none" w:sz="0" w:space="0" w:color="auto"/>
      </w:divBdr>
    </w:div>
    <w:div w:id="288555900">
      <w:bodyDiv w:val="1"/>
      <w:marLeft w:val="0"/>
      <w:marRight w:val="0"/>
      <w:marTop w:val="0"/>
      <w:marBottom w:val="0"/>
      <w:divBdr>
        <w:top w:val="none" w:sz="0" w:space="0" w:color="auto"/>
        <w:left w:val="none" w:sz="0" w:space="0" w:color="auto"/>
        <w:bottom w:val="none" w:sz="0" w:space="0" w:color="auto"/>
        <w:right w:val="none" w:sz="0" w:space="0" w:color="auto"/>
      </w:divBdr>
    </w:div>
    <w:div w:id="289476040">
      <w:bodyDiv w:val="1"/>
      <w:marLeft w:val="0"/>
      <w:marRight w:val="0"/>
      <w:marTop w:val="0"/>
      <w:marBottom w:val="0"/>
      <w:divBdr>
        <w:top w:val="none" w:sz="0" w:space="0" w:color="auto"/>
        <w:left w:val="none" w:sz="0" w:space="0" w:color="auto"/>
        <w:bottom w:val="none" w:sz="0" w:space="0" w:color="auto"/>
        <w:right w:val="none" w:sz="0" w:space="0" w:color="auto"/>
      </w:divBdr>
    </w:div>
    <w:div w:id="291327236">
      <w:bodyDiv w:val="1"/>
      <w:marLeft w:val="0"/>
      <w:marRight w:val="0"/>
      <w:marTop w:val="0"/>
      <w:marBottom w:val="0"/>
      <w:divBdr>
        <w:top w:val="none" w:sz="0" w:space="0" w:color="auto"/>
        <w:left w:val="none" w:sz="0" w:space="0" w:color="auto"/>
        <w:bottom w:val="none" w:sz="0" w:space="0" w:color="auto"/>
        <w:right w:val="none" w:sz="0" w:space="0" w:color="auto"/>
      </w:divBdr>
    </w:div>
    <w:div w:id="291787831">
      <w:bodyDiv w:val="1"/>
      <w:marLeft w:val="0"/>
      <w:marRight w:val="0"/>
      <w:marTop w:val="0"/>
      <w:marBottom w:val="0"/>
      <w:divBdr>
        <w:top w:val="none" w:sz="0" w:space="0" w:color="auto"/>
        <w:left w:val="none" w:sz="0" w:space="0" w:color="auto"/>
        <w:bottom w:val="none" w:sz="0" w:space="0" w:color="auto"/>
        <w:right w:val="none" w:sz="0" w:space="0" w:color="auto"/>
      </w:divBdr>
    </w:div>
    <w:div w:id="292096906">
      <w:bodyDiv w:val="1"/>
      <w:marLeft w:val="0"/>
      <w:marRight w:val="0"/>
      <w:marTop w:val="0"/>
      <w:marBottom w:val="0"/>
      <w:divBdr>
        <w:top w:val="none" w:sz="0" w:space="0" w:color="auto"/>
        <w:left w:val="none" w:sz="0" w:space="0" w:color="auto"/>
        <w:bottom w:val="none" w:sz="0" w:space="0" w:color="auto"/>
        <w:right w:val="none" w:sz="0" w:space="0" w:color="auto"/>
      </w:divBdr>
    </w:div>
    <w:div w:id="292952481">
      <w:bodyDiv w:val="1"/>
      <w:marLeft w:val="0"/>
      <w:marRight w:val="0"/>
      <w:marTop w:val="0"/>
      <w:marBottom w:val="0"/>
      <w:divBdr>
        <w:top w:val="none" w:sz="0" w:space="0" w:color="auto"/>
        <w:left w:val="none" w:sz="0" w:space="0" w:color="auto"/>
        <w:bottom w:val="none" w:sz="0" w:space="0" w:color="auto"/>
        <w:right w:val="none" w:sz="0" w:space="0" w:color="auto"/>
      </w:divBdr>
    </w:div>
    <w:div w:id="296297716">
      <w:bodyDiv w:val="1"/>
      <w:marLeft w:val="0"/>
      <w:marRight w:val="0"/>
      <w:marTop w:val="0"/>
      <w:marBottom w:val="0"/>
      <w:divBdr>
        <w:top w:val="none" w:sz="0" w:space="0" w:color="auto"/>
        <w:left w:val="none" w:sz="0" w:space="0" w:color="auto"/>
        <w:bottom w:val="none" w:sz="0" w:space="0" w:color="auto"/>
        <w:right w:val="none" w:sz="0" w:space="0" w:color="auto"/>
      </w:divBdr>
    </w:div>
    <w:div w:id="297272076">
      <w:bodyDiv w:val="1"/>
      <w:marLeft w:val="0"/>
      <w:marRight w:val="0"/>
      <w:marTop w:val="0"/>
      <w:marBottom w:val="0"/>
      <w:divBdr>
        <w:top w:val="none" w:sz="0" w:space="0" w:color="auto"/>
        <w:left w:val="none" w:sz="0" w:space="0" w:color="auto"/>
        <w:bottom w:val="none" w:sz="0" w:space="0" w:color="auto"/>
        <w:right w:val="none" w:sz="0" w:space="0" w:color="auto"/>
      </w:divBdr>
    </w:div>
    <w:div w:id="299045192">
      <w:bodyDiv w:val="1"/>
      <w:marLeft w:val="0"/>
      <w:marRight w:val="0"/>
      <w:marTop w:val="0"/>
      <w:marBottom w:val="0"/>
      <w:divBdr>
        <w:top w:val="none" w:sz="0" w:space="0" w:color="auto"/>
        <w:left w:val="none" w:sz="0" w:space="0" w:color="auto"/>
        <w:bottom w:val="none" w:sz="0" w:space="0" w:color="auto"/>
        <w:right w:val="none" w:sz="0" w:space="0" w:color="auto"/>
      </w:divBdr>
    </w:div>
    <w:div w:id="299504297">
      <w:bodyDiv w:val="1"/>
      <w:marLeft w:val="0"/>
      <w:marRight w:val="0"/>
      <w:marTop w:val="0"/>
      <w:marBottom w:val="0"/>
      <w:divBdr>
        <w:top w:val="none" w:sz="0" w:space="0" w:color="auto"/>
        <w:left w:val="none" w:sz="0" w:space="0" w:color="auto"/>
        <w:bottom w:val="none" w:sz="0" w:space="0" w:color="auto"/>
        <w:right w:val="none" w:sz="0" w:space="0" w:color="auto"/>
      </w:divBdr>
    </w:div>
    <w:div w:id="299652390">
      <w:bodyDiv w:val="1"/>
      <w:marLeft w:val="0"/>
      <w:marRight w:val="0"/>
      <w:marTop w:val="0"/>
      <w:marBottom w:val="0"/>
      <w:divBdr>
        <w:top w:val="none" w:sz="0" w:space="0" w:color="auto"/>
        <w:left w:val="none" w:sz="0" w:space="0" w:color="auto"/>
        <w:bottom w:val="none" w:sz="0" w:space="0" w:color="auto"/>
        <w:right w:val="none" w:sz="0" w:space="0" w:color="auto"/>
      </w:divBdr>
    </w:div>
    <w:div w:id="300768154">
      <w:bodyDiv w:val="1"/>
      <w:marLeft w:val="0"/>
      <w:marRight w:val="0"/>
      <w:marTop w:val="0"/>
      <w:marBottom w:val="0"/>
      <w:divBdr>
        <w:top w:val="none" w:sz="0" w:space="0" w:color="auto"/>
        <w:left w:val="none" w:sz="0" w:space="0" w:color="auto"/>
        <w:bottom w:val="none" w:sz="0" w:space="0" w:color="auto"/>
        <w:right w:val="none" w:sz="0" w:space="0" w:color="auto"/>
      </w:divBdr>
    </w:div>
    <w:div w:id="300967201">
      <w:bodyDiv w:val="1"/>
      <w:marLeft w:val="0"/>
      <w:marRight w:val="0"/>
      <w:marTop w:val="0"/>
      <w:marBottom w:val="0"/>
      <w:divBdr>
        <w:top w:val="none" w:sz="0" w:space="0" w:color="auto"/>
        <w:left w:val="none" w:sz="0" w:space="0" w:color="auto"/>
        <w:bottom w:val="none" w:sz="0" w:space="0" w:color="auto"/>
        <w:right w:val="none" w:sz="0" w:space="0" w:color="auto"/>
      </w:divBdr>
    </w:div>
    <w:div w:id="302084765">
      <w:bodyDiv w:val="1"/>
      <w:marLeft w:val="0"/>
      <w:marRight w:val="0"/>
      <w:marTop w:val="0"/>
      <w:marBottom w:val="0"/>
      <w:divBdr>
        <w:top w:val="none" w:sz="0" w:space="0" w:color="auto"/>
        <w:left w:val="none" w:sz="0" w:space="0" w:color="auto"/>
        <w:bottom w:val="none" w:sz="0" w:space="0" w:color="auto"/>
        <w:right w:val="none" w:sz="0" w:space="0" w:color="auto"/>
      </w:divBdr>
    </w:div>
    <w:div w:id="302854033">
      <w:bodyDiv w:val="1"/>
      <w:marLeft w:val="0"/>
      <w:marRight w:val="0"/>
      <w:marTop w:val="0"/>
      <w:marBottom w:val="0"/>
      <w:divBdr>
        <w:top w:val="none" w:sz="0" w:space="0" w:color="auto"/>
        <w:left w:val="none" w:sz="0" w:space="0" w:color="auto"/>
        <w:bottom w:val="none" w:sz="0" w:space="0" w:color="auto"/>
        <w:right w:val="none" w:sz="0" w:space="0" w:color="auto"/>
      </w:divBdr>
    </w:div>
    <w:div w:id="302859140">
      <w:bodyDiv w:val="1"/>
      <w:marLeft w:val="0"/>
      <w:marRight w:val="0"/>
      <w:marTop w:val="0"/>
      <w:marBottom w:val="0"/>
      <w:divBdr>
        <w:top w:val="none" w:sz="0" w:space="0" w:color="auto"/>
        <w:left w:val="none" w:sz="0" w:space="0" w:color="auto"/>
        <w:bottom w:val="none" w:sz="0" w:space="0" w:color="auto"/>
        <w:right w:val="none" w:sz="0" w:space="0" w:color="auto"/>
      </w:divBdr>
    </w:div>
    <w:div w:id="306513424">
      <w:bodyDiv w:val="1"/>
      <w:marLeft w:val="0"/>
      <w:marRight w:val="0"/>
      <w:marTop w:val="0"/>
      <w:marBottom w:val="0"/>
      <w:divBdr>
        <w:top w:val="none" w:sz="0" w:space="0" w:color="auto"/>
        <w:left w:val="none" w:sz="0" w:space="0" w:color="auto"/>
        <w:bottom w:val="none" w:sz="0" w:space="0" w:color="auto"/>
        <w:right w:val="none" w:sz="0" w:space="0" w:color="auto"/>
      </w:divBdr>
    </w:div>
    <w:div w:id="309941815">
      <w:bodyDiv w:val="1"/>
      <w:marLeft w:val="0"/>
      <w:marRight w:val="0"/>
      <w:marTop w:val="0"/>
      <w:marBottom w:val="0"/>
      <w:divBdr>
        <w:top w:val="none" w:sz="0" w:space="0" w:color="auto"/>
        <w:left w:val="none" w:sz="0" w:space="0" w:color="auto"/>
        <w:bottom w:val="none" w:sz="0" w:space="0" w:color="auto"/>
        <w:right w:val="none" w:sz="0" w:space="0" w:color="auto"/>
      </w:divBdr>
    </w:div>
    <w:div w:id="312219811">
      <w:bodyDiv w:val="1"/>
      <w:marLeft w:val="0"/>
      <w:marRight w:val="0"/>
      <w:marTop w:val="0"/>
      <w:marBottom w:val="0"/>
      <w:divBdr>
        <w:top w:val="none" w:sz="0" w:space="0" w:color="auto"/>
        <w:left w:val="none" w:sz="0" w:space="0" w:color="auto"/>
        <w:bottom w:val="none" w:sz="0" w:space="0" w:color="auto"/>
        <w:right w:val="none" w:sz="0" w:space="0" w:color="auto"/>
      </w:divBdr>
    </w:div>
    <w:div w:id="312639408">
      <w:bodyDiv w:val="1"/>
      <w:marLeft w:val="0"/>
      <w:marRight w:val="0"/>
      <w:marTop w:val="0"/>
      <w:marBottom w:val="0"/>
      <w:divBdr>
        <w:top w:val="none" w:sz="0" w:space="0" w:color="auto"/>
        <w:left w:val="none" w:sz="0" w:space="0" w:color="auto"/>
        <w:bottom w:val="none" w:sz="0" w:space="0" w:color="auto"/>
        <w:right w:val="none" w:sz="0" w:space="0" w:color="auto"/>
      </w:divBdr>
    </w:div>
    <w:div w:id="313145640">
      <w:bodyDiv w:val="1"/>
      <w:marLeft w:val="0"/>
      <w:marRight w:val="0"/>
      <w:marTop w:val="0"/>
      <w:marBottom w:val="0"/>
      <w:divBdr>
        <w:top w:val="none" w:sz="0" w:space="0" w:color="auto"/>
        <w:left w:val="none" w:sz="0" w:space="0" w:color="auto"/>
        <w:bottom w:val="none" w:sz="0" w:space="0" w:color="auto"/>
        <w:right w:val="none" w:sz="0" w:space="0" w:color="auto"/>
      </w:divBdr>
    </w:div>
    <w:div w:id="313337412">
      <w:bodyDiv w:val="1"/>
      <w:marLeft w:val="0"/>
      <w:marRight w:val="0"/>
      <w:marTop w:val="0"/>
      <w:marBottom w:val="0"/>
      <w:divBdr>
        <w:top w:val="none" w:sz="0" w:space="0" w:color="auto"/>
        <w:left w:val="none" w:sz="0" w:space="0" w:color="auto"/>
        <w:bottom w:val="none" w:sz="0" w:space="0" w:color="auto"/>
        <w:right w:val="none" w:sz="0" w:space="0" w:color="auto"/>
      </w:divBdr>
    </w:div>
    <w:div w:id="314190915">
      <w:bodyDiv w:val="1"/>
      <w:marLeft w:val="0"/>
      <w:marRight w:val="0"/>
      <w:marTop w:val="0"/>
      <w:marBottom w:val="0"/>
      <w:divBdr>
        <w:top w:val="none" w:sz="0" w:space="0" w:color="auto"/>
        <w:left w:val="none" w:sz="0" w:space="0" w:color="auto"/>
        <w:bottom w:val="none" w:sz="0" w:space="0" w:color="auto"/>
        <w:right w:val="none" w:sz="0" w:space="0" w:color="auto"/>
      </w:divBdr>
    </w:div>
    <w:div w:id="315305520">
      <w:bodyDiv w:val="1"/>
      <w:marLeft w:val="0"/>
      <w:marRight w:val="0"/>
      <w:marTop w:val="0"/>
      <w:marBottom w:val="0"/>
      <w:divBdr>
        <w:top w:val="none" w:sz="0" w:space="0" w:color="auto"/>
        <w:left w:val="none" w:sz="0" w:space="0" w:color="auto"/>
        <w:bottom w:val="none" w:sz="0" w:space="0" w:color="auto"/>
        <w:right w:val="none" w:sz="0" w:space="0" w:color="auto"/>
      </w:divBdr>
    </w:div>
    <w:div w:id="317616252">
      <w:bodyDiv w:val="1"/>
      <w:marLeft w:val="0"/>
      <w:marRight w:val="0"/>
      <w:marTop w:val="0"/>
      <w:marBottom w:val="0"/>
      <w:divBdr>
        <w:top w:val="none" w:sz="0" w:space="0" w:color="auto"/>
        <w:left w:val="none" w:sz="0" w:space="0" w:color="auto"/>
        <w:bottom w:val="none" w:sz="0" w:space="0" w:color="auto"/>
        <w:right w:val="none" w:sz="0" w:space="0" w:color="auto"/>
      </w:divBdr>
    </w:div>
    <w:div w:id="317731288">
      <w:bodyDiv w:val="1"/>
      <w:marLeft w:val="0"/>
      <w:marRight w:val="0"/>
      <w:marTop w:val="0"/>
      <w:marBottom w:val="0"/>
      <w:divBdr>
        <w:top w:val="none" w:sz="0" w:space="0" w:color="auto"/>
        <w:left w:val="none" w:sz="0" w:space="0" w:color="auto"/>
        <w:bottom w:val="none" w:sz="0" w:space="0" w:color="auto"/>
        <w:right w:val="none" w:sz="0" w:space="0" w:color="auto"/>
      </w:divBdr>
    </w:div>
    <w:div w:id="318312183">
      <w:bodyDiv w:val="1"/>
      <w:marLeft w:val="0"/>
      <w:marRight w:val="0"/>
      <w:marTop w:val="0"/>
      <w:marBottom w:val="0"/>
      <w:divBdr>
        <w:top w:val="none" w:sz="0" w:space="0" w:color="auto"/>
        <w:left w:val="none" w:sz="0" w:space="0" w:color="auto"/>
        <w:bottom w:val="none" w:sz="0" w:space="0" w:color="auto"/>
        <w:right w:val="none" w:sz="0" w:space="0" w:color="auto"/>
      </w:divBdr>
    </w:div>
    <w:div w:id="319358325">
      <w:bodyDiv w:val="1"/>
      <w:marLeft w:val="0"/>
      <w:marRight w:val="0"/>
      <w:marTop w:val="0"/>
      <w:marBottom w:val="0"/>
      <w:divBdr>
        <w:top w:val="none" w:sz="0" w:space="0" w:color="auto"/>
        <w:left w:val="none" w:sz="0" w:space="0" w:color="auto"/>
        <w:bottom w:val="none" w:sz="0" w:space="0" w:color="auto"/>
        <w:right w:val="none" w:sz="0" w:space="0" w:color="auto"/>
      </w:divBdr>
    </w:div>
    <w:div w:id="321664967">
      <w:bodyDiv w:val="1"/>
      <w:marLeft w:val="0"/>
      <w:marRight w:val="0"/>
      <w:marTop w:val="0"/>
      <w:marBottom w:val="0"/>
      <w:divBdr>
        <w:top w:val="none" w:sz="0" w:space="0" w:color="auto"/>
        <w:left w:val="none" w:sz="0" w:space="0" w:color="auto"/>
        <w:bottom w:val="none" w:sz="0" w:space="0" w:color="auto"/>
        <w:right w:val="none" w:sz="0" w:space="0" w:color="auto"/>
      </w:divBdr>
    </w:div>
    <w:div w:id="323357784">
      <w:bodyDiv w:val="1"/>
      <w:marLeft w:val="0"/>
      <w:marRight w:val="0"/>
      <w:marTop w:val="0"/>
      <w:marBottom w:val="0"/>
      <w:divBdr>
        <w:top w:val="none" w:sz="0" w:space="0" w:color="auto"/>
        <w:left w:val="none" w:sz="0" w:space="0" w:color="auto"/>
        <w:bottom w:val="none" w:sz="0" w:space="0" w:color="auto"/>
        <w:right w:val="none" w:sz="0" w:space="0" w:color="auto"/>
      </w:divBdr>
    </w:div>
    <w:div w:id="326053452">
      <w:bodyDiv w:val="1"/>
      <w:marLeft w:val="0"/>
      <w:marRight w:val="0"/>
      <w:marTop w:val="0"/>
      <w:marBottom w:val="0"/>
      <w:divBdr>
        <w:top w:val="none" w:sz="0" w:space="0" w:color="auto"/>
        <w:left w:val="none" w:sz="0" w:space="0" w:color="auto"/>
        <w:bottom w:val="none" w:sz="0" w:space="0" w:color="auto"/>
        <w:right w:val="none" w:sz="0" w:space="0" w:color="auto"/>
      </w:divBdr>
    </w:div>
    <w:div w:id="327948485">
      <w:bodyDiv w:val="1"/>
      <w:marLeft w:val="0"/>
      <w:marRight w:val="0"/>
      <w:marTop w:val="0"/>
      <w:marBottom w:val="0"/>
      <w:divBdr>
        <w:top w:val="none" w:sz="0" w:space="0" w:color="auto"/>
        <w:left w:val="none" w:sz="0" w:space="0" w:color="auto"/>
        <w:bottom w:val="none" w:sz="0" w:space="0" w:color="auto"/>
        <w:right w:val="none" w:sz="0" w:space="0" w:color="auto"/>
      </w:divBdr>
    </w:div>
    <w:div w:id="329254542">
      <w:bodyDiv w:val="1"/>
      <w:marLeft w:val="0"/>
      <w:marRight w:val="0"/>
      <w:marTop w:val="0"/>
      <w:marBottom w:val="0"/>
      <w:divBdr>
        <w:top w:val="none" w:sz="0" w:space="0" w:color="auto"/>
        <w:left w:val="none" w:sz="0" w:space="0" w:color="auto"/>
        <w:bottom w:val="none" w:sz="0" w:space="0" w:color="auto"/>
        <w:right w:val="none" w:sz="0" w:space="0" w:color="auto"/>
      </w:divBdr>
    </w:div>
    <w:div w:id="330447834">
      <w:bodyDiv w:val="1"/>
      <w:marLeft w:val="0"/>
      <w:marRight w:val="0"/>
      <w:marTop w:val="0"/>
      <w:marBottom w:val="0"/>
      <w:divBdr>
        <w:top w:val="none" w:sz="0" w:space="0" w:color="auto"/>
        <w:left w:val="none" w:sz="0" w:space="0" w:color="auto"/>
        <w:bottom w:val="none" w:sz="0" w:space="0" w:color="auto"/>
        <w:right w:val="none" w:sz="0" w:space="0" w:color="auto"/>
      </w:divBdr>
    </w:div>
    <w:div w:id="331102488">
      <w:bodyDiv w:val="1"/>
      <w:marLeft w:val="0"/>
      <w:marRight w:val="0"/>
      <w:marTop w:val="0"/>
      <w:marBottom w:val="0"/>
      <w:divBdr>
        <w:top w:val="none" w:sz="0" w:space="0" w:color="auto"/>
        <w:left w:val="none" w:sz="0" w:space="0" w:color="auto"/>
        <w:bottom w:val="none" w:sz="0" w:space="0" w:color="auto"/>
        <w:right w:val="none" w:sz="0" w:space="0" w:color="auto"/>
      </w:divBdr>
    </w:div>
    <w:div w:id="331225377">
      <w:bodyDiv w:val="1"/>
      <w:marLeft w:val="0"/>
      <w:marRight w:val="0"/>
      <w:marTop w:val="0"/>
      <w:marBottom w:val="0"/>
      <w:divBdr>
        <w:top w:val="none" w:sz="0" w:space="0" w:color="auto"/>
        <w:left w:val="none" w:sz="0" w:space="0" w:color="auto"/>
        <w:bottom w:val="none" w:sz="0" w:space="0" w:color="auto"/>
        <w:right w:val="none" w:sz="0" w:space="0" w:color="auto"/>
      </w:divBdr>
    </w:div>
    <w:div w:id="333263274">
      <w:bodyDiv w:val="1"/>
      <w:marLeft w:val="0"/>
      <w:marRight w:val="0"/>
      <w:marTop w:val="0"/>
      <w:marBottom w:val="0"/>
      <w:divBdr>
        <w:top w:val="none" w:sz="0" w:space="0" w:color="auto"/>
        <w:left w:val="none" w:sz="0" w:space="0" w:color="auto"/>
        <w:bottom w:val="none" w:sz="0" w:space="0" w:color="auto"/>
        <w:right w:val="none" w:sz="0" w:space="0" w:color="auto"/>
      </w:divBdr>
    </w:div>
    <w:div w:id="334847743">
      <w:bodyDiv w:val="1"/>
      <w:marLeft w:val="0"/>
      <w:marRight w:val="0"/>
      <w:marTop w:val="0"/>
      <w:marBottom w:val="0"/>
      <w:divBdr>
        <w:top w:val="none" w:sz="0" w:space="0" w:color="auto"/>
        <w:left w:val="none" w:sz="0" w:space="0" w:color="auto"/>
        <w:bottom w:val="none" w:sz="0" w:space="0" w:color="auto"/>
        <w:right w:val="none" w:sz="0" w:space="0" w:color="auto"/>
      </w:divBdr>
    </w:div>
    <w:div w:id="337005504">
      <w:bodyDiv w:val="1"/>
      <w:marLeft w:val="0"/>
      <w:marRight w:val="0"/>
      <w:marTop w:val="0"/>
      <w:marBottom w:val="0"/>
      <w:divBdr>
        <w:top w:val="none" w:sz="0" w:space="0" w:color="auto"/>
        <w:left w:val="none" w:sz="0" w:space="0" w:color="auto"/>
        <w:bottom w:val="none" w:sz="0" w:space="0" w:color="auto"/>
        <w:right w:val="none" w:sz="0" w:space="0" w:color="auto"/>
      </w:divBdr>
    </w:div>
    <w:div w:id="338654123">
      <w:bodyDiv w:val="1"/>
      <w:marLeft w:val="0"/>
      <w:marRight w:val="0"/>
      <w:marTop w:val="0"/>
      <w:marBottom w:val="0"/>
      <w:divBdr>
        <w:top w:val="none" w:sz="0" w:space="0" w:color="auto"/>
        <w:left w:val="none" w:sz="0" w:space="0" w:color="auto"/>
        <w:bottom w:val="none" w:sz="0" w:space="0" w:color="auto"/>
        <w:right w:val="none" w:sz="0" w:space="0" w:color="auto"/>
      </w:divBdr>
    </w:div>
    <w:div w:id="338772527">
      <w:bodyDiv w:val="1"/>
      <w:marLeft w:val="0"/>
      <w:marRight w:val="0"/>
      <w:marTop w:val="0"/>
      <w:marBottom w:val="0"/>
      <w:divBdr>
        <w:top w:val="none" w:sz="0" w:space="0" w:color="auto"/>
        <w:left w:val="none" w:sz="0" w:space="0" w:color="auto"/>
        <w:bottom w:val="none" w:sz="0" w:space="0" w:color="auto"/>
        <w:right w:val="none" w:sz="0" w:space="0" w:color="auto"/>
      </w:divBdr>
    </w:div>
    <w:div w:id="340281189">
      <w:bodyDiv w:val="1"/>
      <w:marLeft w:val="0"/>
      <w:marRight w:val="0"/>
      <w:marTop w:val="0"/>
      <w:marBottom w:val="0"/>
      <w:divBdr>
        <w:top w:val="none" w:sz="0" w:space="0" w:color="auto"/>
        <w:left w:val="none" w:sz="0" w:space="0" w:color="auto"/>
        <w:bottom w:val="none" w:sz="0" w:space="0" w:color="auto"/>
        <w:right w:val="none" w:sz="0" w:space="0" w:color="auto"/>
      </w:divBdr>
    </w:div>
    <w:div w:id="343828776">
      <w:bodyDiv w:val="1"/>
      <w:marLeft w:val="0"/>
      <w:marRight w:val="0"/>
      <w:marTop w:val="0"/>
      <w:marBottom w:val="0"/>
      <w:divBdr>
        <w:top w:val="none" w:sz="0" w:space="0" w:color="auto"/>
        <w:left w:val="none" w:sz="0" w:space="0" w:color="auto"/>
        <w:bottom w:val="none" w:sz="0" w:space="0" w:color="auto"/>
        <w:right w:val="none" w:sz="0" w:space="0" w:color="auto"/>
      </w:divBdr>
    </w:div>
    <w:div w:id="344720919">
      <w:bodyDiv w:val="1"/>
      <w:marLeft w:val="0"/>
      <w:marRight w:val="0"/>
      <w:marTop w:val="0"/>
      <w:marBottom w:val="0"/>
      <w:divBdr>
        <w:top w:val="none" w:sz="0" w:space="0" w:color="auto"/>
        <w:left w:val="none" w:sz="0" w:space="0" w:color="auto"/>
        <w:bottom w:val="none" w:sz="0" w:space="0" w:color="auto"/>
        <w:right w:val="none" w:sz="0" w:space="0" w:color="auto"/>
      </w:divBdr>
    </w:div>
    <w:div w:id="345138150">
      <w:bodyDiv w:val="1"/>
      <w:marLeft w:val="0"/>
      <w:marRight w:val="0"/>
      <w:marTop w:val="0"/>
      <w:marBottom w:val="0"/>
      <w:divBdr>
        <w:top w:val="none" w:sz="0" w:space="0" w:color="auto"/>
        <w:left w:val="none" w:sz="0" w:space="0" w:color="auto"/>
        <w:bottom w:val="none" w:sz="0" w:space="0" w:color="auto"/>
        <w:right w:val="none" w:sz="0" w:space="0" w:color="auto"/>
      </w:divBdr>
    </w:div>
    <w:div w:id="346292345">
      <w:bodyDiv w:val="1"/>
      <w:marLeft w:val="0"/>
      <w:marRight w:val="0"/>
      <w:marTop w:val="0"/>
      <w:marBottom w:val="0"/>
      <w:divBdr>
        <w:top w:val="none" w:sz="0" w:space="0" w:color="auto"/>
        <w:left w:val="none" w:sz="0" w:space="0" w:color="auto"/>
        <w:bottom w:val="none" w:sz="0" w:space="0" w:color="auto"/>
        <w:right w:val="none" w:sz="0" w:space="0" w:color="auto"/>
      </w:divBdr>
    </w:div>
    <w:div w:id="347483931">
      <w:bodyDiv w:val="1"/>
      <w:marLeft w:val="0"/>
      <w:marRight w:val="0"/>
      <w:marTop w:val="0"/>
      <w:marBottom w:val="0"/>
      <w:divBdr>
        <w:top w:val="none" w:sz="0" w:space="0" w:color="auto"/>
        <w:left w:val="none" w:sz="0" w:space="0" w:color="auto"/>
        <w:bottom w:val="none" w:sz="0" w:space="0" w:color="auto"/>
        <w:right w:val="none" w:sz="0" w:space="0" w:color="auto"/>
      </w:divBdr>
    </w:div>
    <w:div w:id="350034229">
      <w:bodyDiv w:val="1"/>
      <w:marLeft w:val="0"/>
      <w:marRight w:val="0"/>
      <w:marTop w:val="0"/>
      <w:marBottom w:val="0"/>
      <w:divBdr>
        <w:top w:val="none" w:sz="0" w:space="0" w:color="auto"/>
        <w:left w:val="none" w:sz="0" w:space="0" w:color="auto"/>
        <w:bottom w:val="none" w:sz="0" w:space="0" w:color="auto"/>
        <w:right w:val="none" w:sz="0" w:space="0" w:color="auto"/>
      </w:divBdr>
    </w:div>
    <w:div w:id="352417469">
      <w:bodyDiv w:val="1"/>
      <w:marLeft w:val="0"/>
      <w:marRight w:val="0"/>
      <w:marTop w:val="0"/>
      <w:marBottom w:val="0"/>
      <w:divBdr>
        <w:top w:val="none" w:sz="0" w:space="0" w:color="auto"/>
        <w:left w:val="none" w:sz="0" w:space="0" w:color="auto"/>
        <w:bottom w:val="none" w:sz="0" w:space="0" w:color="auto"/>
        <w:right w:val="none" w:sz="0" w:space="0" w:color="auto"/>
      </w:divBdr>
    </w:div>
    <w:div w:id="353657399">
      <w:bodyDiv w:val="1"/>
      <w:marLeft w:val="0"/>
      <w:marRight w:val="0"/>
      <w:marTop w:val="0"/>
      <w:marBottom w:val="0"/>
      <w:divBdr>
        <w:top w:val="none" w:sz="0" w:space="0" w:color="auto"/>
        <w:left w:val="none" w:sz="0" w:space="0" w:color="auto"/>
        <w:bottom w:val="none" w:sz="0" w:space="0" w:color="auto"/>
        <w:right w:val="none" w:sz="0" w:space="0" w:color="auto"/>
      </w:divBdr>
    </w:div>
    <w:div w:id="354040929">
      <w:bodyDiv w:val="1"/>
      <w:marLeft w:val="0"/>
      <w:marRight w:val="0"/>
      <w:marTop w:val="0"/>
      <w:marBottom w:val="0"/>
      <w:divBdr>
        <w:top w:val="none" w:sz="0" w:space="0" w:color="auto"/>
        <w:left w:val="none" w:sz="0" w:space="0" w:color="auto"/>
        <w:bottom w:val="none" w:sz="0" w:space="0" w:color="auto"/>
        <w:right w:val="none" w:sz="0" w:space="0" w:color="auto"/>
      </w:divBdr>
    </w:div>
    <w:div w:id="354886337">
      <w:bodyDiv w:val="1"/>
      <w:marLeft w:val="0"/>
      <w:marRight w:val="0"/>
      <w:marTop w:val="0"/>
      <w:marBottom w:val="0"/>
      <w:divBdr>
        <w:top w:val="none" w:sz="0" w:space="0" w:color="auto"/>
        <w:left w:val="none" w:sz="0" w:space="0" w:color="auto"/>
        <w:bottom w:val="none" w:sz="0" w:space="0" w:color="auto"/>
        <w:right w:val="none" w:sz="0" w:space="0" w:color="auto"/>
      </w:divBdr>
    </w:div>
    <w:div w:id="355890233">
      <w:bodyDiv w:val="1"/>
      <w:marLeft w:val="0"/>
      <w:marRight w:val="0"/>
      <w:marTop w:val="0"/>
      <w:marBottom w:val="0"/>
      <w:divBdr>
        <w:top w:val="none" w:sz="0" w:space="0" w:color="auto"/>
        <w:left w:val="none" w:sz="0" w:space="0" w:color="auto"/>
        <w:bottom w:val="none" w:sz="0" w:space="0" w:color="auto"/>
        <w:right w:val="none" w:sz="0" w:space="0" w:color="auto"/>
      </w:divBdr>
    </w:div>
    <w:div w:id="360471007">
      <w:bodyDiv w:val="1"/>
      <w:marLeft w:val="0"/>
      <w:marRight w:val="0"/>
      <w:marTop w:val="0"/>
      <w:marBottom w:val="0"/>
      <w:divBdr>
        <w:top w:val="none" w:sz="0" w:space="0" w:color="auto"/>
        <w:left w:val="none" w:sz="0" w:space="0" w:color="auto"/>
        <w:bottom w:val="none" w:sz="0" w:space="0" w:color="auto"/>
        <w:right w:val="none" w:sz="0" w:space="0" w:color="auto"/>
      </w:divBdr>
    </w:div>
    <w:div w:id="360787879">
      <w:bodyDiv w:val="1"/>
      <w:marLeft w:val="0"/>
      <w:marRight w:val="0"/>
      <w:marTop w:val="0"/>
      <w:marBottom w:val="0"/>
      <w:divBdr>
        <w:top w:val="none" w:sz="0" w:space="0" w:color="auto"/>
        <w:left w:val="none" w:sz="0" w:space="0" w:color="auto"/>
        <w:bottom w:val="none" w:sz="0" w:space="0" w:color="auto"/>
        <w:right w:val="none" w:sz="0" w:space="0" w:color="auto"/>
      </w:divBdr>
    </w:div>
    <w:div w:id="364521341">
      <w:bodyDiv w:val="1"/>
      <w:marLeft w:val="0"/>
      <w:marRight w:val="0"/>
      <w:marTop w:val="0"/>
      <w:marBottom w:val="0"/>
      <w:divBdr>
        <w:top w:val="none" w:sz="0" w:space="0" w:color="auto"/>
        <w:left w:val="none" w:sz="0" w:space="0" w:color="auto"/>
        <w:bottom w:val="none" w:sz="0" w:space="0" w:color="auto"/>
        <w:right w:val="none" w:sz="0" w:space="0" w:color="auto"/>
      </w:divBdr>
    </w:div>
    <w:div w:id="364527423">
      <w:bodyDiv w:val="1"/>
      <w:marLeft w:val="0"/>
      <w:marRight w:val="0"/>
      <w:marTop w:val="0"/>
      <w:marBottom w:val="0"/>
      <w:divBdr>
        <w:top w:val="none" w:sz="0" w:space="0" w:color="auto"/>
        <w:left w:val="none" w:sz="0" w:space="0" w:color="auto"/>
        <w:bottom w:val="none" w:sz="0" w:space="0" w:color="auto"/>
        <w:right w:val="none" w:sz="0" w:space="0" w:color="auto"/>
      </w:divBdr>
    </w:div>
    <w:div w:id="364603565">
      <w:bodyDiv w:val="1"/>
      <w:marLeft w:val="0"/>
      <w:marRight w:val="0"/>
      <w:marTop w:val="0"/>
      <w:marBottom w:val="0"/>
      <w:divBdr>
        <w:top w:val="none" w:sz="0" w:space="0" w:color="auto"/>
        <w:left w:val="none" w:sz="0" w:space="0" w:color="auto"/>
        <w:bottom w:val="none" w:sz="0" w:space="0" w:color="auto"/>
        <w:right w:val="none" w:sz="0" w:space="0" w:color="auto"/>
      </w:divBdr>
    </w:div>
    <w:div w:id="364912607">
      <w:bodyDiv w:val="1"/>
      <w:marLeft w:val="0"/>
      <w:marRight w:val="0"/>
      <w:marTop w:val="0"/>
      <w:marBottom w:val="0"/>
      <w:divBdr>
        <w:top w:val="none" w:sz="0" w:space="0" w:color="auto"/>
        <w:left w:val="none" w:sz="0" w:space="0" w:color="auto"/>
        <w:bottom w:val="none" w:sz="0" w:space="0" w:color="auto"/>
        <w:right w:val="none" w:sz="0" w:space="0" w:color="auto"/>
      </w:divBdr>
    </w:div>
    <w:div w:id="367027481">
      <w:bodyDiv w:val="1"/>
      <w:marLeft w:val="0"/>
      <w:marRight w:val="0"/>
      <w:marTop w:val="0"/>
      <w:marBottom w:val="0"/>
      <w:divBdr>
        <w:top w:val="none" w:sz="0" w:space="0" w:color="auto"/>
        <w:left w:val="none" w:sz="0" w:space="0" w:color="auto"/>
        <w:bottom w:val="none" w:sz="0" w:space="0" w:color="auto"/>
        <w:right w:val="none" w:sz="0" w:space="0" w:color="auto"/>
      </w:divBdr>
    </w:div>
    <w:div w:id="367072339">
      <w:bodyDiv w:val="1"/>
      <w:marLeft w:val="0"/>
      <w:marRight w:val="0"/>
      <w:marTop w:val="0"/>
      <w:marBottom w:val="0"/>
      <w:divBdr>
        <w:top w:val="none" w:sz="0" w:space="0" w:color="auto"/>
        <w:left w:val="none" w:sz="0" w:space="0" w:color="auto"/>
        <w:bottom w:val="none" w:sz="0" w:space="0" w:color="auto"/>
        <w:right w:val="none" w:sz="0" w:space="0" w:color="auto"/>
      </w:divBdr>
    </w:div>
    <w:div w:id="368185732">
      <w:bodyDiv w:val="1"/>
      <w:marLeft w:val="0"/>
      <w:marRight w:val="0"/>
      <w:marTop w:val="0"/>
      <w:marBottom w:val="0"/>
      <w:divBdr>
        <w:top w:val="none" w:sz="0" w:space="0" w:color="auto"/>
        <w:left w:val="none" w:sz="0" w:space="0" w:color="auto"/>
        <w:bottom w:val="none" w:sz="0" w:space="0" w:color="auto"/>
        <w:right w:val="none" w:sz="0" w:space="0" w:color="auto"/>
      </w:divBdr>
    </w:div>
    <w:div w:id="369569872">
      <w:bodyDiv w:val="1"/>
      <w:marLeft w:val="0"/>
      <w:marRight w:val="0"/>
      <w:marTop w:val="0"/>
      <w:marBottom w:val="0"/>
      <w:divBdr>
        <w:top w:val="none" w:sz="0" w:space="0" w:color="auto"/>
        <w:left w:val="none" w:sz="0" w:space="0" w:color="auto"/>
        <w:bottom w:val="none" w:sz="0" w:space="0" w:color="auto"/>
        <w:right w:val="none" w:sz="0" w:space="0" w:color="auto"/>
      </w:divBdr>
    </w:div>
    <w:div w:id="370686673">
      <w:bodyDiv w:val="1"/>
      <w:marLeft w:val="0"/>
      <w:marRight w:val="0"/>
      <w:marTop w:val="0"/>
      <w:marBottom w:val="0"/>
      <w:divBdr>
        <w:top w:val="none" w:sz="0" w:space="0" w:color="auto"/>
        <w:left w:val="none" w:sz="0" w:space="0" w:color="auto"/>
        <w:bottom w:val="none" w:sz="0" w:space="0" w:color="auto"/>
        <w:right w:val="none" w:sz="0" w:space="0" w:color="auto"/>
      </w:divBdr>
    </w:div>
    <w:div w:id="371737218">
      <w:bodyDiv w:val="1"/>
      <w:marLeft w:val="0"/>
      <w:marRight w:val="0"/>
      <w:marTop w:val="0"/>
      <w:marBottom w:val="0"/>
      <w:divBdr>
        <w:top w:val="none" w:sz="0" w:space="0" w:color="auto"/>
        <w:left w:val="none" w:sz="0" w:space="0" w:color="auto"/>
        <w:bottom w:val="none" w:sz="0" w:space="0" w:color="auto"/>
        <w:right w:val="none" w:sz="0" w:space="0" w:color="auto"/>
      </w:divBdr>
    </w:div>
    <w:div w:id="371879098">
      <w:bodyDiv w:val="1"/>
      <w:marLeft w:val="0"/>
      <w:marRight w:val="0"/>
      <w:marTop w:val="0"/>
      <w:marBottom w:val="0"/>
      <w:divBdr>
        <w:top w:val="none" w:sz="0" w:space="0" w:color="auto"/>
        <w:left w:val="none" w:sz="0" w:space="0" w:color="auto"/>
        <w:bottom w:val="none" w:sz="0" w:space="0" w:color="auto"/>
        <w:right w:val="none" w:sz="0" w:space="0" w:color="auto"/>
      </w:divBdr>
    </w:div>
    <w:div w:id="372852539">
      <w:bodyDiv w:val="1"/>
      <w:marLeft w:val="0"/>
      <w:marRight w:val="0"/>
      <w:marTop w:val="0"/>
      <w:marBottom w:val="0"/>
      <w:divBdr>
        <w:top w:val="none" w:sz="0" w:space="0" w:color="auto"/>
        <w:left w:val="none" w:sz="0" w:space="0" w:color="auto"/>
        <w:bottom w:val="none" w:sz="0" w:space="0" w:color="auto"/>
        <w:right w:val="none" w:sz="0" w:space="0" w:color="auto"/>
      </w:divBdr>
    </w:div>
    <w:div w:id="373040267">
      <w:bodyDiv w:val="1"/>
      <w:marLeft w:val="0"/>
      <w:marRight w:val="0"/>
      <w:marTop w:val="0"/>
      <w:marBottom w:val="0"/>
      <w:divBdr>
        <w:top w:val="none" w:sz="0" w:space="0" w:color="auto"/>
        <w:left w:val="none" w:sz="0" w:space="0" w:color="auto"/>
        <w:bottom w:val="none" w:sz="0" w:space="0" w:color="auto"/>
        <w:right w:val="none" w:sz="0" w:space="0" w:color="auto"/>
      </w:divBdr>
    </w:div>
    <w:div w:id="373428955">
      <w:bodyDiv w:val="1"/>
      <w:marLeft w:val="0"/>
      <w:marRight w:val="0"/>
      <w:marTop w:val="0"/>
      <w:marBottom w:val="0"/>
      <w:divBdr>
        <w:top w:val="none" w:sz="0" w:space="0" w:color="auto"/>
        <w:left w:val="none" w:sz="0" w:space="0" w:color="auto"/>
        <w:bottom w:val="none" w:sz="0" w:space="0" w:color="auto"/>
        <w:right w:val="none" w:sz="0" w:space="0" w:color="auto"/>
      </w:divBdr>
    </w:div>
    <w:div w:id="374739042">
      <w:bodyDiv w:val="1"/>
      <w:marLeft w:val="0"/>
      <w:marRight w:val="0"/>
      <w:marTop w:val="0"/>
      <w:marBottom w:val="0"/>
      <w:divBdr>
        <w:top w:val="none" w:sz="0" w:space="0" w:color="auto"/>
        <w:left w:val="none" w:sz="0" w:space="0" w:color="auto"/>
        <w:bottom w:val="none" w:sz="0" w:space="0" w:color="auto"/>
        <w:right w:val="none" w:sz="0" w:space="0" w:color="auto"/>
      </w:divBdr>
    </w:div>
    <w:div w:id="376005920">
      <w:bodyDiv w:val="1"/>
      <w:marLeft w:val="0"/>
      <w:marRight w:val="0"/>
      <w:marTop w:val="0"/>
      <w:marBottom w:val="0"/>
      <w:divBdr>
        <w:top w:val="none" w:sz="0" w:space="0" w:color="auto"/>
        <w:left w:val="none" w:sz="0" w:space="0" w:color="auto"/>
        <w:bottom w:val="none" w:sz="0" w:space="0" w:color="auto"/>
        <w:right w:val="none" w:sz="0" w:space="0" w:color="auto"/>
      </w:divBdr>
    </w:div>
    <w:div w:id="381635187">
      <w:bodyDiv w:val="1"/>
      <w:marLeft w:val="0"/>
      <w:marRight w:val="0"/>
      <w:marTop w:val="0"/>
      <w:marBottom w:val="0"/>
      <w:divBdr>
        <w:top w:val="none" w:sz="0" w:space="0" w:color="auto"/>
        <w:left w:val="none" w:sz="0" w:space="0" w:color="auto"/>
        <w:bottom w:val="none" w:sz="0" w:space="0" w:color="auto"/>
        <w:right w:val="none" w:sz="0" w:space="0" w:color="auto"/>
      </w:divBdr>
    </w:div>
    <w:div w:id="388574867">
      <w:bodyDiv w:val="1"/>
      <w:marLeft w:val="0"/>
      <w:marRight w:val="0"/>
      <w:marTop w:val="0"/>
      <w:marBottom w:val="0"/>
      <w:divBdr>
        <w:top w:val="none" w:sz="0" w:space="0" w:color="auto"/>
        <w:left w:val="none" w:sz="0" w:space="0" w:color="auto"/>
        <w:bottom w:val="none" w:sz="0" w:space="0" w:color="auto"/>
        <w:right w:val="none" w:sz="0" w:space="0" w:color="auto"/>
      </w:divBdr>
    </w:div>
    <w:div w:id="389427234">
      <w:bodyDiv w:val="1"/>
      <w:marLeft w:val="0"/>
      <w:marRight w:val="0"/>
      <w:marTop w:val="0"/>
      <w:marBottom w:val="0"/>
      <w:divBdr>
        <w:top w:val="none" w:sz="0" w:space="0" w:color="auto"/>
        <w:left w:val="none" w:sz="0" w:space="0" w:color="auto"/>
        <w:bottom w:val="none" w:sz="0" w:space="0" w:color="auto"/>
        <w:right w:val="none" w:sz="0" w:space="0" w:color="auto"/>
      </w:divBdr>
    </w:div>
    <w:div w:id="390076346">
      <w:bodyDiv w:val="1"/>
      <w:marLeft w:val="0"/>
      <w:marRight w:val="0"/>
      <w:marTop w:val="0"/>
      <w:marBottom w:val="0"/>
      <w:divBdr>
        <w:top w:val="none" w:sz="0" w:space="0" w:color="auto"/>
        <w:left w:val="none" w:sz="0" w:space="0" w:color="auto"/>
        <w:bottom w:val="none" w:sz="0" w:space="0" w:color="auto"/>
        <w:right w:val="none" w:sz="0" w:space="0" w:color="auto"/>
      </w:divBdr>
    </w:div>
    <w:div w:id="394159589">
      <w:bodyDiv w:val="1"/>
      <w:marLeft w:val="0"/>
      <w:marRight w:val="0"/>
      <w:marTop w:val="0"/>
      <w:marBottom w:val="0"/>
      <w:divBdr>
        <w:top w:val="none" w:sz="0" w:space="0" w:color="auto"/>
        <w:left w:val="none" w:sz="0" w:space="0" w:color="auto"/>
        <w:bottom w:val="none" w:sz="0" w:space="0" w:color="auto"/>
        <w:right w:val="none" w:sz="0" w:space="0" w:color="auto"/>
      </w:divBdr>
    </w:div>
    <w:div w:id="395782675">
      <w:bodyDiv w:val="1"/>
      <w:marLeft w:val="0"/>
      <w:marRight w:val="0"/>
      <w:marTop w:val="0"/>
      <w:marBottom w:val="0"/>
      <w:divBdr>
        <w:top w:val="none" w:sz="0" w:space="0" w:color="auto"/>
        <w:left w:val="none" w:sz="0" w:space="0" w:color="auto"/>
        <w:bottom w:val="none" w:sz="0" w:space="0" w:color="auto"/>
        <w:right w:val="none" w:sz="0" w:space="0" w:color="auto"/>
      </w:divBdr>
    </w:div>
    <w:div w:id="395862601">
      <w:bodyDiv w:val="1"/>
      <w:marLeft w:val="0"/>
      <w:marRight w:val="0"/>
      <w:marTop w:val="0"/>
      <w:marBottom w:val="0"/>
      <w:divBdr>
        <w:top w:val="none" w:sz="0" w:space="0" w:color="auto"/>
        <w:left w:val="none" w:sz="0" w:space="0" w:color="auto"/>
        <w:bottom w:val="none" w:sz="0" w:space="0" w:color="auto"/>
        <w:right w:val="none" w:sz="0" w:space="0" w:color="auto"/>
      </w:divBdr>
    </w:div>
    <w:div w:id="395932567">
      <w:bodyDiv w:val="1"/>
      <w:marLeft w:val="0"/>
      <w:marRight w:val="0"/>
      <w:marTop w:val="0"/>
      <w:marBottom w:val="0"/>
      <w:divBdr>
        <w:top w:val="none" w:sz="0" w:space="0" w:color="auto"/>
        <w:left w:val="none" w:sz="0" w:space="0" w:color="auto"/>
        <w:bottom w:val="none" w:sz="0" w:space="0" w:color="auto"/>
        <w:right w:val="none" w:sz="0" w:space="0" w:color="auto"/>
      </w:divBdr>
    </w:div>
    <w:div w:id="397291101">
      <w:bodyDiv w:val="1"/>
      <w:marLeft w:val="0"/>
      <w:marRight w:val="0"/>
      <w:marTop w:val="0"/>
      <w:marBottom w:val="0"/>
      <w:divBdr>
        <w:top w:val="none" w:sz="0" w:space="0" w:color="auto"/>
        <w:left w:val="none" w:sz="0" w:space="0" w:color="auto"/>
        <w:bottom w:val="none" w:sz="0" w:space="0" w:color="auto"/>
        <w:right w:val="none" w:sz="0" w:space="0" w:color="auto"/>
      </w:divBdr>
    </w:div>
    <w:div w:id="397553030">
      <w:bodyDiv w:val="1"/>
      <w:marLeft w:val="0"/>
      <w:marRight w:val="0"/>
      <w:marTop w:val="0"/>
      <w:marBottom w:val="0"/>
      <w:divBdr>
        <w:top w:val="none" w:sz="0" w:space="0" w:color="auto"/>
        <w:left w:val="none" w:sz="0" w:space="0" w:color="auto"/>
        <w:bottom w:val="none" w:sz="0" w:space="0" w:color="auto"/>
        <w:right w:val="none" w:sz="0" w:space="0" w:color="auto"/>
      </w:divBdr>
    </w:div>
    <w:div w:id="397947559">
      <w:bodyDiv w:val="1"/>
      <w:marLeft w:val="0"/>
      <w:marRight w:val="0"/>
      <w:marTop w:val="0"/>
      <w:marBottom w:val="0"/>
      <w:divBdr>
        <w:top w:val="none" w:sz="0" w:space="0" w:color="auto"/>
        <w:left w:val="none" w:sz="0" w:space="0" w:color="auto"/>
        <w:bottom w:val="none" w:sz="0" w:space="0" w:color="auto"/>
        <w:right w:val="none" w:sz="0" w:space="0" w:color="auto"/>
      </w:divBdr>
    </w:div>
    <w:div w:id="398210965">
      <w:bodyDiv w:val="1"/>
      <w:marLeft w:val="0"/>
      <w:marRight w:val="0"/>
      <w:marTop w:val="0"/>
      <w:marBottom w:val="0"/>
      <w:divBdr>
        <w:top w:val="none" w:sz="0" w:space="0" w:color="auto"/>
        <w:left w:val="none" w:sz="0" w:space="0" w:color="auto"/>
        <w:bottom w:val="none" w:sz="0" w:space="0" w:color="auto"/>
        <w:right w:val="none" w:sz="0" w:space="0" w:color="auto"/>
      </w:divBdr>
    </w:div>
    <w:div w:id="399209170">
      <w:bodyDiv w:val="1"/>
      <w:marLeft w:val="0"/>
      <w:marRight w:val="0"/>
      <w:marTop w:val="0"/>
      <w:marBottom w:val="0"/>
      <w:divBdr>
        <w:top w:val="none" w:sz="0" w:space="0" w:color="auto"/>
        <w:left w:val="none" w:sz="0" w:space="0" w:color="auto"/>
        <w:bottom w:val="none" w:sz="0" w:space="0" w:color="auto"/>
        <w:right w:val="none" w:sz="0" w:space="0" w:color="auto"/>
      </w:divBdr>
    </w:div>
    <w:div w:id="399644487">
      <w:bodyDiv w:val="1"/>
      <w:marLeft w:val="0"/>
      <w:marRight w:val="0"/>
      <w:marTop w:val="0"/>
      <w:marBottom w:val="0"/>
      <w:divBdr>
        <w:top w:val="none" w:sz="0" w:space="0" w:color="auto"/>
        <w:left w:val="none" w:sz="0" w:space="0" w:color="auto"/>
        <w:bottom w:val="none" w:sz="0" w:space="0" w:color="auto"/>
        <w:right w:val="none" w:sz="0" w:space="0" w:color="auto"/>
      </w:divBdr>
    </w:div>
    <w:div w:id="400097836">
      <w:bodyDiv w:val="1"/>
      <w:marLeft w:val="0"/>
      <w:marRight w:val="0"/>
      <w:marTop w:val="0"/>
      <w:marBottom w:val="0"/>
      <w:divBdr>
        <w:top w:val="none" w:sz="0" w:space="0" w:color="auto"/>
        <w:left w:val="none" w:sz="0" w:space="0" w:color="auto"/>
        <w:bottom w:val="none" w:sz="0" w:space="0" w:color="auto"/>
        <w:right w:val="none" w:sz="0" w:space="0" w:color="auto"/>
      </w:divBdr>
    </w:div>
    <w:div w:id="400368874">
      <w:bodyDiv w:val="1"/>
      <w:marLeft w:val="0"/>
      <w:marRight w:val="0"/>
      <w:marTop w:val="0"/>
      <w:marBottom w:val="0"/>
      <w:divBdr>
        <w:top w:val="none" w:sz="0" w:space="0" w:color="auto"/>
        <w:left w:val="none" w:sz="0" w:space="0" w:color="auto"/>
        <w:bottom w:val="none" w:sz="0" w:space="0" w:color="auto"/>
        <w:right w:val="none" w:sz="0" w:space="0" w:color="auto"/>
      </w:divBdr>
    </w:div>
    <w:div w:id="404185428">
      <w:bodyDiv w:val="1"/>
      <w:marLeft w:val="0"/>
      <w:marRight w:val="0"/>
      <w:marTop w:val="0"/>
      <w:marBottom w:val="0"/>
      <w:divBdr>
        <w:top w:val="none" w:sz="0" w:space="0" w:color="auto"/>
        <w:left w:val="none" w:sz="0" w:space="0" w:color="auto"/>
        <w:bottom w:val="none" w:sz="0" w:space="0" w:color="auto"/>
        <w:right w:val="none" w:sz="0" w:space="0" w:color="auto"/>
      </w:divBdr>
    </w:div>
    <w:div w:id="404307176">
      <w:bodyDiv w:val="1"/>
      <w:marLeft w:val="0"/>
      <w:marRight w:val="0"/>
      <w:marTop w:val="0"/>
      <w:marBottom w:val="0"/>
      <w:divBdr>
        <w:top w:val="none" w:sz="0" w:space="0" w:color="auto"/>
        <w:left w:val="none" w:sz="0" w:space="0" w:color="auto"/>
        <w:bottom w:val="none" w:sz="0" w:space="0" w:color="auto"/>
        <w:right w:val="none" w:sz="0" w:space="0" w:color="auto"/>
      </w:divBdr>
    </w:div>
    <w:div w:id="406076071">
      <w:bodyDiv w:val="1"/>
      <w:marLeft w:val="0"/>
      <w:marRight w:val="0"/>
      <w:marTop w:val="0"/>
      <w:marBottom w:val="0"/>
      <w:divBdr>
        <w:top w:val="none" w:sz="0" w:space="0" w:color="auto"/>
        <w:left w:val="none" w:sz="0" w:space="0" w:color="auto"/>
        <w:bottom w:val="none" w:sz="0" w:space="0" w:color="auto"/>
        <w:right w:val="none" w:sz="0" w:space="0" w:color="auto"/>
      </w:divBdr>
    </w:div>
    <w:div w:id="408118700">
      <w:bodyDiv w:val="1"/>
      <w:marLeft w:val="0"/>
      <w:marRight w:val="0"/>
      <w:marTop w:val="0"/>
      <w:marBottom w:val="0"/>
      <w:divBdr>
        <w:top w:val="none" w:sz="0" w:space="0" w:color="auto"/>
        <w:left w:val="none" w:sz="0" w:space="0" w:color="auto"/>
        <w:bottom w:val="none" w:sz="0" w:space="0" w:color="auto"/>
        <w:right w:val="none" w:sz="0" w:space="0" w:color="auto"/>
      </w:divBdr>
    </w:div>
    <w:div w:id="409739658">
      <w:bodyDiv w:val="1"/>
      <w:marLeft w:val="0"/>
      <w:marRight w:val="0"/>
      <w:marTop w:val="0"/>
      <w:marBottom w:val="0"/>
      <w:divBdr>
        <w:top w:val="none" w:sz="0" w:space="0" w:color="auto"/>
        <w:left w:val="none" w:sz="0" w:space="0" w:color="auto"/>
        <w:bottom w:val="none" w:sz="0" w:space="0" w:color="auto"/>
        <w:right w:val="none" w:sz="0" w:space="0" w:color="auto"/>
      </w:divBdr>
    </w:div>
    <w:div w:id="414321657">
      <w:bodyDiv w:val="1"/>
      <w:marLeft w:val="0"/>
      <w:marRight w:val="0"/>
      <w:marTop w:val="0"/>
      <w:marBottom w:val="0"/>
      <w:divBdr>
        <w:top w:val="none" w:sz="0" w:space="0" w:color="auto"/>
        <w:left w:val="none" w:sz="0" w:space="0" w:color="auto"/>
        <w:bottom w:val="none" w:sz="0" w:space="0" w:color="auto"/>
        <w:right w:val="none" w:sz="0" w:space="0" w:color="auto"/>
      </w:divBdr>
    </w:div>
    <w:div w:id="416094703">
      <w:bodyDiv w:val="1"/>
      <w:marLeft w:val="0"/>
      <w:marRight w:val="0"/>
      <w:marTop w:val="0"/>
      <w:marBottom w:val="0"/>
      <w:divBdr>
        <w:top w:val="none" w:sz="0" w:space="0" w:color="auto"/>
        <w:left w:val="none" w:sz="0" w:space="0" w:color="auto"/>
        <w:bottom w:val="none" w:sz="0" w:space="0" w:color="auto"/>
        <w:right w:val="none" w:sz="0" w:space="0" w:color="auto"/>
      </w:divBdr>
    </w:div>
    <w:div w:id="417749074">
      <w:bodyDiv w:val="1"/>
      <w:marLeft w:val="0"/>
      <w:marRight w:val="0"/>
      <w:marTop w:val="0"/>
      <w:marBottom w:val="0"/>
      <w:divBdr>
        <w:top w:val="none" w:sz="0" w:space="0" w:color="auto"/>
        <w:left w:val="none" w:sz="0" w:space="0" w:color="auto"/>
        <w:bottom w:val="none" w:sz="0" w:space="0" w:color="auto"/>
        <w:right w:val="none" w:sz="0" w:space="0" w:color="auto"/>
      </w:divBdr>
    </w:div>
    <w:div w:id="420877107">
      <w:bodyDiv w:val="1"/>
      <w:marLeft w:val="0"/>
      <w:marRight w:val="0"/>
      <w:marTop w:val="0"/>
      <w:marBottom w:val="0"/>
      <w:divBdr>
        <w:top w:val="none" w:sz="0" w:space="0" w:color="auto"/>
        <w:left w:val="none" w:sz="0" w:space="0" w:color="auto"/>
        <w:bottom w:val="none" w:sz="0" w:space="0" w:color="auto"/>
        <w:right w:val="none" w:sz="0" w:space="0" w:color="auto"/>
      </w:divBdr>
    </w:div>
    <w:div w:id="421799493">
      <w:bodyDiv w:val="1"/>
      <w:marLeft w:val="0"/>
      <w:marRight w:val="0"/>
      <w:marTop w:val="0"/>
      <w:marBottom w:val="0"/>
      <w:divBdr>
        <w:top w:val="none" w:sz="0" w:space="0" w:color="auto"/>
        <w:left w:val="none" w:sz="0" w:space="0" w:color="auto"/>
        <w:bottom w:val="none" w:sz="0" w:space="0" w:color="auto"/>
        <w:right w:val="none" w:sz="0" w:space="0" w:color="auto"/>
      </w:divBdr>
    </w:div>
    <w:div w:id="422264197">
      <w:bodyDiv w:val="1"/>
      <w:marLeft w:val="0"/>
      <w:marRight w:val="0"/>
      <w:marTop w:val="0"/>
      <w:marBottom w:val="0"/>
      <w:divBdr>
        <w:top w:val="none" w:sz="0" w:space="0" w:color="auto"/>
        <w:left w:val="none" w:sz="0" w:space="0" w:color="auto"/>
        <w:bottom w:val="none" w:sz="0" w:space="0" w:color="auto"/>
        <w:right w:val="none" w:sz="0" w:space="0" w:color="auto"/>
      </w:divBdr>
    </w:div>
    <w:div w:id="424152660">
      <w:bodyDiv w:val="1"/>
      <w:marLeft w:val="0"/>
      <w:marRight w:val="0"/>
      <w:marTop w:val="0"/>
      <w:marBottom w:val="0"/>
      <w:divBdr>
        <w:top w:val="none" w:sz="0" w:space="0" w:color="auto"/>
        <w:left w:val="none" w:sz="0" w:space="0" w:color="auto"/>
        <w:bottom w:val="none" w:sz="0" w:space="0" w:color="auto"/>
        <w:right w:val="none" w:sz="0" w:space="0" w:color="auto"/>
      </w:divBdr>
    </w:div>
    <w:div w:id="425153068">
      <w:bodyDiv w:val="1"/>
      <w:marLeft w:val="0"/>
      <w:marRight w:val="0"/>
      <w:marTop w:val="0"/>
      <w:marBottom w:val="0"/>
      <w:divBdr>
        <w:top w:val="none" w:sz="0" w:space="0" w:color="auto"/>
        <w:left w:val="none" w:sz="0" w:space="0" w:color="auto"/>
        <w:bottom w:val="none" w:sz="0" w:space="0" w:color="auto"/>
        <w:right w:val="none" w:sz="0" w:space="0" w:color="auto"/>
      </w:divBdr>
    </w:div>
    <w:div w:id="426536167">
      <w:bodyDiv w:val="1"/>
      <w:marLeft w:val="0"/>
      <w:marRight w:val="0"/>
      <w:marTop w:val="0"/>
      <w:marBottom w:val="0"/>
      <w:divBdr>
        <w:top w:val="none" w:sz="0" w:space="0" w:color="auto"/>
        <w:left w:val="none" w:sz="0" w:space="0" w:color="auto"/>
        <w:bottom w:val="none" w:sz="0" w:space="0" w:color="auto"/>
        <w:right w:val="none" w:sz="0" w:space="0" w:color="auto"/>
      </w:divBdr>
    </w:div>
    <w:div w:id="427392394">
      <w:bodyDiv w:val="1"/>
      <w:marLeft w:val="0"/>
      <w:marRight w:val="0"/>
      <w:marTop w:val="0"/>
      <w:marBottom w:val="0"/>
      <w:divBdr>
        <w:top w:val="none" w:sz="0" w:space="0" w:color="auto"/>
        <w:left w:val="none" w:sz="0" w:space="0" w:color="auto"/>
        <w:bottom w:val="none" w:sz="0" w:space="0" w:color="auto"/>
        <w:right w:val="none" w:sz="0" w:space="0" w:color="auto"/>
      </w:divBdr>
    </w:div>
    <w:div w:id="427506563">
      <w:bodyDiv w:val="1"/>
      <w:marLeft w:val="0"/>
      <w:marRight w:val="0"/>
      <w:marTop w:val="0"/>
      <w:marBottom w:val="0"/>
      <w:divBdr>
        <w:top w:val="none" w:sz="0" w:space="0" w:color="auto"/>
        <w:left w:val="none" w:sz="0" w:space="0" w:color="auto"/>
        <w:bottom w:val="none" w:sz="0" w:space="0" w:color="auto"/>
        <w:right w:val="none" w:sz="0" w:space="0" w:color="auto"/>
      </w:divBdr>
    </w:div>
    <w:div w:id="428044091">
      <w:bodyDiv w:val="1"/>
      <w:marLeft w:val="0"/>
      <w:marRight w:val="0"/>
      <w:marTop w:val="0"/>
      <w:marBottom w:val="0"/>
      <w:divBdr>
        <w:top w:val="none" w:sz="0" w:space="0" w:color="auto"/>
        <w:left w:val="none" w:sz="0" w:space="0" w:color="auto"/>
        <w:bottom w:val="none" w:sz="0" w:space="0" w:color="auto"/>
        <w:right w:val="none" w:sz="0" w:space="0" w:color="auto"/>
      </w:divBdr>
    </w:div>
    <w:div w:id="428240684">
      <w:bodyDiv w:val="1"/>
      <w:marLeft w:val="0"/>
      <w:marRight w:val="0"/>
      <w:marTop w:val="0"/>
      <w:marBottom w:val="0"/>
      <w:divBdr>
        <w:top w:val="none" w:sz="0" w:space="0" w:color="auto"/>
        <w:left w:val="none" w:sz="0" w:space="0" w:color="auto"/>
        <w:bottom w:val="none" w:sz="0" w:space="0" w:color="auto"/>
        <w:right w:val="none" w:sz="0" w:space="0" w:color="auto"/>
      </w:divBdr>
    </w:div>
    <w:div w:id="430315630">
      <w:bodyDiv w:val="1"/>
      <w:marLeft w:val="0"/>
      <w:marRight w:val="0"/>
      <w:marTop w:val="0"/>
      <w:marBottom w:val="0"/>
      <w:divBdr>
        <w:top w:val="none" w:sz="0" w:space="0" w:color="auto"/>
        <w:left w:val="none" w:sz="0" w:space="0" w:color="auto"/>
        <w:bottom w:val="none" w:sz="0" w:space="0" w:color="auto"/>
        <w:right w:val="none" w:sz="0" w:space="0" w:color="auto"/>
      </w:divBdr>
    </w:div>
    <w:div w:id="431054643">
      <w:bodyDiv w:val="1"/>
      <w:marLeft w:val="0"/>
      <w:marRight w:val="0"/>
      <w:marTop w:val="0"/>
      <w:marBottom w:val="0"/>
      <w:divBdr>
        <w:top w:val="none" w:sz="0" w:space="0" w:color="auto"/>
        <w:left w:val="none" w:sz="0" w:space="0" w:color="auto"/>
        <w:bottom w:val="none" w:sz="0" w:space="0" w:color="auto"/>
        <w:right w:val="none" w:sz="0" w:space="0" w:color="auto"/>
      </w:divBdr>
    </w:div>
    <w:div w:id="431515459">
      <w:bodyDiv w:val="1"/>
      <w:marLeft w:val="0"/>
      <w:marRight w:val="0"/>
      <w:marTop w:val="0"/>
      <w:marBottom w:val="0"/>
      <w:divBdr>
        <w:top w:val="none" w:sz="0" w:space="0" w:color="auto"/>
        <w:left w:val="none" w:sz="0" w:space="0" w:color="auto"/>
        <w:bottom w:val="none" w:sz="0" w:space="0" w:color="auto"/>
        <w:right w:val="none" w:sz="0" w:space="0" w:color="auto"/>
      </w:divBdr>
    </w:div>
    <w:div w:id="435490004">
      <w:bodyDiv w:val="1"/>
      <w:marLeft w:val="0"/>
      <w:marRight w:val="0"/>
      <w:marTop w:val="0"/>
      <w:marBottom w:val="0"/>
      <w:divBdr>
        <w:top w:val="none" w:sz="0" w:space="0" w:color="auto"/>
        <w:left w:val="none" w:sz="0" w:space="0" w:color="auto"/>
        <w:bottom w:val="none" w:sz="0" w:space="0" w:color="auto"/>
        <w:right w:val="none" w:sz="0" w:space="0" w:color="auto"/>
      </w:divBdr>
    </w:div>
    <w:div w:id="436026857">
      <w:bodyDiv w:val="1"/>
      <w:marLeft w:val="0"/>
      <w:marRight w:val="0"/>
      <w:marTop w:val="0"/>
      <w:marBottom w:val="0"/>
      <w:divBdr>
        <w:top w:val="none" w:sz="0" w:space="0" w:color="auto"/>
        <w:left w:val="none" w:sz="0" w:space="0" w:color="auto"/>
        <w:bottom w:val="none" w:sz="0" w:space="0" w:color="auto"/>
        <w:right w:val="none" w:sz="0" w:space="0" w:color="auto"/>
      </w:divBdr>
    </w:div>
    <w:div w:id="437066313">
      <w:bodyDiv w:val="1"/>
      <w:marLeft w:val="0"/>
      <w:marRight w:val="0"/>
      <w:marTop w:val="0"/>
      <w:marBottom w:val="0"/>
      <w:divBdr>
        <w:top w:val="none" w:sz="0" w:space="0" w:color="auto"/>
        <w:left w:val="none" w:sz="0" w:space="0" w:color="auto"/>
        <w:bottom w:val="none" w:sz="0" w:space="0" w:color="auto"/>
        <w:right w:val="none" w:sz="0" w:space="0" w:color="auto"/>
      </w:divBdr>
    </w:div>
    <w:div w:id="438454029">
      <w:bodyDiv w:val="1"/>
      <w:marLeft w:val="0"/>
      <w:marRight w:val="0"/>
      <w:marTop w:val="0"/>
      <w:marBottom w:val="0"/>
      <w:divBdr>
        <w:top w:val="none" w:sz="0" w:space="0" w:color="auto"/>
        <w:left w:val="none" w:sz="0" w:space="0" w:color="auto"/>
        <w:bottom w:val="none" w:sz="0" w:space="0" w:color="auto"/>
        <w:right w:val="none" w:sz="0" w:space="0" w:color="auto"/>
      </w:divBdr>
    </w:div>
    <w:div w:id="439765789">
      <w:bodyDiv w:val="1"/>
      <w:marLeft w:val="0"/>
      <w:marRight w:val="0"/>
      <w:marTop w:val="0"/>
      <w:marBottom w:val="0"/>
      <w:divBdr>
        <w:top w:val="none" w:sz="0" w:space="0" w:color="auto"/>
        <w:left w:val="none" w:sz="0" w:space="0" w:color="auto"/>
        <w:bottom w:val="none" w:sz="0" w:space="0" w:color="auto"/>
        <w:right w:val="none" w:sz="0" w:space="0" w:color="auto"/>
      </w:divBdr>
    </w:div>
    <w:div w:id="440416476">
      <w:bodyDiv w:val="1"/>
      <w:marLeft w:val="0"/>
      <w:marRight w:val="0"/>
      <w:marTop w:val="0"/>
      <w:marBottom w:val="0"/>
      <w:divBdr>
        <w:top w:val="none" w:sz="0" w:space="0" w:color="auto"/>
        <w:left w:val="none" w:sz="0" w:space="0" w:color="auto"/>
        <w:bottom w:val="none" w:sz="0" w:space="0" w:color="auto"/>
        <w:right w:val="none" w:sz="0" w:space="0" w:color="auto"/>
      </w:divBdr>
    </w:div>
    <w:div w:id="440882230">
      <w:bodyDiv w:val="1"/>
      <w:marLeft w:val="0"/>
      <w:marRight w:val="0"/>
      <w:marTop w:val="0"/>
      <w:marBottom w:val="0"/>
      <w:divBdr>
        <w:top w:val="none" w:sz="0" w:space="0" w:color="auto"/>
        <w:left w:val="none" w:sz="0" w:space="0" w:color="auto"/>
        <w:bottom w:val="none" w:sz="0" w:space="0" w:color="auto"/>
        <w:right w:val="none" w:sz="0" w:space="0" w:color="auto"/>
      </w:divBdr>
    </w:div>
    <w:div w:id="443235200">
      <w:bodyDiv w:val="1"/>
      <w:marLeft w:val="0"/>
      <w:marRight w:val="0"/>
      <w:marTop w:val="0"/>
      <w:marBottom w:val="0"/>
      <w:divBdr>
        <w:top w:val="none" w:sz="0" w:space="0" w:color="auto"/>
        <w:left w:val="none" w:sz="0" w:space="0" w:color="auto"/>
        <w:bottom w:val="none" w:sz="0" w:space="0" w:color="auto"/>
        <w:right w:val="none" w:sz="0" w:space="0" w:color="auto"/>
      </w:divBdr>
    </w:div>
    <w:div w:id="444811334">
      <w:bodyDiv w:val="1"/>
      <w:marLeft w:val="0"/>
      <w:marRight w:val="0"/>
      <w:marTop w:val="0"/>
      <w:marBottom w:val="0"/>
      <w:divBdr>
        <w:top w:val="none" w:sz="0" w:space="0" w:color="auto"/>
        <w:left w:val="none" w:sz="0" w:space="0" w:color="auto"/>
        <w:bottom w:val="none" w:sz="0" w:space="0" w:color="auto"/>
        <w:right w:val="none" w:sz="0" w:space="0" w:color="auto"/>
      </w:divBdr>
    </w:div>
    <w:div w:id="445151688">
      <w:bodyDiv w:val="1"/>
      <w:marLeft w:val="0"/>
      <w:marRight w:val="0"/>
      <w:marTop w:val="0"/>
      <w:marBottom w:val="0"/>
      <w:divBdr>
        <w:top w:val="none" w:sz="0" w:space="0" w:color="auto"/>
        <w:left w:val="none" w:sz="0" w:space="0" w:color="auto"/>
        <w:bottom w:val="none" w:sz="0" w:space="0" w:color="auto"/>
        <w:right w:val="none" w:sz="0" w:space="0" w:color="auto"/>
      </w:divBdr>
    </w:div>
    <w:div w:id="445584530">
      <w:bodyDiv w:val="1"/>
      <w:marLeft w:val="0"/>
      <w:marRight w:val="0"/>
      <w:marTop w:val="0"/>
      <w:marBottom w:val="0"/>
      <w:divBdr>
        <w:top w:val="none" w:sz="0" w:space="0" w:color="auto"/>
        <w:left w:val="none" w:sz="0" w:space="0" w:color="auto"/>
        <w:bottom w:val="none" w:sz="0" w:space="0" w:color="auto"/>
        <w:right w:val="none" w:sz="0" w:space="0" w:color="auto"/>
      </w:divBdr>
    </w:div>
    <w:div w:id="446046276">
      <w:bodyDiv w:val="1"/>
      <w:marLeft w:val="0"/>
      <w:marRight w:val="0"/>
      <w:marTop w:val="0"/>
      <w:marBottom w:val="0"/>
      <w:divBdr>
        <w:top w:val="none" w:sz="0" w:space="0" w:color="auto"/>
        <w:left w:val="none" w:sz="0" w:space="0" w:color="auto"/>
        <w:bottom w:val="none" w:sz="0" w:space="0" w:color="auto"/>
        <w:right w:val="none" w:sz="0" w:space="0" w:color="auto"/>
      </w:divBdr>
    </w:div>
    <w:div w:id="446772842">
      <w:bodyDiv w:val="1"/>
      <w:marLeft w:val="0"/>
      <w:marRight w:val="0"/>
      <w:marTop w:val="0"/>
      <w:marBottom w:val="0"/>
      <w:divBdr>
        <w:top w:val="none" w:sz="0" w:space="0" w:color="auto"/>
        <w:left w:val="none" w:sz="0" w:space="0" w:color="auto"/>
        <w:bottom w:val="none" w:sz="0" w:space="0" w:color="auto"/>
        <w:right w:val="none" w:sz="0" w:space="0" w:color="auto"/>
      </w:divBdr>
    </w:div>
    <w:div w:id="447315562">
      <w:bodyDiv w:val="1"/>
      <w:marLeft w:val="0"/>
      <w:marRight w:val="0"/>
      <w:marTop w:val="0"/>
      <w:marBottom w:val="0"/>
      <w:divBdr>
        <w:top w:val="none" w:sz="0" w:space="0" w:color="auto"/>
        <w:left w:val="none" w:sz="0" w:space="0" w:color="auto"/>
        <w:bottom w:val="none" w:sz="0" w:space="0" w:color="auto"/>
        <w:right w:val="none" w:sz="0" w:space="0" w:color="auto"/>
      </w:divBdr>
    </w:div>
    <w:div w:id="447508005">
      <w:bodyDiv w:val="1"/>
      <w:marLeft w:val="0"/>
      <w:marRight w:val="0"/>
      <w:marTop w:val="0"/>
      <w:marBottom w:val="0"/>
      <w:divBdr>
        <w:top w:val="none" w:sz="0" w:space="0" w:color="auto"/>
        <w:left w:val="none" w:sz="0" w:space="0" w:color="auto"/>
        <w:bottom w:val="none" w:sz="0" w:space="0" w:color="auto"/>
        <w:right w:val="none" w:sz="0" w:space="0" w:color="auto"/>
      </w:divBdr>
    </w:div>
    <w:div w:id="447742871">
      <w:bodyDiv w:val="1"/>
      <w:marLeft w:val="0"/>
      <w:marRight w:val="0"/>
      <w:marTop w:val="0"/>
      <w:marBottom w:val="0"/>
      <w:divBdr>
        <w:top w:val="none" w:sz="0" w:space="0" w:color="auto"/>
        <w:left w:val="none" w:sz="0" w:space="0" w:color="auto"/>
        <w:bottom w:val="none" w:sz="0" w:space="0" w:color="auto"/>
        <w:right w:val="none" w:sz="0" w:space="0" w:color="auto"/>
      </w:divBdr>
    </w:div>
    <w:div w:id="448477135">
      <w:bodyDiv w:val="1"/>
      <w:marLeft w:val="0"/>
      <w:marRight w:val="0"/>
      <w:marTop w:val="0"/>
      <w:marBottom w:val="0"/>
      <w:divBdr>
        <w:top w:val="none" w:sz="0" w:space="0" w:color="auto"/>
        <w:left w:val="none" w:sz="0" w:space="0" w:color="auto"/>
        <w:bottom w:val="none" w:sz="0" w:space="0" w:color="auto"/>
        <w:right w:val="none" w:sz="0" w:space="0" w:color="auto"/>
      </w:divBdr>
    </w:div>
    <w:div w:id="449934385">
      <w:bodyDiv w:val="1"/>
      <w:marLeft w:val="0"/>
      <w:marRight w:val="0"/>
      <w:marTop w:val="0"/>
      <w:marBottom w:val="0"/>
      <w:divBdr>
        <w:top w:val="none" w:sz="0" w:space="0" w:color="auto"/>
        <w:left w:val="none" w:sz="0" w:space="0" w:color="auto"/>
        <w:bottom w:val="none" w:sz="0" w:space="0" w:color="auto"/>
        <w:right w:val="none" w:sz="0" w:space="0" w:color="auto"/>
      </w:divBdr>
    </w:div>
    <w:div w:id="449982616">
      <w:bodyDiv w:val="1"/>
      <w:marLeft w:val="0"/>
      <w:marRight w:val="0"/>
      <w:marTop w:val="0"/>
      <w:marBottom w:val="0"/>
      <w:divBdr>
        <w:top w:val="none" w:sz="0" w:space="0" w:color="auto"/>
        <w:left w:val="none" w:sz="0" w:space="0" w:color="auto"/>
        <w:bottom w:val="none" w:sz="0" w:space="0" w:color="auto"/>
        <w:right w:val="none" w:sz="0" w:space="0" w:color="auto"/>
      </w:divBdr>
    </w:div>
    <w:div w:id="451897614">
      <w:bodyDiv w:val="1"/>
      <w:marLeft w:val="0"/>
      <w:marRight w:val="0"/>
      <w:marTop w:val="0"/>
      <w:marBottom w:val="0"/>
      <w:divBdr>
        <w:top w:val="none" w:sz="0" w:space="0" w:color="auto"/>
        <w:left w:val="none" w:sz="0" w:space="0" w:color="auto"/>
        <w:bottom w:val="none" w:sz="0" w:space="0" w:color="auto"/>
        <w:right w:val="none" w:sz="0" w:space="0" w:color="auto"/>
      </w:divBdr>
    </w:div>
    <w:div w:id="452671633">
      <w:bodyDiv w:val="1"/>
      <w:marLeft w:val="0"/>
      <w:marRight w:val="0"/>
      <w:marTop w:val="0"/>
      <w:marBottom w:val="0"/>
      <w:divBdr>
        <w:top w:val="none" w:sz="0" w:space="0" w:color="auto"/>
        <w:left w:val="none" w:sz="0" w:space="0" w:color="auto"/>
        <w:bottom w:val="none" w:sz="0" w:space="0" w:color="auto"/>
        <w:right w:val="none" w:sz="0" w:space="0" w:color="auto"/>
      </w:divBdr>
    </w:div>
    <w:div w:id="453980882">
      <w:bodyDiv w:val="1"/>
      <w:marLeft w:val="0"/>
      <w:marRight w:val="0"/>
      <w:marTop w:val="0"/>
      <w:marBottom w:val="0"/>
      <w:divBdr>
        <w:top w:val="none" w:sz="0" w:space="0" w:color="auto"/>
        <w:left w:val="none" w:sz="0" w:space="0" w:color="auto"/>
        <w:bottom w:val="none" w:sz="0" w:space="0" w:color="auto"/>
        <w:right w:val="none" w:sz="0" w:space="0" w:color="auto"/>
      </w:divBdr>
    </w:div>
    <w:div w:id="458302186">
      <w:bodyDiv w:val="1"/>
      <w:marLeft w:val="0"/>
      <w:marRight w:val="0"/>
      <w:marTop w:val="0"/>
      <w:marBottom w:val="0"/>
      <w:divBdr>
        <w:top w:val="none" w:sz="0" w:space="0" w:color="auto"/>
        <w:left w:val="none" w:sz="0" w:space="0" w:color="auto"/>
        <w:bottom w:val="none" w:sz="0" w:space="0" w:color="auto"/>
        <w:right w:val="none" w:sz="0" w:space="0" w:color="auto"/>
      </w:divBdr>
    </w:div>
    <w:div w:id="458455441">
      <w:bodyDiv w:val="1"/>
      <w:marLeft w:val="0"/>
      <w:marRight w:val="0"/>
      <w:marTop w:val="0"/>
      <w:marBottom w:val="0"/>
      <w:divBdr>
        <w:top w:val="none" w:sz="0" w:space="0" w:color="auto"/>
        <w:left w:val="none" w:sz="0" w:space="0" w:color="auto"/>
        <w:bottom w:val="none" w:sz="0" w:space="0" w:color="auto"/>
        <w:right w:val="none" w:sz="0" w:space="0" w:color="auto"/>
      </w:divBdr>
    </w:div>
    <w:div w:id="458686719">
      <w:bodyDiv w:val="1"/>
      <w:marLeft w:val="0"/>
      <w:marRight w:val="0"/>
      <w:marTop w:val="0"/>
      <w:marBottom w:val="0"/>
      <w:divBdr>
        <w:top w:val="none" w:sz="0" w:space="0" w:color="auto"/>
        <w:left w:val="none" w:sz="0" w:space="0" w:color="auto"/>
        <w:bottom w:val="none" w:sz="0" w:space="0" w:color="auto"/>
        <w:right w:val="none" w:sz="0" w:space="0" w:color="auto"/>
      </w:divBdr>
    </w:div>
    <w:div w:id="459736347">
      <w:bodyDiv w:val="1"/>
      <w:marLeft w:val="0"/>
      <w:marRight w:val="0"/>
      <w:marTop w:val="0"/>
      <w:marBottom w:val="0"/>
      <w:divBdr>
        <w:top w:val="none" w:sz="0" w:space="0" w:color="auto"/>
        <w:left w:val="none" w:sz="0" w:space="0" w:color="auto"/>
        <w:bottom w:val="none" w:sz="0" w:space="0" w:color="auto"/>
        <w:right w:val="none" w:sz="0" w:space="0" w:color="auto"/>
      </w:divBdr>
    </w:div>
    <w:div w:id="462501062">
      <w:bodyDiv w:val="1"/>
      <w:marLeft w:val="0"/>
      <w:marRight w:val="0"/>
      <w:marTop w:val="0"/>
      <w:marBottom w:val="0"/>
      <w:divBdr>
        <w:top w:val="none" w:sz="0" w:space="0" w:color="auto"/>
        <w:left w:val="none" w:sz="0" w:space="0" w:color="auto"/>
        <w:bottom w:val="none" w:sz="0" w:space="0" w:color="auto"/>
        <w:right w:val="none" w:sz="0" w:space="0" w:color="auto"/>
      </w:divBdr>
    </w:div>
    <w:div w:id="465665892">
      <w:bodyDiv w:val="1"/>
      <w:marLeft w:val="0"/>
      <w:marRight w:val="0"/>
      <w:marTop w:val="0"/>
      <w:marBottom w:val="0"/>
      <w:divBdr>
        <w:top w:val="none" w:sz="0" w:space="0" w:color="auto"/>
        <w:left w:val="none" w:sz="0" w:space="0" w:color="auto"/>
        <w:bottom w:val="none" w:sz="0" w:space="0" w:color="auto"/>
        <w:right w:val="none" w:sz="0" w:space="0" w:color="auto"/>
      </w:divBdr>
    </w:div>
    <w:div w:id="465705722">
      <w:bodyDiv w:val="1"/>
      <w:marLeft w:val="0"/>
      <w:marRight w:val="0"/>
      <w:marTop w:val="0"/>
      <w:marBottom w:val="0"/>
      <w:divBdr>
        <w:top w:val="none" w:sz="0" w:space="0" w:color="auto"/>
        <w:left w:val="none" w:sz="0" w:space="0" w:color="auto"/>
        <w:bottom w:val="none" w:sz="0" w:space="0" w:color="auto"/>
        <w:right w:val="none" w:sz="0" w:space="0" w:color="auto"/>
      </w:divBdr>
    </w:div>
    <w:div w:id="466896972">
      <w:bodyDiv w:val="1"/>
      <w:marLeft w:val="0"/>
      <w:marRight w:val="0"/>
      <w:marTop w:val="0"/>
      <w:marBottom w:val="0"/>
      <w:divBdr>
        <w:top w:val="none" w:sz="0" w:space="0" w:color="auto"/>
        <w:left w:val="none" w:sz="0" w:space="0" w:color="auto"/>
        <w:bottom w:val="none" w:sz="0" w:space="0" w:color="auto"/>
        <w:right w:val="none" w:sz="0" w:space="0" w:color="auto"/>
      </w:divBdr>
    </w:div>
    <w:div w:id="467549559">
      <w:bodyDiv w:val="1"/>
      <w:marLeft w:val="0"/>
      <w:marRight w:val="0"/>
      <w:marTop w:val="0"/>
      <w:marBottom w:val="0"/>
      <w:divBdr>
        <w:top w:val="none" w:sz="0" w:space="0" w:color="auto"/>
        <w:left w:val="none" w:sz="0" w:space="0" w:color="auto"/>
        <w:bottom w:val="none" w:sz="0" w:space="0" w:color="auto"/>
        <w:right w:val="none" w:sz="0" w:space="0" w:color="auto"/>
      </w:divBdr>
    </w:div>
    <w:div w:id="468400817">
      <w:bodyDiv w:val="1"/>
      <w:marLeft w:val="0"/>
      <w:marRight w:val="0"/>
      <w:marTop w:val="0"/>
      <w:marBottom w:val="0"/>
      <w:divBdr>
        <w:top w:val="none" w:sz="0" w:space="0" w:color="auto"/>
        <w:left w:val="none" w:sz="0" w:space="0" w:color="auto"/>
        <w:bottom w:val="none" w:sz="0" w:space="0" w:color="auto"/>
        <w:right w:val="none" w:sz="0" w:space="0" w:color="auto"/>
      </w:divBdr>
    </w:div>
    <w:div w:id="470173540">
      <w:bodyDiv w:val="1"/>
      <w:marLeft w:val="0"/>
      <w:marRight w:val="0"/>
      <w:marTop w:val="0"/>
      <w:marBottom w:val="0"/>
      <w:divBdr>
        <w:top w:val="none" w:sz="0" w:space="0" w:color="auto"/>
        <w:left w:val="none" w:sz="0" w:space="0" w:color="auto"/>
        <w:bottom w:val="none" w:sz="0" w:space="0" w:color="auto"/>
        <w:right w:val="none" w:sz="0" w:space="0" w:color="auto"/>
      </w:divBdr>
    </w:div>
    <w:div w:id="471404293">
      <w:bodyDiv w:val="1"/>
      <w:marLeft w:val="0"/>
      <w:marRight w:val="0"/>
      <w:marTop w:val="0"/>
      <w:marBottom w:val="0"/>
      <w:divBdr>
        <w:top w:val="none" w:sz="0" w:space="0" w:color="auto"/>
        <w:left w:val="none" w:sz="0" w:space="0" w:color="auto"/>
        <w:bottom w:val="none" w:sz="0" w:space="0" w:color="auto"/>
        <w:right w:val="none" w:sz="0" w:space="0" w:color="auto"/>
      </w:divBdr>
    </w:div>
    <w:div w:id="472259811">
      <w:bodyDiv w:val="1"/>
      <w:marLeft w:val="0"/>
      <w:marRight w:val="0"/>
      <w:marTop w:val="0"/>
      <w:marBottom w:val="0"/>
      <w:divBdr>
        <w:top w:val="none" w:sz="0" w:space="0" w:color="auto"/>
        <w:left w:val="none" w:sz="0" w:space="0" w:color="auto"/>
        <w:bottom w:val="none" w:sz="0" w:space="0" w:color="auto"/>
        <w:right w:val="none" w:sz="0" w:space="0" w:color="auto"/>
      </w:divBdr>
    </w:div>
    <w:div w:id="475756493">
      <w:bodyDiv w:val="1"/>
      <w:marLeft w:val="0"/>
      <w:marRight w:val="0"/>
      <w:marTop w:val="0"/>
      <w:marBottom w:val="0"/>
      <w:divBdr>
        <w:top w:val="none" w:sz="0" w:space="0" w:color="auto"/>
        <w:left w:val="none" w:sz="0" w:space="0" w:color="auto"/>
        <w:bottom w:val="none" w:sz="0" w:space="0" w:color="auto"/>
        <w:right w:val="none" w:sz="0" w:space="0" w:color="auto"/>
      </w:divBdr>
    </w:div>
    <w:div w:id="475758553">
      <w:bodyDiv w:val="1"/>
      <w:marLeft w:val="0"/>
      <w:marRight w:val="0"/>
      <w:marTop w:val="0"/>
      <w:marBottom w:val="0"/>
      <w:divBdr>
        <w:top w:val="none" w:sz="0" w:space="0" w:color="auto"/>
        <w:left w:val="none" w:sz="0" w:space="0" w:color="auto"/>
        <w:bottom w:val="none" w:sz="0" w:space="0" w:color="auto"/>
        <w:right w:val="none" w:sz="0" w:space="0" w:color="auto"/>
      </w:divBdr>
    </w:div>
    <w:div w:id="478814110">
      <w:bodyDiv w:val="1"/>
      <w:marLeft w:val="0"/>
      <w:marRight w:val="0"/>
      <w:marTop w:val="0"/>
      <w:marBottom w:val="0"/>
      <w:divBdr>
        <w:top w:val="none" w:sz="0" w:space="0" w:color="auto"/>
        <w:left w:val="none" w:sz="0" w:space="0" w:color="auto"/>
        <w:bottom w:val="none" w:sz="0" w:space="0" w:color="auto"/>
        <w:right w:val="none" w:sz="0" w:space="0" w:color="auto"/>
      </w:divBdr>
    </w:div>
    <w:div w:id="479809212">
      <w:bodyDiv w:val="1"/>
      <w:marLeft w:val="0"/>
      <w:marRight w:val="0"/>
      <w:marTop w:val="0"/>
      <w:marBottom w:val="0"/>
      <w:divBdr>
        <w:top w:val="none" w:sz="0" w:space="0" w:color="auto"/>
        <w:left w:val="none" w:sz="0" w:space="0" w:color="auto"/>
        <w:bottom w:val="none" w:sz="0" w:space="0" w:color="auto"/>
        <w:right w:val="none" w:sz="0" w:space="0" w:color="auto"/>
      </w:divBdr>
    </w:div>
    <w:div w:id="481967179">
      <w:bodyDiv w:val="1"/>
      <w:marLeft w:val="0"/>
      <w:marRight w:val="0"/>
      <w:marTop w:val="0"/>
      <w:marBottom w:val="0"/>
      <w:divBdr>
        <w:top w:val="none" w:sz="0" w:space="0" w:color="auto"/>
        <w:left w:val="none" w:sz="0" w:space="0" w:color="auto"/>
        <w:bottom w:val="none" w:sz="0" w:space="0" w:color="auto"/>
        <w:right w:val="none" w:sz="0" w:space="0" w:color="auto"/>
      </w:divBdr>
    </w:div>
    <w:div w:id="483085243">
      <w:bodyDiv w:val="1"/>
      <w:marLeft w:val="0"/>
      <w:marRight w:val="0"/>
      <w:marTop w:val="0"/>
      <w:marBottom w:val="0"/>
      <w:divBdr>
        <w:top w:val="none" w:sz="0" w:space="0" w:color="auto"/>
        <w:left w:val="none" w:sz="0" w:space="0" w:color="auto"/>
        <w:bottom w:val="none" w:sz="0" w:space="0" w:color="auto"/>
        <w:right w:val="none" w:sz="0" w:space="0" w:color="auto"/>
      </w:divBdr>
    </w:div>
    <w:div w:id="483280852">
      <w:bodyDiv w:val="1"/>
      <w:marLeft w:val="0"/>
      <w:marRight w:val="0"/>
      <w:marTop w:val="0"/>
      <w:marBottom w:val="0"/>
      <w:divBdr>
        <w:top w:val="none" w:sz="0" w:space="0" w:color="auto"/>
        <w:left w:val="none" w:sz="0" w:space="0" w:color="auto"/>
        <w:bottom w:val="none" w:sz="0" w:space="0" w:color="auto"/>
        <w:right w:val="none" w:sz="0" w:space="0" w:color="auto"/>
      </w:divBdr>
    </w:div>
    <w:div w:id="483933579">
      <w:bodyDiv w:val="1"/>
      <w:marLeft w:val="0"/>
      <w:marRight w:val="0"/>
      <w:marTop w:val="0"/>
      <w:marBottom w:val="0"/>
      <w:divBdr>
        <w:top w:val="none" w:sz="0" w:space="0" w:color="auto"/>
        <w:left w:val="none" w:sz="0" w:space="0" w:color="auto"/>
        <w:bottom w:val="none" w:sz="0" w:space="0" w:color="auto"/>
        <w:right w:val="none" w:sz="0" w:space="0" w:color="auto"/>
      </w:divBdr>
    </w:div>
    <w:div w:id="484662103">
      <w:bodyDiv w:val="1"/>
      <w:marLeft w:val="0"/>
      <w:marRight w:val="0"/>
      <w:marTop w:val="0"/>
      <w:marBottom w:val="0"/>
      <w:divBdr>
        <w:top w:val="none" w:sz="0" w:space="0" w:color="auto"/>
        <w:left w:val="none" w:sz="0" w:space="0" w:color="auto"/>
        <w:bottom w:val="none" w:sz="0" w:space="0" w:color="auto"/>
        <w:right w:val="none" w:sz="0" w:space="0" w:color="auto"/>
      </w:divBdr>
    </w:div>
    <w:div w:id="484786179">
      <w:bodyDiv w:val="1"/>
      <w:marLeft w:val="0"/>
      <w:marRight w:val="0"/>
      <w:marTop w:val="0"/>
      <w:marBottom w:val="0"/>
      <w:divBdr>
        <w:top w:val="none" w:sz="0" w:space="0" w:color="auto"/>
        <w:left w:val="none" w:sz="0" w:space="0" w:color="auto"/>
        <w:bottom w:val="none" w:sz="0" w:space="0" w:color="auto"/>
        <w:right w:val="none" w:sz="0" w:space="0" w:color="auto"/>
      </w:divBdr>
    </w:div>
    <w:div w:id="488178811">
      <w:bodyDiv w:val="1"/>
      <w:marLeft w:val="0"/>
      <w:marRight w:val="0"/>
      <w:marTop w:val="0"/>
      <w:marBottom w:val="0"/>
      <w:divBdr>
        <w:top w:val="none" w:sz="0" w:space="0" w:color="auto"/>
        <w:left w:val="none" w:sz="0" w:space="0" w:color="auto"/>
        <w:bottom w:val="none" w:sz="0" w:space="0" w:color="auto"/>
        <w:right w:val="none" w:sz="0" w:space="0" w:color="auto"/>
      </w:divBdr>
    </w:div>
    <w:div w:id="488179388">
      <w:bodyDiv w:val="1"/>
      <w:marLeft w:val="0"/>
      <w:marRight w:val="0"/>
      <w:marTop w:val="0"/>
      <w:marBottom w:val="0"/>
      <w:divBdr>
        <w:top w:val="none" w:sz="0" w:space="0" w:color="auto"/>
        <w:left w:val="none" w:sz="0" w:space="0" w:color="auto"/>
        <w:bottom w:val="none" w:sz="0" w:space="0" w:color="auto"/>
        <w:right w:val="none" w:sz="0" w:space="0" w:color="auto"/>
      </w:divBdr>
    </w:div>
    <w:div w:id="488332457">
      <w:bodyDiv w:val="1"/>
      <w:marLeft w:val="0"/>
      <w:marRight w:val="0"/>
      <w:marTop w:val="0"/>
      <w:marBottom w:val="0"/>
      <w:divBdr>
        <w:top w:val="none" w:sz="0" w:space="0" w:color="auto"/>
        <w:left w:val="none" w:sz="0" w:space="0" w:color="auto"/>
        <w:bottom w:val="none" w:sz="0" w:space="0" w:color="auto"/>
        <w:right w:val="none" w:sz="0" w:space="0" w:color="auto"/>
      </w:divBdr>
    </w:div>
    <w:div w:id="488788060">
      <w:bodyDiv w:val="1"/>
      <w:marLeft w:val="0"/>
      <w:marRight w:val="0"/>
      <w:marTop w:val="0"/>
      <w:marBottom w:val="0"/>
      <w:divBdr>
        <w:top w:val="none" w:sz="0" w:space="0" w:color="auto"/>
        <w:left w:val="none" w:sz="0" w:space="0" w:color="auto"/>
        <w:bottom w:val="none" w:sz="0" w:space="0" w:color="auto"/>
        <w:right w:val="none" w:sz="0" w:space="0" w:color="auto"/>
      </w:divBdr>
    </w:div>
    <w:div w:id="489323835">
      <w:bodyDiv w:val="1"/>
      <w:marLeft w:val="0"/>
      <w:marRight w:val="0"/>
      <w:marTop w:val="0"/>
      <w:marBottom w:val="0"/>
      <w:divBdr>
        <w:top w:val="none" w:sz="0" w:space="0" w:color="auto"/>
        <w:left w:val="none" w:sz="0" w:space="0" w:color="auto"/>
        <w:bottom w:val="none" w:sz="0" w:space="0" w:color="auto"/>
        <w:right w:val="none" w:sz="0" w:space="0" w:color="auto"/>
      </w:divBdr>
    </w:div>
    <w:div w:id="490484843">
      <w:bodyDiv w:val="1"/>
      <w:marLeft w:val="0"/>
      <w:marRight w:val="0"/>
      <w:marTop w:val="0"/>
      <w:marBottom w:val="0"/>
      <w:divBdr>
        <w:top w:val="none" w:sz="0" w:space="0" w:color="auto"/>
        <w:left w:val="none" w:sz="0" w:space="0" w:color="auto"/>
        <w:bottom w:val="none" w:sz="0" w:space="0" w:color="auto"/>
        <w:right w:val="none" w:sz="0" w:space="0" w:color="auto"/>
      </w:divBdr>
    </w:div>
    <w:div w:id="490945097">
      <w:bodyDiv w:val="1"/>
      <w:marLeft w:val="0"/>
      <w:marRight w:val="0"/>
      <w:marTop w:val="0"/>
      <w:marBottom w:val="0"/>
      <w:divBdr>
        <w:top w:val="none" w:sz="0" w:space="0" w:color="auto"/>
        <w:left w:val="none" w:sz="0" w:space="0" w:color="auto"/>
        <w:bottom w:val="none" w:sz="0" w:space="0" w:color="auto"/>
        <w:right w:val="none" w:sz="0" w:space="0" w:color="auto"/>
      </w:divBdr>
    </w:div>
    <w:div w:id="490952356">
      <w:bodyDiv w:val="1"/>
      <w:marLeft w:val="0"/>
      <w:marRight w:val="0"/>
      <w:marTop w:val="0"/>
      <w:marBottom w:val="0"/>
      <w:divBdr>
        <w:top w:val="none" w:sz="0" w:space="0" w:color="auto"/>
        <w:left w:val="none" w:sz="0" w:space="0" w:color="auto"/>
        <w:bottom w:val="none" w:sz="0" w:space="0" w:color="auto"/>
        <w:right w:val="none" w:sz="0" w:space="0" w:color="auto"/>
      </w:divBdr>
    </w:div>
    <w:div w:id="491338901">
      <w:bodyDiv w:val="1"/>
      <w:marLeft w:val="0"/>
      <w:marRight w:val="0"/>
      <w:marTop w:val="0"/>
      <w:marBottom w:val="0"/>
      <w:divBdr>
        <w:top w:val="none" w:sz="0" w:space="0" w:color="auto"/>
        <w:left w:val="none" w:sz="0" w:space="0" w:color="auto"/>
        <w:bottom w:val="none" w:sz="0" w:space="0" w:color="auto"/>
        <w:right w:val="none" w:sz="0" w:space="0" w:color="auto"/>
      </w:divBdr>
    </w:div>
    <w:div w:id="492914506">
      <w:bodyDiv w:val="1"/>
      <w:marLeft w:val="0"/>
      <w:marRight w:val="0"/>
      <w:marTop w:val="0"/>
      <w:marBottom w:val="0"/>
      <w:divBdr>
        <w:top w:val="none" w:sz="0" w:space="0" w:color="auto"/>
        <w:left w:val="none" w:sz="0" w:space="0" w:color="auto"/>
        <w:bottom w:val="none" w:sz="0" w:space="0" w:color="auto"/>
        <w:right w:val="none" w:sz="0" w:space="0" w:color="auto"/>
      </w:divBdr>
    </w:div>
    <w:div w:id="493840476">
      <w:bodyDiv w:val="1"/>
      <w:marLeft w:val="0"/>
      <w:marRight w:val="0"/>
      <w:marTop w:val="0"/>
      <w:marBottom w:val="0"/>
      <w:divBdr>
        <w:top w:val="none" w:sz="0" w:space="0" w:color="auto"/>
        <w:left w:val="none" w:sz="0" w:space="0" w:color="auto"/>
        <w:bottom w:val="none" w:sz="0" w:space="0" w:color="auto"/>
        <w:right w:val="none" w:sz="0" w:space="0" w:color="auto"/>
      </w:divBdr>
    </w:div>
    <w:div w:id="495145198">
      <w:bodyDiv w:val="1"/>
      <w:marLeft w:val="0"/>
      <w:marRight w:val="0"/>
      <w:marTop w:val="0"/>
      <w:marBottom w:val="0"/>
      <w:divBdr>
        <w:top w:val="none" w:sz="0" w:space="0" w:color="auto"/>
        <w:left w:val="none" w:sz="0" w:space="0" w:color="auto"/>
        <w:bottom w:val="none" w:sz="0" w:space="0" w:color="auto"/>
        <w:right w:val="none" w:sz="0" w:space="0" w:color="auto"/>
      </w:divBdr>
    </w:div>
    <w:div w:id="496457839">
      <w:bodyDiv w:val="1"/>
      <w:marLeft w:val="0"/>
      <w:marRight w:val="0"/>
      <w:marTop w:val="0"/>
      <w:marBottom w:val="0"/>
      <w:divBdr>
        <w:top w:val="none" w:sz="0" w:space="0" w:color="auto"/>
        <w:left w:val="none" w:sz="0" w:space="0" w:color="auto"/>
        <w:bottom w:val="none" w:sz="0" w:space="0" w:color="auto"/>
        <w:right w:val="none" w:sz="0" w:space="0" w:color="auto"/>
      </w:divBdr>
    </w:div>
    <w:div w:id="499001325">
      <w:bodyDiv w:val="1"/>
      <w:marLeft w:val="0"/>
      <w:marRight w:val="0"/>
      <w:marTop w:val="0"/>
      <w:marBottom w:val="0"/>
      <w:divBdr>
        <w:top w:val="none" w:sz="0" w:space="0" w:color="auto"/>
        <w:left w:val="none" w:sz="0" w:space="0" w:color="auto"/>
        <w:bottom w:val="none" w:sz="0" w:space="0" w:color="auto"/>
        <w:right w:val="none" w:sz="0" w:space="0" w:color="auto"/>
      </w:divBdr>
    </w:div>
    <w:div w:id="500000320">
      <w:bodyDiv w:val="1"/>
      <w:marLeft w:val="0"/>
      <w:marRight w:val="0"/>
      <w:marTop w:val="0"/>
      <w:marBottom w:val="0"/>
      <w:divBdr>
        <w:top w:val="none" w:sz="0" w:space="0" w:color="auto"/>
        <w:left w:val="none" w:sz="0" w:space="0" w:color="auto"/>
        <w:bottom w:val="none" w:sz="0" w:space="0" w:color="auto"/>
        <w:right w:val="none" w:sz="0" w:space="0" w:color="auto"/>
      </w:divBdr>
    </w:div>
    <w:div w:id="502940544">
      <w:bodyDiv w:val="1"/>
      <w:marLeft w:val="0"/>
      <w:marRight w:val="0"/>
      <w:marTop w:val="0"/>
      <w:marBottom w:val="0"/>
      <w:divBdr>
        <w:top w:val="none" w:sz="0" w:space="0" w:color="auto"/>
        <w:left w:val="none" w:sz="0" w:space="0" w:color="auto"/>
        <w:bottom w:val="none" w:sz="0" w:space="0" w:color="auto"/>
        <w:right w:val="none" w:sz="0" w:space="0" w:color="auto"/>
      </w:divBdr>
    </w:div>
    <w:div w:id="504440119">
      <w:bodyDiv w:val="1"/>
      <w:marLeft w:val="0"/>
      <w:marRight w:val="0"/>
      <w:marTop w:val="0"/>
      <w:marBottom w:val="0"/>
      <w:divBdr>
        <w:top w:val="none" w:sz="0" w:space="0" w:color="auto"/>
        <w:left w:val="none" w:sz="0" w:space="0" w:color="auto"/>
        <w:bottom w:val="none" w:sz="0" w:space="0" w:color="auto"/>
        <w:right w:val="none" w:sz="0" w:space="0" w:color="auto"/>
      </w:divBdr>
    </w:div>
    <w:div w:id="504592370">
      <w:bodyDiv w:val="1"/>
      <w:marLeft w:val="0"/>
      <w:marRight w:val="0"/>
      <w:marTop w:val="0"/>
      <w:marBottom w:val="0"/>
      <w:divBdr>
        <w:top w:val="none" w:sz="0" w:space="0" w:color="auto"/>
        <w:left w:val="none" w:sz="0" w:space="0" w:color="auto"/>
        <w:bottom w:val="none" w:sz="0" w:space="0" w:color="auto"/>
        <w:right w:val="none" w:sz="0" w:space="0" w:color="auto"/>
      </w:divBdr>
    </w:div>
    <w:div w:id="505483037">
      <w:bodyDiv w:val="1"/>
      <w:marLeft w:val="0"/>
      <w:marRight w:val="0"/>
      <w:marTop w:val="0"/>
      <w:marBottom w:val="0"/>
      <w:divBdr>
        <w:top w:val="none" w:sz="0" w:space="0" w:color="auto"/>
        <w:left w:val="none" w:sz="0" w:space="0" w:color="auto"/>
        <w:bottom w:val="none" w:sz="0" w:space="0" w:color="auto"/>
        <w:right w:val="none" w:sz="0" w:space="0" w:color="auto"/>
      </w:divBdr>
    </w:div>
    <w:div w:id="505751997">
      <w:bodyDiv w:val="1"/>
      <w:marLeft w:val="0"/>
      <w:marRight w:val="0"/>
      <w:marTop w:val="0"/>
      <w:marBottom w:val="0"/>
      <w:divBdr>
        <w:top w:val="none" w:sz="0" w:space="0" w:color="auto"/>
        <w:left w:val="none" w:sz="0" w:space="0" w:color="auto"/>
        <w:bottom w:val="none" w:sz="0" w:space="0" w:color="auto"/>
        <w:right w:val="none" w:sz="0" w:space="0" w:color="auto"/>
      </w:divBdr>
    </w:div>
    <w:div w:id="506991140">
      <w:bodyDiv w:val="1"/>
      <w:marLeft w:val="0"/>
      <w:marRight w:val="0"/>
      <w:marTop w:val="0"/>
      <w:marBottom w:val="0"/>
      <w:divBdr>
        <w:top w:val="none" w:sz="0" w:space="0" w:color="auto"/>
        <w:left w:val="none" w:sz="0" w:space="0" w:color="auto"/>
        <w:bottom w:val="none" w:sz="0" w:space="0" w:color="auto"/>
        <w:right w:val="none" w:sz="0" w:space="0" w:color="auto"/>
      </w:divBdr>
    </w:div>
    <w:div w:id="507211025">
      <w:bodyDiv w:val="1"/>
      <w:marLeft w:val="0"/>
      <w:marRight w:val="0"/>
      <w:marTop w:val="0"/>
      <w:marBottom w:val="0"/>
      <w:divBdr>
        <w:top w:val="none" w:sz="0" w:space="0" w:color="auto"/>
        <w:left w:val="none" w:sz="0" w:space="0" w:color="auto"/>
        <w:bottom w:val="none" w:sz="0" w:space="0" w:color="auto"/>
        <w:right w:val="none" w:sz="0" w:space="0" w:color="auto"/>
      </w:divBdr>
    </w:div>
    <w:div w:id="507211666">
      <w:bodyDiv w:val="1"/>
      <w:marLeft w:val="0"/>
      <w:marRight w:val="0"/>
      <w:marTop w:val="0"/>
      <w:marBottom w:val="0"/>
      <w:divBdr>
        <w:top w:val="none" w:sz="0" w:space="0" w:color="auto"/>
        <w:left w:val="none" w:sz="0" w:space="0" w:color="auto"/>
        <w:bottom w:val="none" w:sz="0" w:space="0" w:color="auto"/>
        <w:right w:val="none" w:sz="0" w:space="0" w:color="auto"/>
      </w:divBdr>
    </w:div>
    <w:div w:id="507332042">
      <w:bodyDiv w:val="1"/>
      <w:marLeft w:val="0"/>
      <w:marRight w:val="0"/>
      <w:marTop w:val="0"/>
      <w:marBottom w:val="0"/>
      <w:divBdr>
        <w:top w:val="none" w:sz="0" w:space="0" w:color="auto"/>
        <w:left w:val="none" w:sz="0" w:space="0" w:color="auto"/>
        <w:bottom w:val="none" w:sz="0" w:space="0" w:color="auto"/>
        <w:right w:val="none" w:sz="0" w:space="0" w:color="auto"/>
      </w:divBdr>
    </w:div>
    <w:div w:id="509415328">
      <w:bodyDiv w:val="1"/>
      <w:marLeft w:val="0"/>
      <w:marRight w:val="0"/>
      <w:marTop w:val="0"/>
      <w:marBottom w:val="0"/>
      <w:divBdr>
        <w:top w:val="none" w:sz="0" w:space="0" w:color="auto"/>
        <w:left w:val="none" w:sz="0" w:space="0" w:color="auto"/>
        <w:bottom w:val="none" w:sz="0" w:space="0" w:color="auto"/>
        <w:right w:val="none" w:sz="0" w:space="0" w:color="auto"/>
      </w:divBdr>
    </w:div>
    <w:div w:id="510605376">
      <w:bodyDiv w:val="1"/>
      <w:marLeft w:val="0"/>
      <w:marRight w:val="0"/>
      <w:marTop w:val="0"/>
      <w:marBottom w:val="0"/>
      <w:divBdr>
        <w:top w:val="none" w:sz="0" w:space="0" w:color="auto"/>
        <w:left w:val="none" w:sz="0" w:space="0" w:color="auto"/>
        <w:bottom w:val="none" w:sz="0" w:space="0" w:color="auto"/>
        <w:right w:val="none" w:sz="0" w:space="0" w:color="auto"/>
      </w:divBdr>
    </w:div>
    <w:div w:id="510797693">
      <w:bodyDiv w:val="1"/>
      <w:marLeft w:val="0"/>
      <w:marRight w:val="0"/>
      <w:marTop w:val="0"/>
      <w:marBottom w:val="0"/>
      <w:divBdr>
        <w:top w:val="none" w:sz="0" w:space="0" w:color="auto"/>
        <w:left w:val="none" w:sz="0" w:space="0" w:color="auto"/>
        <w:bottom w:val="none" w:sz="0" w:space="0" w:color="auto"/>
        <w:right w:val="none" w:sz="0" w:space="0" w:color="auto"/>
      </w:divBdr>
    </w:div>
    <w:div w:id="511577319">
      <w:bodyDiv w:val="1"/>
      <w:marLeft w:val="0"/>
      <w:marRight w:val="0"/>
      <w:marTop w:val="0"/>
      <w:marBottom w:val="0"/>
      <w:divBdr>
        <w:top w:val="none" w:sz="0" w:space="0" w:color="auto"/>
        <w:left w:val="none" w:sz="0" w:space="0" w:color="auto"/>
        <w:bottom w:val="none" w:sz="0" w:space="0" w:color="auto"/>
        <w:right w:val="none" w:sz="0" w:space="0" w:color="auto"/>
      </w:divBdr>
    </w:div>
    <w:div w:id="512960404">
      <w:bodyDiv w:val="1"/>
      <w:marLeft w:val="0"/>
      <w:marRight w:val="0"/>
      <w:marTop w:val="0"/>
      <w:marBottom w:val="0"/>
      <w:divBdr>
        <w:top w:val="none" w:sz="0" w:space="0" w:color="auto"/>
        <w:left w:val="none" w:sz="0" w:space="0" w:color="auto"/>
        <w:bottom w:val="none" w:sz="0" w:space="0" w:color="auto"/>
        <w:right w:val="none" w:sz="0" w:space="0" w:color="auto"/>
      </w:divBdr>
    </w:div>
    <w:div w:id="513081489">
      <w:bodyDiv w:val="1"/>
      <w:marLeft w:val="0"/>
      <w:marRight w:val="0"/>
      <w:marTop w:val="0"/>
      <w:marBottom w:val="0"/>
      <w:divBdr>
        <w:top w:val="none" w:sz="0" w:space="0" w:color="auto"/>
        <w:left w:val="none" w:sz="0" w:space="0" w:color="auto"/>
        <w:bottom w:val="none" w:sz="0" w:space="0" w:color="auto"/>
        <w:right w:val="none" w:sz="0" w:space="0" w:color="auto"/>
      </w:divBdr>
    </w:div>
    <w:div w:id="513154174">
      <w:bodyDiv w:val="1"/>
      <w:marLeft w:val="0"/>
      <w:marRight w:val="0"/>
      <w:marTop w:val="0"/>
      <w:marBottom w:val="0"/>
      <w:divBdr>
        <w:top w:val="none" w:sz="0" w:space="0" w:color="auto"/>
        <w:left w:val="none" w:sz="0" w:space="0" w:color="auto"/>
        <w:bottom w:val="none" w:sz="0" w:space="0" w:color="auto"/>
        <w:right w:val="none" w:sz="0" w:space="0" w:color="auto"/>
      </w:divBdr>
    </w:div>
    <w:div w:id="516506382">
      <w:bodyDiv w:val="1"/>
      <w:marLeft w:val="0"/>
      <w:marRight w:val="0"/>
      <w:marTop w:val="0"/>
      <w:marBottom w:val="0"/>
      <w:divBdr>
        <w:top w:val="none" w:sz="0" w:space="0" w:color="auto"/>
        <w:left w:val="none" w:sz="0" w:space="0" w:color="auto"/>
        <w:bottom w:val="none" w:sz="0" w:space="0" w:color="auto"/>
        <w:right w:val="none" w:sz="0" w:space="0" w:color="auto"/>
      </w:divBdr>
    </w:div>
    <w:div w:id="517235049">
      <w:bodyDiv w:val="1"/>
      <w:marLeft w:val="0"/>
      <w:marRight w:val="0"/>
      <w:marTop w:val="0"/>
      <w:marBottom w:val="0"/>
      <w:divBdr>
        <w:top w:val="none" w:sz="0" w:space="0" w:color="auto"/>
        <w:left w:val="none" w:sz="0" w:space="0" w:color="auto"/>
        <w:bottom w:val="none" w:sz="0" w:space="0" w:color="auto"/>
        <w:right w:val="none" w:sz="0" w:space="0" w:color="auto"/>
      </w:divBdr>
    </w:div>
    <w:div w:id="517889953">
      <w:bodyDiv w:val="1"/>
      <w:marLeft w:val="0"/>
      <w:marRight w:val="0"/>
      <w:marTop w:val="0"/>
      <w:marBottom w:val="0"/>
      <w:divBdr>
        <w:top w:val="none" w:sz="0" w:space="0" w:color="auto"/>
        <w:left w:val="none" w:sz="0" w:space="0" w:color="auto"/>
        <w:bottom w:val="none" w:sz="0" w:space="0" w:color="auto"/>
        <w:right w:val="none" w:sz="0" w:space="0" w:color="auto"/>
      </w:divBdr>
    </w:div>
    <w:div w:id="518128947">
      <w:bodyDiv w:val="1"/>
      <w:marLeft w:val="0"/>
      <w:marRight w:val="0"/>
      <w:marTop w:val="0"/>
      <w:marBottom w:val="0"/>
      <w:divBdr>
        <w:top w:val="none" w:sz="0" w:space="0" w:color="auto"/>
        <w:left w:val="none" w:sz="0" w:space="0" w:color="auto"/>
        <w:bottom w:val="none" w:sz="0" w:space="0" w:color="auto"/>
        <w:right w:val="none" w:sz="0" w:space="0" w:color="auto"/>
      </w:divBdr>
    </w:div>
    <w:div w:id="520315655">
      <w:bodyDiv w:val="1"/>
      <w:marLeft w:val="0"/>
      <w:marRight w:val="0"/>
      <w:marTop w:val="0"/>
      <w:marBottom w:val="0"/>
      <w:divBdr>
        <w:top w:val="none" w:sz="0" w:space="0" w:color="auto"/>
        <w:left w:val="none" w:sz="0" w:space="0" w:color="auto"/>
        <w:bottom w:val="none" w:sz="0" w:space="0" w:color="auto"/>
        <w:right w:val="none" w:sz="0" w:space="0" w:color="auto"/>
      </w:divBdr>
    </w:div>
    <w:div w:id="521673035">
      <w:bodyDiv w:val="1"/>
      <w:marLeft w:val="0"/>
      <w:marRight w:val="0"/>
      <w:marTop w:val="0"/>
      <w:marBottom w:val="0"/>
      <w:divBdr>
        <w:top w:val="none" w:sz="0" w:space="0" w:color="auto"/>
        <w:left w:val="none" w:sz="0" w:space="0" w:color="auto"/>
        <w:bottom w:val="none" w:sz="0" w:space="0" w:color="auto"/>
        <w:right w:val="none" w:sz="0" w:space="0" w:color="auto"/>
      </w:divBdr>
    </w:div>
    <w:div w:id="522284300">
      <w:bodyDiv w:val="1"/>
      <w:marLeft w:val="0"/>
      <w:marRight w:val="0"/>
      <w:marTop w:val="0"/>
      <w:marBottom w:val="0"/>
      <w:divBdr>
        <w:top w:val="none" w:sz="0" w:space="0" w:color="auto"/>
        <w:left w:val="none" w:sz="0" w:space="0" w:color="auto"/>
        <w:bottom w:val="none" w:sz="0" w:space="0" w:color="auto"/>
        <w:right w:val="none" w:sz="0" w:space="0" w:color="auto"/>
      </w:divBdr>
    </w:div>
    <w:div w:id="524368735">
      <w:bodyDiv w:val="1"/>
      <w:marLeft w:val="0"/>
      <w:marRight w:val="0"/>
      <w:marTop w:val="0"/>
      <w:marBottom w:val="0"/>
      <w:divBdr>
        <w:top w:val="none" w:sz="0" w:space="0" w:color="auto"/>
        <w:left w:val="none" w:sz="0" w:space="0" w:color="auto"/>
        <w:bottom w:val="none" w:sz="0" w:space="0" w:color="auto"/>
        <w:right w:val="none" w:sz="0" w:space="0" w:color="auto"/>
      </w:divBdr>
    </w:div>
    <w:div w:id="524633316">
      <w:bodyDiv w:val="1"/>
      <w:marLeft w:val="0"/>
      <w:marRight w:val="0"/>
      <w:marTop w:val="0"/>
      <w:marBottom w:val="0"/>
      <w:divBdr>
        <w:top w:val="none" w:sz="0" w:space="0" w:color="auto"/>
        <w:left w:val="none" w:sz="0" w:space="0" w:color="auto"/>
        <w:bottom w:val="none" w:sz="0" w:space="0" w:color="auto"/>
        <w:right w:val="none" w:sz="0" w:space="0" w:color="auto"/>
      </w:divBdr>
    </w:div>
    <w:div w:id="524638926">
      <w:bodyDiv w:val="1"/>
      <w:marLeft w:val="0"/>
      <w:marRight w:val="0"/>
      <w:marTop w:val="0"/>
      <w:marBottom w:val="0"/>
      <w:divBdr>
        <w:top w:val="none" w:sz="0" w:space="0" w:color="auto"/>
        <w:left w:val="none" w:sz="0" w:space="0" w:color="auto"/>
        <w:bottom w:val="none" w:sz="0" w:space="0" w:color="auto"/>
        <w:right w:val="none" w:sz="0" w:space="0" w:color="auto"/>
      </w:divBdr>
    </w:div>
    <w:div w:id="525483168">
      <w:bodyDiv w:val="1"/>
      <w:marLeft w:val="0"/>
      <w:marRight w:val="0"/>
      <w:marTop w:val="0"/>
      <w:marBottom w:val="0"/>
      <w:divBdr>
        <w:top w:val="none" w:sz="0" w:space="0" w:color="auto"/>
        <w:left w:val="none" w:sz="0" w:space="0" w:color="auto"/>
        <w:bottom w:val="none" w:sz="0" w:space="0" w:color="auto"/>
        <w:right w:val="none" w:sz="0" w:space="0" w:color="auto"/>
      </w:divBdr>
    </w:div>
    <w:div w:id="528683568">
      <w:bodyDiv w:val="1"/>
      <w:marLeft w:val="0"/>
      <w:marRight w:val="0"/>
      <w:marTop w:val="0"/>
      <w:marBottom w:val="0"/>
      <w:divBdr>
        <w:top w:val="none" w:sz="0" w:space="0" w:color="auto"/>
        <w:left w:val="none" w:sz="0" w:space="0" w:color="auto"/>
        <w:bottom w:val="none" w:sz="0" w:space="0" w:color="auto"/>
        <w:right w:val="none" w:sz="0" w:space="0" w:color="auto"/>
      </w:divBdr>
    </w:div>
    <w:div w:id="531383569">
      <w:bodyDiv w:val="1"/>
      <w:marLeft w:val="0"/>
      <w:marRight w:val="0"/>
      <w:marTop w:val="0"/>
      <w:marBottom w:val="0"/>
      <w:divBdr>
        <w:top w:val="none" w:sz="0" w:space="0" w:color="auto"/>
        <w:left w:val="none" w:sz="0" w:space="0" w:color="auto"/>
        <w:bottom w:val="none" w:sz="0" w:space="0" w:color="auto"/>
        <w:right w:val="none" w:sz="0" w:space="0" w:color="auto"/>
      </w:divBdr>
    </w:div>
    <w:div w:id="531500599">
      <w:bodyDiv w:val="1"/>
      <w:marLeft w:val="0"/>
      <w:marRight w:val="0"/>
      <w:marTop w:val="0"/>
      <w:marBottom w:val="0"/>
      <w:divBdr>
        <w:top w:val="none" w:sz="0" w:space="0" w:color="auto"/>
        <w:left w:val="none" w:sz="0" w:space="0" w:color="auto"/>
        <w:bottom w:val="none" w:sz="0" w:space="0" w:color="auto"/>
        <w:right w:val="none" w:sz="0" w:space="0" w:color="auto"/>
      </w:divBdr>
    </w:div>
    <w:div w:id="532227960">
      <w:bodyDiv w:val="1"/>
      <w:marLeft w:val="0"/>
      <w:marRight w:val="0"/>
      <w:marTop w:val="0"/>
      <w:marBottom w:val="0"/>
      <w:divBdr>
        <w:top w:val="none" w:sz="0" w:space="0" w:color="auto"/>
        <w:left w:val="none" w:sz="0" w:space="0" w:color="auto"/>
        <w:bottom w:val="none" w:sz="0" w:space="0" w:color="auto"/>
        <w:right w:val="none" w:sz="0" w:space="0" w:color="auto"/>
      </w:divBdr>
    </w:div>
    <w:div w:id="534344229">
      <w:bodyDiv w:val="1"/>
      <w:marLeft w:val="0"/>
      <w:marRight w:val="0"/>
      <w:marTop w:val="0"/>
      <w:marBottom w:val="0"/>
      <w:divBdr>
        <w:top w:val="none" w:sz="0" w:space="0" w:color="auto"/>
        <w:left w:val="none" w:sz="0" w:space="0" w:color="auto"/>
        <w:bottom w:val="none" w:sz="0" w:space="0" w:color="auto"/>
        <w:right w:val="none" w:sz="0" w:space="0" w:color="auto"/>
      </w:divBdr>
    </w:div>
    <w:div w:id="534543264">
      <w:bodyDiv w:val="1"/>
      <w:marLeft w:val="0"/>
      <w:marRight w:val="0"/>
      <w:marTop w:val="0"/>
      <w:marBottom w:val="0"/>
      <w:divBdr>
        <w:top w:val="none" w:sz="0" w:space="0" w:color="auto"/>
        <w:left w:val="none" w:sz="0" w:space="0" w:color="auto"/>
        <w:bottom w:val="none" w:sz="0" w:space="0" w:color="auto"/>
        <w:right w:val="none" w:sz="0" w:space="0" w:color="auto"/>
      </w:divBdr>
    </w:div>
    <w:div w:id="536089510">
      <w:bodyDiv w:val="1"/>
      <w:marLeft w:val="0"/>
      <w:marRight w:val="0"/>
      <w:marTop w:val="0"/>
      <w:marBottom w:val="0"/>
      <w:divBdr>
        <w:top w:val="none" w:sz="0" w:space="0" w:color="auto"/>
        <w:left w:val="none" w:sz="0" w:space="0" w:color="auto"/>
        <w:bottom w:val="none" w:sz="0" w:space="0" w:color="auto"/>
        <w:right w:val="none" w:sz="0" w:space="0" w:color="auto"/>
      </w:divBdr>
    </w:div>
    <w:div w:id="536621181">
      <w:bodyDiv w:val="1"/>
      <w:marLeft w:val="0"/>
      <w:marRight w:val="0"/>
      <w:marTop w:val="0"/>
      <w:marBottom w:val="0"/>
      <w:divBdr>
        <w:top w:val="none" w:sz="0" w:space="0" w:color="auto"/>
        <w:left w:val="none" w:sz="0" w:space="0" w:color="auto"/>
        <w:bottom w:val="none" w:sz="0" w:space="0" w:color="auto"/>
        <w:right w:val="none" w:sz="0" w:space="0" w:color="auto"/>
      </w:divBdr>
    </w:div>
    <w:div w:id="538666892">
      <w:bodyDiv w:val="1"/>
      <w:marLeft w:val="0"/>
      <w:marRight w:val="0"/>
      <w:marTop w:val="0"/>
      <w:marBottom w:val="0"/>
      <w:divBdr>
        <w:top w:val="none" w:sz="0" w:space="0" w:color="auto"/>
        <w:left w:val="none" w:sz="0" w:space="0" w:color="auto"/>
        <w:bottom w:val="none" w:sz="0" w:space="0" w:color="auto"/>
        <w:right w:val="none" w:sz="0" w:space="0" w:color="auto"/>
      </w:divBdr>
    </w:div>
    <w:div w:id="539786220">
      <w:bodyDiv w:val="1"/>
      <w:marLeft w:val="0"/>
      <w:marRight w:val="0"/>
      <w:marTop w:val="0"/>
      <w:marBottom w:val="0"/>
      <w:divBdr>
        <w:top w:val="none" w:sz="0" w:space="0" w:color="auto"/>
        <w:left w:val="none" w:sz="0" w:space="0" w:color="auto"/>
        <w:bottom w:val="none" w:sz="0" w:space="0" w:color="auto"/>
        <w:right w:val="none" w:sz="0" w:space="0" w:color="auto"/>
      </w:divBdr>
    </w:div>
    <w:div w:id="540089944">
      <w:bodyDiv w:val="1"/>
      <w:marLeft w:val="0"/>
      <w:marRight w:val="0"/>
      <w:marTop w:val="0"/>
      <w:marBottom w:val="0"/>
      <w:divBdr>
        <w:top w:val="none" w:sz="0" w:space="0" w:color="auto"/>
        <w:left w:val="none" w:sz="0" w:space="0" w:color="auto"/>
        <w:bottom w:val="none" w:sz="0" w:space="0" w:color="auto"/>
        <w:right w:val="none" w:sz="0" w:space="0" w:color="auto"/>
      </w:divBdr>
    </w:div>
    <w:div w:id="541334385">
      <w:bodyDiv w:val="1"/>
      <w:marLeft w:val="0"/>
      <w:marRight w:val="0"/>
      <w:marTop w:val="0"/>
      <w:marBottom w:val="0"/>
      <w:divBdr>
        <w:top w:val="none" w:sz="0" w:space="0" w:color="auto"/>
        <w:left w:val="none" w:sz="0" w:space="0" w:color="auto"/>
        <w:bottom w:val="none" w:sz="0" w:space="0" w:color="auto"/>
        <w:right w:val="none" w:sz="0" w:space="0" w:color="auto"/>
      </w:divBdr>
    </w:div>
    <w:div w:id="541947051">
      <w:bodyDiv w:val="1"/>
      <w:marLeft w:val="0"/>
      <w:marRight w:val="0"/>
      <w:marTop w:val="0"/>
      <w:marBottom w:val="0"/>
      <w:divBdr>
        <w:top w:val="none" w:sz="0" w:space="0" w:color="auto"/>
        <w:left w:val="none" w:sz="0" w:space="0" w:color="auto"/>
        <w:bottom w:val="none" w:sz="0" w:space="0" w:color="auto"/>
        <w:right w:val="none" w:sz="0" w:space="0" w:color="auto"/>
      </w:divBdr>
    </w:div>
    <w:div w:id="542638667">
      <w:bodyDiv w:val="1"/>
      <w:marLeft w:val="0"/>
      <w:marRight w:val="0"/>
      <w:marTop w:val="0"/>
      <w:marBottom w:val="0"/>
      <w:divBdr>
        <w:top w:val="none" w:sz="0" w:space="0" w:color="auto"/>
        <w:left w:val="none" w:sz="0" w:space="0" w:color="auto"/>
        <w:bottom w:val="none" w:sz="0" w:space="0" w:color="auto"/>
        <w:right w:val="none" w:sz="0" w:space="0" w:color="auto"/>
      </w:divBdr>
    </w:div>
    <w:div w:id="544878441">
      <w:bodyDiv w:val="1"/>
      <w:marLeft w:val="0"/>
      <w:marRight w:val="0"/>
      <w:marTop w:val="0"/>
      <w:marBottom w:val="0"/>
      <w:divBdr>
        <w:top w:val="none" w:sz="0" w:space="0" w:color="auto"/>
        <w:left w:val="none" w:sz="0" w:space="0" w:color="auto"/>
        <w:bottom w:val="none" w:sz="0" w:space="0" w:color="auto"/>
        <w:right w:val="none" w:sz="0" w:space="0" w:color="auto"/>
      </w:divBdr>
    </w:div>
    <w:div w:id="546651930">
      <w:bodyDiv w:val="1"/>
      <w:marLeft w:val="0"/>
      <w:marRight w:val="0"/>
      <w:marTop w:val="0"/>
      <w:marBottom w:val="0"/>
      <w:divBdr>
        <w:top w:val="none" w:sz="0" w:space="0" w:color="auto"/>
        <w:left w:val="none" w:sz="0" w:space="0" w:color="auto"/>
        <w:bottom w:val="none" w:sz="0" w:space="0" w:color="auto"/>
        <w:right w:val="none" w:sz="0" w:space="0" w:color="auto"/>
      </w:divBdr>
    </w:div>
    <w:div w:id="552346301">
      <w:bodyDiv w:val="1"/>
      <w:marLeft w:val="0"/>
      <w:marRight w:val="0"/>
      <w:marTop w:val="0"/>
      <w:marBottom w:val="0"/>
      <w:divBdr>
        <w:top w:val="none" w:sz="0" w:space="0" w:color="auto"/>
        <w:left w:val="none" w:sz="0" w:space="0" w:color="auto"/>
        <w:bottom w:val="none" w:sz="0" w:space="0" w:color="auto"/>
        <w:right w:val="none" w:sz="0" w:space="0" w:color="auto"/>
      </w:divBdr>
    </w:div>
    <w:div w:id="552742625">
      <w:bodyDiv w:val="1"/>
      <w:marLeft w:val="0"/>
      <w:marRight w:val="0"/>
      <w:marTop w:val="0"/>
      <w:marBottom w:val="0"/>
      <w:divBdr>
        <w:top w:val="none" w:sz="0" w:space="0" w:color="auto"/>
        <w:left w:val="none" w:sz="0" w:space="0" w:color="auto"/>
        <w:bottom w:val="none" w:sz="0" w:space="0" w:color="auto"/>
        <w:right w:val="none" w:sz="0" w:space="0" w:color="auto"/>
      </w:divBdr>
    </w:div>
    <w:div w:id="553733226">
      <w:bodyDiv w:val="1"/>
      <w:marLeft w:val="0"/>
      <w:marRight w:val="0"/>
      <w:marTop w:val="0"/>
      <w:marBottom w:val="0"/>
      <w:divBdr>
        <w:top w:val="none" w:sz="0" w:space="0" w:color="auto"/>
        <w:left w:val="none" w:sz="0" w:space="0" w:color="auto"/>
        <w:bottom w:val="none" w:sz="0" w:space="0" w:color="auto"/>
        <w:right w:val="none" w:sz="0" w:space="0" w:color="auto"/>
      </w:divBdr>
    </w:div>
    <w:div w:id="557471251">
      <w:bodyDiv w:val="1"/>
      <w:marLeft w:val="0"/>
      <w:marRight w:val="0"/>
      <w:marTop w:val="0"/>
      <w:marBottom w:val="0"/>
      <w:divBdr>
        <w:top w:val="none" w:sz="0" w:space="0" w:color="auto"/>
        <w:left w:val="none" w:sz="0" w:space="0" w:color="auto"/>
        <w:bottom w:val="none" w:sz="0" w:space="0" w:color="auto"/>
        <w:right w:val="none" w:sz="0" w:space="0" w:color="auto"/>
      </w:divBdr>
    </w:div>
    <w:div w:id="557667371">
      <w:bodyDiv w:val="1"/>
      <w:marLeft w:val="0"/>
      <w:marRight w:val="0"/>
      <w:marTop w:val="0"/>
      <w:marBottom w:val="0"/>
      <w:divBdr>
        <w:top w:val="none" w:sz="0" w:space="0" w:color="auto"/>
        <w:left w:val="none" w:sz="0" w:space="0" w:color="auto"/>
        <w:bottom w:val="none" w:sz="0" w:space="0" w:color="auto"/>
        <w:right w:val="none" w:sz="0" w:space="0" w:color="auto"/>
      </w:divBdr>
    </w:div>
    <w:div w:id="557976257">
      <w:bodyDiv w:val="1"/>
      <w:marLeft w:val="0"/>
      <w:marRight w:val="0"/>
      <w:marTop w:val="0"/>
      <w:marBottom w:val="0"/>
      <w:divBdr>
        <w:top w:val="none" w:sz="0" w:space="0" w:color="auto"/>
        <w:left w:val="none" w:sz="0" w:space="0" w:color="auto"/>
        <w:bottom w:val="none" w:sz="0" w:space="0" w:color="auto"/>
        <w:right w:val="none" w:sz="0" w:space="0" w:color="auto"/>
      </w:divBdr>
    </w:div>
    <w:div w:id="559098097">
      <w:bodyDiv w:val="1"/>
      <w:marLeft w:val="0"/>
      <w:marRight w:val="0"/>
      <w:marTop w:val="0"/>
      <w:marBottom w:val="0"/>
      <w:divBdr>
        <w:top w:val="none" w:sz="0" w:space="0" w:color="auto"/>
        <w:left w:val="none" w:sz="0" w:space="0" w:color="auto"/>
        <w:bottom w:val="none" w:sz="0" w:space="0" w:color="auto"/>
        <w:right w:val="none" w:sz="0" w:space="0" w:color="auto"/>
      </w:divBdr>
    </w:div>
    <w:div w:id="559250658">
      <w:bodyDiv w:val="1"/>
      <w:marLeft w:val="0"/>
      <w:marRight w:val="0"/>
      <w:marTop w:val="0"/>
      <w:marBottom w:val="0"/>
      <w:divBdr>
        <w:top w:val="none" w:sz="0" w:space="0" w:color="auto"/>
        <w:left w:val="none" w:sz="0" w:space="0" w:color="auto"/>
        <w:bottom w:val="none" w:sz="0" w:space="0" w:color="auto"/>
        <w:right w:val="none" w:sz="0" w:space="0" w:color="auto"/>
      </w:divBdr>
    </w:div>
    <w:div w:id="561989852">
      <w:bodyDiv w:val="1"/>
      <w:marLeft w:val="0"/>
      <w:marRight w:val="0"/>
      <w:marTop w:val="0"/>
      <w:marBottom w:val="0"/>
      <w:divBdr>
        <w:top w:val="none" w:sz="0" w:space="0" w:color="auto"/>
        <w:left w:val="none" w:sz="0" w:space="0" w:color="auto"/>
        <w:bottom w:val="none" w:sz="0" w:space="0" w:color="auto"/>
        <w:right w:val="none" w:sz="0" w:space="0" w:color="auto"/>
      </w:divBdr>
    </w:div>
    <w:div w:id="564335564">
      <w:bodyDiv w:val="1"/>
      <w:marLeft w:val="0"/>
      <w:marRight w:val="0"/>
      <w:marTop w:val="0"/>
      <w:marBottom w:val="0"/>
      <w:divBdr>
        <w:top w:val="none" w:sz="0" w:space="0" w:color="auto"/>
        <w:left w:val="none" w:sz="0" w:space="0" w:color="auto"/>
        <w:bottom w:val="none" w:sz="0" w:space="0" w:color="auto"/>
        <w:right w:val="none" w:sz="0" w:space="0" w:color="auto"/>
      </w:divBdr>
    </w:div>
    <w:div w:id="564877774">
      <w:bodyDiv w:val="1"/>
      <w:marLeft w:val="0"/>
      <w:marRight w:val="0"/>
      <w:marTop w:val="0"/>
      <w:marBottom w:val="0"/>
      <w:divBdr>
        <w:top w:val="none" w:sz="0" w:space="0" w:color="auto"/>
        <w:left w:val="none" w:sz="0" w:space="0" w:color="auto"/>
        <w:bottom w:val="none" w:sz="0" w:space="0" w:color="auto"/>
        <w:right w:val="none" w:sz="0" w:space="0" w:color="auto"/>
      </w:divBdr>
    </w:div>
    <w:div w:id="565533697">
      <w:bodyDiv w:val="1"/>
      <w:marLeft w:val="0"/>
      <w:marRight w:val="0"/>
      <w:marTop w:val="0"/>
      <w:marBottom w:val="0"/>
      <w:divBdr>
        <w:top w:val="none" w:sz="0" w:space="0" w:color="auto"/>
        <w:left w:val="none" w:sz="0" w:space="0" w:color="auto"/>
        <w:bottom w:val="none" w:sz="0" w:space="0" w:color="auto"/>
        <w:right w:val="none" w:sz="0" w:space="0" w:color="auto"/>
      </w:divBdr>
    </w:div>
    <w:div w:id="568073609">
      <w:bodyDiv w:val="1"/>
      <w:marLeft w:val="0"/>
      <w:marRight w:val="0"/>
      <w:marTop w:val="0"/>
      <w:marBottom w:val="0"/>
      <w:divBdr>
        <w:top w:val="none" w:sz="0" w:space="0" w:color="auto"/>
        <w:left w:val="none" w:sz="0" w:space="0" w:color="auto"/>
        <w:bottom w:val="none" w:sz="0" w:space="0" w:color="auto"/>
        <w:right w:val="none" w:sz="0" w:space="0" w:color="auto"/>
      </w:divBdr>
    </w:div>
    <w:div w:id="568884729">
      <w:bodyDiv w:val="1"/>
      <w:marLeft w:val="0"/>
      <w:marRight w:val="0"/>
      <w:marTop w:val="0"/>
      <w:marBottom w:val="0"/>
      <w:divBdr>
        <w:top w:val="none" w:sz="0" w:space="0" w:color="auto"/>
        <w:left w:val="none" w:sz="0" w:space="0" w:color="auto"/>
        <w:bottom w:val="none" w:sz="0" w:space="0" w:color="auto"/>
        <w:right w:val="none" w:sz="0" w:space="0" w:color="auto"/>
      </w:divBdr>
    </w:div>
    <w:div w:id="572355308">
      <w:bodyDiv w:val="1"/>
      <w:marLeft w:val="0"/>
      <w:marRight w:val="0"/>
      <w:marTop w:val="0"/>
      <w:marBottom w:val="0"/>
      <w:divBdr>
        <w:top w:val="none" w:sz="0" w:space="0" w:color="auto"/>
        <w:left w:val="none" w:sz="0" w:space="0" w:color="auto"/>
        <w:bottom w:val="none" w:sz="0" w:space="0" w:color="auto"/>
        <w:right w:val="none" w:sz="0" w:space="0" w:color="auto"/>
      </w:divBdr>
    </w:div>
    <w:div w:id="573129297">
      <w:bodyDiv w:val="1"/>
      <w:marLeft w:val="0"/>
      <w:marRight w:val="0"/>
      <w:marTop w:val="0"/>
      <w:marBottom w:val="0"/>
      <w:divBdr>
        <w:top w:val="none" w:sz="0" w:space="0" w:color="auto"/>
        <w:left w:val="none" w:sz="0" w:space="0" w:color="auto"/>
        <w:bottom w:val="none" w:sz="0" w:space="0" w:color="auto"/>
        <w:right w:val="none" w:sz="0" w:space="0" w:color="auto"/>
      </w:divBdr>
    </w:div>
    <w:div w:id="573321755">
      <w:bodyDiv w:val="1"/>
      <w:marLeft w:val="0"/>
      <w:marRight w:val="0"/>
      <w:marTop w:val="0"/>
      <w:marBottom w:val="0"/>
      <w:divBdr>
        <w:top w:val="none" w:sz="0" w:space="0" w:color="auto"/>
        <w:left w:val="none" w:sz="0" w:space="0" w:color="auto"/>
        <w:bottom w:val="none" w:sz="0" w:space="0" w:color="auto"/>
        <w:right w:val="none" w:sz="0" w:space="0" w:color="auto"/>
      </w:divBdr>
    </w:div>
    <w:div w:id="573512544">
      <w:bodyDiv w:val="1"/>
      <w:marLeft w:val="0"/>
      <w:marRight w:val="0"/>
      <w:marTop w:val="0"/>
      <w:marBottom w:val="0"/>
      <w:divBdr>
        <w:top w:val="none" w:sz="0" w:space="0" w:color="auto"/>
        <w:left w:val="none" w:sz="0" w:space="0" w:color="auto"/>
        <w:bottom w:val="none" w:sz="0" w:space="0" w:color="auto"/>
        <w:right w:val="none" w:sz="0" w:space="0" w:color="auto"/>
      </w:divBdr>
    </w:div>
    <w:div w:id="574558483">
      <w:bodyDiv w:val="1"/>
      <w:marLeft w:val="0"/>
      <w:marRight w:val="0"/>
      <w:marTop w:val="0"/>
      <w:marBottom w:val="0"/>
      <w:divBdr>
        <w:top w:val="none" w:sz="0" w:space="0" w:color="auto"/>
        <w:left w:val="none" w:sz="0" w:space="0" w:color="auto"/>
        <w:bottom w:val="none" w:sz="0" w:space="0" w:color="auto"/>
        <w:right w:val="none" w:sz="0" w:space="0" w:color="auto"/>
      </w:divBdr>
    </w:div>
    <w:div w:id="575016307">
      <w:bodyDiv w:val="1"/>
      <w:marLeft w:val="0"/>
      <w:marRight w:val="0"/>
      <w:marTop w:val="0"/>
      <w:marBottom w:val="0"/>
      <w:divBdr>
        <w:top w:val="none" w:sz="0" w:space="0" w:color="auto"/>
        <w:left w:val="none" w:sz="0" w:space="0" w:color="auto"/>
        <w:bottom w:val="none" w:sz="0" w:space="0" w:color="auto"/>
        <w:right w:val="none" w:sz="0" w:space="0" w:color="auto"/>
      </w:divBdr>
    </w:div>
    <w:div w:id="575045165">
      <w:bodyDiv w:val="1"/>
      <w:marLeft w:val="0"/>
      <w:marRight w:val="0"/>
      <w:marTop w:val="0"/>
      <w:marBottom w:val="0"/>
      <w:divBdr>
        <w:top w:val="none" w:sz="0" w:space="0" w:color="auto"/>
        <w:left w:val="none" w:sz="0" w:space="0" w:color="auto"/>
        <w:bottom w:val="none" w:sz="0" w:space="0" w:color="auto"/>
        <w:right w:val="none" w:sz="0" w:space="0" w:color="auto"/>
      </w:divBdr>
    </w:div>
    <w:div w:id="576138005">
      <w:bodyDiv w:val="1"/>
      <w:marLeft w:val="0"/>
      <w:marRight w:val="0"/>
      <w:marTop w:val="0"/>
      <w:marBottom w:val="0"/>
      <w:divBdr>
        <w:top w:val="none" w:sz="0" w:space="0" w:color="auto"/>
        <w:left w:val="none" w:sz="0" w:space="0" w:color="auto"/>
        <w:bottom w:val="none" w:sz="0" w:space="0" w:color="auto"/>
        <w:right w:val="none" w:sz="0" w:space="0" w:color="auto"/>
      </w:divBdr>
    </w:div>
    <w:div w:id="577980391">
      <w:bodyDiv w:val="1"/>
      <w:marLeft w:val="0"/>
      <w:marRight w:val="0"/>
      <w:marTop w:val="0"/>
      <w:marBottom w:val="0"/>
      <w:divBdr>
        <w:top w:val="none" w:sz="0" w:space="0" w:color="auto"/>
        <w:left w:val="none" w:sz="0" w:space="0" w:color="auto"/>
        <w:bottom w:val="none" w:sz="0" w:space="0" w:color="auto"/>
        <w:right w:val="none" w:sz="0" w:space="0" w:color="auto"/>
      </w:divBdr>
    </w:div>
    <w:div w:id="578103771">
      <w:bodyDiv w:val="1"/>
      <w:marLeft w:val="0"/>
      <w:marRight w:val="0"/>
      <w:marTop w:val="0"/>
      <w:marBottom w:val="0"/>
      <w:divBdr>
        <w:top w:val="none" w:sz="0" w:space="0" w:color="auto"/>
        <w:left w:val="none" w:sz="0" w:space="0" w:color="auto"/>
        <w:bottom w:val="none" w:sz="0" w:space="0" w:color="auto"/>
        <w:right w:val="none" w:sz="0" w:space="0" w:color="auto"/>
      </w:divBdr>
    </w:div>
    <w:div w:id="578753361">
      <w:bodyDiv w:val="1"/>
      <w:marLeft w:val="0"/>
      <w:marRight w:val="0"/>
      <w:marTop w:val="0"/>
      <w:marBottom w:val="0"/>
      <w:divBdr>
        <w:top w:val="none" w:sz="0" w:space="0" w:color="auto"/>
        <w:left w:val="none" w:sz="0" w:space="0" w:color="auto"/>
        <w:bottom w:val="none" w:sz="0" w:space="0" w:color="auto"/>
        <w:right w:val="none" w:sz="0" w:space="0" w:color="auto"/>
      </w:divBdr>
    </w:div>
    <w:div w:id="578756587">
      <w:bodyDiv w:val="1"/>
      <w:marLeft w:val="0"/>
      <w:marRight w:val="0"/>
      <w:marTop w:val="0"/>
      <w:marBottom w:val="0"/>
      <w:divBdr>
        <w:top w:val="none" w:sz="0" w:space="0" w:color="auto"/>
        <w:left w:val="none" w:sz="0" w:space="0" w:color="auto"/>
        <w:bottom w:val="none" w:sz="0" w:space="0" w:color="auto"/>
        <w:right w:val="none" w:sz="0" w:space="0" w:color="auto"/>
      </w:divBdr>
    </w:div>
    <w:div w:id="579216539">
      <w:bodyDiv w:val="1"/>
      <w:marLeft w:val="0"/>
      <w:marRight w:val="0"/>
      <w:marTop w:val="0"/>
      <w:marBottom w:val="0"/>
      <w:divBdr>
        <w:top w:val="none" w:sz="0" w:space="0" w:color="auto"/>
        <w:left w:val="none" w:sz="0" w:space="0" w:color="auto"/>
        <w:bottom w:val="none" w:sz="0" w:space="0" w:color="auto"/>
        <w:right w:val="none" w:sz="0" w:space="0" w:color="auto"/>
      </w:divBdr>
    </w:div>
    <w:div w:id="580986670">
      <w:bodyDiv w:val="1"/>
      <w:marLeft w:val="0"/>
      <w:marRight w:val="0"/>
      <w:marTop w:val="0"/>
      <w:marBottom w:val="0"/>
      <w:divBdr>
        <w:top w:val="none" w:sz="0" w:space="0" w:color="auto"/>
        <w:left w:val="none" w:sz="0" w:space="0" w:color="auto"/>
        <w:bottom w:val="none" w:sz="0" w:space="0" w:color="auto"/>
        <w:right w:val="none" w:sz="0" w:space="0" w:color="auto"/>
      </w:divBdr>
    </w:div>
    <w:div w:id="581060425">
      <w:bodyDiv w:val="1"/>
      <w:marLeft w:val="0"/>
      <w:marRight w:val="0"/>
      <w:marTop w:val="0"/>
      <w:marBottom w:val="0"/>
      <w:divBdr>
        <w:top w:val="none" w:sz="0" w:space="0" w:color="auto"/>
        <w:left w:val="none" w:sz="0" w:space="0" w:color="auto"/>
        <w:bottom w:val="none" w:sz="0" w:space="0" w:color="auto"/>
        <w:right w:val="none" w:sz="0" w:space="0" w:color="auto"/>
      </w:divBdr>
    </w:div>
    <w:div w:id="581833584">
      <w:bodyDiv w:val="1"/>
      <w:marLeft w:val="0"/>
      <w:marRight w:val="0"/>
      <w:marTop w:val="0"/>
      <w:marBottom w:val="0"/>
      <w:divBdr>
        <w:top w:val="none" w:sz="0" w:space="0" w:color="auto"/>
        <w:left w:val="none" w:sz="0" w:space="0" w:color="auto"/>
        <w:bottom w:val="none" w:sz="0" w:space="0" w:color="auto"/>
        <w:right w:val="none" w:sz="0" w:space="0" w:color="auto"/>
      </w:divBdr>
    </w:div>
    <w:div w:id="583607902">
      <w:bodyDiv w:val="1"/>
      <w:marLeft w:val="0"/>
      <w:marRight w:val="0"/>
      <w:marTop w:val="0"/>
      <w:marBottom w:val="0"/>
      <w:divBdr>
        <w:top w:val="none" w:sz="0" w:space="0" w:color="auto"/>
        <w:left w:val="none" w:sz="0" w:space="0" w:color="auto"/>
        <w:bottom w:val="none" w:sz="0" w:space="0" w:color="auto"/>
        <w:right w:val="none" w:sz="0" w:space="0" w:color="auto"/>
      </w:divBdr>
    </w:div>
    <w:div w:id="584605676">
      <w:bodyDiv w:val="1"/>
      <w:marLeft w:val="0"/>
      <w:marRight w:val="0"/>
      <w:marTop w:val="0"/>
      <w:marBottom w:val="0"/>
      <w:divBdr>
        <w:top w:val="none" w:sz="0" w:space="0" w:color="auto"/>
        <w:left w:val="none" w:sz="0" w:space="0" w:color="auto"/>
        <w:bottom w:val="none" w:sz="0" w:space="0" w:color="auto"/>
        <w:right w:val="none" w:sz="0" w:space="0" w:color="auto"/>
      </w:divBdr>
    </w:div>
    <w:div w:id="585573137">
      <w:bodyDiv w:val="1"/>
      <w:marLeft w:val="0"/>
      <w:marRight w:val="0"/>
      <w:marTop w:val="0"/>
      <w:marBottom w:val="0"/>
      <w:divBdr>
        <w:top w:val="none" w:sz="0" w:space="0" w:color="auto"/>
        <w:left w:val="none" w:sz="0" w:space="0" w:color="auto"/>
        <w:bottom w:val="none" w:sz="0" w:space="0" w:color="auto"/>
        <w:right w:val="none" w:sz="0" w:space="0" w:color="auto"/>
      </w:divBdr>
    </w:div>
    <w:div w:id="587541068">
      <w:bodyDiv w:val="1"/>
      <w:marLeft w:val="0"/>
      <w:marRight w:val="0"/>
      <w:marTop w:val="0"/>
      <w:marBottom w:val="0"/>
      <w:divBdr>
        <w:top w:val="none" w:sz="0" w:space="0" w:color="auto"/>
        <w:left w:val="none" w:sz="0" w:space="0" w:color="auto"/>
        <w:bottom w:val="none" w:sz="0" w:space="0" w:color="auto"/>
        <w:right w:val="none" w:sz="0" w:space="0" w:color="auto"/>
      </w:divBdr>
    </w:div>
    <w:div w:id="590167940">
      <w:bodyDiv w:val="1"/>
      <w:marLeft w:val="0"/>
      <w:marRight w:val="0"/>
      <w:marTop w:val="0"/>
      <w:marBottom w:val="0"/>
      <w:divBdr>
        <w:top w:val="none" w:sz="0" w:space="0" w:color="auto"/>
        <w:left w:val="none" w:sz="0" w:space="0" w:color="auto"/>
        <w:bottom w:val="none" w:sz="0" w:space="0" w:color="auto"/>
        <w:right w:val="none" w:sz="0" w:space="0" w:color="auto"/>
      </w:divBdr>
    </w:div>
    <w:div w:id="591282554">
      <w:bodyDiv w:val="1"/>
      <w:marLeft w:val="0"/>
      <w:marRight w:val="0"/>
      <w:marTop w:val="0"/>
      <w:marBottom w:val="0"/>
      <w:divBdr>
        <w:top w:val="none" w:sz="0" w:space="0" w:color="auto"/>
        <w:left w:val="none" w:sz="0" w:space="0" w:color="auto"/>
        <w:bottom w:val="none" w:sz="0" w:space="0" w:color="auto"/>
        <w:right w:val="none" w:sz="0" w:space="0" w:color="auto"/>
      </w:divBdr>
    </w:div>
    <w:div w:id="591671217">
      <w:bodyDiv w:val="1"/>
      <w:marLeft w:val="0"/>
      <w:marRight w:val="0"/>
      <w:marTop w:val="0"/>
      <w:marBottom w:val="0"/>
      <w:divBdr>
        <w:top w:val="none" w:sz="0" w:space="0" w:color="auto"/>
        <w:left w:val="none" w:sz="0" w:space="0" w:color="auto"/>
        <w:bottom w:val="none" w:sz="0" w:space="0" w:color="auto"/>
        <w:right w:val="none" w:sz="0" w:space="0" w:color="auto"/>
      </w:divBdr>
    </w:div>
    <w:div w:id="591861662">
      <w:bodyDiv w:val="1"/>
      <w:marLeft w:val="0"/>
      <w:marRight w:val="0"/>
      <w:marTop w:val="0"/>
      <w:marBottom w:val="0"/>
      <w:divBdr>
        <w:top w:val="none" w:sz="0" w:space="0" w:color="auto"/>
        <w:left w:val="none" w:sz="0" w:space="0" w:color="auto"/>
        <w:bottom w:val="none" w:sz="0" w:space="0" w:color="auto"/>
        <w:right w:val="none" w:sz="0" w:space="0" w:color="auto"/>
      </w:divBdr>
    </w:div>
    <w:div w:id="593052350">
      <w:bodyDiv w:val="1"/>
      <w:marLeft w:val="0"/>
      <w:marRight w:val="0"/>
      <w:marTop w:val="0"/>
      <w:marBottom w:val="0"/>
      <w:divBdr>
        <w:top w:val="none" w:sz="0" w:space="0" w:color="auto"/>
        <w:left w:val="none" w:sz="0" w:space="0" w:color="auto"/>
        <w:bottom w:val="none" w:sz="0" w:space="0" w:color="auto"/>
        <w:right w:val="none" w:sz="0" w:space="0" w:color="auto"/>
      </w:divBdr>
    </w:div>
    <w:div w:id="593057089">
      <w:bodyDiv w:val="1"/>
      <w:marLeft w:val="0"/>
      <w:marRight w:val="0"/>
      <w:marTop w:val="0"/>
      <w:marBottom w:val="0"/>
      <w:divBdr>
        <w:top w:val="none" w:sz="0" w:space="0" w:color="auto"/>
        <w:left w:val="none" w:sz="0" w:space="0" w:color="auto"/>
        <w:bottom w:val="none" w:sz="0" w:space="0" w:color="auto"/>
        <w:right w:val="none" w:sz="0" w:space="0" w:color="auto"/>
      </w:divBdr>
    </w:div>
    <w:div w:id="593788645">
      <w:bodyDiv w:val="1"/>
      <w:marLeft w:val="0"/>
      <w:marRight w:val="0"/>
      <w:marTop w:val="0"/>
      <w:marBottom w:val="0"/>
      <w:divBdr>
        <w:top w:val="none" w:sz="0" w:space="0" w:color="auto"/>
        <w:left w:val="none" w:sz="0" w:space="0" w:color="auto"/>
        <w:bottom w:val="none" w:sz="0" w:space="0" w:color="auto"/>
        <w:right w:val="none" w:sz="0" w:space="0" w:color="auto"/>
      </w:divBdr>
    </w:div>
    <w:div w:id="594830132">
      <w:bodyDiv w:val="1"/>
      <w:marLeft w:val="0"/>
      <w:marRight w:val="0"/>
      <w:marTop w:val="0"/>
      <w:marBottom w:val="0"/>
      <w:divBdr>
        <w:top w:val="none" w:sz="0" w:space="0" w:color="auto"/>
        <w:left w:val="none" w:sz="0" w:space="0" w:color="auto"/>
        <w:bottom w:val="none" w:sz="0" w:space="0" w:color="auto"/>
        <w:right w:val="none" w:sz="0" w:space="0" w:color="auto"/>
      </w:divBdr>
    </w:div>
    <w:div w:id="595673445">
      <w:bodyDiv w:val="1"/>
      <w:marLeft w:val="0"/>
      <w:marRight w:val="0"/>
      <w:marTop w:val="0"/>
      <w:marBottom w:val="0"/>
      <w:divBdr>
        <w:top w:val="none" w:sz="0" w:space="0" w:color="auto"/>
        <w:left w:val="none" w:sz="0" w:space="0" w:color="auto"/>
        <w:bottom w:val="none" w:sz="0" w:space="0" w:color="auto"/>
        <w:right w:val="none" w:sz="0" w:space="0" w:color="auto"/>
      </w:divBdr>
    </w:div>
    <w:div w:id="595942663">
      <w:bodyDiv w:val="1"/>
      <w:marLeft w:val="0"/>
      <w:marRight w:val="0"/>
      <w:marTop w:val="0"/>
      <w:marBottom w:val="0"/>
      <w:divBdr>
        <w:top w:val="none" w:sz="0" w:space="0" w:color="auto"/>
        <w:left w:val="none" w:sz="0" w:space="0" w:color="auto"/>
        <w:bottom w:val="none" w:sz="0" w:space="0" w:color="auto"/>
        <w:right w:val="none" w:sz="0" w:space="0" w:color="auto"/>
      </w:divBdr>
    </w:div>
    <w:div w:id="597641567">
      <w:bodyDiv w:val="1"/>
      <w:marLeft w:val="0"/>
      <w:marRight w:val="0"/>
      <w:marTop w:val="0"/>
      <w:marBottom w:val="0"/>
      <w:divBdr>
        <w:top w:val="none" w:sz="0" w:space="0" w:color="auto"/>
        <w:left w:val="none" w:sz="0" w:space="0" w:color="auto"/>
        <w:bottom w:val="none" w:sz="0" w:space="0" w:color="auto"/>
        <w:right w:val="none" w:sz="0" w:space="0" w:color="auto"/>
      </w:divBdr>
    </w:div>
    <w:div w:id="598567126">
      <w:bodyDiv w:val="1"/>
      <w:marLeft w:val="0"/>
      <w:marRight w:val="0"/>
      <w:marTop w:val="0"/>
      <w:marBottom w:val="0"/>
      <w:divBdr>
        <w:top w:val="none" w:sz="0" w:space="0" w:color="auto"/>
        <w:left w:val="none" w:sz="0" w:space="0" w:color="auto"/>
        <w:bottom w:val="none" w:sz="0" w:space="0" w:color="auto"/>
        <w:right w:val="none" w:sz="0" w:space="0" w:color="auto"/>
      </w:divBdr>
    </w:div>
    <w:div w:id="598568611">
      <w:bodyDiv w:val="1"/>
      <w:marLeft w:val="0"/>
      <w:marRight w:val="0"/>
      <w:marTop w:val="0"/>
      <w:marBottom w:val="0"/>
      <w:divBdr>
        <w:top w:val="none" w:sz="0" w:space="0" w:color="auto"/>
        <w:left w:val="none" w:sz="0" w:space="0" w:color="auto"/>
        <w:bottom w:val="none" w:sz="0" w:space="0" w:color="auto"/>
        <w:right w:val="none" w:sz="0" w:space="0" w:color="auto"/>
      </w:divBdr>
    </w:div>
    <w:div w:id="599265249">
      <w:bodyDiv w:val="1"/>
      <w:marLeft w:val="0"/>
      <w:marRight w:val="0"/>
      <w:marTop w:val="0"/>
      <w:marBottom w:val="0"/>
      <w:divBdr>
        <w:top w:val="none" w:sz="0" w:space="0" w:color="auto"/>
        <w:left w:val="none" w:sz="0" w:space="0" w:color="auto"/>
        <w:bottom w:val="none" w:sz="0" w:space="0" w:color="auto"/>
        <w:right w:val="none" w:sz="0" w:space="0" w:color="auto"/>
      </w:divBdr>
    </w:div>
    <w:div w:id="600379408">
      <w:bodyDiv w:val="1"/>
      <w:marLeft w:val="0"/>
      <w:marRight w:val="0"/>
      <w:marTop w:val="0"/>
      <w:marBottom w:val="0"/>
      <w:divBdr>
        <w:top w:val="none" w:sz="0" w:space="0" w:color="auto"/>
        <w:left w:val="none" w:sz="0" w:space="0" w:color="auto"/>
        <w:bottom w:val="none" w:sz="0" w:space="0" w:color="auto"/>
        <w:right w:val="none" w:sz="0" w:space="0" w:color="auto"/>
      </w:divBdr>
    </w:div>
    <w:div w:id="601382415">
      <w:bodyDiv w:val="1"/>
      <w:marLeft w:val="0"/>
      <w:marRight w:val="0"/>
      <w:marTop w:val="0"/>
      <w:marBottom w:val="0"/>
      <w:divBdr>
        <w:top w:val="none" w:sz="0" w:space="0" w:color="auto"/>
        <w:left w:val="none" w:sz="0" w:space="0" w:color="auto"/>
        <w:bottom w:val="none" w:sz="0" w:space="0" w:color="auto"/>
        <w:right w:val="none" w:sz="0" w:space="0" w:color="auto"/>
      </w:divBdr>
    </w:div>
    <w:div w:id="601647234">
      <w:bodyDiv w:val="1"/>
      <w:marLeft w:val="0"/>
      <w:marRight w:val="0"/>
      <w:marTop w:val="0"/>
      <w:marBottom w:val="0"/>
      <w:divBdr>
        <w:top w:val="none" w:sz="0" w:space="0" w:color="auto"/>
        <w:left w:val="none" w:sz="0" w:space="0" w:color="auto"/>
        <w:bottom w:val="none" w:sz="0" w:space="0" w:color="auto"/>
        <w:right w:val="none" w:sz="0" w:space="0" w:color="auto"/>
      </w:divBdr>
    </w:div>
    <w:div w:id="603731104">
      <w:bodyDiv w:val="1"/>
      <w:marLeft w:val="0"/>
      <w:marRight w:val="0"/>
      <w:marTop w:val="0"/>
      <w:marBottom w:val="0"/>
      <w:divBdr>
        <w:top w:val="none" w:sz="0" w:space="0" w:color="auto"/>
        <w:left w:val="none" w:sz="0" w:space="0" w:color="auto"/>
        <w:bottom w:val="none" w:sz="0" w:space="0" w:color="auto"/>
        <w:right w:val="none" w:sz="0" w:space="0" w:color="auto"/>
      </w:divBdr>
    </w:div>
    <w:div w:id="605042789">
      <w:bodyDiv w:val="1"/>
      <w:marLeft w:val="0"/>
      <w:marRight w:val="0"/>
      <w:marTop w:val="0"/>
      <w:marBottom w:val="0"/>
      <w:divBdr>
        <w:top w:val="none" w:sz="0" w:space="0" w:color="auto"/>
        <w:left w:val="none" w:sz="0" w:space="0" w:color="auto"/>
        <w:bottom w:val="none" w:sz="0" w:space="0" w:color="auto"/>
        <w:right w:val="none" w:sz="0" w:space="0" w:color="auto"/>
      </w:divBdr>
    </w:div>
    <w:div w:id="606816650">
      <w:bodyDiv w:val="1"/>
      <w:marLeft w:val="0"/>
      <w:marRight w:val="0"/>
      <w:marTop w:val="0"/>
      <w:marBottom w:val="0"/>
      <w:divBdr>
        <w:top w:val="none" w:sz="0" w:space="0" w:color="auto"/>
        <w:left w:val="none" w:sz="0" w:space="0" w:color="auto"/>
        <w:bottom w:val="none" w:sz="0" w:space="0" w:color="auto"/>
        <w:right w:val="none" w:sz="0" w:space="0" w:color="auto"/>
      </w:divBdr>
    </w:div>
    <w:div w:id="607466115">
      <w:bodyDiv w:val="1"/>
      <w:marLeft w:val="0"/>
      <w:marRight w:val="0"/>
      <w:marTop w:val="0"/>
      <w:marBottom w:val="0"/>
      <w:divBdr>
        <w:top w:val="none" w:sz="0" w:space="0" w:color="auto"/>
        <w:left w:val="none" w:sz="0" w:space="0" w:color="auto"/>
        <w:bottom w:val="none" w:sz="0" w:space="0" w:color="auto"/>
        <w:right w:val="none" w:sz="0" w:space="0" w:color="auto"/>
      </w:divBdr>
    </w:div>
    <w:div w:id="607781935">
      <w:bodyDiv w:val="1"/>
      <w:marLeft w:val="0"/>
      <w:marRight w:val="0"/>
      <w:marTop w:val="0"/>
      <w:marBottom w:val="0"/>
      <w:divBdr>
        <w:top w:val="none" w:sz="0" w:space="0" w:color="auto"/>
        <w:left w:val="none" w:sz="0" w:space="0" w:color="auto"/>
        <w:bottom w:val="none" w:sz="0" w:space="0" w:color="auto"/>
        <w:right w:val="none" w:sz="0" w:space="0" w:color="auto"/>
      </w:divBdr>
    </w:div>
    <w:div w:id="608243267">
      <w:bodyDiv w:val="1"/>
      <w:marLeft w:val="0"/>
      <w:marRight w:val="0"/>
      <w:marTop w:val="0"/>
      <w:marBottom w:val="0"/>
      <w:divBdr>
        <w:top w:val="none" w:sz="0" w:space="0" w:color="auto"/>
        <w:left w:val="none" w:sz="0" w:space="0" w:color="auto"/>
        <w:bottom w:val="none" w:sz="0" w:space="0" w:color="auto"/>
        <w:right w:val="none" w:sz="0" w:space="0" w:color="auto"/>
      </w:divBdr>
    </w:div>
    <w:div w:id="609320060">
      <w:bodyDiv w:val="1"/>
      <w:marLeft w:val="0"/>
      <w:marRight w:val="0"/>
      <w:marTop w:val="0"/>
      <w:marBottom w:val="0"/>
      <w:divBdr>
        <w:top w:val="none" w:sz="0" w:space="0" w:color="auto"/>
        <w:left w:val="none" w:sz="0" w:space="0" w:color="auto"/>
        <w:bottom w:val="none" w:sz="0" w:space="0" w:color="auto"/>
        <w:right w:val="none" w:sz="0" w:space="0" w:color="auto"/>
      </w:divBdr>
    </w:div>
    <w:div w:id="609556263">
      <w:bodyDiv w:val="1"/>
      <w:marLeft w:val="0"/>
      <w:marRight w:val="0"/>
      <w:marTop w:val="0"/>
      <w:marBottom w:val="0"/>
      <w:divBdr>
        <w:top w:val="none" w:sz="0" w:space="0" w:color="auto"/>
        <w:left w:val="none" w:sz="0" w:space="0" w:color="auto"/>
        <w:bottom w:val="none" w:sz="0" w:space="0" w:color="auto"/>
        <w:right w:val="none" w:sz="0" w:space="0" w:color="auto"/>
      </w:divBdr>
    </w:div>
    <w:div w:id="611203951">
      <w:bodyDiv w:val="1"/>
      <w:marLeft w:val="0"/>
      <w:marRight w:val="0"/>
      <w:marTop w:val="0"/>
      <w:marBottom w:val="0"/>
      <w:divBdr>
        <w:top w:val="none" w:sz="0" w:space="0" w:color="auto"/>
        <w:left w:val="none" w:sz="0" w:space="0" w:color="auto"/>
        <w:bottom w:val="none" w:sz="0" w:space="0" w:color="auto"/>
        <w:right w:val="none" w:sz="0" w:space="0" w:color="auto"/>
      </w:divBdr>
    </w:div>
    <w:div w:id="611476602">
      <w:bodyDiv w:val="1"/>
      <w:marLeft w:val="0"/>
      <w:marRight w:val="0"/>
      <w:marTop w:val="0"/>
      <w:marBottom w:val="0"/>
      <w:divBdr>
        <w:top w:val="none" w:sz="0" w:space="0" w:color="auto"/>
        <w:left w:val="none" w:sz="0" w:space="0" w:color="auto"/>
        <w:bottom w:val="none" w:sz="0" w:space="0" w:color="auto"/>
        <w:right w:val="none" w:sz="0" w:space="0" w:color="auto"/>
      </w:divBdr>
    </w:div>
    <w:div w:id="611596441">
      <w:bodyDiv w:val="1"/>
      <w:marLeft w:val="0"/>
      <w:marRight w:val="0"/>
      <w:marTop w:val="0"/>
      <w:marBottom w:val="0"/>
      <w:divBdr>
        <w:top w:val="none" w:sz="0" w:space="0" w:color="auto"/>
        <w:left w:val="none" w:sz="0" w:space="0" w:color="auto"/>
        <w:bottom w:val="none" w:sz="0" w:space="0" w:color="auto"/>
        <w:right w:val="none" w:sz="0" w:space="0" w:color="auto"/>
      </w:divBdr>
    </w:div>
    <w:div w:id="611859300">
      <w:bodyDiv w:val="1"/>
      <w:marLeft w:val="0"/>
      <w:marRight w:val="0"/>
      <w:marTop w:val="0"/>
      <w:marBottom w:val="0"/>
      <w:divBdr>
        <w:top w:val="none" w:sz="0" w:space="0" w:color="auto"/>
        <w:left w:val="none" w:sz="0" w:space="0" w:color="auto"/>
        <w:bottom w:val="none" w:sz="0" w:space="0" w:color="auto"/>
        <w:right w:val="none" w:sz="0" w:space="0" w:color="auto"/>
      </w:divBdr>
    </w:div>
    <w:div w:id="613098122">
      <w:bodyDiv w:val="1"/>
      <w:marLeft w:val="0"/>
      <w:marRight w:val="0"/>
      <w:marTop w:val="0"/>
      <w:marBottom w:val="0"/>
      <w:divBdr>
        <w:top w:val="none" w:sz="0" w:space="0" w:color="auto"/>
        <w:left w:val="none" w:sz="0" w:space="0" w:color="auto"/>
        <w:bottom w:val="none" w:sz="0" w:space="0" w:color="auto"/>
        <w:right w:val="none" w:sz="0" w:space="0" w:color="auto"/>
      </w:divBdr>
    </w:div>
    <w:div w:id="613637371">
      <w:bodyDiv w:val="1"/>
      <w:marLeft w:val="0"/>
      <w:marRight w:val="0"/>
      <w:marTop w:val="0"/>
      <w:marBottom w:val="0"/>
      <w:divBdr>
        <w:top w:val="none" w:sz="0" w:space="0" w:color="auto"/>
        <w:left w:val="none" w:sz="0" w:space="0" w:color="auto"/>
        <w:bottom w:val="none" w:sz="0" w:space="0" w:color="auto"/>
        <w:right w:val="none" w:sz="0" w:space="0" w:color="auto"/>
      </w:divBdr>
    </w:div>
    <w:div w:id="614867675">
      <w:bodyDiv w:val="1"/>
      <w:marLeft w:val="0"/>
      <w:marRight w:val="0"/>
      <w:marTop w:val="0"/>
      <w:marBottom w:val="0"/>
      <w:divBdr>
        <w:top w:val="none" w:sz="0" w:space="0" w:color="auto"/>
        <w:left w:val="none" w:sz="0" w:space="0" w:color="auto"/>
        <w:bottom w:val="none" w:sz="0" w:space="0" w:color="auto"/>
        <w:right w:val="none" w:sz="0" w:space="0" w:color="auto"/>
      </w:divBdr>
    </w:div>
    <w:div w:id="617102307">
      <w:bodyDiv w:val="1"/>
      <w:marLeft w:val="0"/>
      <w:marRight w:val="0"/>
      <w:marTop w:val="0"/>
      <w:marBottom w:val="0"/>
      <w:divBdr>
        <w:top w:val="none" w:sz="0" w:space="0" w:color="auto"/>
        <w:left w:val="none" w:sz="0" w:space="0" w:color="auto"/>
        <w:bottom w:val="none" w:sz="0" w:space="0" w:color="auto"/>
        <w:right w:val="none" w:sz="0" w:space="0" w:color="auto"/>
      </w:divBdr>
    </w:div>
    <w:div w:id="619337573">
      <w:bodyDiv w:val="1"/>
      <w:marLeft w:val="0"/>
      <w:marRight w:val="0"/>
      <w:marTop w:val="0"/>
      <w:marBottom w:val="0"/>
      <w:divBdr>
        <w:top w:val="none" w:sz="0" w:space="0" w:color="auto"/>
        <w:left w:val="none" w:sz="0" w:space="0" w:color="auto"/>
        <w:bottom w:val="none" w:sz="0" w:space="0" w:color="auto"/>
        <w:right w:val="none" w:sz="0" w:space="0" w:color="auto"/>
      </w:divBdr>
    </w:div>
    <w:div w:id="620189376">
      <w:bodyDiv w:val="1"/>
      <w:marLeft w:val="0"/>
      <w:marRight w:val="0"/>
      <w:marTop w:val="0"/>
      <w:marBottom w:val="0"/>
      <w:divBdr>
        <w:top w:val="none" w:sz="0" w:space="0" w:color="auto"/>
        <w:left w:val="none" w:sz="0" w:space="0" w:color="auto"/>
        <w:bottom w:val="none" w:sz="0" w:space="0" w:color="auto"/>
        <w:right w:val="none" w:sz="0" w:space="0" w:color="auto"/>
      </w:divBdr>
    </w:div>
    <w:div w:id="620382190">
      <w:bodyDiv w:val="1"/>
      <w:marLeft w:val="0"/>
      <w:marRight w:val="0"/>
      <w:marTop w:val="0"/>
      <w:marBottom w:val="0"/>
      <w:divBdr>
        <w:top w:val="none" w:sz="0" w:space="0" w:color="auto"/>
        <w:left w:val="none" w:sz="0" w:space="0" w:color="auto"/>
        <w:bottom w:val="none" w:sz="0" w:space="0" w:color="auto"/>
        <w:right w:val="none" w:sz="0" w:space="0" w:color="auto"/>
      </w:divBdr>
    </w:div>
    <w:div w:id="623386657">
      <w:bodyDiv w:val="1"/>
      <w:marLeft w:val="0"/>
      <w:marRight w:val="0"/>
      <w:marTop w:val="0"/>
      <w:marBottom w:val="0"/>
      <w:divBdr>
        <w:top w:val="none" w:sz="0" w:space="0" w:color="auto"/>
        <w:left w:val="none" w:sz="0" w:space="0" w:color="auto"/>
        <w:bottom w:val="none" w:sz="0" w:space="0" w:color="auto"/>
        <w:right w:val="none" w:sz="0" w:space="0" w:color="auto"/>
      </w:divBdr>
    </w:div>
    <w:div w:id="624577625">
      <w:bodyDiv w:val="1"/>
      <w:marLeft w:val="0"/>
      <w:marRight w:val="0"/>
      <w:marTop w:val="0"/>
      <w:marBottom w:val="0"/>
      <w:divBdr>
        <w:top w:val="none" w:sz="0" w:space="0" w:color="auto"/>
        <w:left w:val="none" w:sz="0" w:space="0" w:color="auto"/>
        <w:bottom w:val="none" w:sz="0" w:space="0" w:color="auto"/>
        <w:right w:val="none" w:sz="0" w:space="0" w:color="auto"/>
      </w:divBdr>
    </w:div>
    <w:div w:id="625238415">
      <w:bodyDiv w:val="1"/>
      <w:marLeft w:val="0"/>
      <w:marRight w:val="0"/>
      <w:marTop w:val="0"/>
      <w:marBottom w:val="0"/>
      <w:divBdr>
        <w:top w:val="none" w:sz="0" w:space="0" w:color="auto"/>
        <w:left w:val="none" w:sz="0" w:space="0" w:color="auto"/>
        <w:bottom w:val="none" w:sz="0" w:space="0" w:color="auto"/>
        <w:right w:val="none" w:sz="0" w:space="0" w:color="auto"/>
      </w:divBdr>
    </w:div>
    <w:div w:id="629290547">
      <w:bodyDiv w:val="1"/>
      <w:marLeft w:val="0"/>
      <w:marRight w:val="0"/>
      <w:marTop w:val="0"/>
      <w:marBottom w:val="0"/>
      <w:divBdr>
        <w:top w:val="none" w:sz="0" w:space="0" w:color="auto"/>
        <w:left w:val="none" w:sz="0" w:space="0" w:color="auto"/>
        <w:bottom w:val="none" w:sz="0" w:space="0" w:color="auto"/>
        <w:right w:val="none" w:sz="0" w:space="0" w:color="auto"/>
      </w:divBdr>
    </w:div>
    <w:div w:id="629552899">
      <w:bodyDiv w:val="1"/>
      <w:marLeft w:val="0"/>
      <w:marRight w:val="0"/>
      <w:marTop w:val="0"/>
      <w:marBottom w:val="0"/>
      <w:divBdr>
        <w:top w:val="none" w:sz="0" w:space="0" w:color="auto"/>
        <w:left w:val="none" w:sz="0" w:space="0" w:color="auto"/>
        <w:bottom w:val="none" w:sz="0" w:space="0" w:color="auto"/>
        <w:right w:val="none" w:sz="0" w:space="0" w:color="auto"/>
      </w:divBdr>
    </w:div>
    <w:div w:id="630326359">
      <w:bodyDiv w:val="1"/>
      <w:marLeft w:val="0"/>
      <w:marRight w:val="0"/>
      <w:marTop w:val="0"/>
      <w:marBottom w:val="0"/>
      <w:divBdr>
        <w:top w:val="none" w:sz="0" w:space="0" w:color="auto"/>
        <w:left w:val="none" w:sz="0" w:space="0" w:color="auto"/>
        <w:bottom w:val="none" w:sz="0" w:space="0" w:color="auto"/>
        <w:right w:val="none" w:sz="0" w:space="0" w:color="auto"/>
      </w:divBdr>
    </w:div>
    <w:div w:id="632297079">
      <w:bodyDiv w:val="1"/>
      <w:marLeft w:val="0"/>
      <w:marRight w:val="0"/>
      <w:marTop w:val="0"/>
      <w:marBottom w:val="0"/>
      <w:divBdr>
        <w:top w:val="none" w:sz="0" w:space="0" w:color="auto"/>
        <w:left w:val="none" w:sz="0" w:space="0" w:color="auto"/>
        <w:bottom w:val="none" w:sz="0" w:space="0" w:color="auto"/>
        <w:right w:val="none" w:sz="0" w:space="0" w:color="auto"/>
      </w:divBdr>
    </w:div>
    <w:div w:id="632369679">
      <w:bodyDiv w:val="1"/>
      <w:marLeft w:val="0"/>
      <w:marRight w:val="0"/>
      <w:marTop w:val="0"/>
      <w:marBottom w:val="0"/>
      <w:divBdr>
        <w:top w:val="none" w:sz="0" w:space="0" w:color="auto"/>
        <w:left w:val="none" w:sz="0" w:space="0" w:color="auto"/>
        <w:bottom w:val="none" w:sz="0" w:space="0" w:color="auto"/>
        <w:right w:val="none" w:sz="0" w:space="0" w:color="auto"/>
      </w:divBdr>
    </w:div>
    <w:div w:id="632827552">
      <w:bodyDiv w:val="1"/>
      <w:marLeft w:val="0"/>
      <w:marRight w:val="0"/>
      <w:marTop w:val="0"/>
      <w:marBottom w:val="0"/>
      <w:divBdr>
        <w:top w:val="none" w:sz="0" w:space="0" w:color="auto"/>
        <w:left w:val="none" w:sz="0" w:space="0" w:color="auto"/>
        <w:bottom w:val="none" w:sz="0" w:space="0" w:color="auto"/>
        <w:right w:val="none" w:sz="0" w:space="0" w:color="auto"/>
      </w:divBdr>
    </w:div>
    <w:div w:id="636687504">
      <w:bodyDiv w:val="1"/>
      <w:marLeft w:val="0"/>
      <w:marRight w:val="0"/>
      <w:marTop w:val="0"/>
      <w:marBottom w:val="0"/>
      <w:divBdr>
        <w:top w:val="none" w:sz="0" w:space="0" w:color="auto"/>
        <w:left w:val="none" w:sz="0" w:space="0" w:color="auto"/>
        <w:bottom w:val="none" w:sz="0" w:space="0" w:color="auto"/>
        <w:right w:val="none" w:sz="0" w:space="0" w:color="auto"/>
      </w:divBdr>
    </w:div>
    <w:div w:id="637685625">
      <w:bodyDiv w:val="1"/>
      <w:marLeft w:val="0"/>
      <w:marRight w:val="0"/>
      <w:marTop w:val="0"/>
      <w:marBottom w:val="0"/>
      <w:divBdr>
        <w:top w:val="none" w:sz="0" w:space="0" w:color="auto"/>
        <w:left w:val="none" w:sz="0" w:space="0" w:color="auto"/>
        <w:bottom w:val="none" w:sz="0" w:space="0" w:color="auto"/>
        <w:right w:val="none" w:sz="0" w:space="0" w:color="auto"/>
      </w:divBdr>
    </w:div>
    <w:div w:id="638531478">
      <w:bodyDiv w:val="1"/>
      <w:marLeft w:val="0"/>
      <w:marRight w:val="0"/>
      <w:marTop w:val="0"/>
      <w:marBottom w:val="0"/>
      <w:divBdr>
        <w:top w:val="none" w:sz="0" w:space="0" w:color="auto"/>
        <w:left w:val="none" w:sz="0" w:space="0" w:color="auto"/>
        <w:bottom w:val="none" w:sz="0" w:space="0" w:color="auto"/>
        <w:right w:val="none" w:sz="0" w:space="0" w:color="auto"/>
      </w:divBdr>
    </w:div>
    <w:div w:id="638876425">
      <w:bodyDiv w:val="1"/>
      <w:marLeft w:val="0"/>
      <w:marRight w:val="0"/>
      <w:marTop w:val="0"/>
      <w:marBottom w:val="0"/>
      <w:divBdr>
        <w:top w:val="none" w:sz="0" w:space="0" w:color="auto"/>
        <w:left w:val="none" w:sz="0" w:space="0" w:color="auto"/>
        <w:bottom w:val="none" w:sz="0" w:space="0" w:color="auto"/>
        <w:right w:val="none" w:sz="0" w:space="0" w:color="auto"/>
      </w:divBdr>
    </w:div>
    <w:div w:id="638922137">
      <w:bodyDiv w:val="1"/>
      <w:marLeft w:val="0"/>
      <w:marRight w:val="0"/>
      <w:marTop w:val="0"/>
      <w:marBottom w:val="0"/>
      <w:divBdr>
        <w:top w:val="none" w:sz="0" w:space="0" w:color="auto"/>
        <w:left w:val="none" w:sz="0" w:space="0" w:color="auto"/>
        <w:bottom w:val="none" w:sz="0" w:space="0" w:color="auto"/>
        <w:right w:val="none" w:sz="0" w:space="0" w:color="auto"/>
      </w:divBdr>
    </w:div>
    <w:div w:id="639767503">
      <w:bodyDiv w:val="1"/>
      <w:marLeft w:val="0"/>
      <w:marRight w:val="0"/>
      <w:marTop w:val="0"/>
      <w:marBottom w:val="0"/>
      <w:divBdr>
        <w:top w:val="none" w:sz="0" w:space="0" w:color="auto"/>
        <w:left w:val="none" w:sz="0" w:space="0" w:color="auto"/>
        <w:bottom w:val="none" w:sz="0" w:space="0" w:color="auto"/>
        <w:right w:val="none" w:sz="0" w:space="0" w:color="auto"/>
      </w:divBdr>
    </w:div>
    <w:div w:id="640622167">
      <w:bodyDiv w:val="1"/>
      <w:marLeft w:val="0"/>
      <w:marRight w:val="0"/>
      <w:marTop w:val="0"/>
      <w:marBottom w:val="0"/>
      <w:divBdr>
        <w:top w:val="none" w:sz="0" w:space="0" w:color="auto"/>
        <w:left w:val="none" w:sz="0" w:space="0" w:color="auto"/>
        <w:bottom w:val="none" w:sz="0" w:space="0" w:color="auto"/>
        <w:right w:val="none" w:sz="0" w:space="0" w:color="auto"/>
      </w:divBdr>
    </w:div>
    <w:div w:id="645161233">
      <w:bodyDiv w:val="1"/>
      <w:marLeft w:val="0"/>
      <w:marRight w:val="0"/>
      <w:marTop w:val="0"/>
      <w:marBottom w:val="0"/>
      <w:divBdr>
        <w:top w:val="none" w:sz="0" w:space="0" w:color="auto"/>
        <w:left w:val="none" w:sz="0" w:space="0" w:color="auto"/>
        <w:bottom w:val="none" w:sz="0" w:space="0" w:color="auto"/>
        <w:right w:val="none" w:sz="0" w:space="0" w:color="auto"/>
      </w:divBdr>
    </w:div>
    <w:div w:id="646011351">
      <w:bodyDiv w:val="1"/>
      <w:marLeft w:val="0"/>
      <w:marRight w:val="0"/>
      <w:marTop w:val="0"/>
      <w:marBottom w:val="0"/>
      <w:divBdr>
        <w:top w:val="none" w:sz="0" w:space="0" w:color="auto"/>
        <w:left w:val="none" w:sz="0" w:space="0" w:color="auto"/>
        <w:bottom w:val="none" w:sz="0" w:space="0" w:color="auto"/>
        <w:right w:val="none" w:sz="0" w:space="0" w:color="auto"/>
      </w:divBdr>
    </w:div>
    <w:div w:id="646934929">
      <w:bodyDiv w:val="1"/>
      <w:marLeft w:val="0"/>
      <w:marRight w:val="0"/>
      <w:marTop w:val="0"/>
      <w:marBottom w:val="0"/>
      <w:divBdr>
        <w:top w:val="none" w:sz="0" w:space="0" w:color="auto"/>
        <w:left w:val="none" w:sz="0" w:space="0" w:color="auto"/>
        <w:bottom w:val="none" w:sz="0" w:space="0" w:color="auto"/>
        <w:right w:val="none" w:sz="0" w:space="0" w:color="auto"/>
      </w:divBdr>
    </w:div>
    <w:div w:id="647394362">
      <w:bodyDiv w:val="1"/>
      <w:marLeft w:val="0"/>
      <w:marRight w:val="0"/>
      <w:marTop w:val="0"/>
      <w:marBottom w:val="0"/>
      <w:divBdr>
        <w:top w:val="none" w:sz="0" w:space="0" w:color="auto"/>
        <w:left w:val="none" w:sz="0" w:space="0" w:color="auto"/>
        <w:bottom w:val="none" w:sz="0" w:space="0" w:color="auto"/>
        <w:right w:val="none" w:sz="0" w:space="0" w:color="auto"/>
      </w:divBdr>
    </w:div>
    <w:div w:id="648705093">
      <w:bodyDiv w:val="1"/>
      <w:marLeft w:val="0"/>
      <w:marRight w:val="0"/>
      <w:marTop w:val="0"/>
      <w:marBottom w:val="0"/>
      <w:divBdr>
        <w:top w:val="none" w:sz="0" w:space="0" w:color="auto"/>
        <w:left w:val="none" w:sz="0" w:space="0" w:color="auto"/>
        <w:bottom w:val="none" w:sz="0" w:space="0" w:color="auto"/>
        <w:right w:val="none" w:sz="0" w:space="0" w:color="auto"/>
      </w:divBdr>
    </w:div>
    <w:div w:id="651374447">
      <w:bodyDiv w:val="1"/>
      <w:marLeft w:val="0"/>
      <w:marRight w:val="0"/>
      <w:marTop w:val="0"/>
      <w:marBottom w:val="0"/>
      <w:divBdr>
        <w:top w:val="none" w:sz="0" w:space="0" w:color="auto"/>
        <w:left w:val="none" w:sz="0" w:space="0" w:color="auto"/>
        <w:bottom w:val="none" w:sz="0" w:space="0" w:color="auto"/>
        <w:right w:val="none" w:sz="0" w:space="0" w:color="auto"/>
      </w:divBdr>
    </w:div>
    <w:div w:id="651979996">
      <w:bodyDiv w:val="1"/>
      <w:marLeft w:val="0"/>
      <w:marRight w:val="0"/>
      <w:marTop w:val="0"/>
      <w:marBottom w:val="0"/>
      <w:divBdr>
        <w:top w:val="none" w:sz="0" w:space="0" w:color="auto"/>
        <w:left w:val="none" w:sz="0" w:space="0" w:color="auto"/>
        <w:bottom w:val="none" w:sz="0" w:space="0" w:color="auto"/>
        <w:right w:val="none" w:sz="0" w:space="0" w:color="auto"/>
      </w:divBdr>
    </w:div>
    <w:div w:id="659038115">
      <w:bodyDiv w:val="1"/>
      <w:marLeft w:val="0"/>
      <w:marRight w:val="0"/>
      <w:marTop w:val="0"/>
      <w:marBottom w:val="0"/>
      <w:divBdr>
        <w:top w:val="none" w:sz="0" w:space="0" w:color="auto"/>
        <w:left w:val="none" w:sz="0" w:space="0" w:color="auto"/>
        <w:bottom w:val="none" w:sz="0" w:space="0" w:color="auto"/>
        <w:right w:val="none" w:sz="0" w:space="0" w:color="auto"/>
      </w:divBdr>
    </w:div>
    <w:div w:id="659431987">
      <w:bodyDiv w:val="1"/>
      <w:marLeft w:val="0"/>
      <w:marRight w:val="0"/>
      <w:marTop w:val="0"/>
      <w:marBottom w:val="0"/>
      <w:divBdr>
        <w:top w:val="none" w:sz="0" w:space="0" w:color="auto"/>
        <w:left w:val="none" w:sz="0" w:space="0" w:color="auto"/>
        <w:bottom w:val="none" w:sz="0" w:space="0" w:color="auto"/>
        <w:right w:val="none" w:sz="0" w:space="0" w:color="auto"/>
      </w:divBdr>
    </w:div>
    <w:div w:id="660616424">
      <w:bodyDiv w:val="1"/>
      <w:marLeft w:val="0"/>
      <w:marRight w:val="0"/>
      <w:marTop w:val="0"/>
      <w:marBottom w:val="0"/>
      <w:divBdr>
        <w:top w:val="none" w:sz="0" w:space="0" w:color="auto"/>
        <w:left w:val="none" w:sz="0" w:space="0" w:color="auto"/>
        <w:bottom w:val="none" w:sz="0" w:space="0" w:color="auto"/>
        <w:right w:val="none" w:sz="0" w:space="0" w:color="auto"/>
      </w:divBdr>
    </w:div>
    <w:div w:id="660936062">
      <w:bodyDiv w:val="1"/>
      <w:marLeft w:val="0"/>
      <w:marRight w:val="0"/>
      <w:marTop w:val="0"/>
      <w:marBottom w:val="0"/>
      <w:divBdr>
        <w:top w:val="none" w:sz="0" w:space="0" w:color="auto"/>
        <w:left w:val="none" w:sz="0" w:space="0" w:color="auto"/>
        <w:bottom w:val="none" w:sz="0" w:space="0" w:color="auto"/>
        <w:right w:val="none" w:sz="0" w:space="0" w:color="auto"/>
      </w:divBdr>
    </w:div>
    <w:div w:id="665594795">
      <w:bodyDiv w:val="1"/>
      <w:marLeft w:val="0"/>
      <w:marRight w:val="0"/>
      <w:marTop w:val="0"/>
      <w:marBottom w:val="0"/>
      <w:divBdr>
        <w:top w:val="none" w:sz="0" w:space="0" w:color="auto"/>
        <w:left w:val="none" w:sz="0" w:space="0" w:color="auto"/>
        <w:bottom w:val="none" w:sz="0" w:space="0" w:color="auto"/>
        <w:right w:val="none" w:sz="0" w:space="0" w:color="auto"/>
      </w:divBdr>
    </w:div>
    <w:div w:id="666251490">
      <w:bodyDiv w:val="1"/>
      <w:marLeft w:val="0"/>
      <w:marRight w:val="0"/>
      <w:marTop w:val="0"/>
      <w:marBottom w:val="0"/>
      <w:divBdr>
        <w:top w:val="none" w:sz="0" w:space="0" w:color="auto"/>
        <w:left w:val="none" w:sz="0" w:space="0" w:color="auto"/>
        <w:bottom w:val="none" w:sz="0" w:space="0" w:color="auto"/>
        <w:right w:val="none" w:sz="0" w:space="0" w:color="auto"/>
      </w:divBdr>
    </w:div>
    <w:div w:id="667102778">
      <w:bodyDiv w:val="1"/>
      <w:marLeft w:val="0"/>
      <w:marRight w:val="0"/>
      <w:marTop w:val="0"/>
      <w:marBottom w:val="0"/>
      <w:divBdr>
        <w:top w:val="none" w:sz="0" w:space="0" w:color="auto"/>
        <w:left w:val="none" w:sz="0" w:space="0" w:color="auto"/>
        <w:bottom w:val="none" w:sz="0" w:space="0" w:color="auto"/>
        <w:right w:val="none" w:sz="0" w:space="0" w:color="auto"/>
      </w:divBdr>
    </w:div>
    <w:div w:id="667758557">
      <w:bodyDiv w:val="1"/>
      <w:marLeft w:val="0"/>
      <w:marRight w:val="0"/>
      <w:marTop w:val="0"/>
      <w:marBottom w:val="0"/>
      <w:divBdr>
        <w:top w:val="none" w:sz="0" w:space="0" w:color="auto"/>
        <w:left w:val="none" w:sz="0" w:space="0" w:color="auto"/>
        <w:bottom w:val="none" w:sz="0" w:space="0" w:color="auto"/>
        <w:right w:val="none" w:sz="0" w:space="0" w:color="auto"/>
      </w:divBdr>
    </w:div>
    <w:div w:id="670571129">
      <w:bodyDiv w:val="1"/>
      <w:marLeft w:val="0"/>
      <w:marRight w:val="0"/>
      <w:marTop w:val="0"/>
      <w:marBottom w:val="0"/>
      <w:divBdr>
        <w:top w:val="none" w:sz="0" w:space="0" w:color="auto"/>
        <w:left w:val="none" w:sz="0" w:space="0" w:color="auto"/>
        <w:bottom w:val="none" w:sz="0" w:space="0" w:color="auto"/>
        <w:right w:val="none" w:sz="0" w:space="0" w:color="auto"/>
      </w:divBdr>
    </w:div>
    <w:div w:id="670573018">
      <w:bodyDiv w:val="1"/>
      <w:marLeft w:val="0"/>
      <w:marRight w:val="0"/>
      <w:marTop w:val="0"/>
      <w:marBottom w:val="0"/>
      <w:divBdr>
        <w:top w:val="none" w:sz="0" w:space="0" w:color="auto"/>
        <w:left w:val="none" w:sz="0" w:space="0" w:color="auto"/>
        <w:bottom w:val="none" w:sz="0" w:space="0" w:color="auto"/>
        <w:right w:val="none" w:sz="0" w:space="0" w:color="auto"/>
      </w:divBdr>
    </w:div>
    <w:div w:id="670789704">
      <w:bodyDiv w:val="1"/>
      <w:marLeft w:val="0"/>
      <w:marRight w:val="0"/>
      <w:marTop w:val="0"/>
      <w:marBottom w:val="0"/>
      <w:divBdr>
        <w:top w:val="none" w:sz="0" w:space="0" w:color="auto"/>
        <w:left w:val="none" w:sz="0" w:space="0" w:color="auto"/>
        <w:bottom w:val="none" w:sz="0" w:space="0" w:color="auto"/>
        <w:right w:val="none" w:sz="0" w:space="0" w:color="auto"/>
      </w:divBdr>
    </w:div>
    <w:div w:id="673798095">
      <w:bodyDiv w:val="1"/>
      <w:marLeft w:val="0"/>
      <w:marRight w:val="0"/>
      <w:marTop w:val="0"/>
      <w:marBottom w:val="0"/>
      <w:divBdr>
        <w:top w:val="none" w:sz="0" w:space="0" w:color="auto"/>
        <w:left w:val="none" w:sz="0" w:space="0" w:color="auto"/>
        <w:bottom w:val="none" w:sz="0" w:space="0" w:color="auto"/>
        <w:right w:val="none" w:sz="0" w:space="0" w:color="auto"/>
      </w:divBdr>
    </w:div>
    <w:div w:id="674305492">
      <w:bodyDiv w:val="1"/>
      <w:marLeft w:val="0"/>
      <w:marRight w:val="0"/>
      <w:marTop w:val="0"/>
      <w:marBottom w:val="0"/>
      <w:divBdr>
        <w:top w:val="none" w:sz="0" w:space="0" w:color="auto"/>
        <w:left w:val="none" w:sz="0" w:space="0" w:color="auto"/>
        <w:bottom w:val="none" w:sz="0" w:space="0" w:color="auto"/>
        <w:right w:val="none" w:sz="0" w:space="0" w:color="auto"/>
      </w:divBdr>
    </w:div>
    <w:div w:id="674763760">
      <w:bodyDiv w:val="1"/>
      <w:marLeft w:val="0"/>
      <w:marRight w:val="0"/>
      <w:marTop w:val="0"/>
      <w:marBottom w:val="0"/>
      <w:divBdr>
        <w:top w:val="none" w:sz="0" w:space="0" w:color="auto"/>
        <w:left w:val="none" w:sz="0" w:space="0" w:color="auto"/>
        <w:bottom w:val="none" w:sz="0" w:space="0" w:color="auto"/>
        <w:right w:val="none" w:sz="0" w:space="0" w:color="auto"/>
      </w:divBdr>
    </w:div>
    <w:div w:id="674768766">
      <w:bodyDiv w:val="1"/>
      <w:marLeft w:val="0"/>
      <w:marRight w:val="0"/>
      <w:marTop w:val="0"/>
      <w:marBottom w:val="0"/>
      <w:divBdr>
        <w:top w:val="none" w:sz="0" w:space="0" w:color="auto"/>
        <w:left w:val="none" w:sz="0" w:space="0" w:color="auto"/>
        <w:bottom w:val="none" w:sz="0" w:space="0" w:color="auto"/>
        <w:right w:val="none" w:sz="0" w:space="0" w:color="auto"/>
      </w:divBdr>
    </w:div>
    <w:div w:id="674958262">
      <w:bodyDiv w:val="1"/>
      <w:marLeft w:val="0"/>
      <w:marRight w:val="0"/>
      <w:marTop w:val="0"/>
      <w:marBottom w:val="0"/>
      <w:divBdr>
        <w:top w:val="none" w:sz="0" w:space="0" w:color="auto"/>
        <w:left w:val="none" w:sz="0" w:space="0" w:color="auto"/>
        <w:bottom w:val="none" w:sz="0" w:space="0" w:color="auto"/>
        <w:right w:val="none" w:sz="0" w:space="0" w:color="auto"/>
      </w:divBdr>
    </w:div>
    <w:div w:id="675494538">
      <w:bodyDiv w:val="1"/>
      <w:marLeft w:val="0"/>
      <w:marRight w:val="0"/>
      <w:marTop w:val="0"/>
      <w:marBottom w:val="0"/>
      <w:divBdr>
        <w:top w:val="none" w:sz="0" w:space="0" w:color="auto"/>
        <w:left w:val="none" w:sz="0" w:space="0" w:color="auto"/>
        <w:bottom w:val="none" w:sz="0" w:space="0" w:color="auto"/>
        <w:right w:val="none" w:sz="0" w:space="0" w:color="auto"/>
      </w:divBdr>
    </w:div>
    <w:div w:id="675576947">
      <w:bodyDiv w:val="1"/>
      <w:marLeft w:val="0"/>
      <w:marRight w:val="0"/>
      <w:marTop w:val="0"/>
      <w:marBottom w:val="0"/>
      <w:divBdr>
        <w:top w:val="none" w:sz="0" w:space="0" w:color="auto"/>
        <w:left w:val="none" w:sz="0" w:space="0" w:color="auto"/>
        <w:bottom w:val="none" w:sz="0" w:space="0" w:color="auto"/>
        <w:right w:val="none" w:sz="0" w:space="0" w:color="auto"/>
      </w:divBdr>
    </w:div>
    <w:div w:id="678242363">
      <w:bodyDiv w:val="1"/>
      <w:marLeft w:val="0"/>
      <w:marRight w:val="0"/>
      <w:marTop w:val="0"/>
      <w:marBottom w:val="0"/>
      <w:divBdr>
        <w:top w:val="none" w:sz="0" w:space="0" w:color="auto"/>
        <w:left w:val="none" w:sz="0" w:space="0" w:color="auto"/>
        <w:bottom w:val="none" w:sz="0" w:space="0" w:color="auto"/>
        <w:right w:val="none" w:sz="0" w:space="0" w:color="auto"/>
      </w:divBdr>
    </w:div>
    <w:div w:id="680592282">
      <w:bodyDiv w:val="1"/>
      <w:marLeft w:val="0"/>
      <w:marRight w:val="0"/>
      <w:marTop w:val="0"/>
      <w:marBottom w:val="0"/>
      <w:divBdr>
        <w:top w:val="none" w:sz="0" w:space="0" w:color="auto"/>
        <w:left w:val="none" w:sz="0" w:space="0" w:color="auto"/>
        <w:bottom w:val="none" w:sz="0" w:space="0" w:color="auto"/>
        <w:right w:val="none" w:sz="0" w:space="0" w:color="auto"/>
      </w:divBdr>
    </w:div>
    <w:div w:id="681707516">
      <w:bodyDiv w:val="1"/>
      <w:marLeft w:val="0"/>
      <w:marRight w:val="0"/>
      <w:marTop w:val="0"/>
      <w:marBottom w:val="0"/>
      <w:divBdr>
        <w:top w:val="none" w:sz="0" w:space="0" w:color="auto"/>
        <w:left w:val="none" w:sz="0" w:space="0" w:color="auto"/>
        <w:bottom w:val="none" w:sz="0" w:space="0" w:color="auto"/>
        <w:right w:val="none" w:sz="0" w:space="0" w:color="auto"/>
      </w:divBdr>
    </w:div>
    <w:div w:id="681860261">
      <w:bodyDiv w:val="1"/>
      <w:marLeft w:val="0"/>
      <w:marRight w:val="0"/>
      <w:marTop w:val="0"/>
      <w:marBottom w:val="0"/>
      <w:divBdr>
        <w:top w:val="none" w:sz="0" w:space="0" w:color="auto"/>
        <w:left w:val="none" w:sz="0" w:space="0" w:color="auto"/>
        <w:bottom w:val="none" w:sz="0" w:space="0" w:color="auto"/>
        <w:right w:val="none" w:sz="0" w:space="0" w:color="auto"/>
      </w:divBdr>
    </w:div>
    <w:div w:id="682822357">
      <w:bodyDiv w:val="1"/>
      <w:marLeft w:val="0"/>
      <w:marRight w:val="0"/>
      <w:marTop w:val="0"/>
      <w:marBottom w:val="0"/>
      <w:divBdr>
        <w:top w:val="none" w:sz="0" w:space="0" w:color="auto"/>
        <w:left w:val="none" w:sz="0" w:space="0" w:color="auto"/>
        <w:bottom w:val="none" w:sz="0" w:space="0" w:color="auto"/>
        <w:right w:val="none" w:sz="0" w:space="0" w:color="auto"/>
      </w:divBdr>
    </w:div>
    <w:div w:id="684861901">
      <w:bodyDiv w:val="1"/>
      <w:marLeft w:val="0"/>
      <w:marRight w:val="0"/>
      <w:marTop w:val="0"/>
      <w:marBottom w:val="0"/>
      <w:divBdr>
        <w:top w:val="none" w:sz="0" w:space="0" w:color="auto"/>
        <w:left w:val="none" w:sz="0" w:space="0" w:color="auto"/>
        <w:bottom w:val="none" w:sz="0" w:space="0" w:color="auto"/>
        <w:right w:val="none" w:sz="0" w:space="0" w:color="auto"/>
      </w:divBdr>
    </w:div>
    <w:div w:id="685639826">
      <w:bodyDiv w:val="1"/>
      <w:marLeft w:val="0"/>
      <w:marRight w:val="0"/>
      <w:marTop w:val="0"/>
      <w:marBottom w:val="0"/>
      <w:divBdr>
        <w:top w:val="none" w:sz="0" w:space="0" w:color="auto"/>
        <w:left w:val="none" w:sz="0" w:space="0" w:color="auto"/>
        <w:bottom w:val="none" w:sz="0" w:space="0" w:color="auto"/>
        <w:right w:val="none" w:sz="0" w:space="0" w:color="auto"/>
      </w:divBdr>
    </w:div>
    <w:div w:id="686325257">
      <w:bodyDiv w:val="1"/>
      <w:marLeft w:val="0"/>
      <w:marRight w:val="0"/>
      <w:marTop w:val="0"/>
      <w:marBottom w:val="0"/>
      <w:divBdr>
        <w:top w:val="none" w:sz="0" w:space="0" w:color="auto"/>
        <w:left w:val="none" w:sz="0" w:space="0" w:color="auto"/>
        <w:bottom w:val="none" w:sz="0" w:space="0" w:color="auto"/>
        <w:right w:val="none" w:sz="0" w:space="0" w:color="auto"/>
      </w:divBdr>
    </w:div>
    <w:div w:id="687293872">
      <w:bodyDiv w:val="1"/>
      <w:marLeft w:val="0"/>
      <w:marRight w:val="0"/>
      <w:marTop w:val="0"/>
      <w:marBottom w:val="0"/>
      <w:divBdr>
        <w:top w:val="none" w:sz="0" w:space="0" w:color="auto"/>
        <w:left w:val="none" w:sz="0" w:space="0" w:color="auto"/>
        <w:bottom w:val="none" w:sz="0" w:space="0" w:color="auto"/>
        <w:right w:val="none" w:sz="0" w:space="0" w:color="auto"/>
      </w:divBdr>
    </w:div>
    <w:div w:id="688798881">
      <w:bodyDiv w:val="1"/>
      <w:marLeft w:val="0"/>
      <w:marRight w:val="0"/>
      <w:marTop w:val="0"/>
      <w:marBottom w:val="0"/>
      <w:divBdr>
        <w:top w:val="none" w:sz="0" w:space="0" w:color="auto"/>
        <w:left w:val="none" w:sz="0" w:space="0" w:color="auto"/>
        <w:bottom w:val="none" w:sz="0" w:space="0" w:color="auto"/>
        <w:right w:val="none" w:sz="0" w:space="0" w:color="auto"/>
      </w:divBdr>
    </w:div>
    <w:div w:id="689184541">
      <w:bodyDiv w:val="1"/>
      <w:marLeft w:val="0"/>
      <w:marRight w:val="0"/>
      <w:marTop w:val="0"/>
      <w:marBottom w:val="0"/>
      <w:divBdr>
        <w:top w:val="none" w:sz="0" w:space="0" w:color="auto"/>
        <w:left w:val="none" w:sz="0" w:space="0" w:color="auto"/>
        <w:bottom w:val="none" w:sz="0" w:space="0" w:color="auto"/>
        <w:right w:val="none" w:sz="0" w:space="0" w:color="auto"/>
      </w:divBdr>
    </w:div>
    <w:div w:id="690036090">
      <w:bodyDiv w:val="1"/>
      <w:marLeft w:val="0"/>
      <w:marRight w:val="0"/>
      <w:marTop w:val="0"/>
      <w:marBottom w:val="0"/>
      <w:divBdr>
        <w:top w:val="none" w:sz="0" w:space="0" w:color="auto"/>
        <w:left w:val="none" w:sz="0" w:space="0" w:color="auto"/>
        <w:bottom w:val="none" w:sz="0" w:space="0" w:color="auto"/>
        <w:right w:val="none" w:sz="0" w:space="0" w:color="auto"/>
      </w:divBdr>
    </w:div>
    <w:div w:id="690373230">
      <w:bodyDiv w:val="1"/>
      <w:marLeft w:val="0"/>
      <w:marRight w:val="0"/>
      <w:marTop w:val="0"/>
      <w:marBottom w:val="0"/>
      <w:divBdr>
        <w:top w:val="none" w:sz="0" w:space="0" w:color="auto"/>
        <w:left w:val="none" w:sz="0" w:space="0" w:color="auto"/>
        <w:bottom w:val="none" w:sz="0" w:space="0" w:color="auto"/>
        <w:right w:val="none" w:sz="0" w:space="0" w:color="auto"/>
      </w:divBdr>
    </w:div>
    <w:div w:id="690568049">
      <w:bodyDiv w:val="1"/>
      <w:marLeft w:val="0"/>
      <w:marRight w:val="0"/>
      <w:marTop w:val="0"/>
      <w:marBottom w:val="0"/>
      <w:divBdr>
        <w:top w:val="none" w:sz="0" w:space="0" w:color="auto"/>
        <w:left w:val="none" w:sz="0" w:space="0" w:color="auto"/>
        <w:bottom w:val="none" w:sz="0" w:space="0" w:color="auto"/>
        <w:right w:val="none" w:sz="0" w:space="0" w:color="auto"/>
      </w:divBdr>
    </w:div>
    <w:div w:id="690761228">
      <w:bodyDiv w:val="1"/>
      <w:marLeft w:val="0"/>
      <w:marRight w:val="0"/>
      <w:marTop w:val="0"/>
      <w:marBottom w:val="0"/>
      <w:divBdr>
        <w:top w:val="none" w:sz="0" w:space="0" w:color="auto"/>
        <w:left w:val="none" w:sz="0" w:space="0" w:color="auto"/>
        <w:bottom w:val="none" w:sz="0" w:space="0" w:color="auto"/>
        <w:right w:val="none" w:sz="0" w:space="0" w:color="auto"/>
      </w:divBdr>
    </w:div>
    <w:div w:id="693459690">
      <w:bodyDiv w:val="1"/>
      <w:marLeft w:val="0"/>
      <w:marRight w:val="0"/>
      <w:marTop w:val="0"/>
      <w:marBottom w:val="0"/>
      <w:divBdr>
        <w:top w:val="none" w:sz="0" w:space="0" w:color="auto"/>
        <w:left w:val="none" w:sz="0" w:space="0" w:color="auto"/>
        <w:bottom w:val="none" w:sz="0" w:space="0" w:color="auto"/>
        <w:right w:val="none" w:sz="0" w:space="0" w:color="auto"/>
      </w:divBdr>
    </w:div>
    <w:div w:id="693727884">
      <w:bodyDiv w:val="1"/>
      <w:marLeft w:val="0"/>
      <w:marRight w:val="0"/>
      <w:marTop w:val="0"/>
      <w:marBottom w:val="0"/>
      <w:divBdr>
        <w:top w:val="none" w:sz="0" w:space="0" w:color="auto"/>
        <w:left w:val="none" w:sz="0" w:space="0" w:color="auto"/>
        <w:bottom w:val="none" w:sz="0" w:space="0" w:color="auto"/>
        <w:right w:val="none" w:sz="0" w:space="0" w:color="auto"/>
      </w:divBdr>
    </w:div>
    <w:div w:id="697123995">
      <w:bodyDiv w:val="1"/>
      <w:marLeft w:val="0"/>
      <w:marRight w:val="0"/>
      <w:marTop w:val="0"/>
      <w:marBottom w:val="0"/>
      <w:divBdr>
        <w:top w:val="none" w:sz="0" w:space="0" w:color="auto"/>
        <w:left w:val="none" w:sz="0" w:space="0" w:color="auto"/>
        <w:bottom w:val="none" w:sz="0" w:space="0" w:color="auto"/>
        <w:right w:val="none" w:sz="0" w:space="0" w:color="auto"/>
      </w:divBdr>
    </w:div>
    <w:div w:id="699673237">
      <w:bodyDiv w:val="1"/>
      <w:marLeft w:val="0"/>
      <w:marRight w:val="0"/>
      <w:marTop w:val="0"/>
      <w:marBottom w:val="0"/>
      <w:divBdr>
        <w:top w:val="none" w:sz="0" w:space="0" w:color="auto"/>
        <w:left w:val="none" w:sz="0" w:space="0" w:color="auto"/>
        <w:bottom w:val="none" w:sz="0" w:space="0" w:color="auto"/>
        <w:right w:val="none" w:sz="0" w:space="0" w:color="auto"/>
      </w:divBdr>
    </w:div>
    <w:div w:id="701128708">
      <w:bodyDiv w:val="1"/>
      <w:marLeft w:val="0"/>
      <w:marRight w:val="0"/>
      <w:marTop w:val="0"/>
      <w:marBottom w:val="0"/>
      <w:divBdr>
        <w:top w:val="none" w:sz="0" w:space="0" w:color="auto"/>
        <w:left w:val="none" w:sz="0" w:space="0" w:color="auto"/>
        <w:bottom w:val="none" w:sz="0" w:space="0" w:color="auto"/>
        <w:right w:val="none" w:sz="0" w:space="0" w:color="auto"/>
      </w:divBdr>
    </w:div>
    <w:div w:id="701398811">
      <w:bodyDiv w:val="1"/>
      <w:marLeft w:val="0"/>
      <w:marRight w:val="0"/>
      <w:marTop w:val="0"/>
      <w:marBottom w:val="0"/>
      <w:divBdr>
        <w:top w:val="none" w:sz="0" w:space="0" w:color="auto"/>
        <w:left w:val="none" w:sz="0" w:space="0" w:color="auto"/>
        <w:bottom w:val="none" w:sz="0" w:space="0" w:color="auto"/>
        <w:right w:val="none" w:sz="0" w:space="0" w:color="auto"/>
      </w:divBdr>
    </w:div>
    <w:div w:id="702091941">
      <w:bodyDiv w:val="1"/>
      <w:marLeft w:val="0"/>
      <w:marRight w:val="0"/>
      <w:marTop w:val="0"/>
      <w:marBottom w:val="0"/>
      <w:divBdr>
        <w:top w:val="none" w:sz="0" w:space="0" w:color="auto"/>
        <w:left w:val="none" w:sz="0" w:space="0" w:color="auto"/>
        <w:bottom w:val="none" w:sz="0" w:space="0" w:color="auto"/>
        <w:right w:val="none" w:sz="0" w:space="0" w:color="auto"/>
      </w:divBdr>
    </w:div>
    <w:div w:id="702092524">
      <w:bodyDiv w:val="1"/>
      <w:marLeft w:val="0"/>
      <w:marRight w:val="0"/>
      <w:marTop w:val="0"/>
      <w:marBottom w:val="0"/>
      <w:divBdr>
        <w:top w:val="none" w:sz="0" w:space="0" w:color="auto"/>
        <w:left w:val="none" w:sz="0" w:space="0" w:color="auto"/>
        <w:bottom w:val="none" w:sz="0" w:space="0" w:color="auto"/>
        <w:right w:val="none" w:sz="0" w:space="0" w:color="auto"/>
      </w:divBdr>
    </w:div>
    <w:div w:id="703750162">
      <w:bodyDiv w:val="1"/>
      <w:marLeft w:val="0"/>
      <w:marRight w:val="0"/>
      <w:marTop w:val="0"/>
      <w:marBottom w:val="0"/>
      <w:divBdr>
        <w:top w:val="none" w:sz="0" w:space="0" w:color="auto"/>
        <w:left w:val="none" w:sz="0" w:space="0" w:color="auto"/>
        <w:bottom w:val="none" w:sz="0" w:space="0" w:color="auto"/>
        <w:right w:val="none" w:sz="0" w:space="0" w:color="auto"/>
      </w:divBdr>
    </w:div>
    <w:div w:id="704060633">
      <w:bodyDiv w:val="1"/>
      <w:marLeft w:val="0"/>
      <w:marRight w:val="0"/>
      <w:marTop w:val="0"/>
      <w:marBottom w:val="0"/>
      <w:divBdr>
        <w:top w:val="none" w:sz="0" w:space="0" w:color="auto"/>
        <w:left w:val="none" w:sz="0" w:space="0" w:color="auto"/>
        <w:bottom w:val="none" w:sz="0" w:space="0" w:color="auto"/>
        <w:right w:val="none" w:sz="0" w:space="0" w:color="auto"/>
      </w:divBdr>
    </w:div>
    <w:div w:id="705301780">
      <w:bodyDiv w:val="1"/>
      <w:marLeft w:val="0"/>
      <w:marRight w:val="0"/>
      <w:marTop w:val="0"/>
      <w:marBottom w:val="0"/>
      <w:divBdr>
        <w:top w:val="none" w:sz="0" w:space="0" w:color="auto"/>
        <w:left w:val="none" w:sz="0" w:space="0" w:color="auto"/>
        <w:bottom w:val="none" w:sz="0" w:space="0" w:color="auto"/>
        <w:right w:val="none" w:sz="0" w:space="0" w:color="auto"/>
      </w:divBdr>
    </w:div>
    <w:div w:id="707223019">
      <w:bodyDiv w:val="1"/>
      <w:marLeft w:val="0"/>
      <w:marRight w:val="0"/>
      <w:marTop w:val="0"/>
      <w:marBottom w:val="0"/>
      <w:divBdr>
        <w:top w:val="none" w:sz="0" w:space="0" w:color="auto"/>
        <w:left w:val="none" w:sz="0" w:space="0" w:color="auto"/>
        <w:bottom w:val="none" w:sz="0" w:space="0" w:color="auto"/>
        <w:right w:val="none" w:sz="0" w:space="0" w:color="auto"/>
      </w:divBdr>
    </w:div>
    <w:div w:id="709034103">
      <w:bodyDiv w:val="1"/>
      <w:marLeft w:val="0"/>
      <w:marRight w:val="0"/>
      <w:marTop w:val="0"/>
      <w:marBottom w:val="0"/>
      <w:divBdr>
        <w:top w:val="none" w:sz="0" w:space="0" w:color="auto"/>
        <w:left w:val="none" w:sz="0" w:space="0" w:color="auto"/>
        <w:bottom w:val="none" w:sz="0" w:space="0" w:color="auto"/>
        <w:right w:val="none" w:sz="0" w:space="0" w:color="auto"/>
      </w:divBdr>
    </w:div>
    <w:div w:id="709765210">
      <w:bodyDiv w:val="1"/>
      <w:marLeft w:val="0"/>
      <w:marRight w:val="0"/>
      <w:marTop w:val="0"/>
      <w:marBottom w:val="0"/>
      <w:divBdr>
        <w:top w:val="none" w:sz="0" w:space="0" w:color="auto"/>
        <w:left w:val="none" w:sz="0" w:space="0" w:color="auto"/>
        <w:bottom w:val="none" w:sz="0" w:space="0" w:color="auto"/>
        <w:right w:val="none" w:sz="0" w:space="0" w:color="auto"/>
      </w:divBdr>
    </w:div>
    <w:div w:id="712968295">
      <w:bodyDiv w:val="1"/>
      <w:marLeft w:val="0"/>
      <w:marRight w:val="0"/>
      <w:marTop w:val="0"/>
      <w:marBottom w:val="0"/>
      <w:divBdr>
        <w:top w:val="none" w:sz="0" w:space="0" w:color="auto"/>
        <w:left w:val="none" w:sz="0" w:space="0" w:color="auto"/>
        <w:bottom w:val="none" w:sz="0" w:space="0" w:color="auto"/>
        <w:right w:val="none" w:sz="0" w:space="0" w:color="auto"/>
      </w:divBdr>
    </w:div>
    <w:div w:id="713623630">
      <w:bodyDiv w:val="1"/>
      <w:marLeft w:val="0"/>
      <w:marRight w:val="0"/>
      <w:marTop w:val="0"/>
      <w:marBottom w:val="0"/>
      <w:divBdr>
        <w:top w:val="none" w:sz="0" w:space="0" w:color="auto"/>
        <w:left w:val="none" w:sz="0" w:space="0" w:color="auto"/>
        <w:bottom w:val="none" w:sz="0" w:space="0" w:color="auto"/>
        <w:right w:val="none" w:sz="0" w:space="0" w:color="auto"/>
      </w:divBdr>
    </w:div>
    <w:div w:id="716587893">
      <w:bodyDiv w:val="1"/>
      <w:marLeft w:val="0"/>
      <w:marRight w:val="0"/>
      <w:marTop w:val="0"/>
      <w:marBottom w:val="0"/>
      <w:divBdr>
        <w:top w:val="none" w:sz="0" w:space="0" w:color="auto"/>
        <w:left w:val="none" w:sz="0" w:space="0" w:color="auto"/>
        <w:bottom w:val="none" w:sz="0" w:space="0" w:color="auto"/>
        <w:right w:val="none" w:sz="0" w:space="0" w:color="auto"/>
      </w:divBdr>
    </w:div>
    <w:div w:id="722369562">
      <w:bodyDiv w:val="1"/>
      <w:marLeft w:val="0"/>
      <w:marRight w:val="0"/>
      <w:marTop w:val="0"/>
      <w:marBottom w:val="0"/>
      <w:divBdr>
        <w:top w:val="none" w:sz="0" w:space="0" w:color="auto"/>
        <w:left w:val="none" w:sz="0" w:space="0" w:color="auto"/>
        <w:bottom w:val="none" w:sz="0" w:space="0" w:color="auto"/>
        <w:right w:val="none" w:sz="0" w:space="0" w:color="auto"/>
      </w:divBdr>
    </w:div>
    <w:div w:id="726344874">
      <w:bodyDiv w:val="1"/>
      <w:marLeft w:val="0"/>
      <w:marRight w:val="0"/>
      <w:marTop w:val="0"/>
      <w:marBottom w:val="0"/>
      <w:divBdr>
        <w:top w:val="none" w:sz="0" w:space="0" w:color="auto"/>
        <w:left w:val="none" w:sz="0" w:space="0" w:color="auto"/>
        <w:bottom w:val="none" w:sz="0" w:space="0" w:color="auto"/>
        <w:right w:val="none" w:sz="0" w:space="0" w:color="auto"/>
      </w:divBdr>
    </w:div>
    <w:div w:id="727073992">
      <w:bodyDiv w:val="1"/>
      <w:marLeft w:val="0"/>
      <w:marRight w:val="0"/>
      <w:marTop w:val="0"/>
      <w:marBottom w:val="0"/>
      <w:divBdr>
        <w:top w:val="none" w:sz="0" w:space="0" w:color="auto"/>
        <w:left w:val="none" w:sz="0" w:space="0" w:color="auto"/>
        <w:bottom w:val="none" w:sz="0" w:space="0" w:color="auto"/>
        <w:right w:val="none" w:sz="0" w:space="0" w:color="auto"/>
      </w:divBdr>
    </w:div>
    <w:div w:id="729303174">
      <w:bodyDiv w:val="1"/>
      <w:marLeft w:val="0"/>
      <w:marRight w:val="0"/>
      <w:marTop w:val="0"/>
      <w:marBottom w:val="0"/>
      <w:divBdr>
        <w:top w:val="none" w:sz="0" w:space="0" w:color="auto"/>
        <w:left w:val="none" w:sz="0" w:space="0" w:color="auto"/>
        <w:bottom w:val="none" w:sz="0" w:space="0" w:color="auto"/>
        <w:right w:val="none" w:sz="0" w:space="0" w:color="auto"/>
      </w:divBdr>
    </w:div>
    <w:div w:id="730078052">
      <w:bodyDiv w:val="1"/>
      <w:marLeft w:val="0"/>
      <w:marRight w:val="0"/>
      <w:marTop w:val="0"/>
      <w:marBottom w:val="0"/>
      <w:divBdr>
        <w:top w:val="none" w:sz="0" w:space="0" w:color="auto"/>
        <w:left w:val="none" w:sz="0" w:space="0" w:color="auto"/>
        <w:bottom w:val="none" w:sz="0" w:space="0" w:color="auto"/>
        <w:right w:val="none" w:sz="0" w:space="0" w:color="auto"/>
      </w:divBdr>
    </w:div>
    <w:div w:id="730153438">
      <w:bodyDiv w:val="1"/>
      <w:marLeft w:val="0"/>
      <w:marRight w:val="0"/>
      <w:marTop w:val="0"/>
      <w:marBottom w:val="0"/>
      <w:divBdr>
        <w:top w:val="none" w:sz="0" w:space="0" w:color="auto"/>
        <w:left w:val="none" w:sz="0" w:space="0" w:color="auto"/>
        <w:bottom w:val="none" w:sz="0" w:space="0" w:color="auto"/>
        <w:right w:val="none" w:sz="0" w:space="0" w:color="auto"/>
      </w:divBdr>
    </w:div>
    <w:div w:id="732119125">
      <w:bodyDiv w:val="1"/>
      <w:marLeft w:val="0"/>
      <w:marRight w:val="0"/>
      <w:marTop w:val="0"/>
      <w:marBottom w:val="0"/>
      <w:divBdr>
        <w:top w:val="none" w:sz="0" w:space="0" w:color="auto"/>
        <w:left w:val="none" w:sz="0" w:space="0" w:color="auto"/>
        <w:bottom w:val="none" w:sz="0" w:space="0" w:color="auto"/>
        <w:right w:val="none" w:sz="0" w:space="0" w:color="auto"/>
      </w:divBdr>
    </w:div>
    <w:div w:id="734662363">
      <w:bodyDiv w:val="1"/>
      <w:marLeft w:val="0"/>
      <w:marRight w:val="0"/>
      <w:marTop w:val="0"/>
      <w:marBottom w:val="0"/>
      <w:divBdr>
        <w:top w:val="none" w:sz="0" w:space="0" w:color="auto"/>
        <w:left w:val="none" w:sz="0" w:space="0" w:color="auto"/>
        <w:bottom w:val="none" w:sz="0" w:space="0" w:color="auto"/>
        <w:right w:val="none" w:sz="0" w:space="0" w:color="auto"/>
      </w:divBdr>
    </w:div>
    <w:div w:id="734745706">
      <w:bodyDiv w:val="1"/>
      <w:marLeft w:val="0"/>
      <w:marRight w:val="0"/>
      <w:marTop w:val="0"/>
      <w:marBottom w:val="0"/>
      <w:divBdr>
        <w:top w:val="none" w:sz="0" w:space="0" w:color="auto"/>
        <w:left w:val="none" w:sz="0" w:space="0" w:color="auto"/>
        <w:bottom w:val="none" w:sz="0" w:space="0" w:color="auto"/>
        <w:right w:val="none" w:sz="0" w:space="0" w:color="auto"/>
      </w:divBdr>
    </w:div>
    <w:div w:id="735590225">
      <w:bodyDiv w:val="1"/>
      <w:marLeft w:val="0"/>
      <w:marRight w:val="0"/>
      <w:marTop w:val="0"/>
      <w:marBottom w:val="0"/>
      <w:divBdr>
        <w:top w:val="none" w:sz="0" w:space="0" w:color="auto"/>
        <w:left w:val="none" w:sz="0" w:space="0" w:color="auto"/>
        <w:bottom w:val="none" w:sz="0" w:space="0" w:color="auto"/>
        <w:right w:val="none" w:sz="0" w:space="0" w:color="auto"/>
      </w:divBdr>
    </w:div>
    <w:div w:id="736438125">
      <w:bodyDiv w:val="1"/>
      <w:marLeft w:val="0"/>
      <w:marRight w:val="0"/>
      <w:marTop w:val="0"/>
      <w:marBottom w:val="0"/>
      <w:divBdr>
        <w:top w:val="none" w:sz="0" w:space="0" w:color="auto"/>
        <w:left w:val="none" w:sz="0" w:space="0" w:color="auto"/>
        <w:bottom w:val="none" w:sz="0" w:space="0" w:color="auto"/>
        <w:right w:val="none" w:sz="0" w:space="0" w:color="auto"/>
      </w:divBdr>
    </w:div>
    <w:div w:id="737050485">
      <w:bodyDiv w:val="1"/>
      <w:marLeft w:val="0"/>
      <w:marRight w:val="0"/>
      <w:marTop w:val="0"/>
      <w:marBottom w:val="0"/>
      <w:divBdr>
        <w:top w:val="none" w:sz="0" w:space="0" w:color="auto"/>
        <w:left w:val="none" w:sz="0" w:space="0" w:color="auto"/>
        <w:bottom w:val="none" w:sz="0" w:space="0" w:color="auto"/>
        <w:right w:val="none" w:sz="0" w:space="0" w:color="auto"/>
      </w:divBdr>
    </w:div>
    <w:div w:id="738285427">
      <w:bodyDiv w:val="1"/>
      <w:marLeft w:val="0"/>
      <w:marRight w:val="0"/>
      <w:marTop w:val="0"/>
      <w:marBottom w:val="0"/>
      <w:divBdr>
        <w:top w:val="none" w:sz="0" w:space="0" w:color="auto"/>
        <w:left w:val="none" w:sz="0" w:space="0" w:color="auto"/>
        <w:bottom w:val="none" w:sz="0" w:space="0" w:color="auto"/>
        <w:right w:val="none" w:sz="0" w:space="0" w:color="auto"/>
      </w:divBdr>
    </w:div>
    <w:div w:id="738527140">
      <w:bodyDiv w:val="1"/>
      <w:marLeft w:val="0"/>
      <w:marRight w:val="0"/>
      <w:marTop w:val="0"/>
      <w:marBottom w:val="0"/>
      <w:divBdr>
        <w:top w:val="none" w:sz="0" w:space="0" w:color="auto"/>
        <w:left w:val="none" w:sz="0" w:space="0" w:color="auto"/>
        <w:bottom w:val="none" w:sz="0" w:space="0" w:color="auto"/>
        <w:right w:val="none" w:sz="0" w:space="0" w:color="auto"/>
      </w:divBdr>
    </w:div>
    <w:div w:id="739252838">
      <w:bodyDiv w:val="1"/>
      <w:marLeft w:val="0"/>
      <w:marRight w:val="0"/>
      <w:marTop w:val="0"/>
      <w:marBottom w:val="0"/>
      <w:divBdr>
        <w:top w:val="none" w:sz="0" w:space="0" w:color="auto"/>
        <w:left w:val="none" w:sz="0" w:space="0" w:color="auto"/>
        <w:bottom w:val="none" w:sz="0" w:space="0" w:color="auto"/>
        <w:right w:val="none" w:sz="0" w:space="0" w:color="auto"/>
      </w:divBdr>
    </w:div>
    <w:div w:id="743458392">
      <w:bodyDiv w:val="1"/>
      <w:marLeft w:val="0"/>
      <w:marRight w:val="0"/>
      <w:marTop w:val="0"/>
      <w:marBottom w:val="0"/>
      <w:divBdr>
        <w:top w:val="none" w:sz="0" w:space="0" w:color="auto"/>
        <w:left w:val="none" w:sz="0" w:space="0" w:color="auto"/>
        <w:bottom w:val="none" w:sz="0" w:space="0" w:color="auto"/>
        <w:right w:val="none" w:sz="0" w:space="0" w:color="auto"/>
      </w:divBdr>
    </w:div>
    <w:div w:id="745222721">
      <w:bodyDiv w:val="1"/>
      <w:marLeft w:val="0"/>
      <w:marRight w:val="0"/>
      <w:marTop w:val="0"/>
      <w:marBottom w:val="0"/>
      <w:divBdr>
        <w:top w:val="none" w:sz="0" w:space="0" w:color="auto"/>
        <w:left w:val="none" w:sz="0" w:space="0" w:color="auto"/>
        <w:bottom w:val="none" w:sz="0" w:space="0" w:color="auto"/>
        <w:right w:val="none" w:sz="0" w:space="0" w:color="auto"/>
      </w:divBdr>
    </w:div>
    <w:div w:id="745616349">
      <w:bodyDiv w:val="1"/>
      <w:marLeft w:val="0"/>
      <w:marRight w:val="0"/>
      <w:marTop w:val="0"/>
      <w:marBottom w:val="0"/>
      <w:divBdr>
        <w:top w:val="none" w:sz="0" w:space="0" w:color="auto"/>
        <w:left w:val="none" w:sz="0" w:space="0" w:color="auto"/>
        <w:bottom w:val="none" w:sz="0" w:space="0" w:color="auto"/>
        <w:right w:val="none" w:sz="0" w:space="0" w:color="auto"/>
      </w:divBdr>
    </w:div>
    <w:div w:id="748774110">
      <w:bodyDiv w:val="1"/>
      <w:marLeft w:val="0"/>
      <w:marRight w:val="0"/>
      <w:marTop w:val="0"/>
      <w:marBottom w:val="0"/>
      <w:divBdr>
        <w:top w:val="none" w:sz="0" w:space="0" w:color="auto"/>
        <w:left w:val="none" w:sz="0" w:space="0" w:color="auto"/>
        <w:bottom w:val="none" w:sz="0" w:space="0" w:color="auto"/>
        <w:right w:val="none" w:sz="0" w:space="0" w:color="auto"/>
      </w:divBdr>
    </w:div>
    <w:div w:id="750660017">
      <w:bodyDiv w:val="1"/>
      <w:marLeft w:val="0"/>
      <w:marRight w:val="0"/>
      <w:marTop w:val="0"/>
      <w:marBottom w:val="0"/>
      <w:divBdr>
        <w:top w:val="none" w:sz="0" w:space="0" w:color="auto"/>
        <w:left w:val="none" w:sz="0" w:space="0" w:color="auto"/>
        <w:bottom w:val="none" w:sz="0" w:space="0" w:color="auto"/>
        <w:right w:val="none" w:sz="0" w:space="0" w:color="auto"/>
      </w:divBdr>
    </w:div>
    <w:div w:id="753622388">
      <w:bodyDiv w:val="1"/>
      <w:marLeft w:val="0"/>
      <w:marRight w:val="0"/>
      <w:marTop w:val="0"/>
      <w:marBottom w:val="0"/>
      <w:divBdr>
        <w:top w:val="none" w:sz="0" w:space="0" w:color="auto"/>
        <w:left w:val="none" w:sz="0" w:space="0" w:color="auto"/>
        <w:bottom w:val="none" w:sz="0" w:space="0" w:color="auto"/>
        <w:right w:val="none" w:sz="0" w:space="0" w:color="auto"/>
      </w:divBdr>
    </w:div>
    <w:div w:id="753623707">
      <w:bodyDiv w:val="1"/>
      <w:marLeft w:val="0"/>
      <w:marRight w:val="0"/>
      <w:marTop w:val="0"/>
      <w:marBottom w:val="0"/>
      <w:divBdr>
        <w:top w:val="none" w:sz="0" w:space="0" w:color="auto"/>
        <w:left w:val="none" w:sz="0" w:space="0" w:color="auto"/>
        <w:bottom w:val="none" w:sz="0" w:space="0" w:color="auto"/>
        <w:right w:val="none" w:sz="0" w:space="0" w:color="auto"/>
      </w:divBdr>
    </w:div>
    <w:div w:id="754011688">
      <w:bodyDiv w:val="1"/>
      <w:marLeft w:val="0"/>
      <w:marRight w:val="0"/>
      <w:marTop w:val="0"/>
      <w:marBottom w:val="0"/>
      <w:divBdr>
        <w:top w:val="none" w:sz="0" w:space="0" w:color="auto"/>
        <w:left w:val="none" w:sz="0" w:space="0" w:color="auto"/>
        <w:bottom w:val="none" w:sz="0" w:space="0" w:color="auto"/>
        <w:right w:val="none" w:sz="0" w:space="0" w:color="auto"/>
      </w:divBdr>
    </w:div>
    <w:div w:id="754588773">
      <w:bodyDiv w:val="1"/>
      <w:marLeft w:val="0"/>
      <w:marRight w:val="0"/>
      <w:marTop w:val="0"/>
      <w:marBottom w:val="0"/>
      <w:divBdr>
        <w:top w:val="none" w:sz="0" w:space="0" w:color="auto"/>
        <w:left w:val="none" w:sz="0" w:space="0" w:color="auto"/>
        <w:bottom w:val="none" w:sz="0" w:space="0" w:color="auto"/>
        <w:right w:val="none" w:sz="0" w:space="0" w:color="auto"/>
      </w:divBdr>
    </w:div>
    <w:div w:id="754594352">
      <w:bodyDiv w:val="1"/>
      <w:marLeft w:val="0"/>
      <w:marRight w:val="0"/>
      <w:marTop w:val="0"/>
      <w:marBottom w:val="0"/>
      <w:divBdr>
        <w:top w:val="none" w:sz="0" w:space="0" w:color="auto"/>
        <w:left w:val="none" w:sz="0" w:space="0" w:color="auto"/>
        <w:bottom w:val="none" w:sz="0" w:space="0" w:color="auto"/>
        <w:right w:val="none" w:sz="0" w:space="0" w:color="auto"/>
      </w:divBdr>
    </w:div>
    <w:div w:id="755058899">
      <w:bodyDiv w:val="1"/>
      <w:marLeft w:val="0"/>
      <w:marRight w:val="0"/>
      <w:marTop w:val="0"/>
      <w:marBottom w:val="0"/>
      <w:divBdr>
        <w:top w:val="none" w:sz="0" w:space="0" w:color="auto"/>
        <w:left w:val="none" w:sz="0" w:space="0" w:color="auto"/>
        <w:bottom w:val="none" w:sz="0" w:space="0" w:color="auto"/>
        <w:right w:val="none" w:sz="0" w:space="0" w:color="auto"/>
      </w:divBdr>
    </w:div>
    <w:div w:id="755708983">
      <w:bodyDiv w:val="1"/>
      <w:marLeft w:val="0"/>
      <w:marRight w:val="0"/>
      <w:marTop w:val="0"/>
      <w:marBottom w:val="0"/>
      <w:divBdr>
        <w:top w:val="none" w:sz="0" w:space="0" w:color="auto"/>
        <w:left w:val="none" w:sz="0" w:space="0" w:color="auto"/>
        <w:bottom w:val="none" w:sz="0" w:space="0" w:color="auto"/>
        <w:right w:val="none" w:sz="0" w:space="0" w:color="auto"/>
      </w:divBdr>
    </w:div>
    <w:div w:id="758405960">
      <w:bodyDiv w:val="1"/>
      <w:marLeft w:val="0"/>
      <w:marRight w:val="0"/>
      <w:marTop w:val="0"/>
      <w:marBottom w:val="0"/>
      <w:divBdr>
        <w:top w:val="none" w:sz="0" w:space="0" w:color="auto"/>
        <w:left w:val="none" w:sz="0" w:space="0" w:color="auto"/>
        <w:bottom w:val="none" w:sz="0" w:space="0" w:color="auto"/>
        <w:right w:val="none" w:sz="0" w:space="0" w:color="auto"/>
      </w:divBdr>
    </w:div>
    <w:div w:id="758868057">
      <w:bodyDiv w:val="1"/>
      <w:marLeft w:val="0"/>
      <w:marRight w:val="0"/>
      <w:marTop w:val="0"/>
      <w:marBottom w:val="0"/>
      <w:divBdr>
        <w:top w:val="none" w:sz="0" w:space="0" w:color="auto"/>
        <w:left w:val="none" w:sz="0" w:space="0" w:color="auto"/>
        <w:bottom w:val="none" w:sz="0" w:space="0" w:color="auto"/>
        <w:right w:val="none" w:sz="0" w:space="0" w:color="auto"/>
      </w:divBdr>
    </w:div>
    <w:div w:id="759525492">
      <w:bodyDiv w:val="1"/>
      <w:marLeft w:val="0"/>
      <w:marRight w:val="0"/>
      <w:marTop w:val="0"/>
      <w:marBottom w:val="0"/>
      <w:divBdr>
        <w:top w:val="none" w:sz="0" w:space="0" w:color="auto"/>
        <w:left w:val="none" w:sz="0" w:space="0" w:color="auto"/>
        <w:bottom w:val="none" w:sz="0" w:space="0" w:color="auto"/>
        <w:right w:val="none" w:sz="0" w:space="0" w:color="auto"/>
      </w:divBdr>
    </w:div>
    <w:div w:id="760226490">
      <w:bodyDiv w:val="1"/>
      <w:marLeft w:val="0"/>
      <w:marRight w:val="0"/>
      <w:marTop w:val="0"/>
      <w:marBottom w:val="0"/>
      <w:divBdr>
        <w:top w:val="none" w:sz="0" w:space="0" w:color="auto"/>
        <w:left w:val="none" w:sz="0" w:space="0" w:color="auto"/>
        <w:bottom w:val="none" w:sz="0" w:space="0" w:color="auto"/>
        <w:right w:val="none" w:sz="0" w:space="0" w:color="auto"/>
      </w:divBdr>
    </w:div>
    <w:div w:id="760374928">
      <w:bodyDiv w:val="1"/>
      <w:marLeft w:val="0"/>
      <w:marRight w:val="0"/>
      <w:marTop w:val="0"/>
      <w:marBottom w:val="0"/>
      <w:divBdr>
        <w:top w:val="none" w:sz="0" w:space="0" w:color="auto"/>
        <w:left w:val="none" w:sz="0" w:space="0" w:color="auto"/>
        <w:bottom w:val="none" w:sz="0" w:space="0" w:color="auto"/>
        <w:right w:val="none" w:sz="0" w:space="0" w:color="auto"/>
      </w:divBdr>
    </w:div>
    <w:div w:id="760563658">
      <w:bodyDiv w:val="1"/>
      <w:marLeft w:val="0"/>
      <w:marRight w:val="0"/>
      <w:marTop w:val="0"/>
      <w:marBottom w:val="0"/>
      <w:divBdr>
        <w:top w:val="none" w:sz="0" w:space="0" w:color="auto"/>
        <w:left w:val="none" w:sz="0" w:space="0" w:color="auto"/>
        <w:bottom w:val="none" w:sz="0" w:space="0" w:color="auto"/>
        <w:right w:val="none" w:sz="0" w:space="0" w:color="auto"/>
      </w:divBdr>
    </w:div>
    <w:div w:id="761493307">
      <w:bodyDiv w:val="1"/>
      <w:marLeft w:val="0"/>
      <w:marRight w:val="0"/>
      <w:marTop w:val="0"/>
      <w:marBottom w:val="0"/>
      <w:divBdr>
        <w:top w:val="none" w:sz="0" w:space="0" w:color="auto"/>
        <w:left w:val="none" w:sz="0" w:space="0" w:color="auto"/>
        <w:bottom w:val="none" w:sz="0" w:space="0" w:color="auto"/>
        <w:right w:val="none" w:sz="0" w:space="0" w:color="auto"/>
      </w:divBdr>
    </w:div>
    <w:div w:id="761880682">
      <w:bodyDiv w:val="1"/>
      <w:marLeft w:val="0"/>
      <w:marRight w:val="0"/>
      <w:marTop w:val="0"/>
      <w:marBottom w:val="0"/>
      <w:divBdr>
        <w:top w:val="none" w:sz="0" w:space="0" w:color="auto"/>
        <w:left w:val="none" w:sz="0" w:space="0" w:color="auto"/>
        <w:bottom w:val="none" w:sz="0" w:space="0" w:color="auto"/>
        <w:right w:val="none" w:sz="0" w:space="0" w:color="auto"/>
      </w:divBdr>
    </w:div>
    <w:div w:id="763234502">
      <w:bodyDiv w:val="1"/>
      <w:marLeft w:val="0"/>
      <w:marRight w:val="0"/>
      <w:marTop w:val="0"/>
      <w:marBottom w:val="0"/>
      <w:divBdr>
        <w:top w:val="none" w:sz="0" w:space="0" w:color="auto"/>
        <w:left w:val="none" w:sz="0" w:space="0" w:color="auto"/>
        <w:bottom w:val="none" w:sz="0" w:space="0" w:color="auto"/>
        <w:right w:val="none" w:sz="0" w:space="0" w:color="auto"/>
      </w:divBdr>
    </w:div>
    <w:div w:id="764501078">
      <w:bodyDiv w:val="1"/>
      <w:marLeft w:val="0"/>
      <w:marRight w:val="0"/>
      <w:marTop w:val="0"/>
      <w:marBottom w:val="0"/>
      <w:divBdr>
        <w:top w:val="none" w:sz="0" w:space="0" w:color="auto"/>
        <w:left w:val="none" w:sz="0" w:space="0" w:color="auto"/>
        <w:bottom w:val="none" w:sz="0" w:space="0" w:color="auto"/>
        <w:right w:val="none" w:sz="0" w:space="0" w:color="auto"/>
      </w:divBdr>
    </w:div>
    <w:div w:id="764501910">
      <w:bodyDiv w:val="1"/>
      <w:marLeft w:val="0"/>
      <w:marRight w:val="0"/>
      <w:marTop w:val="0"/>
      <w:marBottom w:val="0"/>
      <w:divBdr>
        <w:top w:val="none" w:sz="0" w:space="0" w:color="auto"/>
        <w:left w:val="none" w:sz="0" w:space="0" w:color="auto"/>
        <w:bottom w:val="none" w:sz="0" w:space="0" w:color="auto"/>
        <w:right w:val="none" w:sz="0" w:space="0" w:color="auto"/>
      </w:divBdr>
    </w:div>
    <w:div w:id="765537650">
      <w:bodyDiv w:val="1"/>
      <w:marLeft w:val="0"/>
      <w:marRight w:val="0"/>
      <w:marTop w:val="0"/>
      <w:marBottom w:val="0"/>
      <w:divBdr>
        <w:top w:val="none" w:sz="0" w:space="0" w:color="auto"/>
        <w:left w:val="none" w:sz="0" w:space="0" w:color="auto"/>
        <w:bottom w:val="none" w:sz="0" w:space="0" w:color="auto"/>
        <w:right w:val="none" w:sz="0" w:space="0" w:color="auto"/>
      </w:divBdr>
    </w:div>
    <w:div w:id="765922654">
      <w:bodyDiv w:val="1"/>
      <w:marLeft w:val="0"/>
      <w:marRight w:val="0"/>
      <w:marTop w:val="0"/>
      <w:marBottom w:val="0"/>
      <w:divBdr>
        <w:top w:val="none" w:sz="0" w:space="0" w:color="auto"/>
        <w:left w:val="none" w:sz="0" w:space="0" w:color="auto"/>
        <w:bottom w:val="none" w:sz="0" w:space="0" w:color="auto"/>
        <w:right w:val="none" w:sz="0" w:space="0" w:color="auto"/>
      </w:divBdr>
    </w:div>
    <w:div w:id="766077366">
      <w:bodyDiv w:val="1"/>
      <w:marLeft w:val="0"/>
      <w:marRight w:val="0"/>
      <w:marTop w:val="0"/>
      <w:marBottom w:val="0"/>
      <w:divBdr>
        <w:top w:val="none" w:sz="0" w:space="0" w:color="auto"/>
        <w:left w:val="none" w:sz="0" w:space="0" w:color="auto"/>
        <w:bottom w:val="none" w:sz="0" w:space="0" w:color="auto"/>
        <w:right w:val="none" w:sz="0" w:space="0" w:color="auto"/>
      </w:divBdr>
    </w:div>
    <w:div w:id="766316777">
      <w:bodyDiv w:val="1"/>
      <w:marLeft w:val="0"/>
      <w:marRight w:val="0"/>
      <w:marTop w:val="0"/>
      <w:marBottom w:val="0"/>
      <w:divBdr>
        <w:top w:val="none" w:sz="0" w:space="0" w:color="auto"/>
        <w:left w:val="none" w:sz="0" w:space="0" w:color="auto"/>
        <w:bottom w:val="none" w:sz="0" w:space="0" w:color="auto"/>
        <w:right w:val="none" w:sz="0" w:space="0" w:color="auto"/>
      </w:divBdr>
    </w:div>
    <w:div w:id="766968480">
      <w:bodyDiv w:val="1"/>
      <w:marLeft w:val="0"/>
      <w:marRight w:val="0"/>
      <w:marTop w:val="0"/>
      <w:marBottom w:val="0"/>
      <w:divBdr>
        <w:top w:val="none" w:sz="0" w:space="0" w:color="auto"/>
        <w:left w:val="none" w:sz="0" w:space="0" w:color="auto"/>
        <w:bottom w:val="none" w:sz="0" w:space="0" w:color="auto"/>
        <w:right w:val="none" w:sz="0" w:space="0" w:color="auto"/>
      </w:divBdr>
    </w:div>
    <w:div w:id="768737896">
      <w:bodyDiv w:val="1"/>
      <w:marLeft w:val="0"/>
      <w:marRight w:val="0"/>
      <w:marTop w:val="0"/>
      <w:marBottom w:val="0"/>
      <w:divBdr>
        <w:top w:val="none" w:sz="0" w:space="0" w:color="auto"/>
        <w:left w:val="none" w:sz="0" w:space="0" w:color="auto"/>
        <w:bottom w:val="none" w:sz="0" w:space="0" w:color="auto"/>
        <w:right w:val="none" w:sz="0" w:space="0" w:color="auto"/>
      </w:divBdr>
    </w:div>
    <w:div w:id="769199917">
      <w:bodyDiv w:val="1"/>
      <w:marLeft w:val="0"/>
      <w:marRight w:val="0"/>
      <w:marTop w:val="0"/>
      <w:marBottom w:val="0"/>
      <w:divBdr>
        <w:top w:val="none" w:sz="0" w:space="0" w:color="auto"/>
        <w:left w:val="none" w:sz="0" w:space="0" w:color="auto"/>
        <w:bottom w:val="none" w:sz="0" w:space="0" w:color="auto"/>
        <w:right w:val="none" w:sz="0" w:space="0" w:color="auto"/>
      </w:divBdr>
    </w:div>
    <w:div w:id="771507787">
      <w:bodyDiv w:val="1"/>
      <w:marLeft w:val="0"/>
      <w:marRight w:val="0"/>
      <w:marTop w:val="0"/>
      <w:marBottom w:val="0"/>
      <w:divBdr>
        <w:top w:val="none" w:sz="0" w:space="0" w:color="auto"/>
        <w:left w:val="none" w:sz="0" w:space="0" w:color="auto"/>
        <w:bottom w:val="none" w:sz="0" w:space="0" w:color="auto"/>
        <w:right w:val="none" w:sz="0" w:space="0" w:color="auto"/>
      </w:divBdr>
    </w:div>
    <w:div w:id="772552172">
      <w:bodyDiv w:val="1"/>
      <w:marLeft w:val="0"/>
      <w:marRight w:val="0"/>
      <w:marTop w:val="0"/>
      <w:marBottom w:val="0"/>
      <w:divBdr>
        <w:top w:val="none" w:sz="0" w:space="0" w:color="auto"/>
        <w:left w:val="none" w:sz="0" w:space="0" w:color="auto"/>
        <w:bottom w:val="none" w:sz="0" w:space="0" w:color="auto"/>
        <w:right w:val="none" w:sz="0" w:space="0" w:color="auto"/>
      </w:divBdr>
    </w:div>
    <w:div w:id="772745838">
      <w:bodyDiv w:val="1"/>
      <w:marLeft w:val="0"/>
      <w:marRight w:val="0"/>
      <w:marTop w:val="0"/>
      <w:marBottom w:val="0"/>
      <w:divBdr>
        <w:top w:val="none" w:sz="0" w:space="0" w:color="auto"/>
        <w:left w:val="none" w:sz="0" w:space="0" w:color="auto"/>
        <w:bottom w:val="none" w:sz="0" w:space="0" w:color="auto"/>
        <w:right w:val="none" w:sz="0" w:space="0" w:color="auto"/>
      </w:divBdr>
    </w:div>
    <w:div w:id="774903906">
      <w:bodyDiv w:val="1"/>
      <w:marLeft w:val="0"/>
      <w:marRight w:val="0"/>
      <w:marTop w:val="0"/>
      <w:marBottom w:val="0"/>
      <w:divBdr>
        <w:top w:val="none" w:sz="0" w:space="0" w:color="auto"/>
        <w:left w:val="none" w:sz="0" w:space="0" w:color="auto"/>
        <w:bottom w:val="none" w:sz="0" w:space="0" w:color="auto"/>
        <w:right w:val="none" w:sz="0" w:space="0" w:color="auto"/>
      </w:divBdr>
    </w:div>
    <w:div w:id="778138114">
      <w:bodyDiv w:val="1"/>
      <w:marLeft w:val="0"/>
      <w:marRight w:val="0"/>
      <w:marTop w:val="0"/>
      <w:marBottom w:val="0"/>
      <w:divBdr>
        <w:top w:val="none" w:sz="0" w:space="0" w:color="auto"/>
        <w:left w:val="none" w:sz="0" w:space="0" w:color="auto"/>
        <w:bottom w:val="none" w:sz="0" w:space="0" w:color="auto"/>
        <w:right w:val="none" w:sz="0" w:space="0" w:color="auto"/>
      </w:divBdr>
    </w:div>
    <w:div w:id="778380444">
      <w:bodyDiv w:val="1"/>
      <w:marLeft w:val="0"/>
      <w:marRight w:val="0"/>
      <w:marTop w:val="0"/>
      <w:marBottom w:val="0"/>
      <w:divBdr>
        <w:top w:val="none" w:sz="0" w:space="0" w:color="auto"/>
        <w:left w:val="none" w:sz="0" w:space="0" w:color="auto"/>
        <w:bottom w:val="none" w:sz="0" w:space="0" w:color="auto"/>
        <w:right w:val="none" w:sz="0" w:space="0" w:color="auto"/>
      </w:divBdr>
    </w:div>
    <w:div w:id="778380805">
      <w:bodyDiv w:val="1"/>
      <w:marLeft w:val="0"/>
      <w:marRight w:val="0"/>
      <w:marTop w:val="0"/>
      <w:marBottom w:val="0"/>
      <w:divBdr>
        <w:top w:val="none" w:sz="0" w:space="0" w:color="auto"/>
        <w:left w:val="none" w:sz="0" w:space="0" w:color="auto"/>
        <w:bottom w:val="none" w:sz="0" w:space="0" w:color="auto"/>
        <w:right w:val="none" w:sz="0" w:space="0" w:color="auto"/>
      </w:divBdr>
    </w:div>
    <w:div w:id="779109664">
      <w:bodyDiv w:val="1"/>
      <w:marLeft w:val="0"/>
      <w:marRight w:val="0"/>
      <w:marTop w:val="0"/>
      <w:marBottom w:val="0"/>
      <w:divBdr>
        <w:top w:val="none" w:sz="0" w:space="0" w:color="auto"/>
        <w:left w:val="none" w:sz="0" w:space="0" w:color="auto"/>
        <w:bottom w:val="none" w:sz="0" w:space="0" w:color="auto"/>
        <w:right w:val="none" w:sz="0" w:space="0" w:color="auto"/>
      </w:divBdr>
    </w:div>
    <w:div w:id="781461563">
      <w:bodyDiv w:val="1"/>
      <w:marLeft w:val="0"/>
      <w:marRight w:val="0"/>
      <w:marTop w:val="0"/>
      <w:marBottom w:val="0"/>
      <w:divBdr>
        <w:top w:val="none" w:sz="0" w:space="0" w:color="auto"/>
        <w:left w:val="none" w:sz="0" w:space="0" w:color="auto"/>
        <w:bottom w:val="none" w:sz="0" w:space="0" w:color="auto"/>
        <w:right w:val="none" w:sz="0" w:space="0" w:color="auto"/>
      </w:divBdr>
    </w:div>
    <w:div w:id="783572230">
      <w:bodyDiv w:val="1"/>
      <w:marLeft w:val="0"/>
      <w:marRight w:val="0"/>
      <w:marTop w:val="0"/>
      <w:marBottom w:val="0"/>
      <w:divBdr>
        <w:top w:val="none" w:sz="0" w:space="0" w:color="auto"/>
        <w:left w:val="none" w:sz="0" w:space="0" w:color="auto"/>
        <w:bottom w:val="none" w:sz="0" w:space="0" w:color="auto"/>
        <w:right w:val="none" w:sz="0" w:space="0" w:color="auto"/>
      </w:divBdr>
    </w:div>
    <w:div w:id="783616453">
      <w:bodyDiv w:val="1"/>
      <w:marLeft w:val="0"/>
      <w:marRight w:val="0"/>
      <w:marTop w:val="0"/>
      <w:marBottom w:val="0"/>
      <w:divBdr>
        <w:top w:val="none" w:sz="0" w:space="0" w:color="auto"/>
        <w:left w:val="none" w:sz="0" w:space="0" w:color="auto"/>
        <w:bottom w:val="none" w:sz="0" w:space="0" w:color="auto"/>
        <w:right w:val="none" w:sz="0" w:space="0" w:color="auto"/>
      </w:divBdr>
    </w:div>
    <w:div w:id="785664478">
      <w:bodyDiv w:val="1"/>
      <w:marLeft w:val="0"/>
      <w:marRight w:val="0"/>
      <w:marTop w:val="0"/>
      <w:marBottom w:val="0"/>
      <w:divBdr>
        <w:top w:val="none" w:sz="0" w:space="0" w:color="auto"/>
        <w:left w:val="none" w:sz="0" w:space="0" w:color="auto"/>
        <w:bottom w:val="none" w:sz="0" w:space="0" w:color="auto"/>
        <w:right w:val="none" w:sz="0" w:space="0" w:color="auto"/>
      </w:divBdr>
    </w:div>
    <w:div w:id="786630890">
      <w:bodyDiv w:val="1"/>
      <w:marLeft w:val="0"/>
      <w:marRight w:val="0"/>
      <w:marTop w:val="0"/>
      <w:marBottom w:val="0"/>
      <w:divBdr>
        <w:top w:val="none" w:sz="0" w:space="0" w:color="auto"/>
        <w:left w:val="none" w:sz="0" w:space="0" w:color="auto"/>
        <w:bottom w:val="none" w:sz="0" w:space="0" w:color="auto"/>
        <w:right w:val="none" w:sz="0" w:space="0" w:color="auto"/>
      </w:divBdr>
    </w:div>
    <w:div w:id="792603106">
      <w:bodyDiv w:val="1"/>
      <w:marLeft w:val="0"/>
      <w:marRight w:val="0"/>
      <w:marTop w:val="0"/>
      <w:marBottom w:val="0"/>
      <w:divBdr>
        <w:top w:val="none" w:sz="0" w:space="0" w:color="auto"/>
        <w:left w:val="none" w:sz="0" w:space="0" w:color="auto"/>
        <w:bottom w:val="none" w:sz="0" w:space="0" w:color="auto"/>
        <w:right w:val="none" w:sz="0" w:space="0" w:color="auto"/>
      </w:divBdr>
    </w:div>
    <w:div w:id="793214432">
      <w:bodyDiv w:val="1"/>
      <w:marLeft w:val="0"/>
      <w:marRight w:val="0"/>
      <w:marTop w:val="0"/>
      <w:marBottom w:val="0"/>
      <w:divBdr>
        <w:top w:val="none" w:sz="0" w:space="0" w:color="auto"/>
        <w:left w:val="none" w:sz="0" w:space="0" w:color="auto"/>
        <w:bottom w:val="none" w:sz="0" w:space="0" w:color="auto"/>
        <w:right w:val="none" w:sz="0" w:space="0" w:color="auto"/>
      </w:divBdr>
    </w:div>
    <w:div w:id="794250662">
      <w:bodyDiv w:val="1"/>
      <w:marLeft w:val="0"/>
      <w:marRight w:val="0"/>
      <w:marTop w:val="0"/>
      <w:marBottom w:val="0"/>
      <w:divBdr>
        <w:top w:val="none" w:sz="0" w:space="0" w:color="auto"/>
        <w:left w:val="none" w:sz="0" w:space="0" w:color="auto"/>
        <w:bottom w:val="none" w:sz="0" w:space="0" w:color="auto"/>
        <w:right w:val="none" w:sz="0" w:space="0" w:color="auto"/>
      </w:divBdr>
    </w:div>
    <w:div w:id="797067731">
      <w:bodyDiv w:val="1"/>
      <w:marLeft w:val="0"/>
      <w:marRight w:val="0"/>
      <w:marTop w:val="0"/>
      <w:marBottom w:val="0"/>
      <w:divBdr>
        <w:top w:val="none" w:sz="0" w:space="0" w:color="auto"/>
        <w:left w:val="none" w:sz="0" w:space="0" w:color="auto"/>
        <w:bottom w:val="none" w:sz="0" w:space="0" w:color="auto"/>
        <w:right w:val="none" w:sz="0" w:space="0" w:color="auto"/>
      </w:divBdr>
    </w:div>
    <w:div w:id="798111901">
      <w:bodyDiv w:val="1"/>
      <w:marLeft w:val="0"/>
      <w:marRight w:val="0"/>
      <w:marTop w:val="0"/>
      <w:marBottom w:val="0"/>
      <w:divBdr>
        <w:top w:val="none" w:sz="0" w:space="0" w:color="auto"/>
        <w:left w:val="none" w:sz="0" w:space="0" w:color="auto"/>
        <w:bottom w:val="none" w:sz="0" w:space="0" w:color="auto"/>
        <w:right w:val="none" w:sz="0" w:space="0" w:color="auto"/>
      </w:divBdr>
    </w:div>
    <w:div w:id="798452231">
      <w:bodyDiv w:val="1"/>
      <w:marLeft w:val="0"/>
      <w:marRight w:val="0"/>
      <w:marTop w:val="0"/>
      <w:marBottom w:val="0"/>
      <w:divBdr>
        <w:top w:val="none" w:sz="0" w:space="0" w:color="auto"/>
        <w:left w:val="none" w:sz="0" w:space="0" w:color="auto"/>
        <w:bottom w:val="none" w:sz="0" w:space="0" w:color="auto"/>
        <w:right w:val="none" w:sz="0" w:space="0" w:color="auto"/>
      </w:divBdr>
    </w:div>
    <w:div w:id="799811240">
      <w:bodyDiv w:val="1"/>
      <w:marLeft w:val="0"/>
      <w:marRight w:val="0"/>
      <w:marTop w:val="0"/>
      <w:marBottom w:val="0"/>
      <w:divBdr>
        <w:top w:val="none" w:sz="0" w:space="0" w:color="auto"/>
        <w:left w:val="none" w:sz="0" w:space="0" w:color="auto"/>
        <w:bottom w:val="none" w:sz="0" w:space="0" w:color="auto"/>
        <w:right w:val="none" w:sz="0" w:space="0" w:color="auto"/>
      </w:divBdr>
    </w:div>
    <w:div w:id="804350543">
      <w:bodyDiv w:val="1"/>
      <w:marLeft w:val="0"/>
      <w:marRight w:val="0"/>
      <w:marTop w:val="0"/>
      <w:marBottom w:val="0"/>
      <w:divBdr>
        <w:top w:val="none" w:sz="0" w:space="0" w:color="auto"/>
        <w:left w:val="none" w:sz="0" w:space="0" w:color="auto"/>
        <w:bottom w:val="none" w:sz="0" w:space="0" w:color="auto"/>
        <w:right w:val="none" w:sz="0" w:space="0" w:color="auto"/>
      </w:divBdr>
    </w:div>
    <w:div w:id="805195937">
      <w:bodyDiv w:val="1"/>
      <w:marLeft w:val="0"/>
      <w:marRight w:val="0"/>
      <w:marTop w:val="0"/>
      <w:marBottom w:val="0"/>
      <w:divBdr>
        <w:top w:val="none" w:sz="0" w:space="0" w:color="auto"/>
        <w:left w:val="none" w:sz="0" w:space="0" w:color="auto"/>
        <w:bottom w:val="none" w:sz="0" w:space="0" w:color="auto"/>
        <w:right w:val="none" w:sz="0" w:space="0" w:color="auto"/>
      </w:divBdr>
    </w:div>
    <w:div w:id="805202039">
      <w:bodyDiv w:val="1"/>
      <w:marLeft w:val="0"/>
      <w:marRight w:val="0"/>
      <w:marTop w:val="0"/>
      <w:marBottom w:val="0"/>
      <w:divBdr>
        <w:top w:val="none" w:sz="0" w:space="0" w:color="auto"/>
        <w:left w:val="none" w:sz="0" w:space="0" w:color="auto"/>
        <w:bottom w:val="none" w:sz="0" w:space="0" w:color="auto"/>
        <w:right w:val="none" w:sz="0" w:space="0" w:color="auto"/>
      </w:divBdr>
    </w:div>
    <w:div w:id="809707263">
      <w:bodyDiv w:val="1"/>
      <w:marLeft w:val="0"/>
      <w:marRight w:val="0"/>
      <w:marTop w:val="0"/>
      <w:marBottom w:val="0"/>
      <w:divBdr>
        <w:top w:val="none" w:sz="0" w:space="0" w:color="auto"/>
        <w:left w:val="none" w:sz="0" w:space="0" w:color="auto"/>
        <w:bottom w:val="none" w:sz="0" w:space="0" w:color="auto"/>
        <w:right w:val="none" w:sz="0" w:space="0" w:color="auto"/>
      </w:divBdr>
    </w:div>
    <w:div w:id="812793134">
      <w:bodyDiv w:val="1"/>
      <w:marLeft w:val="0"/>
      <w:marRight w:val="0"/>
      <w:marTop w:val="0"/>
      <w:marBottom w:val="0"/>
      <w:divBdr>
        <w:top w:val="none" w:sz="0" w:space="0" w:color="auto"/>
        <w:left w:val="none" w:sz="0" w:space="0" w:color="auto"/>
        <w:bottom w:val="none" w:sz="0" w:space="0" w:color="auto"/>
        <w:right w:val="none" w:sz="0" w:space="0" w:color="auto"/>
      </w:divBdr>
    </w:div>
    <w:div w:id="815531991">
      <w:bodyDiv w:val="1"/>
      <w:marLeft w:val="0"/>
      <w:marRight w:val="0"/>
      <w:marTop w:val="0"/>
      <w:marBottom w:val="0"/>
      <w:divBdr>
        <w:top w:val="none" w:sz="0" w:space="0" w:color="auto"/>
        <w:left w:val="none" w:sz="0" w:space="0" w:color="auto"/>
        <w:bottom w:val="none" w:sz="0" w:space="0" w:color="auto"/>
        <w:right w:val="none" w:sz="0" w:space="0" w:color="auto"/>
      </w:divBdr>
    </w:div>
    <w:div w:id="817453338">
      <w:bodyDiv w:val="1"/>
      <w:marLeft w:val="0"/>
      <w:marRight w:val="0"/>
      <w:marTop w:val="0"/>
      <w:marBottom w:val="0"/>
      <w:divBdr>
        <w:top w:val="none" w:sz="0" w:space="0" w:color="auto"/>
        <w:left w:val="none" w:sz="0" w:space="0" w:color="auto"/>
        <w:bottom w:val="none" w:sz="0" w:space="0" w:color="auto"/>
        <w:right w:val="none" w:sz="0" w:space="0" w:color="auto"/>
      </w:divBdr>
    </w:div>
    <w:div w:id="817501070">
      <w:bodyDiv w:val="1"/>
      <w:marLeft w:val="0"/>
      <w:marRight w:val="0"/>
      <w:marTop w:val="0"/>
      <w:marBottom w:val="0"/>
      <w:divBdr>
        <w:top w:val="none" w:sz="0" w:space="0" w:color="auto"/>
        <w:left w:val="none" w:sz="0" w:space="0" w:color="auto"/>
        <w:bottom w:val="none" w:sz="0" w:space="0" w:color="auto"/>
        <w:right w:val="none" w:sz="0" w:space="0" w:color="auto"/>
      </w:divBdr>
    </w:div>
    <w:div w:id="817956546">
      <w:bodyDiv w:val="1"/>
      <w:marLeft w:val="0"/>
      <w:marRight w:val="0"/>
      <w:marTop w:val="0"/>
      <w:marBottom w:val="0"/>
      <w:divBdr>
        <w:top w:val="none" w:sz="0" w:space="0" w:color="auto"/>
        <w:left w:val="none" w:sz="0" w:space="0" w:color="auto"/>
        <w:bottom w:val="none" w:sz="0" w:space="0" w:color="auto"/>
        <w:right w:val="none" w:sz="0" w:space="0" w:color="auto"/>
      </w:divBdr>
    </w:div>
    <w:div w:id="820660146">
      <w:bodyDiv w:val="1"/>
      <w:marLeft w:val="0"/>
      <w:marRight w:val="0"/>
      <w:marTop w:val="0"/>
      <w:marBottom w:val="0"/>
      <w:divBdr>
        <w:top w:val="none" w:sz="0" w:space="0" w:color="auto"/>
        <w:left w:val="none" w:sz="0" w:space="0" w:color="auto"/>
        <w:bottom w:val="none" w:sz="0" w:space="0" w:color="auto"/>
        <w:right w:val="none" w:sz="0" w:space="0" w:color="auto"/>
      </w:divBdr>
    </w:div>
    <w:div w:id="821000224">
      <w:bodyDiv w:val="1"/>
      <w:marLeft w:val="0"/>
      <w:marRight w:val="0"/>
      <w:marTop w:val="0"/>
      <w:marBottom w:val="0"/>
      <w:divBdr>
        <w:top w:val="none" w:sz="0" w:space="0" w:color="auto"/>
        <w:left w:val="none" w:sz="0" w:space="0" w:color="auto"/>
        <w:bottom w:val="none" w:sz="0" w:space="0" w:color="auto"/>
        <w:right w:val="none" w:sz="0" w:space="0" w:color="auto"/>
      </w:divBdr>
    </w:div>
    <w:div w:id="821310264">
      <w:bodyDiv w:val="1"/>
      <w:marLeft w:val="0"/>
      <w:marRight w:val="0"/>
      <w:marTop w:val="0"/>
      <w:marBottom w:val="0"/>
      <w:divBdr>
        <w:top w:val="none" w:sz="0" w:space="0" w:color="auto"/>
        <w:left w:val="none" w:sz="0" w:space="0" w:color="auto"/>
        <w:bottom w:val="none" w:sz="0" w:space="0" w:color="auto"/>
        <w:right w:val="none" w:sz="0" w:space="0" w:color="auto"/>
      </w:divBdr>
    </w:div>
    <w:div w:id="822744305">
      <w:bodyDiv w:val="1"/>
      <w:marLeft w:val="0"/>
      <w:marRight w:val="0"/>
      <w:marTop w:val="0"/>
      <w:marBottom w:val="0"/>
      <w:divBdr>
        <w:top w:val="none" w:sz="0" w:space="0" w:color="auto"/>
        <w:left w:val="none" w:sz="0" w:space="0" w:color="auto"/>
        <w:bottom w:val="none" w:sz="0" w:space="0" w:color="auto"/>
        <w:right w:val="none" w:sz="0" w:space="0" w:color="auto"/>
      </w:divBdr>
    </w:div>
    <w:div w:id="823663305">
      <w:bodyDiv w:val="1"/>
      <w:marLeft w:val="0"/>
      <w:marRight w:val="0"/>
      <w:marTop w:val="0"/>
      <w:marBottom w:val="0"/>
      <w:divBdr>
        <w:top w:val="none" w:sz="0" w:space="0" w:color="auto"/>
        <w:left w:val="none" w:sz="0" w:space="0" w:color="auto"/>
        <w:bottom w:val="none" w:sz="0" w:space="0" w:color="auto"/>
        <w:right w:val="none" w:sz="0" w:space="0" w:color="auto"/>
      </w:divBdr>
    </w:div>
    <w:div w:id="824904365">
      <w:bodyDiv w:val="1"/>
      <w:marLeft w:val="0"/>
      <w:marRight w:val="0"/>
      <w:marTop w:val="0"/>
      <w:marBottom w:val="0"/>
      <w:divBdr>
        <w:top w:val="none" w:sz="0" w:space="0" w:color="auto"/>
        <w:left w:val="none" w:sz="0" w:space="0" w:color="auto"/>
        <w:bottom w:val="none" w:sz="0" w:space="0" w:color="auto"/>
        <w:right w:val="none" w:sz="0" w:space="0" w:color="auto"/>
      </w:divBdr>
    </w:div>
    <w:div w:id="826366190">
      <w:bodyDiv w:val="1"/>
      <w:marLeft w:val="0"/>
      <w:marRight w:val="0"/>
      <w:marTop w:val="0"/>
      <w:marBottom w:val="0"/>
      <w:divBdr>
        <w:top w:val="none" w:sz="0" w:space="0" w:color="auto"/>
        <w:left w:val="none" w:sz="0" w:space="0" w:color="auto"/>
        <w:bottom w:val="none" w:sz="0" w:space="0" w:color="auto"/>
        <w:right w:val="none" w:sz="0" w:space="0" w:color="auto"/>
      </w:divBdr>
    </w:div>
    <w:div w:id="827017207">
      <w:bodyDiv w:val="1"/>
      <w:marLeft w:val="0"/>
      <w:marRight w:val="0"/>
      <w:marTop w:val="0"/>
      <w:marBottom w:val="0"/>
      <w:divBdr>
        <w:top w:val="none" w:sz="0" w:space="0" w:color="auto"/>
        <w:left w:val="none" w:sz="0" w:space="0" w:color="auto"/>
        <w:bottom w:val="none" w:sz="0" w:space="0" w:color="auto"/>
        <w:right w:val="none" w:sz="0" w:space="0" w:color="auto"/>
      </w:divBdr>
    </w:div>
    <w:div w:id="827206542">
      <w:bodyDiv w:val="1"/>
      <w:marLeft w:val="0"/>
      <w:marRight w:val="0"/>
      <w:marTop w:val="0"/>
      <w:marBottom w:val="0"/>
      <w:divBdr>
        <w:top w:val="none" w:sz="0" w:space="0" w:color="auto"/>
        <w:left w:val="none" w:sz="0" w:space="0" w:color="auto"/>
        <w:bottom w:val="none" w:sz="0" w:space="0" w:color="auto"/>
        <w:right w:val="none" w:sz="0" w:space="0" w:color="auto"/>
      </w:divBdr>
    </w:div>
    <w:div w:id="827282098">
      <w:bodyDiv w:val="1"/>
      <w:marLeft w:val="0"/>
      <w:marRight w:val="0"/>
      <w:marTop w:val="0"/>
      <w:marBottom w:val="0"/>
      <w:divBdr>
        <w:top w:val="none" w:sz="0" w:space="0" w:color="auto"/>
        <w:left w:val="none" w:sz="0" w:space="0" w:color="auto"/>
        <w:bottom w:val="none" w:sz="0" w:space="0" w:color="auto"/>
        <w:right w:val="none" w:sz="0" w:space="0" w:color="auto"/>
      </w:divBdr>
    </w:div>
    <w:div w:id="829053547">
      <w:bodyDiv w:val="1"/>
      <w:marLeft w:val="0"/>
      <w:marRight w:val="0"/>
      <w:marTop w:val="0"/>
      <w:marBottom w:val="0"/>
      <w:divBdr>
        <w:top w:val="none" w:sz="0" w:space="0" w:color="auto"/>
        <w:left w:val="none" w:sz="0" w:space="0" w:color="auto"/>
        <w:bottom w:val="none" w:sz="0" w:space="0" w:color="auto"/>
        <w:right w:val="none" w:sz="0" w:space="0" w:color="auto"/>
      </w:divBdr>
    </w:div>
    <w:div w:id="831919330">
      <w:bodyDiv w:val="1"/>
      <w:marLeft w:val="0"/>
      <w:marRight w:val="0"/>
      <w:marTop w:val="0"/>
      <w:marBottom w:val="0"/>
      <w:divBdr>
        <w:top w:val="none" w:sz="0" w:space="0" w:color="auto"/>
        <w:left w:val="none" w:sz="0" w:space="0" w:color="auto"/>
        <w:bottom w:val="none" w:sz="0" w:space="0" w:color="auto"/>
        <w:right w:val="none" w:sz="0" w:space="0" w:color="auto"/>
      </w:divBdr>
    </w:div>
    <w:div w:id="832113367">
      <w:bodyDiv w:val="1"/>
      <w:marLeft w:val="0"/>
      <w:marRight w:val="0"/>
      <w:marTop w:val="0"/>
      <w:marBottom w:val="0"/>
      <w:divBdr>
        <w:top w:val="none" w:sz="0" w:space="0" w:color="auto"/>
        <w:left w:val="none" w:sz="0" w:space="0" w:color="auto"/>
        <w:bottom w:val="none" w:sz="0" w:space="0" w:color="auto"/>
        <w:right w:val="none" w:sz="0" w:space="0" w:color="auto"/>
      </w:divBdr>
    </w:div>
    <w:div w:id="832182032">
      <w:bodyDiv w:val="1"/>
      <w:marLeft w:val="0"/>
      <w:marRight w:val="0"/>
      <w:marTop w:val="0"/>
      <w:marBottom w:val="0"/>
      <w:divBdr>
        <w:top w:val="none" w:sz="0" w:space="0" w:color="auto"/>
        <w:left w:val="none" w:sz="0" w:space="0" w:color="auto"/>
        <w:bottom w:val="none" w:sz="0" w:space="0" w:color="auto"/>
        <w:right w:val="none" w:sz="0" w:space="0" w:color="auto"/>
      </w:divBdr>
    </w:div>
    <w:div w:id="834222122">
      <w:bodyDiv w:val="1"/>
      <w:marLeft w:val="0"/>
      <w:marRight w:val="0"/>
      <w:marTop w:val="0"/>
      <w:marBottom w:val="0"/>
      <w:divBdr>
        <w:top w:val="none" w:sz="0" w:space="0" w:color="auto"/>
        <w:left w:val="none" w:sz="0" w:space="0" w:color="auto"/>
        <w:bottom w:val="none" w:sz="0" w:space="0" w:color="auto"/>
        <w:right w:val="none" w:sz="0" w:space="0" w:color="auto"/>
      </w:divBdr>
    </w:div>
    <w:div w:id="834567720">
      <w:bodyDiv w:val="1"/>
      <w:marLeft w:val="0"/>
      <w:marRight w:val="0"/>
      <w:marTop w:val="0"/>
      <w:marBottom w:val="0"/>
      <w:divBdr>
        <w:top w:val="none" w:sz="0" w:space="0" w:color="auto"/>
        <w:left w:val="none" w:sz="0" w:space="0" w:color="auto"/>
        <w:bottom w:val="none" w:sz="0" w:space="0" w:color="auto"/>
        <w:right w:val="none" w:sz="0" w:space="0" w:color="auto"/>
      </w:divBdr>
    </w:div>
    <w:div w:id="836993004">
      <w:bodyDiv w:val="1"/>
      <w:marLeft w:val="0"/>
      <w:marRight w:val="0"/>
      <w:marTop w:val="0"/>
      <w:marBottom w:val="0"/>
      <w:divBdr>
        <w:top w:val="none" w:sz="0" w:space="0" w:color="auto"/>
        <w:left w:val="none" w:sz="0" w:space="0" w:color="auto"/>
        <w:bottom w:val="none" w:sz="0" w:space="0" w:color="auto"/>
        <w:right w:val="none" w:sz="0" w:space="0" w:color="auto"/>
      </w:divBdr>
    </w:div>
    <w:div w:id="837496486">
      <w:bodyDiv w:val="1"/>
      <w:marLeft w:val="0"/>
      <w:marRight w:val="0"/>
      <w:marTop w:val="0"/>
      <w:marBottom w:val="0"/>
      <w:divBdr>
        <w:top w:val="none" w:sz="0" w:space="0" w:color="auto"/>
        <w:left w:val="none" w:sz="0" w:space="0" w:color="auto"/>
        <w:bottom w:val="none" w:sz="0" w:space="0" w:color="auto"/>
        <w:right w:val="none" w:sz="0" w:space="0" w:color="auto"/>
      </w:divBdr>
    </w:div>
    <w:div w:id="839197208">
      <w:bodyDiv w:val="1"/>
      <w:marLeft w:val="0"/>
      <w:marRight w:val="0"/>
      <w:marTop w:val="0"/>
      <w:marBottom w:val="0"/>
      <w:divBdr>
        <w:top w:val="none" w:sz="0" w:space="0" w:color="auto"/>
        <w:left w:val="none" w:sz="0" w:space="0" w:color="auto"/>
        <w:bottom w:val="none" w:sz="0" w:space="0" w:color="auto"/>
        <w:right w:val="none" w:sz="0" w:space="0" w:color="auto"/>
      </w:divBdr>
    </w:div>
    <w:div w:id="843319780">
      <w:bodyDiv w:val="1"/>
      <w:marLeft w:val="0"/>
      <w:marRight w:val="0"/>
      <w:marTop w:val="0"/>
      <w:marBottom w:val="0"/>
      <w:divBdr>
        <w:top w:val="none" w:sz="0" w:space="0" w:color="auto"/>
        <w:left w:val="none" w:sz="0" w:space="0" w:color="auto"/>
        <w:bottom w:val="none" w:sz="0" w:space="0" w:color="auto"/>
        <w:right w:val="none" w:sz="0" w:space="0" w:color="auto"/>
      </w:divBdr>
    </w:div>
    <w:div w:id="844171077">
      <w:bodyDiv w:val="1"/>
      <w:marLeft w:val="0"/>
      <w:marRight w:val="0"/>
      <w:marTop w:val="0"/>
      <w:marBottom w:val="0"/>
      <w:divBdr>
        <w:top w:val="none" w:sz="0" w:space="0" w:color="auto"/>
        <w:left w:val="none" w:sz="0" w:space="0" w:color="auto"/>
        <w:bottom w:val="none" w:sz="0" w:space="0" w:color="auto"/>
        <w:right w:val="none" w:sz="0" w:space="0" w:color="auto"/>
      </w:divBdr>
    </w:div>
    <w:div w:id="844318843">
      <w:bodyDiv w:val="1"/>
      <w:marLeft w:val="0"/>
      <w:marRight w:val="0"/>
      <w:marTop w:val="0"/>
      <w:marBottom w:val="0"/>
      <w:divBdr>
        <w:top w:val="none" w:sz="0" w:space="0" w:color="auto"/>
        <w:left w:val="none" w:sz="0" w:space="0" w:color="auto"/>
        <w:bottom w:val="none" w:sz="0" w:space="0" w:color="auto"/>
        <w:right w:val="none" w:sz="0" w:space="0" w:color="auto"/>
      </w:divBdr>
    </w:div>
    <w:div w:id="844827085">
      <w:bodyDiv w:val="1"/>
      <w:marLeft w:val="0"/>
      <w:marRight w:val="0"/>
      <w:marTop w:val="0"/>
      <w:marBottom w:val="0"/>
      <w:divBdr>
        <w:top w:val="none" w:sz="0" w:space="0" w:color="auto"/>
        <w:left w:val="none" w:sz="0" w:space="0" w:color="auto"/>
        <w:bottom w:val="none" w:sz="0" w:space="0" w:color="auto"/>
        <w:right w:val="none" w:sz="0" w:space="0" w:color="auto"/>
      </w:divBdr>
    </w:div>
    <w:div w:id="845439420">
      <w:bodyDiv w:val="1"/>
      <w:marLeft w:val="0"/>
      <w:marRight w:val="0"/>
      <w:marTop w:val="0"/>
      <w:marBottom w:val="0"/>
      <w:divBdr>
        <w:top w:val="none" w:sz="0" w:space="0" w:color="auto"/>
        <w:left w:val="none" w:sz="0" w:space="0" w:color="auto"/>
        <w:bottom w:val="none" w:sz="0" w:space="0" w:color="auto"/>
        <w:right w:val="none" w:sz="0" w:space="0" w:color="auto"/>
      </w:divBdr>
    </w:div>
    <w:div w:id="845562564">
      <w:bodyDiv w:val="1"/>
      <w:marLeft w:val="0"/>
      <w:marRight w:val="0"/>
      <w:marTop w:val="0"/>
      <w:marBottom w:val="0"/>
      <w:divBdr>
        <w:top w:val="none" w:sz="0" w:space="0" w:color="auto"/>
        <w:left w:val="none" w:sz="0" w:space="0" w:color="auto"/>
        <w:bottom w:val="none" w:sz="0" w:space="0" w:color="auto"/>
        <w:right w:val="none" w:sz="0" w:space="0" w:color="auto"/>
      </w:divBdr>
    </w:div>
    <w:div w:id="845637167">
      <w:bodyDiv w:val="1"/>
      <w:marLeft w:val="0"/>
      <w:marRight w:val="0"/>
      <w:marTop w:val="0"/>
      <w:marBottom w:val="0"/>
      <w:divBdr>
        <w:top w:val="none" w:sz="0" w:space="0" w:color="auto"/>
        <w:left w:val="none" w:sz="0" w:space="0" w:color="auto"/>
        <w:bottom w:val="none" w:sz="0" w:space="0" w:color="auto"/>
        <w:right w:val="none" w:sz="0" w:space="0" w:color="auto"/>
      </w:divBdr>
    </w:div>
    <w:div w:id="847405309">
      <w:bodyDiv w:val="1"/>
      <w:marLeft w:val="0"/>
      <w:marRight w:val="0"/>
      <w:marTop w:val="0"/>
      <w:marBottom w:val="0"/>
      <w:divBdr>
        <w:top w:val="none" w:sz="0" w:space="0" w:color="auto"/>
        <w:left w:val="none" w:sz="0" w:space="0" w:color="auto"/>
        <w:bottom w:val="none" w:sz="0" w:space="0" w:color="auto"/>
        <w:right w:val="none" w:sz="0" w:space="0" w:color="auto"/>
      </w:divBdr>
    </w:div>
    <w:div w:id="847790055">
      <w:bodyDiv w:val="1"/>
      <w:marLeft w:val="0"/>
      <w:marRight w:val="0"/>
      <w:marTop w:val="0"/>
      <w:marBottom w:val="0"/>
      <w:divBdr>
        <w:top w:val="none" w:sz="0" w:space="0" w:color="auto"/>
        <w:left w:val="none" w:sz="0" w:space="0" w:color="auto"/>
        <w:bottom w:val="none" w:sz="0" w:space="0" w:color="auto"/>
        <w:right w:val="none" w:sz="0" w:space="0" w:color="auto"/>
      </w:divBdr>
    </w:div>
    <w:div w:id="847981282">
      <w:bodyDiv w:val="1"/>
      <w:marLeft w:val="0"/>
      <w:marRight w:val="0"/>
      <w:marTop w:val="0"/>
      <w:marBottom w:val="0"/>
      <w:divBdr>
        <w:top w:val="none" w:sz="0" w:space="0" w:color="auto"/>
        <w:left w:val="none" w:sz="0" w:space="0" w:color="auto"/>
        <w:bottom w:val="none" w:sz="0" w:space="0" w:color="auto"/>
        <w:right w:val="none" w:sz="0" w:space="0" w:color="auto"/>
      </w:divBdr>
    </w:div>
    <w:div w:id="850409567">
      <w:bodyDiv w:val="1"/>
      <w:marLeft w:val="0"/>
      <w:marRight w:val="0"/>
      <w:marTop w:val="0"/>
      <w:marBottom w:val="0"/>
      <w:divBdr>
        <w:top w:val="none" w:sz="0" w:space="0" w:color="auto"/>
        <w:left w:val="none" w:sz="0" w:space="0" w:color="auto"/>
        <w:bottom w:val="none" w:sz="0" w:space="0" w:color="auto"/>
        <w:right w:val="none" w:sz="0" w:space="0" w:color="auto"/>
      </w:divBdr>
    </w:div>
    <w:div w:id="857160367">
      <w:bodyDiv w:val="1"/>
      <w:marLeft w:val="0"/>
      <w:marRight w:val="0"/>
      <w:marTop w:val="0"/>
      <w:marBottom w:val="0"/>
      <w:divBdr>
        <w:top w:val="none" w:sz="0" w:space="0" w:color="auto"/>
        <w:left w:val="none" w:sz="0" w:space="0" w:color="auto"/>
        <w:bottom w:val="none" w:sz="0" w:space="0" w:color="auto"/>
        <w:right w:val="none" w:sz="0" w:space="0" w:color="auto"/>
      </w:divBdr>
    </w:div>
    <w:div w:id="859124443">
      <w:bodyDiv w:val="1"/>
      <w:marLeft w:val="0"/>
      <w:marRight w:val="0"/>
      <w:marTop w:val="0"/>
      <w:marBottom w:val="0"/>
      <w:divBdr>
        <w:top w:val="none" w:sz="0" w:space="0" w:color="auto"/>
        <w:left w:val="none" w:sz="0" w:space="0" w:color="auto"/>
        <w:bottom w:val="none" w:sz="0" w:space="0" w:color="auto"/>
        <w:right w:val="none" w:sz="0" w:space="0" w:color="auto"/>
      </w:divBdr>
    </w:div>
    <w:div w:id="861476969">
      <w:bodyDiv w:val="1"/>
      <w:marLeft w:val="0"/>
      <w:marRight w:val="0"/>
      <w:marTop w:val="0"/>
      <w:marBottom w:val="0"/>
      <w:divBdr>
        <w:top w:val="none" w:sz="0" w:space="0" w:color="auto"/>
        <w:left w:val="none" w:sz="0" w:space="0" w:color="auto"/>
        <w:bottom w:val="none" w:sz="0" w:space="0" w:color="auto"/>
        <w:right w:val="none" w:sz="0" w:space="0" w:color="auto"/>
      </w:divBdr>
    </w:div>
    <w:div w:id="863638391">
      <w:bodyDiv w:val="1"/>
      <w:marLeft w:val="0"/>
      <w:marRight w:val="0"/>
      <w:marTop w:val="0"/>
      <w:marBottom w:val="0"/>
      <w:divBdr>
        <w:top w:val="none" w:sz="0" w:space="0" w:color="auto"/>
        <w:left w:val="none" w:sz="0" w:space="0" w:color="auto"/>
        <w:bottom w:val="none" w:sz="0" w:space="0" w:color="auto"/>
        <w:right w:val="none" w:sz="0" w:space="0" w:color="auto"/>
      </w:divBdr>
    </w:div>
    <w:div w:id="864054770">
      <w:bodyDiv w:val="1"/>
      <w:marLeft w:val="0"/>
      <w:marRight w:val="0"/>
      <w:marTop w:val="0"/>
      <w:marBottom w:val="0"/>
      <w:divBdr>
        <w:top w:val="none" w:sz="0" w:space="0" w:color="auto"/>
        <w:left w:val="none" w:sz="0" w:space="0" w:color="auto"/>
        <w:bottom w:val="none" w:sz="0" w:space="0" w:color="auto"/>
        <w:right w:val="none" w:sz="0" w:space="0" w:color="auto"/>
      </w:divBdr>
    </w:div>
    <w:div w:id="866601483">
      <w:bodyDiv w:val="1"/>
      <w:marLeft w:val="0"/>
      <w:marRight w:val="0"/>
      <w:marTop w:val="0"/>
      <w:marBottom w:val="0"/>
      <w:divBdr>
        <w:top w:val="none" w:sz="0" w:space="0" w:color="auto"/>
        <w:left w:val="none" w:sz="0" w:space="0" w:color="auto"/>
        <w:bottom w:val="none" w:sz="0" w:space="0" w:color="auto"/>
        <w:right w:val="none" w:sz="0" w:space="0" w:color="auto"/>
      </w:divBdr>
    </w:div>
    <w:div w:id="866872700">
      <w:bodyDiv w:val="1"/>
      <w:marLeft w:val="0"/>
      <w:marRight w:val="0"/>
      <w:marTop w:val="0"/>
      <w:marBottom w:val="0"/>
      <w:divBdr>
        <w:top w:val="none" w:sz="0" w:space="0" w:color="auto"/>
        <w:left w:val="none" w:sz="0" w:space="0" w:color="auto"/>
        <w:bottom w:val="none" w:sz="0" w:space="0" w:color="auto"/>
        <w:right w:val="none" w:sz="0" w:space="0" w:color="auto"/>
      </w:divBdr>
    </w:div>
    <w:div w:id="868488900">
      <w:bodyDiv w:val="1"/>
      <w:marLeft w:val="0"/>
      <w:marRight w:val="0"/>
      <w:marTop w:val="0"/>
      <w:marBottom w:val="0"/>
      <w:divBdr>
        <w:top w:val="none" w:sz="0" w:space="0" w:color="auto"/>
        <w:left w:val="none" w:sz="0" w:space="0" w:color="auto"/>
        <w:bottom w:val="none" w:sz="0" w:space="0" w:color="auto"/>
        <w:right w:val="none" w:sz="0" w:space="0" w:color="auto"/>
      </w:divBdr>
    </w:div>
    <w:div w:id="869611477">
      <w:bodyDiv w:val="1"/>
      <w:marLeft w:val="0"/>
      <w:marRight w:val="0"/>
      <w:marTop w:val="0"/>
      <w:marBottom w:val="0"/>
      <w:divBdr>
        <w:top w:val="none" w:sz="0" w:space="0" w:color="auto"/>
        <w:left w:val="none" w:sz="0" w:space="0" w:color="auto"/>
        <w:bottom w:val="none" w:sz="0" w:space="0" w:color="auto"/>
        <w:right w:val="none" w:sz="0" w:space="0" w:color="auto"/>
      </w:divBdr>
    </w:div>
    <w:div w:id="870727891">
      <w:bodyDiv w:val="1"/>
      <w:marLeft w:val="0"/>
      <w:marRight w:val="0"/>
      <w:marTop w:val="0"/>
      <w:marBottom w:val="0"/>
      <w:divBdr>
        <w:top w:val="none" w:sz="0" w:space="0" w:color="auto"/>
        <w:left w:val="none" w:sz="0" w:space="0" w:color="auto"/>
        <w:bottom w:val="none" w:sz="0" w:space="0" w:color="auto"/>
        <w:right w:val="none" w:sz="0" w:space="0" w:color="auto"/>
      </w:divBdr>
    </w:div>
    <w:div w:id="870842771">
      <w:bodyDiv w:val="1"/>
      <w:marLeft w:val="0"/>
      <w:marRight w:val="0"/>
      <w:marTop w:val="0"/>
      <w:marBottom w:val="0"/>
      <w:divBdr>
        <w:top w:val="none" w:sz="0" w:space="0" w:color="auto"/>
        <w:left w:val="none" w:sz="0" w:space="0" w:color="auto"/>
        <w:bottom w:val="none" w:sz="0" w:space="0" w:color="auto"/>
        <w:right w:val="none" w:sz="0" w:space="0" w:color="auto"/>
      </w:divBdr>
    </w:div>
    <w:div w:id="873034586">
      <w:bodyDiv w:val="1"/>
      <w:marLeft w:val="0"/>
      <w:marRight w:val="0"/>
      <w:marTop w:val="0"/>
      <w:marBottom w:val="0"/>
      <w:divBdr>
        <w:top w:val="none" w:sz="0" w:space="0" w:color="auto"/>
        <w:left w:val="none" w:sz="0" w:space="0" w:color="auto"/>
        <w:bottom w:val="none" w:sz="0" w:space="0" w:color="auto"/>
        <w:right w:val="none" w:sz="0" w:space="0" w:color="auto"/>
      </w:divBdr>
    </w:div>
    <w:div w:id="877358790">
      <w:bodyDiv w:val="1"/>
      <w:marLeft w:val="0"/>
      <w:marRight w:val="0"/>
      <w:marTop w:val="0"/>
      <w:marBottom w:val="0"/>
      <w:divBdr>
        <w:top w:val="none" w:sz="0" w:space="0" w:color="auto"/>
        <w:left w:val="none" w:sz="0" w:space="0" w:color="auto"/>
        <w:bottom w:val="none" w:sz="0" w:space="0" w:color="auto"/>
        <w:right w:val="none" w:sz="0" w:space="0" w:color="auto"/>
      </w:divBdr>
    </w:div>
    <w:div w:id="877742142">
      <w:bodyDiv w:val="1"/>
      <w:marLeft w:val="0"/>
      <w:marRight w:val="0"/>
      <w:marTop w:val="0"/>
      <w:marBottom w:val="0"/>
      <w:divBdr>
        <w:top w:val="none" w:sz="0" w:space="0" w:color="auto"/>
        <w:left w:val="none" w:sz="0" w:space="0" w:color="auto"/>
        <w:bottom w:val="none" w:sz="0" w:space="0" w:color="auto"/>
        <w:right w:val="none" w:sz="0" w:space="0" w:color="auto"/>
      </w:divBdr>
    </w:div>
    <w:div w:id="878977703">
      <w:bodyDiv w:val="1"/>
      <w:marLeft w:val="0"/>
      <w:marRight w:val="0"/>
      <w:marTop w:val="0"/>
      <w:marBottom w:val="0"/>
      <w:divBdr>
        <w:top w:val="none" w:sz="0" w:space="0" w:color="auto"/>
        <w:left w:val="none" w:sz="0" w:space="0" w:color="auto"/>
        <w:bottom w:val="none" w:sz="0" w:space="0" w:color="auto"/>
        <w:right w:val="none" w:sz="0" w:space="0" w:color="auto"/>
      </w:divBdr>
    </w:div>
    <w:div w:id="879433716">
      <w:bodyDiv w:val="1"/>
      <w:marLeft w:val="0"/>
      <w:marRight w:val="0"/>
      <w:marTop w:val="0"/>
      <w:marBottom w:val="0"/>
      <w:divBdr>
        <w:top w:val="none" w:sz="0" w:space="0" w:color="auto"/>
        <w:left w:val="none" w:sz="0" w:space="0" w:color="auto"/>
        <w:bottom w:val="none" w:sz="0" w:space="0" w:color="auto"/>
        <w:right w:val="none" w:sz="0" w:space="0" w:color="auto"/>
      </w:divBdr>
    </w:div>
    <w:div w:id="879627453">
      <w:bodyDiv w:val="1"/>
      <w:marLeft w:val="0"/>
      <w:marRight w:val="0"/>
      <w:marTop w:val="0"/>
      <w:marBottom w:val="0"/>
      <w:divBdr>
        <w:top w:val="none" w:sz="0" w:space="0" w:color="auto"/>
        <w:left w:val="none" w:sz="0" w:space="0" w:color="auto"/>
        <w:bottom w:val="none" w:sz="0" w:space="0" w:color="auto"/>
        <w:right w:val="none" w:sz="0" w:space="0" w:color="auto"/>
      </w:divBdr>
    </w:div>
    <w:div w:id="882136362">
      <w:bodyDiv w:val="1"/>
      <w:marLeft w:val="0"/>
      <w:marRight w:val="0"/>
      <w:marTop w:val="0"/>
      <w:marBottom w:val="0"/>
      <w:divBdr>
        <w:top w:val="none" w:sz="0" w:space="0" w:color="auto"/>
        <w:left w:val="none" w:sz="0" w:space="0" w:color="auto"/>
        <w:bottom w:val="none" w:sz="0" w:space="0" w:color="auto"/>
        <w:right w:val="none" w:sz="0" w:space="0" w:color="auto"/>
      </w:divBdr>
    </w:div>
    <w:div w:id="883710201">
      <w:bodyDiv w:val="1"/>
      <w:marLeft w:val="0"/>
      <w:marRight w:val="0"/>
      <w:marTop w:val="0"/>
      <w:marBottom w:val="0"/>
      <w:divBdr>
        <w:top w:val="none" w:sz="0" w:space="0" w:color="auto"/>
        <w:left w:val="none" w:sz="0" w:space="0" w:color="auto"/>
        <w:bottom w:val="none" w:sz="0" w:space="0" w:color="auto"/>
        <w:right w:val="none" w:sz="0" w:space="0" w:color="auto"/>
      </w:divBdr>
    </w:div>
    <w:div w:id="885988199">
      <w:bodyDiv w:val="1"/>
      <w:marLeft w:val="0"/>
      <w:marRight w:val="0"/>
      <w:marTop w:val="0"/>
      <w:marBottom w:val="0"/>
      <w:divBdr>
        <w:top w:val="none" w:sz="0" w:space="0" w:color="auto"/>
        <w:left w:val="none" w:sz="0" w:space="0" w:color="auto"/>
        <w:bottom w:val="none" w:sz="0" w:space="0" w:color="auto"/>
        <w:right w:val="none" w:sz="0" w:space="0" w:color="auto"/>
      </w:divBdr>
    </w:div>
    <w:div w:id="885995276">
      <w:bodyDiv w:val="1"/>
      <w:marLeft w:val="0"/>
      <w:marRight w:val="0"/>
      <w:marTop w:val="0"/>
      <w:marBottom w:val="0"/>
      <w:divBdr>
        <w:top w:val="none" w:sz="0" w:space="0" w:color="auto"/>
        <w:left w:val="none" w:sz="0" w:space="0" w:color="auto"/>
        <w:bottom w:val="none" w:sz="0" w:space="0" w:color="auto"/>
        <w:right w:val="none" w:sz="0" w:space="0" w:color="auto"/>
      </w:divBdr>
    </w:div>
    <w:div w:id="886456974">
      <w:bodyDiv w:val="1"/>
      <w:marLeft w:val="0"/>
      <w:marRight w:val="0"/>
      <w:marTop w:val="0"/>
      <w:marBottom w:val="0"/>
      <w:divBdr>
        <w:top w:val="none" w:sz="0" w:space="0" w:color="auto"/>
        <w:left w:val="none" w:sz="0" w:space="0" w:color="auto"/>
        <w:bottom w:val="none" w:sz="0" w:space="0" w:color="auto"/>
        <w:right w:val="none" w:sz="0" w:space="0" w:color="auto"/>
      </w:divBdr>
    </w:div>
    <w:div w:id="887299650">
      <w:bodyDiv w:val="1"/>
      <w:marLeft w:val="0"/>
      <w:marRight w:val="0"/>
      <w:marTop w:val="0"/>
      <w:marBottom w:val="0"/>
      <w:divBdr>
        <w:top w:val="none" w:sz="0" w:space="0" w:color="auto"/>
        <w:left w:val="none" w:sz="0" w:space="0" w:color="auto"/>
        <w:bottom w:val="none" w:sz="0" w:space="0" w:color="auto"/>
        <w:right w:val="none" w:sz="0" w:space="0" w:color="auto"/>
      </w:divBdr>
    </w:div>
    <w:div w:id="888540751">
      <w:bodyDiv w:val="1"/>
      <w:marLeft w:val="0"/>
      <w:marRight w:val="0"/>
      <w:marTop w:val="0"/>
      <w:marBottom w:val="0"/>
      <w:divBdr>
        <w:top w:val="none" w:sz="0" w:space="0" w:color="auto"/>
        <w:left w:val="none" w:sz="0" w:space="0" w:color="auto"/>
        <w:bottom w:val="none" w:sz="0" w:space="0" w:color="auto"/>
        <w:right w:val="none" w:sz="0" w:space="0" w:color="auto"/>
      </w:divBdr>
    </w:div>
    <w:div w:id="888612863">
      <w:bodyDiv w:val="1"/>
      <w:marLeft w:val="0"/>
      <w:marRight w:val="0"/>
      <w:marTop w:val="0"/>
      <w:marBottom w:val="0"/>
      <w:divBdr>
        <w:top w:val="none" w:sz="0" w:space="0" w:color="auto"/>
        <w:left w:val="none" w:sz="0" w:space="0" w:color="auto"/>
        <w:bottom w:val="none" w:sz="0" w:space="0" w:color="auto"/>
        <w:right w:val="none" w:sz="0" w:space="0" w:color="auto"/>
      </w:divBdr>
    </w:div>
    <w:div w:id="890532192">
      <w:bodyDiv w:val="1"/>
      <w:marLeft w:val="0"/>
      <w:marRight w:val="0"/>
      <w:marTop w:val="0"/>
      <w:marBottom w:val="0"/>
      <w:divBdr>
        <w:top w:val="none" w:sz="0" w:space="0" w:color="auto"/>
        <w:left w:val="none" w:sz="0" w:space="0" w:color="auto"/>
        <w:bottom w:val="none" w:sz="0" w:space="0" w:color="auto"/>
        <w:right w:val="none" w:sz="0" w:space="0" w:color="auto"/>
      </w:divBdr>
    </w:div>
    <w:div w:id="892153217">
      <w:bodyDiv w:val="1"/>
      <w:marLeft w:val="0"/>
      <w:marRight w:val="0"/>
      <w:marTop w:val="0"/>
      <w:marBottom w:val="0"/>
      <w:divBdr>
        <w:top w:val="none" w:sz="0" w:space="0" w:color="auto"/>
        <w:left w:val="none" w:sz="0" w:space="0" w:color="auto"/>
        <w:bottom w:val="none" w:sz="0" w:space="0" w:color="auto"/>
        <w:right w:val="none" w:sz="0" w:space="0" w:color="auto"/>
      </w:divBdr>
    </w:div>
    <w:div w:id="892666292">
      <w:bodyDiv w:val="1"/>
      <w:marLeft w:val="0"/>
      <w:marRight w:val="0"/>
      <w:marTop w:val="0"/>
      <w:marBottom w:val="0"/>
      <w:divBdr>
        <w:top w:val="none" w:sz="0" w:space="0" w:color="auto"/>
        <w:left w:val="none" w:sz="0" w:space="0" w:color="auto"/>
        <w:bottom w:val="none" w:sz="0" w:space="0" w:color="auto"/>
        <w:right w:val="none" w:sz="0" w:space="0" w:color="auto"/>
      </w:divBdr>
    </w:div>
    <w:div w:id="894851945">
      <w:bodyDiv w:val="1"/>
      <w:marLeft w:val="0"/>
      <w:marRight w:val="0"/>
      <w:marTop w:val="0"/>
      <w:marBottom w:val="0"/>
      <w:divBdr>
        <w:top w:val="none" w:sz="0" w:space="0" w:color="auto"/>
        <w:left w:val="none" w:sz="0" w:space="0" w:color="auto"/>
        <w:bottom w:val="none" w:sz="0" w:space="0" w:color="auto"/>
        <w:right w:val="none" w:sz="0" w:space="0" w:color="auto"/>
      </w:divBdr>
    </w:div>
    <w:div w:id="897394913">
      <w:bodyDiv w:val="1"/>
      <w:marLeft w:val="0"/>
      <w:marRight w:val="0"/>
      <w:marTop w:val="0"/>
      <w:marBottom w:val="0"/>
      <w:divBdr>
        <w:top w:val="none" w:sz="0" w:space="0" w:color="auto"/>
        <w:left w:val="none" w:sz="0" w:space="0" w:color="auto"/>
        <w:bottom w:val="none" w:sz="0" w:space="0" w:color="auto"/>
        <w:right w:val="none" w:sz="0" w:space="0" w:color="auto"/>
      </w:divBdr>
    </w:div>
    <w:div w:id="897741048">
      <w:bodyDiv w:val="1"/>
      <w:marLeft w:val="0"/>
      <w:marRight w:val="0"/>
      <w:marTop w:val="0"/>
      <w:marBottom w:val="0"/>
      <w:divBdr>
        <w:top w:val="none" w:sz="0" w:space="0" w:color="auto"/>
        <w:left w:val="none" w:sz="0" w:space="0" w:color="auto"/>
        <w:bottom w:val="none" w:sz="0" w:space="0" w:color="auto"/>
        <w:right w:val="none" w:sz="0" w:space="0" w:color="auto"/>
      </w:divBdr>
    </w:div>
    <w:div w:id="898592115">
      <w:bodyDiv w:val="1"/>
      <w:marLeft w:val="0"/>
      <w:marRight w:val="0"/>
      <w:marTop w:val="0"/>
      <w:marBottom w:val="0"/>
      <w:divBdr>
        <w:top w:val="none" w:sz="0" w:space="0" w:color="auto"/>
        <w:left w:val="none" w:sz="0" w:space="0" w:color="auto"/>
        <w:bottom w:val="none" w:sz="0" w:space="0" w:color="auto"/>
        <w:right w:val="none" w:sz="0" w:space="0" w:color="auto"/>
      </w:divBdr>
    </w:div>
    <w:div w:id="898828520">
      <w:bodyDiv w:val="1"/>
      <w:marLeft w:val="0"/>
      <w:marRight w:val="0"/>
      <w:marTop w:val="0"/>
      <w:marBottom w:val="0"/>
      <w:divBdr>
        <w:top w:val="none" w:sz="0" w:space="0" w:color="auto"/>
        <w:left w:val="none" w:sz="0" w:space="0" w:color="auto"/>
        <w:bottom w:val="none" w:sz="0" w:space="0" w:color="auto"/>
        <w:right w:val="none" w:sz="0" w:space="0" w:color="auto"/>
      </w:divBdr>
    </w:div>
    <w:div w:id="900410460">
      <w:bodyDiv w:val="1"/>
      <w:marLeft w:val="0"/>
      <w:marRight w:val="0"/>
      <w:marTop w:val="0"/>
      <w:marBottom w:val="0"/>
      <w:divBdr>
        <w:top w:val="none" w:sz="0" w:space="0" w:color="auto"/>
        <w:left w:val="none" w:sz="0" w:space="0" w:color="auto"/>
        <w:bottom w:val="none" w:sz="0" w:space="0" w:color="auto"/>
        <w:right w:val="none" w:sz="0" w:space="0" w:color="auto"/>
      </w:divBdr>
    </w:div>
    <w:div w:id="900869283">
      <w:bodyDiv w:val="1"/>
      <w:marLeft w:val="0"/>
      <w:marRight w:val="0"/>
      <w:marTop w:val="0"/>
      <w:marBottom w:val="0"/>
      <w:divBdr>
        <w:top w:val="none" w:sz="0" w:space="0" w:color="auto"/>
        <w:left w:val="none" w:sz="0" w:space="0" w:color="auto"/>
        <w:bottom w:val="none" w:sz="0" w:space="0" w:color="auto"/>
        <w:right w:val="none" w:sz="0" w:space="0" w:color="auto"/>
      </w:divBdr>
    </w:div>
    <w:div w:id="901983218">
      <w:bodyDiv w:val="1"/>
      <w:marLeft w:val="0"/>
      <w:marRight w:val="0"/>
      <w:marTop w:val="0"/>
      <w:marBottom w:val="0"/>
      <w:divBdr>
        <w:top w:val="none" w:sz="0" w:space="0" w:color="auto"/>
        <w:left w:val="none" w:sz="0" w:space="0" w:color="auto"/>
        <w:bottom w:val="none" w:sz="0" w:space="0" w:color="auto"/>
        <w:right w:val="none" w:sz="0" w:space="0" w:color="auto"/>
      </w:divBdr>
    </w:div>
    <w:div w:id="902183203">
      <w:bodyDiv w:val="1"/>
      <w:marLeft w:val="0"/>
      <w:marRight w:val="0"/>
      <w:marTop w:val="0"/>
      <w:marBottom w:val="0"/>
      <w:divBdr>
        <w:top w:val="none" w:sz="0" w:space="0" w:color="auto"/>
        <w:left w:val="none" w:sz="0" w:space="0" w:color="auto"/>
        <w:bottom w:val="none" w:sz="0" w:space="0" w:color="auto"/>
        <w:right w:val="none" w:sz="0" w:space="0" w:color="auto"/>
      </w:divBdr>
    </w:div>
    <w:div w:id="902570334">
      <w:bodyDiv w:val="1"/>
      <w:marLeft w:val="0"/>
      <w:marRight w:val="0"/>
      <w:marTop w:val="0"/>
      <w:marBottom w:val="0"/>
      <w:divBdr>
        <w:top w:val="none" w:sz="0" w:space="0" w:color="auto"/>
        <w:left w:val="none" w:sz="0" w:space="0" w:color="auto"/>
        <w:bottom w:val="none" w:sz="0" w:space="0" w:color="auto"/>
        <w:right w:val="none" w:sz="0" w:space="0" w:color="auto"/>
      </w:divBdr>
    </w:div>
    <w:div w:id="902639165">
      <w:bodyDiv w:val="1"/>
      <w:marLeft w:val="0"/>
      <w:marRight w:val="0"/>
      <w:marTop w:val="0"/>
      <w:marBottom w:val="0"/>
      <w:divBdr>
        <w:top w:val="none" w:sz="0" w:space="0" w:color="auto"/>
        <w:left w:val="none" w:sz="0" w:space="0" w:color="auto"/>
        <w:bottom w:val="none" w:sz="0" w:space="0" w:color="auto"/>
        <w:right w:val="none" w:sz="0" w:space="0" w:color="auto"/>
      </w:divBdr>
    </w:div>
    <w:div w:id="902957559">
      <w:bodyDiv w:val="1"/>
      <w:marLeft w:val="0"/>
      <w:marRight w:val="0"/>
      <w:marTop w:val="0"/>
      <w:marBottom w:val="0"/>
      <w:divBdr>
        <w:top w:val="none" w:sz="0" w:space="0" w:color="auto"/>
        <w:left w:val="none" w:sz="0" w:space="0" w:color="auto"/>
        <w:bottom w:val="none" w:sz="0" w:space="0" w:color="auto"/>
        <w:right w:val="none" w:sz="0" w:space="0" w:color="auto"/>
      </w:divBdr>
    </w:div>
    <w:div w:id="906112996">
      <w:bodyDiv w:val="1"/>
      <w:marLeft w:val="0"/>
      <w:marRight w:val="0"/>
      <w:marTop w:val="0"/>
      <w:marBottom w:val="0"/>
      <w:divBdr>
        <w:top w:val="none" w:sz="0" w:space="0" w:color="auto"/>
        <w:left w:val="none" w:sz="0" w:space="0" w:color="auto"/>
        <w:bottom w:val="none" w:sz="0" w:space="0" w:color="auto"/>
        <w:right w:val="none" w:sz="0" w:space="0" w:color="auto"/>
      </w:divBdr>
    </w:div>
    <w:div w:id="907232911">
      <w:bodyDiv w:val="1"/>
      <w:marLeft w:val="0"/>
      <w:marRight w:val="0"/>
      <w:marTop w:val="0"/>
      <w:marBottom w:val="0"/>
      <w:divBdr>
        <w:top w:val="none" w:sz="0" w:space="0" w:color="auto"/>
        <w:left w:val="none" w:sz="0" w:space="0" w:color="auto"/>
        <w:bottom w:val="none" w:sz="0" w:space="0" w:color="auto"/>
        <w:right w:val="none" w:sz="0" w:space="0" w:color="auto"/>
      </w:divBdr>
    </w:div>
    <w:div w:id="908611935">
      <w:bodyDiv w:val="1"/>
      <w:marLeft w:val="0"/>
      <w:marRight w:val="0"/>
      <w:marTop w:val="0"/>
      <w:marBottom w:val="0"/>
      <w:divBdr>
        <w:top w:val="none" w:sz="0" w:space="0" w:color="auto"/>
        <w:left w:val="none" w:sz="0" w:space="0" w:color="auto"/>
        <w:bottom w:val="none" w:sz="0" w:space="0" w:color="auto"/>
        <w:right w:val="none" w:sz="0" w:space="0" w:color="auto"/>
      </w:divBdr>
    </w:div>
    <w:div w:id="913588458">
      <w:bodyDiv w:val="1"/>
      <w:marLeft w:val="0"/>
      <w:marRight w:val="0"/>
      <w:marTop w:val="0"/>
      <w:marBottom w:val="0"/>
      <w:divBdr>
        <w:top w:val="none" w:sz="0" w:space="0" w:color="auto"/>
        <w:left w:val="none" w:sz="0" w:space="0" w:color="auto"/>
        <w:bottom w:val="none" w:sz="0" w:space="0" w:color="auto"/>
        <w:right w:val="none" w:sz="0" w:space="0" w:color="auto"/>
      </w:divBdr>
    </w:div>
    <w:div w:id="913902881">
      <w:bodyDiv w:val="1"/>
      <w:marLeft w:val="0"/>
      <w:marRight w:val="0"/>
      <w:marTop w:val="0"/>
      <w:marBottom w:val="0"/>
      <w:divBdr>
        <w:top w:val="none" w:sz="0" w:space="0" w:color="auto"/>
        <w:left w:val="none" w:sz="0" w:space="0" w:color="auto"/>
        <w:bottom w:val="none" w:sz="0" w:space="0" w:color="auto"/>
        <w:right w:val="none" w:sz="0" w:space="0" w:color="auto"/>
      </w:divBdr>
    </w:div>
    <w:div w:id="915818566">
      <w:bodyDiv w:val="1"/>
      <w:marLeft w:val="0"/>
      <w:marRight w:val="0"/>
      <w:marTop w:val="0"/>
      <w:marBottom w:val="0"/>
      <w:divBdr>
        <w:top w:val="none" w:sz="0" w:space="0" w:color="auto"/>
        <w:left w:val="none" w:sz="0" w:space="0" w:color="auto"/>
        <w:bottom w:val="none" w:sz="0" w:space="0" w:color="auto"/>
        <w:right w:val="none" w:sz="0" w:space="0" w:color="auto"/>
      </w:divBdr>
    </w:div>
    <w:div w:id="916788888">
      <w:bodyDiv w:val="1"/>
      <w:marLeft w:val="0"/>
      <w:marRight w:val="0"/>
      <w:marTop w:val="0"/>
      <w:marBottom w:val="0"/>
      <w:divBdr>
        <w:top w:val="none" w:sz="0" w:space="0" w:color="auto"/>
        <w:left w:val="none" w:sz="0" w:space="0" w:color="auto"/>
        <w:bottom w:val="none" w:sz="0" w:space="0" w:color="auto"/>
        <w:right w:val="none" w:sz="0" w:space="0" w:color="auto"/>
      </w:divBdr>
    </w:div>
    <w:div w:id="920330452">
      <w:bodyDiv w:val="1"/>
      <w:marLeft w:val="0"/>
      <w:marRight w:val="0"/>
      <w:marTop w:val="0"/>
      <w:marBottom w:val="0"/>
      <w:divBdr>
        <w:top w:val="none" w:sz="0" w:space="0" w:color="auto"/>
        <w:left w:val="none" w:sz="0" w:space="0" w:color="auto"/>
        <w:bottom w:val="none" w:sz="0" w:space="0" w:color="auto"/>
        <w:right w:val="none" w:sz="0" w:space="0" w:color="auto"/>
      </w:divBdr>
    </w:div>
    <w:div w:id="920414069">
      <w:bodyDiv w:val="1"/>
      <w:marLeft w:val="0"/>
      <w:marRight w:val="0"/>
      <w:marTop w:val="0"/>
      <w:marBottom w:val="0"/>
      <w:divBdr>
        <w:top w:val="none" w:sz="0" w:space="0" w:color="auto"/>
        <w:left w:val="none" w:sz="0" w:space="0" w:color="auto"/>
        <w:bottom w:val="none" w:sz="0" w:space="0" w:color="auto"/>
        <w:right w:val="none" w:sz="0" w:space="0" w:color="auto"/>
      </w:divBdr>
    </w:div>
    <w:div w:id="920484812">
      <w:bodyDiv w:val="1"/>
      <w:marLeft w:val="0"/>
      <w:marRight w:val="0"/>
      <w:marTop w:val="0"/>
      <w:marBottom w:val="0"/>
      <w:divBdr>
        <w:top w:val="none" w:sz="0" w:space="0" w:color="auto"/>
        <w:left w:val="none" w:sz="0" w:space="0" w:color="auto"/>
        <w:bottom w:val="none" w:sz="0" w:space="0" w:color="auto"/>
        <w:right w:val="none" w:sz="0" w:space="0" w:color="auto"/>
      </w:divBdr>
    </w:div>
    <w:div w:id="920601104">
      <w:bodyDiv w:val="1"/>
      <w:marLeft w:val="0"/>
      <w:marRight w:val="0"/>
      <w:marTop w:val="0"/>
      <w:marBottom w:val="0"/>
      <w:divBdr>
        <w:top w:val="none" w:sz="0" w:space="0" w:color="auto"/>
        <w:left w:val="none" w:sz="0" w:space="0" w:color="auto"/>
        <w:bottom w:val="none" w:sz="0" w:space="0" w:color="auto"/>
        <w:right w:val="none" w:sz="0" w:space="0" w:color="auto"/>
      </w:divBdr>
    </w:div>
    <w:div w:id="921336136">
      <w:bodyDiv w:val="1"/>
      <w:marLeft w:val="0"/>
      <w:marRight w:val="0"/>
      <w:marTop w:val="0"/>
      <w:marBottom w:val="0"/>
      <w:divBdr>
        <w:top w:val="none" w:sz="0" w:space="0" w:color="auto"/>
        <w:left w:val="none" w:sz="0" w:space="0" w:color="auto"/>
        <w:bottom w:val="none" w:sz="0" w:space="0" w:color="auto"/>
        <w:right w:val="none" w:sz="0" w:space="0" w:color="auto"/>
      </w:divBdr>
    </w:div>
    <w:div w:id="924341253">
      <w:bodyDiv w:val="1"/>
      <w:marLeft w:val="0"/>
      <w:marRight w:val="0"/>
      <w:marTop w:val="0"/>
      <w:marBottom w:val="0"/>
      <w:divBdr>
        <w:top w:val="none" w:sz="0" w:space="0" w:color="auto"/>
        <w:left w:val="none" w:sz="0" w:space="0" w:color="auto"/>
        <w:bottom w:val="none" w:sz="0" w:space="0" w:color="auto"/>
        <w:right w:val="none" w:sz="0" w:space="0" w:color="auto"/>
      </w:divBdr>
    </w:div>
    <w:div w:id="925263460">
      <w:bodyDiv w:val="1"/>
      <w:marLeft w:val="0"/>
      <w:marRight w:val="0"/>
      <w:marTop w:val="0"/>
      <w:marBottom w:val="0"/>
      <w:divBdr>
        <w:top w:val="none" w:sz="0" w:space="0" w:color="auto"/>
        <w:left w:val="none" w:sz="0" w:space="0" w:color="auto"/>
        <w:bottom w:val="none" w:sz="0" w:space="0" w:color="auto"/>
        <w:right w:val="none" w:sz="0" w:space="0" w:color="auto"/>
      </w:divBdr>
    </w:div>
    <w:div w:id="925305134">
      <w:bodyDiv w:val="1"/>
      <w:marLeft w:val="0"/>
      <w:marRight w:val="0"/>
      <w:marTop w:val="0"/>
      <w:marBottom w:val="0"/>
      <w:divBdr>
        <w:top w:val="none" w:sz="0" w:space="0" w:color="auto"/>
        <w:left w:val="none" w:sz="0" w:space="0" w:color="auto"/>
        <w:bottom w:val="none" w:sz="0" w:space="0" w:color="auto"/>
        <w:right w:val="none" w:sz="0" w:space="0" w:color="auto"/>
      </w:divBdr>
    </w:div>
    <w:div w:id="925966573">
      <w:bodyDiv w:val="1"/>
      <w:marLeft w:val="0"/>
      <w:marRight w:val="0"/>
      <w:marTop w:val="0"/>
      <w:marBottom w:val="0"/>
      <w:divBdr>
        <w:top w:val="none" w:sz="0" w:space="0" w:color="auto"/>
        <w:left w:val="none" w:sz="0" w:space="0" w:color="auto"/>
        <w:bottom w:val="none" w:sz="0" w:space="0" w:color="auto"/>
        <w:right w:val="none" w:sz="0" w:space="0" w:color="auto"/>
      </w:divBdr>
    </w:div>
    <w:div w:id="926695015">
      <w:bodyDiv w:val="1"/>
      <w:marLeft w:val="0"/>
      <w:marRight w:val="0"/>
      <w:marTop w:val="0"/>
      <w:marBottom w:val="0"/>
      <w:divBdr>
        <w:top w:val="none" w:sz="0" w:space="0" w:color="auto"/>
        <w:left w:val="none" w:sz="0" w:space="0" w:color="auto"/>
        <w:bottom w:val="none" w:sz="0" w:space="0" w:color="auto"/>
        <w:right w:val="none" w:sz="0" w:space="0" w:color="auto"/>
      </w:divBdr>
    </w:div>
    <w:div w:id="927275899">
      <w:bodyDiv w:val="1"/>
      <w:marLeft w:val="0"/>
      <w:marRight w:val="0"/>
      <w:marTop w:val="0"/>
      <w:marBottom w:val="0"/>
      <w:divBdr>
        <w:top w:val="none" w:sz="0" w:space="0" w:color="auto"/>
        <w:left w:val="none" w:sz="0" w:space="0" w:color="auto"/>
        <w:bottom w:val="none" w:sz="0" w:space="0" w:color="auto"/>
        <w:right w:val="none" w:sz="0" w:space="0" w:color="auto"/>
      </w:divBdr>
    </w:div>
    <w:div w:id="928083506">
      <w:bodyDiv w:val="1"/>
      <w:marLeft w:val="0"/>
      <w:marRight w:val="0"/>
      <w:marTop w:val="0"/>
      <w:marBottom w:val="0"/>
      <w:divBdr>
        <w:top w:val="none" w:sz="0" w:space="0" w:color="auto"/>
        <w:left w:val="none" w:sz="0" w:space="0" w:color="auto"/>
        <w:bottom w:val="none" w:sz="0" w:space="0" w:color="auto"/>
        <w:right w:val="none" w:sz="0" w:space="0" w:color="auto"/>
      </w:divBdr>
    </w:div>
    <w:div w:id="929044662">
      <w:bodyDiv w:val="1"/>
      <w:marLeft w:val="0"/>
      <w:marRight w:val="0"/>
      <w:marTop w:val="0"/>
      <w:marBottom w:val="0"/>
      <w:divBdr>
        <w:top w:val="none" w:sz="0" w:space="0" w:color="auto"/>
        <w:left w:val="none" w:sz="0" w:space="0" w:color="auto"/>
        <w:bottom w:val="none" w:sz="0" w:space="0" w:color="auto"/>
        <w:right w:val="none" w:sz="0" w:space="0" w:color="auto"/>
      </w:divBdr>
    </w:div>
    <w:div w:id="929972903">
      <w:bodyDiv w:val="1"/>
      <w:marLeft w:val="0"/>
      <w:marRight w:val="0"/>
      <w:marTop w:val="0"/>
      <w:marBottom w:val="0"/>
      <w:divBdr>
        <w:top w:val="none" w:sz="0" w:space="0" w:color="auto"/>
        <w:left w:val="none" w:sz="0" w:space="0" w:color="auto"/>
        <w:bottom w:val="none" w:sz="0" w:space="0" w:color="auto"/>
        <w:right w:val="none" w:sz="0" w:space="0" w:color="auto"/>
      </w:divBdr>
    </w:div>
    <w:div w:id="931206937">
      <w:bodyDiv w:val="1"/>
      <w:marLeft w:val="0"/>
      <w:marRight w:val="0"/>
      <w:marTop w:val="0"/>
      <w:marBottom w:val="0"/>
      <w:divBdr>
        <w:top w:val="none" w:sz="0" w:space="0" w:color="auto"/>
        <w:left w:val="none" w:sz="0" w:space="0" w:color="auto"/>
        <w:bottom w:val="none" w:sz="0" w:space="0" w:color="auto"/>
        <w:right w:val="none" w:sz="0" w:space="0" w:color="auto"/>
      </w:divBdr>
    </w:div>
    <w:div w:id="934478580">
      <w:bodyDiv w:val="1"/>
      <w:marLeft w:val="0"/>
      <w:marRight w:val="0"/>
      <w:marTop w:val="0"/>
      <w:marBottom w:val="0"/>
      <w:divBdr>
        <w:top w:val="none" w:sz="0" w:space="0" w:color="auto"/>
        <w:left w:val="none" w:sz="0" w:space="0" w:color="auto"/>
        <w:bottom w:val="none" w:sz="0" w:space="0" w:color="auto"/>
        <w:right w:val="none" w:sz="0" w:space="0" w:color="auto"/>
      </w:divBdr>
    </w:div>
    <w:div w:id="934559356">
      <w:bodyDiv w:val="1"/>
      <w:marLeft w:val="0"/>
      <w:marRight w:val="0"/>
      <w:marTop w:val="0"/>
      <w:marBottom w:val="0"/>
      <w:divBdr>
        <w:top w:val="none" w:sz="0" w:space="0" w:color="auto"/>
        <w:left w:val="none" w:sz="0" w:space="0" w:color="auto"/>
        <w:bottom w:val="none" w:sz="0" w:space="0" w:color="auto"/>
        <w:right w:val="none" w:sz="0" w:space="0" w:color="auto"/>
      </w:divBdr>
    </w:div>
    <w:div w:id="935090377">
      <w:bodyDiv w:val="1"/>
      <w:marLeft w:val="0"/>
      <w:marRight w:val="0"/>
      <w:marTop w:val="0"/>
      <w:marBottom w:val="0"/>
      <w:divBdr>
        <w:top w:val="none" w:sz="0" w:space="0" w:color="auto"/>
        <w:left w:val="none" w:sz="0" w:space="0" w:color="auto"/>
        <w:bottom w:val="none" w:sz="0" w:space="0" w:color="auto"/>
        <w:right w:val="none" w:sz="0" w:space="0" w:color="auto"/>
      </w:divBdr>
    </w:div>
    <w:div w:id="935288202">
      <w:bodyDiv w:val="1"/>
      <w:marLeft w:val="0"/>
      <w:marRight w:val="0"/>
      <w:marTop w:val="0"/>
      <w:marBottom w:val="0"/>
      <w:divBdr>
        <w:top w:val="none" w:sz="0" w:space="0" w:color="auto"/>
        <w:left w:val="none" w:sz="0" w:space="0" w:color="auto"/>
        <w:bottom w:val="none" w:sz="0" w:space="0" w:color="auto"/>
        <w:right w:val="none" w:sz="0" w:space="0" w:color="auto"/>
      </w:divBdr>
    </w:div>
    <w:div w:id="936475648">
      <w:bodyDiv w:val="1"/>
      <w:marLeft w:val="0"/>
      <w:marRight w:val="0"/>
      <w:marTop w:val="0"/>
      <w:marBottom w:val="0"/>
      <w:divBdr>
        <w:top w:val="none" w:sz="0" w:space="0" w:color="auto"/>
        <w:left w:val="none" w:sz="0" w:space="0" w:color="auto"/>
        <w:bottom w:val="none" w:sz="0" w:space="0" w:color="auto"/>
        <w:right w:val="none" w:sz="0" w:space="0" w:color="auto"/>
      </w:divBdr>
    </w:div>
    <w:div w:id="936594162">
      <w:bodyDiv w:val="1"/>
      <w:marLeft w:val="0"/>
      <w:marRight w:val="0"/>
      <w:marTop w:val="0"/>
      <w:marBottom w:val="0"/>
      <w:divBdr>
        <w:top w:val="none" w:sz="0" w:space="0" w:color="auto"/>
        <w:left w:val="none" w:sz="0" w:space="0" w:color="auto"/>
        <w:bottom w:val="none" w:sz="0" w:space="0" w:color="auto"/>
        <w:right w:val="none" w:sz="0" w:space="0" w:color="auto"/>
      </w:divBdr>
    </w:div>
    <w:div w:id="936909560">
      <w:bodyDiv w:val="1"/>
      <w:marLeft w:val="0"/>
      <w:marRight w:val="0"/>
      <w:marTop w:val="0"/>
      <w:marBottom w:val="0"/>
      <w:divBdr>
        <w:top w:val="none" w:sz="0" w:space="0" w:color="auto"/>
        <w:left w:val="none" w:sz="0" w:space="0" w:color="auto"/>
        <w:bottom w:val="none" w:sz="0" w:space="0" w:color="auto"/>
        <w:right w:val="none" w:sz="0" w:space="0" w:color="auto"/>
      </w:divBdr>
    </w:div>
    <w:div w:id="936911263">
      <w:bodyDiv w:val="1"/>
      <w:marLeft w:val="0"/>
      <w:marRight w:val="0"/>
      <w:marTop w:val="0"/>
      <w:marBottom w:val="0"/>
      <w:divBdr>
        <w:top w:val="none" w:sz="0" w:space="0" w:color="auto"/>
        <w:left w:val="none" w:sz="0" w:space="0" w:color="auto"/>
        <w:bottom w:val="none" w:sz="0" w:space="0" w:color="auto"/>
        <w:right w:val="none" w:sz="0" w:space="0" w:color="auto"/>
      </w:divBdr>
    </w:div>
    <w:div w:id="937442230">
      <w:bodyDiv w:val="1"/>
      <w:marLeft w:val="0"/>
      <w:marRight w:val="0"/>
      <w:marTop w:val="0"/>
      <w:marBottom w:val="0"/>
      <w:divBdr>
        <w:top w:val="none" w:sz="0" w:space="0" w:color="auto"/>
        <w:left w:val="none" w:sz="0" w:space="0" w:color="auto"/>
        <w:bottom w:val="none" w:sz="0" w:space="0" w:color="auto"/>
        <w:right w:val="none" w:sz="0" w:space="0" w:color="auto"/>
      </w:divBdr>
    </w:div>
    <w:div w:id="937910413">
      <w:bodyDiv w:val="1"/>
      <w:marLeft w:val="0"/>
      <w:marRight w:val="0"/>
      <w:marTop w:val="0"/>
      <w:marBottom w:val="0"/>
      <w:divBdr>
        <w:top w:val="none" w:sz="0" w:space="0" w:color="auto"/>
        <w:left w:val="none" w:sz="0" w:space="0" w:color="auto"/>
        <w:bottom w:val="none" w:sz="0" w:space="0" w:color="auto"/>
        <w:right w:val="none" w:sz="0" w:space="0" w:color="auto"/>
      </w:divBdr>
    </w:div>
    <w:div w:id="938370945">
      <w:bodyDiv w:val="1"/>
      <w:marLeft w:val="0"/>
      <w:marRight w:val="0"/>
      <w:marTop w:val="0"/>
      <w:marBottom w:val="0"/>
      <w:divBdr>
        <w:top w:val="none" w:sz="0" w:space="0" w:color="auto"/>
        <w:left w:val="none" w:sz="0" w:space="0" w:color="auto"/>
        <w:bottom w:val="none" w:sz="0" w:space="0" w:color="auto"/>
        <w:right w:val="none" w:sz="0" w:space="0" w:color="auto"/>
      </w:divBdr>
    </w:div>
    <w:div w:id="938638040">
      <w:bodyDiv w:val="1"/>
      <w:marLeft w:val="0"/>
      <w:marRight w:val="0"/>
      <w:marTop w:val="0"/>
      <w:marBottom w:val="0"/>
      <w:divBdr>
        <w:top w:val="none" w:sz="0" w:space="0" w:color="auto"/>
        <w:left w:val="none" w:sz="0" w:space="0" w:color="auto"/>
        <w:bottom w:val="none" w:sz="0" w:space="0" w:color="auto"/>
        <w:right w:val="none" w:sz="0" w:space="0" w:color="auto"/>
      </w:divBdr>
    </w:div>
    <w:div w:id="938638806">
      <w:bodyDiv w:val="1"/>
      <w:marLeft w:val="0"/>
      <w:marRight w:val="0"/>
      <w:marTop w:val="0"/>
      <w:marBottom w:val="0"/>
      <w:divBdr>
        <w:top w:val="none" w:sz="0" w:space="0" w:color="auto"/>
        <w:left w:val="none" w:sz="0" w:space="0" w:color="auto"/>
        <w:bottom w:val="none" w:sz="0" w:space="0" w:color="auto"/>
        <w:right w:val="none" w:sz="0" w:space="0" w:color="auto"/>
      </w:divBdr>
    </w:div>
    <w:div w:id="941645292">
      <w:bodyDiv w:val="1"/>
      <w:marLeft w:val="0"/>
      <w:marRight w:val="0"/>
      <w:marTop w:val="0"/>
      <w:marBottom w:val="0"/>
      <w:divBdr>
        <w:top w:val="none" w:sz="0" w:space="0" w:color="auto"/>
        <w:left w:val="none" w:sz="0" w:space="0" w:color="auto"/>
        <w:bottom w:val="none" w:sz="0" w:space="0" w:color="auto"/>
        <w:right w:val="none" w:sz="0" w:space="0" w:color="auto"/>
      </w:divBdr>
    </w:div>
    <w:div w:id="942345240">
      <w:bodyDiv w:val="1"/>
      <w:marLeft w:val="0"/>
      <w:marRight w:val="0"/>
      <w:marTop w:val="0"/>
      <w:marBottom w:val="0"/>
      <w:divBdr>
        <w:top w:val="none" w:sz="0" w:space="0" w:color="auto"/>
        <w:left w:val="none" w:sz="0" w:space="0" w:color="auto"/>
        <w:bottom w:val="none" w:sz="0" w:space="0" w:color="auto"/>
        <w:right w:val="none" w:sz="0" w:space="0" w:color="auto"/>
      </w:divBdr>
    </w:div>
    <w:div w:id="942345998">
      <w:bodyDiv w:val="1"/>
      <w:marLeft w:val="0"/>
      <w:marRight w:val="0"/>
      <w:marTop w:val="0"/>
      <w:marBottom w:val="0"/>
      <w:divBdr>
        <w:top w:val="none" w:sz="0" w:space="0" w:color="auto"/>
        <w:left w:val="none" w:sz="0" w:space="0" w:color="auto"/>
        <w:bottom w:val="none" w:sz="0" w:space="0" w:color="auto"/>
        <w:right w:val="none" w:sz="0" w:space="0" w:color="auto"/>
      </w:divBdr>
    </w:div>
    <w:div w:id="943683173">
      <w:bodyDiv w:val="1"/>
      <w:marLeft w:val="0"/>
      <w:marRight w:val="0"/>
      <w:marTop w:val="0"/>
      <w:marBottom w:val="0"/>
      <w:divBdr>
        <w:top w:val="none" w:sz="0" w:space="0" w:color="auto"/>
        <w:left w:val="none" w:sz="0" w:space="0" w:color="auto"/>
        <w:bottom w:val="none" w:sz="0" w:space="0" w:color="auto"/>
        <w:right w:val="none" w:sz="0" w:space="0" w:color="auto"/>
      </w:divBdr>
    </w:div>
    <w:div w:id="945187052">
      <w:bodyDiv w:val="1"/>
      <w:marLeft w:val="0"/>
      <w:marRight w:val="0"/>
      <w:marTop w:val="0"/>
      <w:marBottom w:val="0"/>
      <w:divBdr>
        <w:top w:val="none" w:sz="0" w:space="0" w:color="auto"/>
        <w:left w:val="none" w:sz="0" w:space="0" w:color="auto"/>
        <w:bottom w:val="none" w:sz="0" w:space="0" w:color="auto"/>
        <w:right w:val="none" w:sz="0" w:space="0" w:color="auto"/>
      </w:divBdr>
    </w:div>
    <w:div w:id="945889405">
      <w:bodyDiv w:val="1"/>
      <w:marLeft w:val="0"/>
      <w:marRight w:val="0"/>
      <w:marTop w:val="0"/>
      <w:marBottom w:val="0"/>
      <w:divBdr>
        <w:top w:val="none" w:sz="0" w:space="0" w:color="auto"/>
        <w:left w:val="none" w:sz="0" w:space="0" w:color="auto"/>
        <w:bottom w:val="none" w:sz="0" w:space="0" w:color="auto"/>
        <w:right w:val="none" w:sz="0" w:space="0" w:color="auto"/>
      </w:divBdr>
    </w:div>
    <w:div w:id="946473721">
      <w:bodyDiv w:val="1"/>
      <w:marLeft w:val="0"/>
      <w:marRight w:val="0"/>
      <w:marTop w:val="0"/>
      <w:marBottom w:val="0"/>
      <w:divBdr>
        <w:top w:val="none" w:sz="0" w:space="0" w:color="auto"/>
        <w:left w:val="none" w:sz="0" w:space="0" w:color="auto"/>
        <w:bottom w:val="none" w:sz="0" w:space="0" w:color="auto"/>
        <w:right w:val="none" w:sz="0" w:space="0" w:color="auto"/>
      </w:divBdr>
    </w:div>
    <w:div w:id="946624827">
      <w:bodyDiv w:val="1"/>
      <w:marLeft w:val="0"/>
      <w:marRight w:val="0"/>
      <w:marTop w:val="0"/>
      <w:marBottom w:val="0"/>
      <w:divBdr>
        <w:top w:val="none" w:sz="0" w:space="0" w:color="auto"/>
        <w:left w:val="none" w:sz="0" w:space="0" w:color="auto"/>
        <w:bottom w:val="none" w:sz="0" w:space="0" w:color="auto"/>
        <w:right w:val="none" w:sz="0" w:space="0" w:color="auto"/>
      </w:divBdr>
    </w:div>
    <w:div w:id="947586101">
      <w:bodyDiv w:val="1"/>
      <w:marLeft w:val="0"/>
      <w:marRight w:val="0"/>
      <w:marTop w:val="0"/>
      <w:marBottom w:val="0"/>
      <w:divBdr>
        <w:top w:val="none" w:sz="0" w:space="0" w:color="auto"/>
        <w:left w:val="none" w:sz="0" w:space="0" w:color="auto"/>
        <w:bottom w:val="none" w:sz="0" w:space="0" w:color="auto"/>
        <w:right w:val="none" w:sz="0" w:space="0" w:color="auto"/>
      </w:divBdr>
    </w:div>
    <w:div w:id="950286595">
      <w:bodyDiv w:val="1"/>
      <w:marLeft w:val="0"/>
      <w:marRight w:val="0"/>
      <w:marTop w:val="0"/>
      <w:marBottom w:val="0"/>
      <w:divBdr>
        <w:top w:val="none" w:sz="0" w:space="0" w:color="auto"/>
        <w:left w:val="none" w:sz="0" w:space="0" w:color="auto"/>
        <w:bottom w:val="none" w:sz="0" w:space="0" w:color="auto"/>
        <w:right w:val="none" w:sz="0" w:space="0" w:color="auto"/>
      </w:divBdr>
    </w:div>
    <w:div w:id="950862759">
      <w:bodyDiv w:val="1"/>
      <w:marLeft w:val="0"/>
      <w:marRight w:val="0"/>
      <w:marTop w:val="0"/>
      <w:marBottom w:val="0"/>
      <w:divBdr>
        <w:top w:val="none" w:sz="0" w:space="0" w:color="auto"/>
        <w:left w:val="none" w:sz="0" w:space="0" w:color="auto"/>
        <w:bottom w:val="none" w:sz="0" w:space="0" w:color="auto"/>
        <w:right w:val="none" w:sz="0" w:space="0" w:color="auto"/>
      </w:divBdr>
    </w:div>
    <w:div w:id="951862034">
      <w:bodyDiv w:val="1"/>
      <w:marLeft w:val="0"/>
      <w:marRight w:val="0"/>
      <w:marTop w:val="0"/>
      <w:marBottom w:val="0"/>
      <w:divBdr>
        <w:top w:val="none" w:sz="0" w:space="0" w:color="auto"/>
        <w:left w:val="none" w:sz="0" w:space="0" w:color="auto"/>
        <w:bottom w:val="none" w:sz="0" w:space="0" w:color="auto"/>
        <w:right w:val="none" w:sz="0" w:space="0" w:color="auto"/>
      </w:divBdr>
    </w:div>
    <w:div w:id="952517237">
      <w:bodyDiv w:val="1"/>
      <w:marLeft w:val="0"/>
      <w:marRight w:val="0"/>
      <w:marTop w:val="0"/>
      <w:marBottom w:val="0"/>
      <w:divBdr>
        <w:top w:val="none" w:sz="0" w:space="0" w:color="auto"/>
        <w:left w:val="none" w:sz="0" w:space="0" w:color="auto"/>
        <w:bottom w:val="none" w:sz="0" w:space="0" w:color="auto"/>
        <w:right w:val="none" w:sz="0" w:space="0" w:color="auto"/>
      </w:divBdr>
    </w:div>
    <w:div w:id="955021467">
      <w:bodyDiv w:val="1"/>
      <w:marLeft w:val="0"/>
      <w:marRight w:val="0"/>
      <w:marTop w:val="0"/>
      <w:marBottom w:val="0"/>
      <w:divBdr>
        <w:top w:val="none" w:sz="0" w:space="0" w:color="auto"/>
        <w:left w:val="none" w:sz="0" w:space="0" w:color="auto"/>
        <w:bottom w:val="none" w:sz="0" w:space="0" w:color="auto"/>
        <w:right w:val="none" w:sz="0" w:space="0" w:color="auto"/>
      </w:divBdr>
    </w:div>
    <w:div w:id="956376702">
      <w:bodyDiv w:val="1"/>
      <w:marLeft w:val="0"/>
      <w:marRight w:val="0"/>
      <w:marTop w:val="0"/>
      <w:marBottom w:val="0"/>
      <w:divBdr>
        <w:top w:val="none" w:sz="0" w:space="0" w:color="auto"/>
        <w:left w:val="none" w:sz="0" w:space="0" w:color="auto"/>
        <w:bottom w:val="none" w:sz="0" w:space="0" w:color="auto"/>
        <w:right w:val="none" w:sz="0" w:space="0" w:color="auto"/>
      </w:divBdr>
    </w:div>
    <w:div w:id="957107103">
      <w:bodyDiv w:val="1"/>
      <w:marLeft w:val="0"/>
      <w:marRight w:val="0"/>
      <w:marTop w:val="0"/>
      <w:marBottom w:val="0"/>
      <w:divBdr>
        <w:top w:val="none" w:sz="0" w:space="0" w:color="auto"/>
        <w:left w:val="none" w:sz="0" w:space="0" w:color="auto"/>
        <w:bottom w:val="none" w:sz="0" w:space="0" w:color="auto"/>
        <w:right w:val="none" w:sz="0" w:space="0" w:color="auto"/>
      </w:divBdr>
    </w:div>
    <w:div w:id="958336016">
      <w:bodyDiv w:val="1"/>
      <w:marLeft w:val="0"/>
      <w:marRight w:val="0"/>
      <w:marTop w:val="0"/>
      <w:marBottom w:val="0"/>
      <w:divBdr>
        <w:top w:val="none" w:sz="0" w:space="0" w:color="auto"/>
        <w:left w:val="none" w:sz="0" w:space="0" w:color="auto"/>
        <w:bottom w:val="none" w:sz="0" w:space="0" w:color="auto"/>
        <w:right w:val="none" w:sz="0" w:space="0" w:color="auto"/>
      </w:divBdr>
    </w:div>
    <w:div w:id="958529614">
      <w:bodyDiv w:val="1"/>
      <w:marLeft w:val="0"/>
      <w:marRight w:val="0"/>
      <w:marTop w:val="0"/>
      <w:marBottom w:val="0"/>
      <w:divBdr>
        <w:top w:val="none" w:sz="0" w:space="0" w:color="auto"/>
        <w:left w:val="none" w:sz="0" w:space="0" w:color="auto"/>
        <w:bottom w:val="none" w:sz="0" w:space="0" w:color="auto"/>
        <w:right w:val="none" w:sz="0" w:space="0" w:color="auto"/>
      </w:divBdr>
    </w:div>
    <w:div w:id="959579506">
      <w:bodyDiv w:val="1"/>
      <w:marLeft w:val="0"/>
      <w:marRight w:val="0"/>
      <w:marTop w:val="0"/>
      <w:marBottom w:val="0"/>
      <w:divBdr>
        <w:top w:val="none" w:sz="0" w:space="0" w:color="auto"/>
        <w:left w:val="none" w:sz="0" w:space="0" w:color="auto"/>
        <w:bottom w:val="none" w:sz="0" w:space="0" w:color="auto"/>
        <w:right w:val="none" w:sz="0" w:space="0" w:color="auto"/>
      </w:divBdr>
    </w:div>
    <w:div w:id="959728397">
      <w:bodyDiv w:val="1"/>
      <w:marLeft w:val="0"/>
      <w:marRight w:val="0"/>
      <w:marTop w:val="0"/>
      <w:marBottom w:val="0"/>
      <w:divBdr>
        <w:top w:val="none" w:sz="0" w:space="0" w:color="auto"/>
        <w:left w:val="none" w:sz="0" w:space="0" w:color="auto"/>
        <w:bottom w:val="none" w:sz="0" w:space="0" w:color="auto"/>
        <w:right w:val="none" w:sz="0" w:space="0" w:color="auto"/>
      </w:divBdr>
    </w:div>
    <w:div w:id="959841555">
      <w:bodyDiv w:val="1"/>
      <w:marLeft w:val="0"/>
      <w:marRight w:val="0"/>
      <w:marTop w:val="0"/>
      <w:marBottom w:val="0"/>
      <w:divBdr>
        <w:top w:val="none" w:sz="0" w:space="0" w:color="auto"/>
        <w:left w:val="none" w:sz="0" w:space="0" w:color="auto"/>
        <w:bottom w:val="none" w:sz="0" w:space="0" w:color="auto"/>
        <w:right w:val="none" w:sz="0" w:space="0" w:color="auto"/>
      </w:divBdr>
    </w:div>
    <w:div w:id="960497778">
      <w:bodyDiv w:val="1"/>
      <w:marLeft w:val="0"/>
      <w:marRight w:val="0"/>
      <w:marTop w:val="0"/>
      <w:marBottom w:val="0"/>
      <w:divBdr>
        <w:top w:val="none" w:sz="0" w:space="0" w:color="auto"/>
        <w:left w:val="none" w:sz="0" w:space="0" w:color="auto"/>
        <w:bottom w:val="none" w:sz="0" w:space="0" w:color="auto"/>
        <w:right w:val="none" w:sz="0" w:space="0" w:color="auto"/>
      </w:divBdr>
    </w:div>
    <w:div w:id="962268669">
      <w:bodyDiv w:val="1"/>
      <w:marLeft w:val="0"/>
      <w:marRight w:val="0"/>
      <w:marTop w:val="0"/>
      <w:marBottom w:val="0"/>
      <w:divBdr>
        <w:top w:val="none" w:sz="0" w:space="0" w:color="auto"/>
        <w:left w:val="none" w:sz="0" w:space="0" w:color="auto"/>
        <w:bottom w:val="none" w:sz="0" w:space="0" w:color="auto"/>
        <w:right w:val="none" w:sz="0" w:space="0" w:color="auto"/>
      </w:divBdr>
    </w:div>
    <w:div w:id="962422087">
      <w:bodyDiv w:val="1"/>
      <w:marLeft w:val="0"/>
      <w:marRight w:val="0"/>
      <w:marTop w:val="0"/>
      <w:marBottom w:val="0"/>
      <w:divBdr>
        <w:top w:val="none" w:sz="0" w:space="0" w:color="auto"/>
        <w:left w:val="none" w:sz="0" w:space="0" w:color="auto"/>
        <w:bottom w:val="none" w:sz="0" w:space="0" w:color="auto"/>
        <w:right w:val="none" w:sz="0" w:space="0" w:color="auto"/>
      </w:divBdr>
    </w:div>
    <w:div w:id="963077944">
      <w:bodyDiv w:val="1"/>
      <w:marLeft w:val="0"/>
      <w:marRight w:val="0"/>
      <w:marTop w:val="0"/>
      <w:marBottom w:val="0"/>
      <w:divBdr>
        <w:top w:val="none" w:sz="0" w:space="0" w:color="auto"/>
        <w:left w:val="none" w:sz="0" w:space="0" w:color="auto"/>
        <w:bottom w:val="none" w:sz="0" w:space="0" w:color="auto"/>
        <w:right w:val="none" w:sz="0" w:space="0" w:color="auto"/>
      </w:divBdr>
    </w:div>
    <w:div w:id="964892100">
      <w:bodyDiv w:val="1"/>
      <w:marLeft w:val="0"/>
      <w:marRight w:val="0"/>
      <w:marTop w:val="0"/>
      <w:marBottom w:val="0"/>
      <w:divBdr>
        <w:top w:val="none" w:sz="0" w:space="0" w:color="auto"/>
        <w:left w:val="none" w:sz="0" w:space="0" w:color="auto"/>
        <w:bottom w:val="none" w:sz="0" w:space="0" w:color="auto"/>
        <w:right w:val="none" w:sz="0" w:space="0" w:color="auto"/>
      </w:divBdr>
    </w:div>
    <w:div w:id="967205205">
      <w:bodyDiv w:val="1"/>
      <w:marLeft w:val="0"/>
      <w:marRight w:val="0"/>
      <w:marTop w:val="0"/>
      <w:marBottom w:val="0"/>
      <w:divBdr>
        <w:top w:val="none" w:sz="0" w:space="0" w:color="auto"/>
        <w:left w:val="none" w:sz="0" w:space="0" w:color="auto"/>
        <w:bottom w:val="none" w:sz="0" w:space="0" w:color="auto"/>
        <w:right w:val="none" w:sz="0" w:space="0" w:color="auto"/>
      </w:divBdr>
    </w:div>
    <w:div w:id="968899906">
      <w:bodyDiv w:val="1"/>
      <w:marLeft w:val="0"/>
      <w:marRight w:val="0"/>
      <w:marTop w:val="0"/>
      <w:marBottom w:val="0"/>
      <w:divBdr>
        <w:top w:val="none" w:sz="0" w:space="0" w:color="auto"/>
        <w:left w:val="none" w:sz="0" w:space="0" w:color="auto"/>
        <w:bottom w:val="none" w:sz="0" w:space="0" w:color="auto"/>
        <w:right w:val="none" w:sz="0" w:space="0" w:color="auto"/>
      </w:divBdr>
    </w:div>
    <w:div w:id="973216826">
      <w:bodyDiv w:val="1"/>
      <w:marLeft w:val="0"/>
      <w:marRight w:val="0"/>
      <w:marTop w:val="0"/>
      <w:marBottom w:val="0"/>
      <w:divBdr>
        <w:top w:val="none" w:sz="0" w:space="0" w:color="auto"/>
        <w:left w:val="none" w:sz="0" w:space="0" w:color="auto"/>
        <w:bottom w:val="none" w:sz="0" w:space="0" w:color="auto"/>
        <w:right w:val="none" w:sz="0" w:space="0" w:color="auto"/>
      </w:divBdr>
    </w:div>
    <w:div w:id="974915412">
      <w:bodyDiv w:val="1"/>
      <w:marLeft w:val="0"/>
      <w:marRight w:val="0"/>
      <w:marTop w:val="0"/>
      <w:marBottom w:val="0"/>
      <w:divBdr>
        <w:top w:val="none" w:sz="0" w:space="0" w:color="auto"/>
        <w:left w:val="none" w:sz="0" w:space="0" w:color="auto"/>
        <w:bottom w:val="none" w:sz="0" w:space="0" w:color="auto"/>
        <w:right w:val="none" w:sz="0" w:space="0" w:color="auto"/>
      </w:divBdr>
    </w:div>
    <w:div w:id="978459226">
      <w:bodyDiv w:val="1"/>
      <w:marLeft w:val="0"/>
      <w:marRight w:val="0"/>
      <w:marTop w:val="0"/>
      <w:marBottom w:val="0"/>
      <w:divBdr>
        <w:top w:val="none" w:sz="0" w:space="0" w:color="auto"/>
        <w:left w:val="none" w:sz="0" w:space="0" w:color="auto"/>
        <w:bottom w:val="none" w:sz="0" w:space="0" w:color="auto"/>
        <w:right w:val="none" w:sz="0" w:space="0" w:color="auto"/>
      </w:divBdr>
    </w:div>
    <w:div w:id="980035739">
      <w:bodyDiv w:val="1"/>
      <w:marLeft w:val="0"/>
      <w:marRight w:val="0"/>
      <w:marTop w:val="0"/>
      <w:marBottom w:val="0"/>
      <w:divBdr>
        <w:top w:val="none" w:sz="0" w:space="0" w:color="auto"/>
        <w:left w:val="none" w:sz="0" w:space="0" w:color="auto"/>
        <w:bottom w:val="none" w:sz="0" w:space="0" w:color="auto"/>
        <w:right w:val="none" w:sz="0" w:space="0" w:color="auto"/>
      </w:divBdr>
    </w:div>
    <w:div w:id="980302870">
      <w:bodyDiv w:val="1"/>
      <w:marLeft w:val="0"/>
      <w:marRight w:val="0"/>
      <w:marTop w:val="0"/>
      <w:marBottom w:val="0"/>
      <w:divBdr>
        <w:top w:val="none" w:sz="0" w:space="0" w:color="auto"/>
        <w:left w:val="none" w:sz="0" w:space="0" w:color="auto"/>
        <w:bottom w:val="none" w:sz="0" w:space="0" w:color="auto"/>
        <w:right w:val="none" w:sz="0" w:space="0" w:color="auto"/>
      </w:divBdr>
    </w:div>
    <w:div w:id="980378947">
      <w:bodyDiv w:val="1"/>
      <w:marLeft w:val="0"/>
      <w:marRight w:val="0"/>
      <w:marTop w:val="0"/>
      <w:marBottom w:val="0"/>
      <w:divBdr>
        <w:top w:val="none" w:sz="0" w:space="0" w:color="auto"/>
        <w:left w:val="none" w:sz="0" w:space="0" w:color="auto"/>
        <w:bottom w:val="none" w:sz="0" w:space="0" w:color="auto"/>
        <w:right w:val="none" w:sz="0" w:space="0" w:color="auto"/>
      </w:divBdr>
    </w:div>
    <w:div w:id="980891461">
      <w:bodyDiv w:val="1"/>
      <w:marLeft w:val="0"/>
      <w:marRight w:val="0"/>
      <w:marTop w:val="0"/>
      <w:marBottom w:val="0"/>
      <w:divBdr>
        <w:top w:val="none" w:sz="0" w:space="0" w:color="auto"/>
        <w:left w:val="none" w:sz="0" w:space="0" w:color="auto"/>
        <w:bottom w:val="none" w:sz="0" w:space="0" w:color="auto"/>
        <w:right w:val="none" w:sz="0" w:space="0" w:color="auto"/>
      </w:divBdr>
    </w:div>
    <w:div w:id="981302675">
      <w:bodyDiv w:val="1"/>
      <w:marLeft w:val="0"/>
      <w:marRight w:val="0"/>
      <w:marTop w:val="0"/>
      <w:marBottom w:val="0"/>
      <w:divBdr>
        <w:top w:val="none" w:sz="0" w:space="0" w:color="auto"/>
        <w:left w:val="none" w:sz="0" w:space="0" w:color="auto"/>
        <w:bottom w:val="none" w:sz="0" w:space="0" w:color="auto"/>
        <w:right w:val="none" w:sz="0" w:space="0" w:color="auto"/>
      </w:divBdr>
    </w:div>
    <w:div w:id="982855848">
      <w:bodyDiv w:val="1"/>
      <w:marLeft w:val="0"/>
      <w:marRight w:val="0"/>
      <w:marTop w:val="0"/>
      <w:marBottom w:val="0"/>
      <w:divBdr>
        <w:top w:val="none" w:sz="0" w:space="0" w:color="auto"/>
        <w:left w:val="none" w:sz="0" w:space="0" w:color="auto"/>
        <w:bottom w:val="none" w:sz="0" w:space="0" w:color="auto"/>
        <w:right w:val="none" w:sz="0" w:space="0" w:color="auto"/>
      </w:divBdr>
    </w:div>
    <w:div w:id="983006858">
      <w:bodyDiv w:val="1"/>
      <w:marLeft w:val="0"/>
      <w:marRight w:val="0"/>
      <w:marTop w:val="0"/>
      <w:marBottom w:val="0"/>
      <w:divBdr>
        <w:top w:val="none" w:sz="0" w:space="0" w:color="auto"/>
        <w:left w:val="none" w:sz="0" w:space="0" w:color="auto"/>
        <w:bottom w:val="none" w:sz="0" w:space="0" w:color="auto"/>
        <w:right w:val="none" w:sz="0" w:space="0" w:color="auto"/>
      </w:divBdr>
    </w:div>
    <w:div w:id="983120458">
      <w:bodyDiv w:val="1"/>
      <w:marLeft w:val="0"/>
      <w:marRight w:val="0"/>
      <w:marTop w:val="0"/>
      <w:marBottom w:val="0"/>
      <w:divBdr>
        <w:top w:val="none" w:sz="0" w:space="0" w:color="auto"/>
        <w:left w:val="none" w:sz="0" w:space="0" w:color="auto"/>
        <w:bottom w:val="none" w:sz="0" w:space="0" w:color="auto"/>
        <w:right w:val="none" w:sz="0" w:space="0" w:color="auto"/>
      </w:divBdr>
    </w:div>
    <w:div w:id="984311564">
      <w:bodyDiv w:val="1"/>
      <w:marLeft w:val="0"/>
      <w:marRight w:val="0"/>
      <w:marTop w:val="0"/>
      <w:marBottom w:val="0"/>
      <w:divBdr>
        <w:top w:val="none" w:sz="0" w:space="0" w:color="auto"/>
        <w:left w:val="none" w:sz="0" w:space="0" w:color="auto"/>
        <w:bottom w:val="none" w:sz="0" w:space="0" w:color="auto"/>
        <w:right w:val="none" w:sz="0" w:space="0" w:color="auto"/>
      </w:divBdr>
    </w:div>
    <w:div w:id="985552477">
      <w:bodyDiv w:val="1"/>
      <w:marLeft w:val="0"/>
      <w:marRight w:val="0"/>
      <w:marTop w:val="0"/>
      <w:marBottom w:val="0"/>
      <w:divBdr>
        <w:top w:val="none" w:sz="0" w:space="0" w:color="auto"/>
        <w:left w:val="none" w:sz="0" w:space="0" w:color="auto"/>
        <w:bottom w:val="none" w:sz="0" w:space="0" w:color="auto"/>
        <w:right w:val="none" w:sz="0" w:space="0" w:color="auto"/>
      </w:divBdr>
    </w:div>
    <w:div w:id="985744405">
      <w:bodyDiv w:val="1"/>
      <w:marLeft w:val="0"/>
      <w:marRight w:val="0"/>
      <w:marTop w:val="0"/>
      <w:marBottom w:val="0"/>
      <w:divBdr>
        <w:top w:val="none" w:sz="0" w:space="0" w:color="auto"/>
        <w:left w:val="none" w:sz="0" w:space="0" w:color="auto"/>
        <w:bottom w:val="none" w:sz="0" w:space="0" w:color="auto"/>
        <w:right w:val="none" w:sz="0" w:space="0" w:color="auto"/>
      </w:divBdr>
    </w:div>
    <w:div w:id="987055730">
      <w:bodyDiv w:val="1"/>
      <w:marLeft w:val="0"/>
      <w:marRight w:val="0"/>
      <w:marTop w:val="0"/>
      <w:marBottom w:val="0"/>
      <w:divBdr>
        <w:top w:val="none" w:sz="0" w:space="0" w:color="auto"/>
        <w:left w:val="none" w:sz="0" w:space="0" w:color="auto"/>
        <w:bottom w:val="none" w:sz="0" w:space="0" w:color="auto"/>
        <w:right w:val="none" w:sz="0" w:space="0" w:color="auto"/>
      </w:divBdr>
    </w:div>
    <w:div w:id="987123995">
      <w:bodyDiv w:val="1"/>
      <w:marLeft w:val="0"/>
      <w:marRight w:val="0"/>
      <w:marTop w:val="0"/>
      <w:marBottom w:val="0"/>
      <w:divBdr>
        <w:top w:val="none" w:sz="0" w:space="0" w:color="auto"/>
        <w:left w:val="none" w:sz="0" w:space="0" w:color="auto"/>
        <w:bottom w:val="none" w:sz="0" w:space="0" w:color="auto"/>
        <w:right w:val="none" w:sz="0" w:space="0" w:color="auto"/>
      </w:divBdr>
    </w:div>
    <w:div w:id="988438086">
      <w:bodyDiv w:val="1"/>
      <w:marLeft w:val="0"/>
      <w:marRight w:val="0"/>
      <w:marTop w:val="0"/>
      <w:marBottom w:val="0"/>
      <w:divBdr>
        <w:top w:val="none" w:sz="0" w:space="0" w:color="auto"/>
        <w:left w:val="none" w:sz="0" w:space="0" w:color="auto"/>
        <w:bottom w:val="none" w:sz="0" w:space="0" w:color="auto"/>
        <w:right w:val="none" w:sz="0" w:space="0" w:color="auto"/>
      </w:divBdr>
    </w:div>
    <w:div w:id="988750402">
      <w:bodyDiv w:val="1"/>
      <w:marLeft w:val="0"/>
      <w:marRight w:val="0"/>
      <w:marTop w:val="0"/>
      <w:marBottom w:val="0"/>
      <w:divBdr>
        <w:top w:val="none" w:sz="0" w:space="0" w:color="auto"/>
        <w:left w:val="none" w:sz="0" w:space="0" w:color="auto"/>
        <w:bottom w:val="none" w:sz="0" w:space="0" w:color="auto"/>
        <w:right w:val="none" w:sz="0" w:space="0" w:color="auto"/>
      </w:divBdr>
    </w:div>
    <w:div w:id="990061885">
      <w:bodyDiv w:val="1"/>
      <w:marLeft w:val="0"/>
      <w:marRight w:val="0"/>
      <w:marTop w:val="0"/>
      <w:marBottom w:val="0"/>
      <w:divBdr>
        <w:top w:val="none" w:sz="0" w:space="0" w:color="auto"/>
        <w:left w:val="none" w:sz="0" w:space="0" w:color="auto"/>
        <w:bottom w:val="none" w:sz="0" w:space="0" w:color="auto"/>
        <w:right w:val="none" w:sz="0" w:space="0" w:color="auto"/>
      </w:divBdr>
    </w:div>
    <w:div w:id="991720017">
      <w:bodyDiv w:val="1"/>
      <w:marLeft w:val="0"/>
      <w:marRight w:val="0"/>
      <w:marTop w:val="0"/>
      <w:marBottom w:val="0"/>
      <w:divBdr>
        <w:top w:val="none" w:sz="0" w:space="0" w:color="auto"/>
        <w:left w:val="none" w:sz="0" w:space="0" w:color="auto"/>
        <w:bottom w:val="none" w:sz="0" w:space="0" w:color="auto"/>
        <w:right w:val="none" w:sz="0" w:space="0" w:color="auto"/>
      </w:divBdr>
    </w:div>
    <w:div w:id="992028323">
      <w:bodyDiv w:val="1"/>
      <w:marLeft w:val="0"/>
      <w:marRight w:val="0"/>
      <w:marTop w:val="0"/>
      <w:marBottom w:val="0"/>
      <w:divBdr>
        <w:top w:val="none" w:sz="0" w:space="0" w:color="auto"/>
        <w:left w:val="none" w:sz="0" w:space="0" w:color="auto"/>
        <w:bottom w:val="none" w:sz="0" w:space="0" w:color="auto"/>
        <w:right w:val="none" w:sz="0" w:space="0" w:color="auto"/>
      </w:divBdr>
    </w:div>
    <w:div w:id="992181498">
      <w:bodyDiv w:val="1"/>
      <w:marLeft w:val="0"/>
      <w:marRight w:val="0"/>
      <w:marTop w:val="0"/>
      <w:marBottom w:val="0"/>
      <w:divBdr>
        <w:top w:val="none" w:sz="0" w:space="0" w:color="auto"/>
        <w:left w:val="none" w:sz="0" w:space="0" w:color="auto"/>
        <w:bottom w:val="none" w:sz="0" w:space="0" w:color="auto"/>
        <w:right w:val="none" w:sz="0" w:space="0" w:color="auto"/>
      </w:divBdr>
    </w:div>
    <w:div w:id="993801062">
      <w:bodyDiv w:val="1"/>
      <w:marLeft w:val="0"/>
      <w:marRight w:val="0"/>
      <w:marTop w:val="0"/>
      <w:marBottom w:val="0"/>
      <w:divBdr>
        <w:top w:val="none" w:sz="0" w:space="0" w:color="auto"/>
        <w:left w:val="none" w:sz="0" w:space="0" w:color="auto"/>
        <w:bottom w:val="none" w:sz="0" w:space="0" w:color="auto"/>
        <w:right w:val="none" w:sz="0" w:space="0" w:color="auto"/>
      </w:divBdr>
    </w:div>
    <w:div w:id="994381161">
      <w:bodyDiv w:val="1"/>
      <w:marLeft w:val="0"/>
      <w:marRight w:val="0"/>
      <w:marTop w:val="0"/>
      <w:marBottom w:val="0"/>
      <w:divBdr>
        <w:top w:val="none" w:sz="0" w:space="0" w:color="auto"/>
        <w:left w:val="none" w:sz="0" w:space="0" w:color="auto"/>
        <w:bottom w:val="none" w:sz="0" w:space="0" w:color="auto"/>
        <w:right w:val="none" w:sz="0" w:space="0" w:color="auto"/>
      </w:divBdr>
    </w:div>
    <w:div w:id="994651818">
      <w:bodyDiv w:val="1"/>
      <w:marLeft w:val="0"/>
      <w:marRight w:val="0"/>
      <w:marTop w:val="0"/>
      <w:marBottom w:val="0"/>
      <w:divBdr>
        <w:top w:val="none" w:sz="0" w:space="0" w:color="auto"/>
        <w:left w:val="none" w:sz="0" w:space="0" w:color="auto"/>
        <w:bottom w:val="none" w:sz="0" w:space="0" w:color="auto"/>
        <w:right w:val="none" w:sz="0" w:space="0" w:color="auto"/>
      </w:divBdr>
    </w:div>
    <w:div w:id="995376844">
      <w:bodyDiv w:val="1"/>
      <w:marLeft w:val="0"/>
      <w:marRight w:val="0"/>
      <w:marTop w:val="0"/>
      <w:marBottom w:val="0"/>
      <w:divBdr>
        <w:top w:val="none" w:sz="0" w:space="0" w:color="auto"/>
        <w:left w:val="none" w:sz="0" w:space="0" w:color="auto"/>
        <w:bottom w:val="none" w:sz="0" w:space="0" w:color="auto"/>
        <w:right w:val="none" w:sz="0" w:space="0" w:color="auto"/>
      </w:divBdr>
    </w:div>
    <w:div w:id="996179847">
      <w:bodyDiv w:val="1"/>
      <w:marLeft w:val="0"/>
      <w:marRight w:val="0"/>
      <w:marTop w:val="0"/>
      <w:marBottom w:val="0"/>
      <w:divBdr>
        <w:top w:val="none" w:sz="0" w:space="0" w:color="auto"/>
        <w:left w:val="none" w:sz="0" w:space="0" w:color="auto"/>
        <w:bottom w:val="none" w:sz="0" w:space="0" w:color="auto"/>
        <w:right w:val="none" w:sz="0" w:space="0" w:color="auto"/>
      </w:divBdr>
    </w:div>
    <w:div w:id="996226387">
      <w:bodyDiv w:val="1"/>
      <w:marLeft w:val="0"/>
      <w:marRight w:val="0"/>
      <w:marTop w:val="0"/>
      <w:marBottom w:val="0"/>
      <w:divBdr>
        <w:top w:val="none" w:sz="0" w:space="0" w:color="auto"/>
        <w:left w:val="none" w:sz="0" w:space="0" w:color="auto"/>
        <w:bottom w:val="none" w:sz="0" w:space="0" w:color="auto"/>
        <w:right w:val="none" w:sz="0" w:space="0" w:color="auto"/>
      </w:divBdr>
    </w:div>
    <w:div w:id="997729475">
      <w:bodyDiv w:val="1"/>
      <w:marLeft w:val="0"/>
      <w:marRight w:val="0"/>
      <w:marTop w:val="0"/>
      <w:marBottom w:val="0"/>
      <w:divBdr>
        <w:top w:val="none" w:sz="0" w:space="0" w:color="auto"/>
        <w:left w:val="none" w:sz="0" w:space="0" w:color="auto"/>
        <w:bottom w:val="none" w:sz="0" w:space="0" w:color="auto"/>
        <w:right w:val="none" w:sz="0" w:space="0" w:color="auto"/>
      </w:divBdr>
    </w:div>
    <w:div w:id="999574915">
      <w:bodyDiv w:val="1"/>
      <w:marLeft w:val="0"/>
      <w:marRight w:val="0"/>
      <w:marTop w:val="0"/>
      <w:marBottom w:val="0"/>
      <w:divBdr>
        <w:top w:val="none" w:sz="0" w:space="0" w:color="auto"/>
        <w:left w:val="none" w:sz="0" w:space="0" w:color="auto"/>
        <w:bottom w:val="none" w:sz="0" w:space="0" w:color="auto"/>
        <w:right w:val="none" w:sz="0" w:space="0" w:color="auto"/>
      </w:divBdr>
    </w:div>
    <w:div w:id="999964236">
      <w:bodyDiv w:val="1"/>
      <w:marLeft w:val="0"/>
      <w:marRight w:val="0"/>
      <w:marTop w:val="0"/>
      <w:marBottom w:val="0"/>
      <w:divBdr>
        <w:top w:val="none" w:sz="0" w:space="0" w:color="auto"/>
        <w:left w:val="none" w:sz="0" w:space="0" w:color="auto"/>
        <w:bottom w:val="none" w:sz="0" w:space="0" w:color="auto"/>
        <w:right w:val="none" w:sz="0" w:space="0" w:color="auto"/>
      </w:divBdr>
    </w:div>
    <w:div w:id="1000281450">
      <w:bodyDiv w:val="1"/>
      <w:marLeft w:val="0"/>
      <w:marRight w:val="0"/>
      <w:marTop w:val="0"/>
      <w:marBottom w:val="0"/>
      <w:divBdr>
        <w:top w:val="none" w:sz="0" w:space="0" w:color="auto"/>
        <w:left w:val="none" w:sz="0" w:space="0" w:color="auto"/>
        <w:bottom w:val="none" w:sz="0" w:space="0" w:color="auto"/>
        <w:right w:val="none" w:sz="0" w:space="0" w:color="auto"/>
      </w:divBdr>
    </w:div>
    <w:div w:id="1001392968">
      <w:bodyDiv w:val="1"/>
      <w:marLeft w:val="0"/>
      <w:marRight w:val="0"/>
      <w:marTop w:val="0"/>
      <w:marBottom w:val="0"/>
      <w:divBdr>
        <w:top w:val="none" w:sz="0" w:space="0" w:color="auto"/>
        <w:left w:val="none" w:sz="0" w:space="0" w:color="auto"/>
        <w:bottom w:val="none" w:sz="0" w:space="0" w:color="auto"/>
        <w:right w:val="none" w:sz="0" w:space="0" w:color="auto"/>
      </w:divBdr>
    </w:div>
    <w:div w:id="1003315889">
      <w:bodyDiv w:val="1"/>
      <w:marLeft w:val="0"/>
      <w:marRight w:val="0"/>
      <w:marTop w:val="0"/>
      <w:marBottom w:val="0"/>
      <w:divBdr>
        <w:top w:val="none" w:sz="0" w:space="0" w:color="auto"/>
        <w:left w:val="none" w:sz="0" w:space="0" w:color="auto"/>
        <w:bottom w:val="none" w:sz="0" w:space="0" w:color="auto"/>
        <w:right w:val="none" w:sz="0" w:space="0" w:color="auto"/>
      </w:divBdr>
    </w:div>
    <w:div w:id="1003820188">
      <w:bodyDiv w:val="1"/>
      <w:marLeft w:val="0"/>
      <w:marRight w:val="0"/>
      <w:marTop w:val="0"/>
      <w:marBottom w:val="0"/>
      <w:divBdr>
        <w:top w:val="none" w:sz="0" w:space="0" w:color="auto"/>
        <w:left w:val="none" w:sz="0" w:space="0" w:color="auto"/>
        <w:bottom w:val="none" w:sz="0" w:space="0" w:color="auto"/>
        <w:right w:val="none" w:sz="0" w:space="0" w:color="auto"/>
      </w:divBdr>
    </w:div>
    <w:div w:id="1005130290">
      <w:bodyDiv w:val="1"/>
      <w:marLeft w:val="0"/>
      <w:marRight w:val="0"/>
      <w:marTop w:val="0"/>
      <w:marBottom w:val="0"/>
      <w:divBdr>
        <w:top w:val="none" w:sz="0" w:space="0" w:color="auto"/>
        <w:left w:val="none" w:sz="0" w:space="0" w:color="auto"/>
        <w:bottom w:val="none" w:sz="0" w:space="0" w:color="auto"/>
        <w:right w:val="none" w:sz="0" w:space="0" w:color="auto"/>
      </w:divBdr>
    </w:div>
    <w:div w:id="1006251876">
      <w:bodyDiv w:val="1"/>
      <w:marLeft w:val="0"/>
      <w:marRight w:val="0"/>
      <w:marTop w:val="0"/>
      <w:marBottom w:val="0"/>
      <w:divBdr>
        <w:top w:val="none" w:sz="0" w:space="0" w:color="auto"/>
        <w:left w:val="none" w:sz="0" w:space="0" w:color="auto"/>
        <w:bottom w:val="none" w:sz="0" w:space="0" w:color="auto"/>
        <w:right w:val="none" w:sz="0" w:space="0" w:color="auto"/>
      </w:divBdr>
    </w:div>
    <w:div w:id="1011184227">
      <w:bodyDiv w:val="1"/>
      <w:marLeft w:val="0"/>
      <w:marRight w:val="0"/>
      <w:marTop w:val="0"/>
      <w:marBottom w:val="0"/>
      <w:divBdr>
        <w:top w:val="none" w:sz="0" w:space="0" w:color="auto"/>
        <w:left w:val="none" w:sz="0" w:space="0" w:color="auto"/>
        <w:bottom w:val="none" w:sz="0" w:space="0" w:color="auto"/>
        <w:right w:val="none" w:sz="0" w:space="0" w:color="auto"/>
      </w:divBdr>
    </w:div>
    <w:div w:id="1011226828">
      <w:bodyDiv w:val="1"/>
      <w:marLeft w:val="0"/>
      <w:marRight w:val="0"/>
      <w:marTop w:val="0"/>
      <w:marBottom w:val="0"/>
      <w:divBdr>
        <w:top w:val="none" w:sz="0" w:space="0" w:color="auto"/>
        <w:left w:val="none" w:sz="0" w:space="0" w:color="auto"/>
        <w:bottom w:val="none" w:sz="0" w:space="0" w:color="auto"/>
        <w:right w:val="none" w:sz="0" w:space="0" w:color="auto"/>
      </w:divBdr>
    </w:div>
    <w:div w:id="1011567377">
      <w:bodyDiv w:val="1"/>
      <w:marLeft w:val="0"/>
      <w:marRight w:val="0"/>
      <w:marTop w:val="0"/>
      <w:marBottom w:val="0"/>
      <w:divBdr>
        <w:top w:val="none" w:sz="0" w:space="0" w:color="auto"/>
        <w:left w:val="none" w:sz="0" w:space="0" w:color="auto"/>
        <w:bottom w:val="none" w:sz="0" w:space="0" w:color="auto"/>
        <w:right w:val="none" w:sz="0" w:space="0" w:color="auto"/>
      </w:divBdr>
    </w:div>
    <w:div w:id="1011761814">
      <w:bodyDiv w:val="1"/>
      <w:marLeft w:val="0"/>
      <w:marRight w:val="0"/>
      <w:marTop w:val="0"/>
      <w:marBottom w:val="0"/>
      <w:divBdr>
        <w:top w:val="none" w:sz="0" w:space="0" w:color="auto"/>
        <w:left w:val="none" w:sz="0" w:space="0" w:color="auto"/>
        <w:bottom w:val="none" w:sz="0" w:space="0" w:color="auto"/>
        <w:right w:val="none" w:sz="0" w:space="0" w:color="auto"/>
      </w:divBdr>
    </w:div>
    <w:div w:id="1012760564">
      <w:bodyDiv w:val="1"/>
      <w:marLeft w:val="0"/>
      <w:marRight w:val="0"/>
      <w:marTop w:val="0"/>
      <w:marBottom w:val="0"/>
      <w:divBdr>
        <w:top w:val="none" w:sz="0" w:space="0" w:color="auto"/>
        <w:left w:val="none" w:sz="0" w:space="0" w:color="auto"/>
        <w:bottom w:val="none" w:sz="0" w:space="0" w:color="auto"/>
        <w:right w:val="none" w:sz="0" w:space="0" w:color="auto"/>
      </w:divBdr>
    </w:div>
    <w:div w:id="1013460842">
      <w:bodyDiv w:val="1"/>
      <w:marLeft w:val="0"/>
      <w:marRight w:val="0"/>
      <w:marTop w:val="0"/>
      <w:marBottom w:val="0"/>
      <w:divBdr>
        <w:top w:val="none" w:sz="0" w:space="0" w:color="auto"/>
        <w:left w:val="none" w:sz="0" w:space="0" w:color="auto"/>
        <w:bottom w:val="none" w:sz="0" w:space="0" w:color="auto"/>
        <w:right w:val="none" w:sz="0" w:space="0" w:color="auto"/>
      </w:divBdr>
    </w:div>
    <w:div w:id="1015577798">
      <w:bodyDiv w:val="1"/>
      <w:marLeft w:val="0"/>
      <w:marRight w:val="0"/>
      <w:marTop w:val="0"/>
      <w:marBottom w:val="0"/>
      <w:divBdr>
        <w:top w:val="none" w:sz="0" w:space="0" w:color="auto"/>
        <w:left w:val="none" w:sz="0" w:space="0" w:color="auto"/>
        <w:bottom w:val="none" w:sz="0" w:space="0" w:color="auto"/>
        <w:right w:val="none" w:sz="0" w:space="0" w:color="auto"/>
      </w:divBdr>
    </w:div>
    <w:div w:id="1015958686">
      <w:bodyDiv w:val="1"/>
      <w:marLeft w:val="0"/>
      <w:marRight w:val="0"/>
      <w:marTop w:val="0"/>
      <w:marBottom w:val="0"/>
      <w:divBdr>
        <w:top w:val="none" w:sz="0" w:space="0" w:color="auto"/>
        <w:left w:val="none" w:sz="0" w:space="0" w:color="auto"/>
        <w:bottom w:val="none" w:sz="0" w:space="0" w:color="auto"/>
        <w:right w:val="none" w:sz="0" w:space="0" w:color="auto"/>
      </w:divBdr>
    </w:div>
    <w:div w:id="1017273936">
      <w:bodyDiv w:val="1"/>
      <w:marLeft w:val="0"/>
      <w:marRight w:val="0"/>
      <w:marTop w:val="0"/>
      <w:marBottom w:val="0"/>
      <w:divBdr>
        <w:top w:val="none" w:sz="0" w:space="0" w:color="auto"/>
        <w:left w:val="none" w:sz="0" w:space="0" w:color="auto"/>
        <w:bottom w:val="none" w:sz="0" w:space="0" w:color="auto"/>
        <w:right w:val="none" w:sz="0" w:space="0" w:color="auto"/>
      </w:divBdr>
    </w:div>
    <w:div w:id="1019161200">
      <w:bodyDiv w:val="1"/>
      <w:marLeft w:val="0"/>
      <w:marRight w:val="0"/>
      <w:marTop w:val="0"/>
      <w:marBottom w:val="0"/>
      <w:divBdr>
        <w:top w:val="none" w:sz="0" w:space="0" w:color="auto"/>
        <w:left w:val="none" w:sz="0" w:space="0" w:color="auto"/>
        <w:bottom w:val="none" w:sz="0" w:space="0" w:color="auto"/>
        <w:right w:val="none" w:sz="0" w:space="0" w:color="auto"/>
      </w:divBdr>
    </w:div>
    <w:div w:id="1020744319">
      <w:bodyDiv w:val="1"/>
      <w:marLeft w:val="0"/>
      <w:marRight w:val="0"/>
      <w:marTop w:val="0"/>
      <w:marBottom w:val="0"/>
      <w:divBdr>
        <w:top w:val="none" w:sz="0" w:space="0" w:color="auto"/>
        <w:left w:val="none" w:sz="0" w:space="0" w:color="auto"/>
        <w:bottom w:val="none" w:sz="0" w:space="0" w:color="auto"/>
        <w:right w:val="none" w:sz="0" w:space="0" w:color="auto"/>
      </w:divBdr>
    </w:div>
    <w:div w:id="1021469942">
      <w:bodyDiv w:val="1"/>
      <w:marLeft w:val="0"/>
      <w:marRight w:val="0"/>
      <w:marTop w:val="0"/>
      <w:marBottom w:val="0"/>
      <w:divBdr>
        <w:top w:val="none" w:sz="0" w:space="0" w:color="auto"/>
        <w:left w:val="none" w:sz="0" w:space="0" w:color="auto"/>
        <w:bottom w:val="none" w:sz="0" w:space="0" w:color="auto"/>
        <w:right w:val="none" w:sz="0" w:space="0" w:color="auto"/>
      </w:divBdr>
    </w:div>
    <w:div w:id="1021514962">
      <w:bodyDiv w:val="1"/>
      <w:marLeft w:val="0"/>
      <w:marRight w:val="0"/>
      <w:marTop w:val="0"/>
      <w:marBottom w:val="0"/>
      <w:divBdr>
        <w:top w:val="none" w:sz="0" w:space="0" w:color="auto"/>
        <w:left w:val="none" w:sz="0" w:space="0" w:color="auto"/>
        <w:bottom w:val="none" w:sz="0" w:space="0" w:color="auto"/>
        <w:right w:val="none" w:sz="0" w:space="0" w:color="auto"/>
      </w:divBdr>
    </w:div>
    <w:div w:id="1021975071">
      <w:bodyDiv w:val="1"/>
      <w:marLeft w:val="0"/>
      <w:marRight w:val="0"/>
      <w:marTop w:val="0"/>
      <w:marBottom w:val="0"/>
      <w:divBdr>
        <w:top w:val="none" w:sz="0" w:space="0" w:color="auto"/>
        <w:left w:val="none" w:sz="0" w:space="0" w:color="auto"/>
        <w:bottom w:val="none" w:sz="0" w:space="0" w:color="auto"/>
        <w:right w:val="none" w:sz="0" w:space="0" w:color="auto"/>
      </w:divBdr>
    </w:div>
    <w:div w:id="1025986204">
      <w:bodyDiv w:val="1"/>
      <w:marLeft w:val="0"/>
      <w:marRight w:val="0"/>
      <w:marTop w:val="0"/>
      <w:marBottom w:val="0"/>
      <w:divBdr>
        <w:top w:val="none" w:sz="0" w:space="0" w:color="auto"/>
        <w:left w:val="none" w:sz="0" w:space="0" w:color="auto"/>
        <w:bottom w:val="none" w:sz="0" w:space="0" w:color="auto"/>
        <w:right w:val="none" w:sz="0" w:space="0" w:color="auto"/>
      </w:divBdr>
    </w:div>
    <w:div w:id="1027872533">
      <w:bodyDiv w:val="1"/>
      <w:marLeft w:val="0"/>
      <w:marRight w:val="0"/>
      <w:marTop w:val="0"/>
      <w:marBottom w:val="0"/>
      <w:divBdr>
        <w:top w:val="none" w:sz="0" w:space="0" w:color="auto"/>
        <w:left w:val="none" w:sz="0" w:space="0" w:color="auto"/>
        <w:bottom w:val="none" w:sz="0" w:space="0" w:color="auto"/>
        <w:right w:val="none" w:sz="0" w:space="0" w:color="auto"/>
      </w:divBdr>
    </w:div>
    <w:div w:id="1029379011">
      <w:bodyDiv w:val="1"/>
      <w:marLeft w:val="0"/>
      <w:marRight w:val="0"/>
      <w:marTop w:val="0"/>
      <w:marBottom w:val="0"/>
      <w:divBdr>
        <w:top w:val="none" w:sz="0" w:space="0" w:color="auto"/>
        <w:left w:val="none" w:sz="0" w:space="0" w:color="auto"/>
        <w:bottom w:val="none" w:sz="0" w:space="0" w:color="auto"/>
        <w:right w:val="none" w:sz="0" w:space="0" w:color="auto"/>
      </w:divBdr>
    </w:div>
    <w:div w:id="1031538781">
      <w:bodyDiv w:val="1"/>
      <w:marLeft w:val="0"/>
      <w:marRight w:val="0"/>
      <w:marTop w:val="0"/>
      <w:marBottom w:val="0"/>
      <w:divBdr>
        <w:top w:val="none" w:sz="0" w:space="0" w:color="auto"/>
        <w:left w:val="none" w:sz="0" w:space="0" w:color="auto"/>
        <w:bottom w:val="none" w:sz="0" w:space="0" w:color="auto"/>
        <w:right w:val="none" w:sz="0" w:space="0" w:color="auto"/>
      </w:divBdr>
    </w:div>
    <w:div w:id="1032146467">
      <w:bodyDiv w:val="1"/>
      <w:marLeft w:val="0"/>
      <w:marRight w:val="0"/>
      <w:marTop w:val="0"/>
      <w:marBottom w:val="0"/>
      <w:divBdr>
        <w:top w:val="none" w:sz="0" w:space="0" w:color="auto"/>
        <w:left w:val="none" w:sz="0" w:space="0" w:color="auto"/>
        <w:bottom w:val="none" w:sz="0" w:space="0" w:color="auto"/>
        <w:right w:val="none" w:sz="0" w:space="0" w:color="auto"/>
      </w:divBdr>
    </w:div>
    <w:div w:id="1035929259">
      <w:bodyDiv w:val="1"/>
      <w:marLeft w:val="0"/>
      <w:marRight w:val="0"/>
      <w:marTop w:val="0"/>
      <w:marBottom w:val="0"/>
      <w:divBdr>
        <w:top w:val="none" w:sz="0" w:space="0" w:color="auto"/>
        <w:left w:val="none" w:sz="0" w:space="0" w:color="auto"/>
        <w:bottom w:val="none" w:sz="0" w:space="0" w:color="auto"/>
        <w:right w:val="none" w:sz="0" w:space="0" w:color="auto"/>
      </w:divBdr>
    </w:div>
    <w:div w:id="1037436306">
      <w:bodyDiv w:val="1"/>
      <w:marLeft w:val="0"/>
      <w:marRight w:val="0"/>
      <w:marTop w:val="0"/>
      <w:marBottom w:val="0"/>
      <w:divBdr>
        <w:top w:val="none" w:sz="0" w:space="0" w:color="auto"/>
        <w:left w:val="none" w:sz="0" w:space="0" w:color="auto"/>
        <w:bottom w:val="none" w:sz="0" w:space="0" w:color="auto"/>
        <w:right w:val="none" w:sz="0" w:space="0" w:color="auto"/>
      </w:divBdr>
    </w:div>
    <w:div w:id="1037506510">
      <w:bodyDiv w:val="1"/>
      <w:marLeft w:val="0"/>
      <w:marRight w:val="0"/>
      <w:marTop w:val="0"/>
      <w:marBottom w:val="0"/>
      <w:divBdr>
        <w:top w:val="none" w:sz="0" w:space="0" w:color="auto"/>
        <w:left w:val="none" w:sz="0" w:space="0" w:color="auto"/>
        <w:bottom w:val="none" w:sz="0" w:space="0" w:color="auto"/>
        <w:right w:val="none" w:sz="0" w:space="0" w:color="auto"/>
      </w:divBdr>
    </w:div>
    <w:div w:id="1038700975">
      <w:bodyDiv w:val="1"/>
      <w:marLeft w:val="0"/>
      <w:marRight w:val="0"/>
      <w:marTop w:val="0"/>
      <w:marBottom w:val="0"/>
      <w:divBdr>
        <w:top w:val="none" w:sz="0" w:space="0" w:color="auto"/>
        <w:left w:val="none" w:sz="0" w:space="0" w:color="auto"/>
        <w:bottom w:val="none" w:sz="0" w:space="0" w:color="auto"/>
        <w:right w:val="none" w:sz="0" w:space="0" w:color="auto"/>
      </w:divBdr>
    </w:div>
    <w:div w:id="1039209752">
      <w:bodyDiv w:val="1"/>
      <w:marLeft w:val="0"/>
      <w:marRight w:val="0"/>
      <w:marTop w:val="0"/>
      <w:marBottom w:val="0"/>
      <w:divBdr>
        <w:top w:val="none" w:sz="0" w:space="0" w:color="auto"/>
        <w:left w:val="none" w:sz="0" w:space="0" w:color="auto"/>
        <w:bottom w:val="none" w:sz="0" w:space="0" w:color="auto"/>
        <w:right w:val="none" w:sz="0" w:space="0" w:color="auto"/>
      </w:divBdr>
    </w:div>
    <w:div w:id="1039430539">
      <w:bodyDiv w:val="1"/>
      <w:marLeft w:val="0"/>
      <w:marRight w:val="0"/>
      <w:marTop w:val="0"/>
      <w:marBottom w:val="0"/>
      <w:divBdr>
        <w:top w:val="none" w:sz="0" w:space="0" w:color="auto"/>
        <w:left w:val="none" w:sz="0" w:space="0" w:color="auto"/>
        <w:bottom w:val="none" w:sz="0" w:space="0" w:color="auto"/>
        <w:right w:val="none" w:sz="0" w:space="0" w:color="auto"/>
      </w:divBdr>
    </w:div>
    <w:div w:id="1039819850">
      <w:bodyDiv w:val="1"/>
      <w:marLeft w:val="0"/>
      <w:marRight w:val="0"/>
      <w:marTop w:val="0"/>
      <w:marBottom w:val="0"/>
      <w:divBdr>
        <w:top w:val="none" w:sz="0" w:space="0" w:color="auto"/>
        <w:left w:val="none" w:sz="0" w:space="0" w:color="auto"/>
        <w:bottom w:val="none" w:sz="0" w:space="0" w:color="auto"/>
        <w:right w:val="none" w:sz="0" w:space="0" w:color="auto"/>
      </w:divBdr>
    </w:div>
    <w:div w:id="1039940011">
      <w:bodyDiv w:val="1"/>
      <w:marLeft w:val="0"/>
      <w:marRight w:val="0"/>
      <w:marTop w:val="0"/>
      <w:marBottom w:val="0"/>
      <w:divBdr>
        <w:top w:val="none" w:sz="0" w:space="0" w:color="auto"/>
        <w:left w:val="none" w:sz="0" w:space="0" w:color="auto"/>
        <w:bottom w:val="none" w:sz="0" w:space="0" w:color="auto"/>
        <w:right w:val="none" w:sz="0" w:space="0" w:color="auto"/>
      </w:divBdr>
    </w:div>
    <w:div w:id="1042629871">
      <w:bodyDiv w:val="1"/>
      <w:marLeft w:val="0"/>
      <w:marRight w:val="0"/>
      <w:marTop w:val="0"/>
      <w:marBottom w:val="0"/>
      <w:divBdr>
        <w:top w:val="none" w:sz="0" w:space="0" w:color="auto"/>
        <w:left w:val="none" w:sz="0" w:space="0" w:color="auto"/>
        <w:bottom w:val="none" w:sz="0" w:space="0" w:color="auto"/>
        <w:right w:val="none" w:sz="0" w:space="0" w:color="auto"/>
      </w:divBdr>
    </w:div>
    <w:div w:id="1043023855">
      <w:bodyDiv w:val="1"/>
      <w:marLeft w:val="0"/>
      <w:marRight w:val="0"/>
      <w:marTop w:val="0"/>
      <w:marBottom w:val="0"/>
      <w:divBdr>
        <w:top w:val="none" w:sz="0" w:space="0" w:color="auto"/>
        <w:left w:val="none" w:sz="0" w:space="0" w:color="auto"/>
        <w:bottom w:val="none" w:sz="0" w:space="0" w:color="auto"/>
        <w:right w:val="none" w:sz="0" w:space="0" w:color="auto"/>
      </w:divBdr>
    </w:div>
    <w:div w:id="1043872999">
      <w:bodyDiv w:val="1"/>
      <w:marLeft w:val="0"/>
      <w:marRight w:val="0"/>
      <w:marTop w:val="0"/>
      <w:marBottom w:val="0"/>
      <w:divBdr>
        <w:top w:val="none" w:sz="0" w:space="0" w:color="auto"/>
        <w:left w:val="none" w:sz="0" w:space="0" w:color="auto"/>
        <w:bottom w:val="none" w:sz="0" w:space="0" w:color="auto"/>
        <w:right w:val="none" w:sz="0" w:space="0" w:color="auto"/>
      </w:divBdr>
    </w:div>
    <w:div w:id="1045063536">
      <w:bodyDiv w:val="1"/>
      <w:marLeft w:val="0"/>
      <w:marRight w:val="0"/>
      <w:marTop w:val="0"/>
      <w:marBottom w:val="0"/>
      <w:divBdr>
        <w:top w:val="none" w:sz="0" w:space="0" w:color="auto"/>
        <w:left w:val="none" w:sz="0" w:space="0" w:color="auto"/>
        <w:bottom w:val="none" w:sz="0" w:space="0" w:color="auto"/>
        <w:right w:val="none" w:sz="0" w:space="0" w:color="auto"/>
      </w:divBdr>
    </w:div>
    <w:div w:id="1045636159">
      <w:bodyDiv w:val="1"/>
      <w:marLeft w:val="0"/>
      <w:marRight w:val="0"/>
      <w:marTop w:val="0"/>
      <w:marBottom w:val="0"/>
      <w:divBdr>
        <w:top w:val="none" w:sz="0" w:space="0" w:color="auto"/>
        <w:left w:val="none" w:sz="0" w:space="0" w:color="auto"/>
        <w:bottom w:val="none" w:sz="0" w:space="0" w:color="auto"/>
        <w:right w:val="none" w:sz="0" w:space="0" w:color="auto"/>
      </w:divBdr>
    </w:div>
    <w:div w:id="1046443951">
      <w:bodyDiv w:val="1"/>
      <w:marLeft w:val="0"/>
      <w:marRight w:val="0"/>
      <w:marTop w:val="0"/>
      <w:marBottom w:val="0"/>
      <w:divBdr>
        <w:top w:val="none" w:sz="0" w:space="0" w:color="auto"/>
        <w:left w:val="none" w:sz="0" w:space="0" w:color="auto"/>
        <w:bottom w:val="none" w:sz="0" w:space="0" w:color="auto"/>
        <w:right w:val="none" w:sz="0" w:space="0" w:color="auto"/>
      </w:divBdr>
    </w:div>
    <w:div w:id="1046756225">
      <w:bodyDiv w:val="1"/>
      <w:marLeft w:val="0"/>
      <w:marRight w:val="0"/>
      <w:marTop w:val="0"/>
      <w:marBottom w:val="0"/>
      <w:divBdr>
        <w:top w:val="none" w:sz="0" w:space="0" w:color="auto"/>
        <w:left w:val="none" w:sz="0" w:space="0" w:color="auto"/>
        <w:bottom w:val="none" w:sz="0" w:space="0" w:color="auto"/>
        <w:right w:val="none" w:sz="0" w:space="0" w:color="auto"/>
      </w:divBdr>
    </w:div>
    <w:div w:id="1047339039">
      <w:bodyDiv w:val="1"/>
      <w:marLeft w:val="0"/>
      <w:marRight w:val="0"/>
      <w:marTop w:val="0"/>
      <w:marBottom w:val="0"/>
      <w:divBdr>
        <w:top w:val="none" w:sz="0" w:space="0" w:color="auto"/>
        <w:left w:val="none" w:sz="0" w:space="0" w:color="auto"/>
        <w:bottom w:val="none" w:sz="0" w:space="0" w:color="auto"/>
        <w:right w:val="none" w:sz="0" w:space="0" w:color="auto"/>
      </w:divBdr>
    </w:div>
    <w:div w:id="1048148034">
      <w:bodyDiv w:val="1"/>
      <w:marLeft w:val="0"/>
      <w:marRight w:val="0"/>
      <w:marTop w:val="0"/>
      <w:marBottom w:val="0"/>
      <w:divBdr>
        <w:top w:val="none" w:sz="0" w:space="0" w:color="auto"/>
        <w:left w:val="none" w:sz="0" w:space="0" w:color="auto"/>
        <w:bottom w:val="none" w:sz="0" w:space="0" w:color="auto"/>
        <w:right w:val="none" w:sz="0" w:space="0" w:color="auto"/>
      </w:divBdr>
    </w:div>
    <w:div w:id="1048921770">
      <w:bodyDiv w:val="1"/>
      <w:marLeft w:val="0"/>
      <w:marRight w:val="0"/>
      <w:marTop w:val="0"/>
      <w:marBottom w:val="0"/>
      <w:divBdr>
        <w:top w:val="none" w:sz="0" w:space="0" w:color="auto"/>
        <w:left w:val="none" w:sz="0" w:space="0" w:color="auto"/>
        <w:bottom w:val="none" w:sz="0" w:space="0" w:color="auto"/>
        <w:right w:val="none" w:sz="0" w:space="0" w:color="auto"/>
      </w:divBdr>
    </w:div>
    <w:div w:id="1050153565">
      <w:bodyDiv w:val="1"/>
      <w:marLeft w:val="0"/>
      <w:marRight w:val="0"/>
      <w:marTop w:val="0"/>
      <w:marBottom w:val="0"/>
      <w:divBdr>
        <w:top w:val="none" w:sz="0" w:space="0" w:color="auto"/>
        <w:left w:val="none" w:sz="0" w:space="0" w:color="auto"/>
        <w:bottom w:val="none" w:sz="0" w:space="0" w:color="auto"/>
        <w:right w:val="none" w:sz="0" w:space="0" w:color="auto"/>
      </w:divBdr>
    </w:div>
    <w:div w:id="1051268399">
      <w:bodyDiv w:val="1"/>
      <w:marLeft w:val="0"/>
      <w:marRight w:val="0"/>
      <w:marTop w:val="0"/>
      <w:marBottom w:val="0"/>
      <w:divBdr>
        <w:top w:val="none" w:sz="0" w:space="0" w:color="auto"/>
        <w:left w:val="none" w:sz="0" w:space="0" w:color="auto"/>
        <w:bottom w:val="none" w:sz="0" w:space="0" w:color="auto"/>
        <w:right w:val="none" w:sz="0" w:space="0" w:color="auto"/>
      </w:divBdr>
    </w:div>
    <w:div w:id="1051540940">
      <w:bodyDiv w:val="1"/>
      <w:marLeft w:val="0"/>
      <w:marRight w:val="0"/>
      <w:marTop w:val="0"/>
      <w:marBottom w:val="0"/>
      <w:divBdr>
        <w:top w:val="none" w:sz="0" w:space="0" w:color="auto"/>
        <w:left w:val="none" w:sz="0" w:space="0" w:color="auto"/>
        <w:bottom w:val="none" w:sz="0" w:space="0" w:color="auto"/>
        <w:right w:val="none" w:sz="0" w:space="0" w:color="auto"/>
      </w:divBdr>
    </w:div>
    <w:div w:id="1051881500">
      <w:bodyDiv w:val="1"/>
      <w:marLeft w:val="0"/>
      <w:marRight w:val="0"/>
      <w:marTop w:val="0"/>
      <w:marBottom w:val="0"/>
      <w:divBdr>
        <w:top w:val="none" w:sz="0" w:space="0" w:color="auto"/>
        <w:left w:val="none" w:sz="0" w:space="0" w:color="auto"/>
        <w:bottom w:val="none" w:sz="0" w:space="0" w:color="auto"/>
        <w:right w:val="none" w:sz="0" w:space="0" w:color="auto"/>
      </w:divBdr>
    </w:div>
    <w:div w:id="1052313252">
      <w:bodyDiv w:val="1"/>
      <w:marLeft w:val="0"/>
      <w:marRight w:val="0"/>
      <w:marTop w:val="0"/>
      <w:marBottom w:val="0"/>
      <w:divBdr>
        <w:top w:val="none" w:sz="0" w:space="0" w:color="auto"/>
        <w:left w:val="none" w:sz="0" w:space="0" w:color="auto"/>
        <w:bottom w:val="none" w:sz="0" w:space="0" w:color="auto"/>
        <w:right w:val="none" w:sz="0" w:space="0" w:color="auto"/>
      </w:divBdr>
    </w:div>
    <w:div w:id="1052343455">
      <w:bodyDiv w:val="1"/>
      <w:marLeft w:val="0"/>
      <w:marRight w:val="0"/>
      <w:marTop w:val="0"/>
      <w:marBottom w:val="0"/>
      <w:divBdr>
        <w:top w:val="none" w:sz="0" w:space="0" w:color="auto"/>
        <w:left w:val="none" w:sz="0" w:space="0" w:color="auto"/>
        <w:bottom w:val="none" w:sz="0" w:space="0" w:color="auto"/>
        <w:right w:val="none" w:sz="0" w:space="0" w:color="auto"/>
      </w:divBdr>
    </w:div>
    <w:div w:id="1052582220">
      <w:bodyDiv w:val="1"/>
      <w:marLeft w:val="0"/>
      <w:marRight w:val="0"/>
      <w:marTop w:val="0"/>
      <w:marBottom w:val="0"/>
      <w:divBdr>
        <w:top w:val="none" w:sz="0" w:space="0" w:color="auto"/>
        <w:left w:val="none" w:sz="0" w:space="0" w:color="auto"/>
        <w:bottom w:val="none" w:sz="0" w:space="0" w:color="auto"/>
        <w:right w:val="none" w:sz="0" w:space="0" w:color="auto"/>
      </w:divBdr>
    </w:div>
    <w:div w:id="1052852794">
      <w:bodyDiv w:val="1"/>
      <w:marLeft w:val="0"/>
      <w:marRight w:val="0"/>
      <w:marTop w:val="0"/>
      <w:marBottom w:val="0"/>
      <w:divBdr>
        <w:top w:val="none" w:sz="0" w:space="0" w:color="auto"/>
        <w:left w:val="none" w:sz="0" w:space="0" w:color="auto"/>
        <w:bottom w:val="none" w:sz="0" w:space="0" w:color="auto"/>
        <w:right w:val="none" w:sz="0" w:space="0" w:color="auto"/>
      </w:divBdr>
    </w:div>
    <w:div w:id="1054082179">
      <w:bodyDiv w:val="1"/>
      <w:marLeft w:val="0"/>
      <w:marRight w:val="0"/>
      <w:marTop w:val="0"/>
      <w:marBottom w:val="0"/>
      <w:divBdr>
        <w:top w:val="none" w:sz="0" w:space="0" w:color="auto"/>
        <w:left w:val="none" w:sz="0" w:space="0" w:color="auto"/>
        <w:bottom w:val="none" w:sz="0" w:space="0" w:color="auto"/>
        <w:right w:val="none" w:sz="0" w:space="0" w:color="auto"/>
      </w:divBdr>
    </w:div>
    <w:div w:id="1054357557">
      <w:bodyDiv w:val="1"/>
      <w:marLeft w:val="0"/>
      <w:marRight w:val="0"/>
      <w:marTop w:val="0"/>
      <w:marBottom w:val="0"/>
      <w:divBdr>
        <w:top w:val="none" w:sz="0" w:space="0" w:color="auto"/>
        <w:left w:val="none" w:sz="0" w:space="0" w:color="auto"/>
        <w:bottom w:val="none" w:sz="0" w:space="0" w:color="auto"/>
        <w:right w:val="none" w:sz="0" w:space="0" w:color="auto"/>
      </w:divBdr>
    </w:div>
    <w:div w:id="1054475032">
      <w:bodyDiv w:val="1"/>
      <w:marLeft w:val="0"/>
      <w:marRight w:val="0"/>
      <w:marTop w:val="0"/>
      <w:marBottom w:val="0"/>
      <w:divBdr>
        <w:top w:val="none" w:sz="0" w:space="0" w:color="auto"/>
        <w:left w:val="none" w:sz="0" w:space="0" w:color="auto"/>
        <w:bottom w:val="none" w:sz="0" w:space="0" w:color="auto"/>
        <w:right w:val="none" w:sz="0" w:space="0" w:color="auto"/>
      </w:divBdr>
    </w:div>
    <w:div w:id="1054892944">
      <w:bodyDiv w:val="1"/>
      <w:marLeft w:val="0"/>
      <w:marRight w:val="0"/>
      <w:marTop w:val="0"/>
      <w:marBottom w:val="0"/>
      <w:divBdr>
        <w:top w:val="none" w:sz="0" w:space="0" w:color="auto"/>
        <w:left w:val="none" w:sz="0" w:space="0" w:color="auto"/>
        <w:bottom w:val="none" w:sz="0" w:space="0" w:color="auto"/>
        <w:right w:val="none" w:sz="0" w:space="0" w:color="auto"/>
      </w:divBdr>
    </w:div>
    <w:div w:id="1055927223">
      <w:bodyDiv w:val="1"/>
      <w:marLeft w:val="0"/>
      <w:marRight w:val="0"/>
      <w:marTop w:val="0"/>
      <w:marBottom w:val="0"/>
      <w:divBdr>
        <w:top w:val="none" w:sz="0" w:space="0" w:color="auto"/>
        <w:left w:val="none" w:sz="0" w:space="0" w:color="auto"/>
        <w:bottom w:val="none" w:sz="0" w:space="0" w:color="auto"/>
        <w:right w:val="none" w:sz="0" w:space="0" w:color="auto"/>
      </w:divBdr>
    </w:div>
    <w:div w:id="1056973120">
      <w:bodyDiv w:val="1"/>
      <w:marLeft w:val="0"/>
      <w:marRight w:val="0"/>
      <w:marTop w:val="0"/>
      <w:marBottom w:val="0"/>
      <w:divBdr>
        <w:top w:val="none" w:sz="0" w:space="0" w:color="auto"/>
        <w:left w:val="none" w:sz="0" w:space="0" w:color="auto"/>
        <w:bottom w:val="none" w:sz="0" w:space="0" w:color="auto"/>
        <w:right w:val="none" w:sz="0" w:space="0" w:color="auto"/>
      </w:divBdr>
    </w:div>
    <w:div w:id="1057582466">
      <w:bodyDiv w:val="1"/>
      <w:marLeft w:val="0"/>
      <w:marRight w:val="0"/>
      <w:marTop w:val="0"/>
      <w:marBottom w:val="0"/>
      <w:divBdr>
        <w:top w:val="none" w:sz="0" w:space="0" w:color="auto"/>
        <w:left w:val="none" w:sz="0" w:space="0" w:color="auto"/>
        <w:bottom w:val="none" w:sz="0" w:space="0" w:color="auto"/>
        <w:right w:val="none" w:sz="0" w:space="0" w:color="auto"/>
      </w:divBdr>
    </w:div>
    <w:div w:id="1058089242">
      <w:bodyDiv w:val="1"/>
      <w:marLeft w:val="0"/>
      <w:marRight w:val="0"/>
      <w:marTop w:val="0"/>
      <w:marBottom w:val="0"/>
      <w:divBdr>
        <w:top w:val="none" w:sz="0" w:space="0" w:color="auto"/>
        <w:left w:val="none" w:sz="0" w:space="0" w:color="auto"/>
        <w:bottom w:val="none" w:sz="0" w:space="0" w:color="auto"/>
        <w:right w:val="none" w:sz="0" w:space="0" w:color="auto"/>
      </w:divBdr>
    </w:div>
    <w:div w:id="1058867984">
      <w:bodyDiv w:val="1"/>
      <w:marLeft w:val="0"/>
      <w:marRight w:val="0"/>
      <w:marTop w:val="0"/>
      <w:marBottom w:val="0"/>
      <w:divBdr>
        <w:top w:val="none" w:sz="0" w:space="0" w:color="auto"/>
        <w:left w:val="none" w:sz="0" w:space="0" w:color="auto"/>
        <w:bottom w:val="none" w:sz="0" w:space="0" w:color="auto"/>
        <w:right w:val="none" w:sz="0" w:space="0" w:color="auto"/>
      </w:divBdr>
    </w:div>
    <w:div w:id="1059552408">
      <w:bodyDiv w:val="1"/>
      <w:marLeft w:val="0"/>
      <w:marRight w:val="0"/>
      <w:marTop w:val="0"/>
      <w:marBottom w:val="0"/>
      <w:divBdr>
        <w:top w:val="none" w:sz="0" w:space="0" w:color="auto"/>
        <w:left w:val="none" w:sz="0" w:space="0" w:color="auto"/>
        <w:bottom w:val="none" w:sz="0" w:space="0" w:color="auto"/>
        <w:right w:val="none" w:sz="0" w:space="0" w:color="auto"/>
      </w:divBdr>
    </w:div>
    <w:div w:id="1059741275">
      <w:bodyDiv w:val="1"/>
      <w:marLeft w:val="0"/>
      <w:marRight w:val="0"/>
      <w:marTop w:val="0"/>
      <w:marBottom w:val="0"/>
      <w:divBdr>
        <w:top w:val="none" w:sz="0" w:space="0" w:color="auto"/>
        <w:left w:val="none" w:sz="0" w:space="0" w:color="auto"/>
        <w:bottom w:val="none" w:sz="0" w:space="0" w:color="auto"/>
        <w:right w:val="none" w:sz="0" w:space="0" w:color="auto"/>
      </w:divBdr>
    </w:div>
    <w:div w:id="1060329519">
      <w:bodyDiv w:val="1"/>
      <w:marLeft w:val="0"/>
      <w:marRight w:val="0"/>
      <w:marTop w:val="0"/>
      <w:marBottom w:val="0"/>
      <w:divBdr>
        <w:top w:val="none" w:sz="0" w:space="0" w:color="auto"/>
        <w:left w:val="none" w:sz="0" w:space="0" w:color="auto"/>
        <w:bottom w:val="none" w:sz="0" w:space="0" w:color="auto"/>
        <w:right w:val="none" w:sz="0" w:space="0" w:color="auto"/>
      </w:divBdr>
    </w:div>
    <w:div w:id="1060785668">
      <w:bodyDiv w:val="1"/>
      <w:marLeft w:val="0"/>
      <w:marRight w:val="0"/>
      <w:marTop w:val="0"/>
      <w:marBottom w:val="0"/>
      <w:divBdr>
        <w:top w:val="none" w:sz="0" w:space="0" w:color="auto"/>
        <w:left w:val="none" w:sz="0" w:space="0" w:color="auto"/>
        <w:bottom w:val="none" w:sz="0" w:space="0" w:color="auto"/>
        <w:right w:val="none" w:sz="0" w:space="0" w:color="auto"/>
      </w:divBdr>
    </w:div>
    <w:div w:id="1066029278">
      <w:bodyDiv w:val="1"/>
      <w:marLeft w:val="0"/>
      <w:marRight w:val="0"/>
      <w:marTop w:val="0"/>
      <w:marBottom w:val="0"/>
      <w:divBdr>
        <w:top w:val="none" w:sz="0" w:space="0" w:color="auto"/>
        <w:left w:val="none" w:sz="0" w:space="0" w:color="auto"/>
        <w:bottom w:val="none" w:sz="0" w:space="0" w:color="auto"/>
        <w:right w:val="none" w:sz="0" w:space="0" w:color="auto"/>
      </w:divBdr>
    </w:div>
    <w:div w:id="1067146146">
      <w:bodyDiv w:val="1"/>
      <w:marLeft w:val="0"/>
      <w:marRight w:val="0"/>
      <w:marTop w:val="0"/>
      <w:marBottom w:val="0"/>
      <w:divBdr>
        <w:top w:val="none" w:sz="0" w:space="0" w:color="auto"/>
        <w:left w:val="none" w:sz="0" w:space="0" w:color="auto"/>
        <w:bottom w:val="none" w:sz="0" w:space="0" w:color="auto"/>
        <w:right w:val="none" w:sz="0" w:space="0" w:color="auto"/>
      </w:divBdr>
    </w:div>
    <w:div w:id="1067268929">
      <w:bodyDiv w:val="1"/>
      <w:marLeft w:val="0"/>
      <w:marRight w:val="0"/>
      <w:marTop w:val="0"/>
      <w:marBottom w:val="0"/>
      <w:divBdr>
        <w:top w:val="none" w:sz="0" w:space="0" w:color="auto"/>
        <w:left w:val="none" w:sz="0" w:space="0" w:color="auto"/>
        <w:bottom w:val="none" w:sz="0" w:space="0" w:color="auto"/>
        <w:right w:val="none" w:sz="0" w:space="0" w:color="auto"/>
      </w:divBdr>
    </w:div>
    <w:div w:id="1069035178">
      <w:bodyDiv w:val="1"/>
      <w:marLeft w:val="0"/>
      <w:marRight w:val="0"/>
      <w:marTop w:val="0"/>
      <w:marBottom w:val="0"/>
      <w:divBdr>
        <w:top w:val="none" w:sz="0" w:space="0" w:color="auto"/>
        <w:left w:val="none" w:sz="0" w:space="0" w:color="auto"/>
        <w:bottom w:val="none" w:sz="0" w:space="0" w:color="auto"/>
        <w:right w:val="none" w:sz="0" w:space="0" w:color="auto"/>
      </w:divBdr>
    </w:div>
    <w:div w:id="1071468600">
      <w:bodyDiv w:val="1"/>
      <w:marLeft w:val="0"/>
      <w:marRight w:val="0"/>
      <w:marTop w:val="0"/>
      <w:marBottom w:val="0"/>
      <w:divBdr>
        <w:top w:val="none" w:sz="0" w:space="0" w:color="auto"/>
        <w:left w:val="none" w:sz="0" w:space="0" w:color="auto"/>
        <w:bottom w:val="none" w:sz="0" w:space="0" w:color="auto"/>
        <w:right w:val="none" w:sz="0" w:space="0" w:color="auto"/>
      </w:divBdr>
    </w:div>
    <w:div w:id="1072118473">
      <w:bodyDiv w:val="1"/>
      <w:marLeft w:val="0"/>
      <w:marRight w:val="0"/>
      <w:marTop w:val="0"/>
      <w:marBottom w:val="0"/>
      <w:divBdr>
        <w:top w:val="none" w:sz="0" w:space="0" w:color="auto"/>
        <w:left w:val="none" w:sz="0" w:space="0" w:color="auto"/>
        <w:bottom w:val="none" w:sz="0" w:space="0" w:color="auto"/>
        <w:right w:val="none" w:sz="0" w:space="0" w:color="auto"/>
      </w:divBdr>
    </w:div>
    <w:div w:id="1074623941">
      <w:bodyDiv w:val="1"/>
      <w:marLeft w:val="0"/>
      <w:marRight w:val="0"/>
      <w:marTop w:val="0"/>
      <w:marBottom w:val="0"/>
      <w:divBdr>
        <w:top w:val="none" w:sz="0" w:space="0" w:color="auto"/>
        <w:left w:val="none" w:sz="0" w:space="0" w:color="auto"/>
        <w:bottom w:val="none" w:sz="0" w:space="0" w:color="auto"/>
        <w:right w:val="none" w:sz="0" w:space="0" w:color="auto"/>
      </w:divBdr>
    </w:div>
    <w:div w:id="1074739038">
      <w:bodyDiv w:val="1"/>
      <w:marLeft w:val="0"/>
      <w:marRight w:val="0"/>
      <w:marTop w:val="0"/>
      <w:marBottom w:val="0"/>
      <w:divBdr>
        <w:top w:val="none" w:sz="0" w:space="0" w:color="auto"/>
        <w:left w:val="none" w:sz="0" w:space="0" w:color="auto"/>
        <w:bottom w:val="none" w:sz="0" w:space="0" w:color="auto"/>
        <w:right w:val="none" w:sz="0" w:space="0" w:color="auto"/>
      </w:divBdr>
    </w:div>
    <w:div w:id="1075207041">
      <w:bodyDiv w:val="1"/>
      <w:marLeft w:val="0"/>
      <w:marRight w:val="0"/>
      <w:marTop w:val="0"/>
      <w:marBottom w:val="0"/>
      <w:divBdr>
        <w:top w:val="none" w:sz="0" w:space="0" w:color="auto"/>
        <w:left w:val="none" w:sz="0" w:space="0" w:color="auto"/>
        <w:bottom w:val="none" w:sz="0" w:space="0" w:color="auto"/>
        <w:right w:val="none" w:sz="0" w:space="0" w:color="auto"/>
      </w:divBdr>
    </w:div>
    <w:div w:id="1075710566">
      <w:bodyDiv w:val="1"/>
      <w:marLeft w:val="0"/>
      <w:marRight w:val="0"/>
      <w:marTop w:val="0"/>
      <w:marBottom w:val="0"/>
      <w:divBdr>
        <w:top w:val="none" w:sz="0" w:space="0" w:color="auto"/>
        <w:left w:val="none" w:sz="0" w:space="0" w:color="auto"/>
        <w:bottom w:val="none" w:sz="0" w:space="0" w:color="auto"/>
        <w:right w:val="none" w:sz="0" w:space="0" w:color="auto"/>
      </w:divBdr>
    </w:div>
    <w:div w:id="1076627671">
      <w:bodyDiv w:val="1"/>
      <w:marLeft w:val="0"/>
      <w:marRight w:val="0"/>
      <w:marTop w:val="0"/>
      <w:marBottom w:val="0"/>
      <w:divBdr>
        <w:top w:val="none" w:sz="0" w:space="0" w:color="auto"/>
        <w:left w:val="none" w:sz="0" w:space="0" w:color="auto"/>
        <w:bottom w:val="none" w:sz="0" w:space="0" w:color="auto"/>
        <w:right w:val="none" w:sz="0" w:space="0" w:color="auto"/>
      </w:divBdr>
    </w:div>
    <w:div w:id="1077172247">
      <w:bodyDiv w:val="1"/>
      <w:marLeft w:val="0"/>
      <w:marRight w:val="0"/>
      <w:marTop w:val="0"/>
      <w:marBottom w:val="0"/>
      <w:divBdr>
        <w:top w:val="none" w:sz="0" w:space="0" w:color="auto"/>
        <w:left w:val="none" w:sz="0" w:space="0" w:color="auto"/>
        <w:bottom w:val="none" w:sz="0" w:space="0" w:color="auto"/>
        <w:right w:val="none" w:sz="0" w:space="0" w:color="auto"/>
      </w:divBdr>
    </w:div>
    <w:div w:id="1077631151">
      <w:bodyDiv w:val="1"/>
      <w:marLeft w:val="0"/>
      <w:marRight w:val="0"/>
      <w:marTop w:val="0"/>
      <w:marBottom w:val="0"/>
      <w:divBdr>
        <w:top w:val="none" w:sz="0" w:space="0" w:color="auto"/>
        <w:left w:val="none" w:sz="0" w:space="0" w:color="auto"/>
        <w:bottom w:val="none" w:sz="0" w:space="0" w:color="auto"/>
        <w:right w:val="none" w:sz="0" w:space="0" w:color="auto"/>
      </w:divBdr>
    </w:div>
    <w:div w:id="1078675401">
      <w:bodyDiv w:val="1"/>
      <w:marLeft w:val="0"/>
      <w:marRight w:val="0"/>
      <w:marTop w:val="0"/>
      <w:marBottom w:val="0"/>
      <w:divBdr>
        <w:top w:val="none" w:sz="0" w:space="0" w:color="auto"/>
        <w:left w:val="none" w:sz="0" w:space="0" w:color="auto"/>
        <w:bottom w:val="none" w:sz="0" w:space="0" w:color="auto"/>
        <w:right w:val="none" w:sz="0" w:space="0" w:color="auto"/>
      </w:divBdr>
    </w:div>
    <w:div w:id="1080256888">
      <w:bodyDiv w:val="1"/>
      <w:marLeft w:val="0"/>
      <w:marRight w:val="0"/>
      <w:marTop w:val="0"/>
      <w:marBottom w:val="0"/>
      <w:divBdr>
        <w:top w:val="none" w:sz="0" w:space="0" w:color="auto"/>
        <w:left w:val="none" w:sz="0" w:space="0" w:color="auto"/>
        <w:bottom w:val="none" w:sz="0" w:space="0" w:color="auto"/>
        <w:right w:val="none" w:sz="0" w:space="0" w:color="auto"/>
      </w:divBdr>
    </w:div>
    <w:div w:id="1080909994">
      <w:bodyDiv w:val="1"/>
      <w:marLeft w:val="0"/>
      <w:marRight w:val="0"/>
      <w:marTop w:val="0"/>
      <w:marBottom w:val="0"/>
      <w:divBdr>
        <w:top w:val="none" w:sz="0" w:space="0" w:color="auto"/>
        <w:left w:val="none" w:sz="0" w:space="0" w:color="auto"/>
        <w:bottom w:val="none" w:sz="0" w:space="0" w:color="auto"/>
        <w:right w:val="none" w:sz="0" w:space="0" w:color="auto"/>
      </w:divBdr>
    </w:div>
    <w:div w:id="1080911888">
      <w:bodyDiv w:val="1"/>
      <w:marLeft w:val="0"/>
      <w:marRight w:val="0"/>
      <w:marTop w:val="0"/>
      <w:marBottom w:val="0"/>
      <w:divBdr>
        <w:top w:val="none" w:sz="0" w:space="0" w:color="auto"/>
        <w:left w:val="none" w:sz="0" w:space="0" w:color="auto"/>
        <w:bottom w:val="none" w:sz="0" w:space="0" w:color="auto"/>
        <w:right w:val="none" w:sz="0" w:space="0" w:color="auto"/>
      </w:divBdr>
    </w:div>
    <w:div w:id="1081567590">
      <w:bodyDiv w:val="1"/>
      <w:marLeft w:val="0"/>
      <w:marRight w:val="0"/>
      <w:marTop w:val="0"/>
      <w:marBottom w:val="0"/>
      <w:divBdr>
        <w:top w:val="none" w:sz="0" w:space="0" w:color="auto"/>
        <w:left w:val="none" w:sz="0" w:space="0" w:color="auto"/>
        <w:bottom w:val="none" w:sz="0" w:space="0" w:color="auto"/>
        <w:right w:val="none" w:sz="0" w:space="0" w:color="auto"/>
      </w:divBdr>
    </w:div>
    <w:div w:id="1082020284">
      <w:bodyDiv w:val="1"/>
      <w:marLeft w:val="0"/>
      <w:marRight w:val="0"/>
      <w:marTop w:val="0"/>
      <w:marBottom w:val="0"/>
      <w:divBdr>
        <w:top w:val="none" w:sz="0" w:space="0" w:color="auto"/>
        <w:left w:val="none" w:sz="0" w:space="0" w:color="auto"/>
        <w:bottom w:val="none" w:sz="0" w:space="0" w:color="auto"/>
        <w:right w:val="none" w:sz="0" w:space="0" w:color="auto"/>
      </w:divBdr>
    </w:div>
    <w:div w:id="1082140345">
      <w:bodyDiv w:val="1"/>
      <w:marLeft w:val="0"/>
      <w:marRight w:val="0"/>
      <w:marTop w:val="0"/>
      <w:marBottom w:val="0"/>
      <w:divBdr>
        <w:top w:val="none" w:sz="0" w:space="0" w:color="auto"/>
        <w:left w:val="none" w:sz="0" w:space="0" w:color="auto"/>
        <w:bottom w:val="none" w:sz="0" w:space="0" w:color="auto"/>
        <w:right w:val="none" w:sz="0" w:space="0" w:color="auto"/>
      </w:divBdr>
    </w:div>
    <w:div w:id="1082988707">
      <w:bodyDiv w:val="1"/>
      <w:marLeft w:val="0"/>
      <w:marRight w:val="0"/>
      <w:marTop w:val="0"/>
      <w:marBottom w:val="0"/>
      <w:divBdr>
        <w:top w:val="none" w:sz="0" w:space="0" w:color="auto"/>
        <w:left w:val="none" w:sz="0" w:space="0" w:color="auto"/>
        <w:bottom w:val="none" w:sz="0" w:space="0" w:color="auto"/>
        <w:right w:val="none" w:sz="0" w:space="0" w:color="auto"/>
      </w:divBdr>
    </w:div>
    <w:div w:id="1084031157">
      <w:bodyDiv w:val="1"/>
      <w:marLeft w:val="0"/>
      <w:marRight w:val="0"/>
      <w:marTop w:val="0"/>
      <w:marBottom w:val="0"/>
      <w:divBdr>
        <w:top w:val="none" w:sz="0" w:space="0" w:color="auto"/>
        <w:left w:val="none" w:sz="0" w:space="0" w:color="auto"/>
        <w:bottom w:val="none" w:sz="0" w:space="0" w:color="auto"/>
        <w:right w:val="none" w:sz="0" w:space="0" w:color="auto"/>
      </w:divBdr>
    </w:div>
    <w:div w:id="1084184689">
      <w:bodyDiv w:val="1"/>
      <w:marLeft w:val="0"/>
      <w:marRight w:val="0"/>
      <w:marTop w:val="0"/>
      <w:marBottom w:val="0"/>
      <w:divBdr>
        <w:top w:val="none" w:sz="0" w:space="0" w:color="auto"/>
        <w:left w:val="none" w:sz="0" w:space="0" w:color="auto"/>
        <w:bottom w:val="none" w:sz="0" w:space="0" w:color="auto"/>
        <w:right w:val="none" w:sz="0" w:space="0" w:color="auto"/>
      </w:divBdr>
    </w:div>
    <w:div w:id="1084496373">
      <w:bodyDiv w:val="1"/>
      <w:marLeft w:val="0"/>
      <w:marRight w:val="0"/>
      <w:marTop w:val="0"/>
      <w:marBottom w:val="0"/>
      <w:divBdr>
        <w:top w:val="none" w:sz="0" w:space="0" w:color="auto"/>
        <w:left w:val="none" w:sz="0" w:space="0" w:color="auto"/>
        <w:bottom w:val="none" w:sz="0" w:space="0" w:color="auto"/>
        <w:right w:val="none" w:sz="0" w:space="0" w:color="auto"/>
      </w:divBdr>
    </w:div>
    <w:div w:id="1084915435">
      <w:bodyDiv w:val="1"/>
      <w:marLeft w:val="0"/>
      <w:marRight w:val="0"/>
      <w:marTop w:val="0"/>
      <w:marBottom w:val="0"/>
      <w:divBdr>
        <w:top w:val="none" w:sz="0" w:space="0" w:color="auto"/>
        <w:left w:val="none" w:sz="0" w:space="0" w:color="auto"/>
        <w:bottom w:val="none" w:sz="0" w:space="0" w:color="auto"/>
        <w:right w:val="none" w:sz="0" w:space="0" w:color="auto"/>
      </w:divBdr>
    </w:div>
    <w:div w:id="1085029219">
      <w:bodyDiv w:val="1"/>
      <w:marLeft w:val="0"/>
      <w:marRight w:val="0"/>
      <w:marTop w:val="0"/>
      <w:marBottom w:val="0"/>
      <w:divBdr>
        <w:top w:val="none" w:sz="0" w:space="0" w:color="auto"/>
        <w:left w:val="none" w:sz="0" w:space="0" w:color="auto"/>
        <w:bottom w:val="none" w:sz="0" w:space="0" w:color="auto"/>
        <w:right w:val="none" w:sz="0" w:space="0" w:color="auto"/>
      </w:divBdr>
    </w:div>
    <w:div w:id="1085493595">
      <w:bodyDiv w:val="1"/>
      <w:marLeft w:val="0"/>
      <w:marRight w:val="0"/>
      <w:marTop w:val="0"/>
      <w:marBottom w:val="0"/>
      <w:divBdr>
        <w:top w:val="none" w:sz="0" w:space="0" w:color="auto"/>
        <w:left w:val="none" w:sz="0" w:space="0" w:color="auto"/>
        <w:bottom w:val="none" w:sz="0" w:space="0" w:color="auto"/>
        <w:right w:val="none" w:sz="0" w:space="0" w:color="auto"/>
      </w:divBdr>
    </w:div>
    <w:div w:id="1085809124">
      <w:bodyDiv w:val="1"/>
      <w:marLeft w:val="0"/>
      <w:marRight w:val="0"/>
      <w:marTop w:val="0"/>
      <w:marBottom w:val="0"/>
      <w:divBdr>
        <w:top w:val="none" w:sz="0" w:space="0" w:color="auto"/>
        <w:left w:val="none" w:sz="0" w:space="0" w:color="auto"/>
        <w:bottom w:val="none" w:sz="0" w:space="0" w:color="auto"/>
        <w:right w:val="none" w:sz="0" w:space="0" w:color="auto"/>
      </w:divBdr>
    </w:div>
    <w:div w:id="1086612550">
      <w:bodyDiv w:val="1"/>
      <w:marLeft w:val="0"/>
      <w:marRight w:val="0"/>
      <w:marTop w:val="0"/>
      <w:marBottom w:val="0"/>
      <w:divBdr>
        <w:top w:val="none" w:sz="0" w:space="0" w:color="auto"/>
        <w:left w:val="none" w:sz="0" w:space="0" w:color="auto"/>
        <w:bottom w:val="none" w:sz="0" w:space="0" w:color="auto"/>
        <w:right w:val="none" w:sz="0" w:space="0" w:color="auto"/>
      </w:divBdr>
    </w:div>
    <w:div w:id="1086808573">
      <w:bodyDiv w:val="1"/>
      <w:marLeft w:val="0"/>
      <w:marRight w:val="0"/>
      <w:marTop w:val="0"/>
      <w:marBottom w:val="0"/>
      <w:divBdr>
        <w:top w:val="none" w:sz="0" w:space="0" w:color="auto"/>
        <w:left w:val="none" w:sz="0" w:space="0" w:color="auto"/>
        <w:bottom w:val="none" w:sz="0" w:space="0" w:color="auto"/>
        <w:right w:val="none" w:sz="0" w:space="0" w:color="auto"/>
      </w:divBdr>
    </w:div>
    <w:div w:id="1086998789">
      <w:bodyDiv w:val="1"/>
      <w:marLeft w:val="0"/>
      <w:marRight w:val="0"/>
      <w:marTop w:val="0"/>
      <w:marBottom w:val="0"/>
      <w:divBdr>
        <w:top w:val="none" w:sz="0" w:space="0" w:color="auto"/>
        <w:left w:val="none" w:sz="0" w:space="0" w:color="auto"/>
        <w:bottom w:val="none" w:sz="0" w:space="0" w:color="auto"/>
        <w:right w:val="none" w:sz="0" w:space="0" w:color="auto"/>
      </w:divBdr>
    </w:div>
    <w:div w:id="1087115340">
      <w:bodyDiv w:val="1"/>
      <w:marLeft w:val="0"/>
      <w:marRight w:val="0"/>
      <w:marTop w:val="0"/>
      <w:marBottom w:val="0"/>
      <w:divBdr>
        <w:top w:val="none" w:sz="0" w:space="0" w:color="auto"/>
        <w:left w:val="none" w:sz="0" w:space="0" w:color="auto"/>
        <w:bottom w:val="none" w:sz="0" w:space="0" w:color="auto"/>
        <w:right w:val="none" w:sz="0" w:space="0" w:color="auto"/>
      </w:divBdr>
    </w:div>
    <w:div w:id="1088506002">
      <w:bodyDiv w:val="1"/>
      <w:marLeft w:val="0"/>
      <w:marRight w:val="0"/>
      <w:marTop w:val="0"/>
      <w:marBottom w:val="0"/>
      <w:divBdr>
        <w:top w:val="none" w:sz="0" w:space="0" w:color="auto"/>
        <w:left w:val="none" w:sz="0" w:space="0" w:color="auto"/>
        <w:bottom w:val="none" w:sz="0" w:space="0" w:color="auto"/>
        <w:right w:val="none" w:sz="0" w:space="0" w:color="auto"/>
      </w:divBdr>
    </w:div>
    <w:div w:id="1090548166">
      <w:bodyDiv w:val="1"/>
      <w:marLeft w:val="0"/>
      <w:marRight w:val="0"/>
      <w:marTop w:val="0"/>
      <w:marBottom w:val="0"/>
      <w:divBdr>
        <w:top w:val="none" w:sz="0" w:space="0" w:color="auto"/>
        <w:left w:val="none" w:sz="0" w:space="0" w:color="auto"/>
        <w:bottom w:val="none" w:sz="0" w:space="0" w:color="auto"/>
        <w:right w:val="none" w:sz="0" w:space="0" w:color="auto"/>
      </w:divBdr>
    </w:div>
    <w:div w:id="1092511601">
      <w:bodyDiv w:val="1"/>
      <w:marLeft w:val="0"/>
      <w:marRight w:val="0"/>
      <w:marTop w:val="0"/>
      <w:marBottom w:val="0"/>
      <w:divBdr>
        <w:top w:val="none" w:sz="0" w:space="0" w:color="auto"/>
        <w:left w:val="none" w:sz="0" w:space="0" w:color="auto"/>
        <w:bottom w:val="none" w:sz="0" w:space="0" w:color="auto"/>
        <w:right w:val="none" w:sz="0" w:space="0" w:color="auto"/>
      </w:divBdr>
    </w:div>
    <w:div w:id="1094858774">
      <w:bodyDiv w:val="1"/>
      <w:marLeft w:val="0"/>
      <w:marRight w:val="0"/>
      <w:marTop w:val="0"/>
      <w:marBottom w:val="0"/>
      <w:divBdr>
        <w:top w:val="none" w:sz="0" w:space="0" w:color="auto"/>
        <w:left w:val="none" w:sz="0" w:space="0" w:color="auto"/>
        <w:bottom w:val="none" w:sz="0" w:space="0" w:color="auto"/>
        <w:right w:val="none" w:sz="0" w:space="0" w:color="auto"/>
      </w:divBdr>
    </w:div>
    <w:div w:id="1094936145">
      <w:bodyDiv w:val="1"/>
      <w:marLeft w:val="0"/>
      <w:marRight w:val="0"/>
      <w:marTop w:val="0"/>
      <w:marBottom w:val="0"/>
      <w:divBdr>
        <w:top w:val="none" w:sz="0" w:space="0" w:color="auto"/>
        <w:left w:val="none" w:sz="0" w:space="0" w:color="auto"/>
        <w:bottom w:val="none" w:sz="0" w:space="0" w:color="auto"/>
        <w:right w:val="none" w:sz="0" w:space="0" w:color="auto"/>
      </w:divBdr>
    </w:div>
    <w:div w:id="1095901175">
      <w:bodyDiv w:val="1"/>
      <w:marLeft w:val="0"/>
      <w:marRight w:val="0"/>
      <w:marTop w:val="0"/>
      <w:marBottom w:val="0"/>
      <w:divBdr>
        <w:top w:val="none" w:sz="0" w:space="0" w:color="auto"/>
        <w:left w:val="none" w:sz="0" w:space="0" w:color="auto"/>
        <w:bottom w:val="none" w:sz="0" w:space="0" w:color="auto"/>
        <w:right w:val="none" w:sz="0" w:space="0" w:color="auto"/>
      </w:divBdr>
    </w:div>
    <w:div w:id="1096056227">
      <w:bodyDiv w:val="1"/>
      <w:marLeft w:val="0"/>
      <w:marRight w:val="0"/>
      <w:marTop w:val="0"/>
      <w:marBottom w:val="0"/>
      <w:divBdr>
        <w:top w:val="none" w:sz="0" w:space="0" w:color="auto"/>
        <w:left w:val="none" w:sz="0" w:space="0" w:color="auto"/>
        <w:bottom w:val="none" w:sz="0" w:space="0" w:color="auto"/>
        <w:right w:val="none" w:sz="0" w:space="0" w:color="auto"/>
      </w:divBdr>
    </w:div>
    <w:div w:id="1097868520">
      <w:bodyDiv w:val="1"/>
      <w:marLeft w:val="0"/>
      <w:marRight w:val="0"/>
      <w:marTop w:val="0"/>
      <w:marBottom w:val="0"/>
      <w:divBdr>
        <w:top w:val="none" w:sz="0" w:space="0" w:color="auto"/>
        <w:left w:val="none" w:sz="0" w:space="0" w:color="auto"/>
        <w:bottom w:val="none" w:sz="0" w:space="0" w:color="auto"/>
        <w:right w:val="none" w:sz="0" w:space="0" w:color="auto"/>
      </w:divBdr>
    </w:div>
    <w:div w:id="1098603718">
      <w:bodyDiv w:val="1"/>
      <w:marLeft w:val="0"/>
      <w:marRight w:val="0"/>
      <w:marTop w:val="0"/>
      <w:marBottom w:val="0"/>
      <w:divBdr>
        <w:top w:val="none" w:sz="0" w:space="0" w:color="auto"/>
        <w:left w:val="none" w:sz="0" w:space="0" w:color="auto"/>
        <w:bottom w:val="none" w:sz="0" w:space="0" w:color="auto"/>
        <w:right w:val="none" w:sz="0" w:space="0" w:color="auto"/>
      </w:divBdr>
    </w:div>
    <w:div w:id="1098716304">
      <w:bodyDiv w:val="1"/>
      <w:marLeft w:val="0"/>
      <w:marRight w:val="0"/>
      <w:marTop w:val="0"/>
      <w:marBottom w:val="0"/>
      <w:divBdr>
        <w:top w:val="none" w:sz="0" w:space="0" w:color="auto"/>
        <w:left w:val="none" w:sz="0" w:space="0" w:color="auto"/>
        <w:bottom w:val="none" w:sz="0" w:space="0" w:color="auto"/>
        <w:right w:val="none" w:sz="0" w:space="0" w:color="auto"/>
      </w:divBdr>
    </w:div>
    <w:div w:id="1099252804">
      <w:bodyDiv w:val="1"/>
      <w:marLeft w:val="0"/>
      <w:marRight w:val="0"/>
      <w:marTop w:val="0"/>
      <w:marBottom w:val="0"/>
      <w:divBdr>
        <w:top w:val="none" w:sz="0" w:space="0" w:color="auto"/>
        <w:left w:val="none" w:sz="0" w:space="0" w:color="auto"/>
        <w:bottom w:val="none" w:sz="0" w:space="0" w:color="auto"/>
        <w:right w:val="none" w:sz="0" w:space="0" w:color="auto"/>
      </w:divBdr>
    </w:div>
    <w:div w:id="1099642737">
      <w:bodyDiv w:val="1"/>
      <w:marLeft w:val="0"/>
      <w:marRight w:val="0"/>
      <w:marTop w:val="0"/>
      <w:marBottom w:val="0"/>
      <w:divBdr>
        <w:top w:val="none" w:sz="0" w:space="0" w:color="auto"/>
        <w:left w:val="none" w:sz="0" w:space="0" w:color="auto"/>
        <w:bottom w:val="none" w:sz="0" w:space="0" w:color="auto"/>
        <w:right w:val="none" w:sz="0" w:space="0" w:color="auto"/>
      </w:divBdr>
    </w:div>
    <w:div w:id="1100294581">
      <w:bodyDiv w:val="1"/>
      <w:marLeft w:val="0"/>
      <w:marRight w:val="0"/>
      <w:marTop w:val="0"/>
      <w:marBottom w:val="0"/>
      <w:divBdr>
        <w:top w:val="none" w:sz="0" w:space="0" w:color="auto"/>
        <w:left w:val="none" w:sz="0" w:space="0" w:color="auto"/>
        <w:bottom w:val="none" w:sz="0" w:space="0" w:color="auto"/>
        <w:right w:val="none" w:sz="0" w:space="0" w:color="auto"/>
      </w:divBdr>
    </w:div>
    <w:div w:id="1101338741">
      <w:bodyDiv w:val="1"/>
      <w:marLeft w:val="0"/>
      <w:marRight w:val="0"/>
      <w:marTop w:val="0"/>
      <w:marBottom w:val="0"/>
      <w:divBdr>
        <w:top w:val="none" w:sz="0" w:space="0" w:color="auto"/>
        <w:left w:val="none" w:sz="0" w:space="0" w:color="auto"/>
        <w:bottom w:val="none" w:sz="0" w:space="0" w:color="auto"/>
        <w:right w:val="none" w:sz="0" w:space="0" w:color="auto"/>
      </w:divBdr>
    </w:div>
    <w:div w:id="1102071996">
      <w:bodyDiv w:val="1"/>
      <w:marLeft w:val="0"/>
      <w:marRight w:val="0"/>
      <w:marTop w:val="0"/>
      <w:marBottom w:val="0"/>
      <w:divBdr>
        <w:top w:val="none" w:sz="0" w:space="0" w:color="auto"/>
        <w:left w:val="none" w:sz="0" w:space="0" w:color="auto"/>
        <w:bottom w:val="none" w:sz="0" w:space="0" w:color="auto"/>
        <w:right w:val="none" w:sz="0" w:space="0" w:color="auto"/>
      </w:divBdr>
    </w:div>
    <w:div w:id="1102996890">
      <w:bodyDiv w:val="1"/>
      <w:marLeft w:val="0"/>
      <w:marRight w:val="0"/>
      <w:marTop w:val="0"/>
      <w:marBottom w:val="0"/>
      <w:divBdr>
        <w:top w:val="none" w:sz="0" w:space="0" w:color="auto"/>
        <w:left w:val="none" w:sz="0" w:space="0" w:color="auto"/>
        <w:bottom w:val="none" w:sz="0" w:space="0" w:color="auto"/>
        <w:right w:val="none" w:sz="0" w:space="0" w:color="auto"/>
      </w:divBdr>
    </w:div>
    <w:div w:id="1103383572">
      <w:bodyDiv w:val="1"/>
      <w:marLeft w:val="0"/>
      <w:marRight w:val="0"/>
      <w:marTop w:val="0"/>
      <w:marBottom w:val="0"/>
      <w:divBdr>
        <w:top w:val="none" w:sz="0" w:space="0" w:color="auto"/>
        <w:left w:val="none" w:sz="0" w:space="0" w:color="auto"/>
        <w:bottom w:val="none" w:sz="0" w:space="0" w:color="auto"/>
        <w:right w:val="none" w:sz="0" w:space="0" w:color="auto"/>
      </w:divBdr>
    </w:div>
    <w:div w:id="1103723777">
      <w:bodyDiv w:val="1"/>
      <w:marLeft w:val="0"/>
      <w:marRight w:val="0"/>
      <w:marTop w:val="0"/>
      <w:marBottom w:val="0"/>
      <w:divBdr>
        <w:top w:val="none" w:sz="0" w:space="0" w:color="auto"/>
        <w:left w:val="none" w:sz="0" w:space="0" w:color="auto"/>
        <w:bottom w:val="none" w:sz="0" w:space="0" w:color="auto"/>
        <w:right w:val="none" w:sz="0" w:space="0" w:color="auto"/>
      </w:divBdr>
    </w:div>
    <w:div w:id="1104299512">
      <w:bodyDiv w:val="1"/>
      <w:marLeft w:val="0"/>
      <w:marRight w:val="0"/>
      <w:marTop w:val="0"/>
      <w:marBottom w:val="0"/>
      <w:divBdr>
        <w:top w:val="none" w:sz="0" w:space="0" w:color="auto"/>
        <w:left w:val="none" w:sz="0" w:space="0" w:color="auto"/>
        <w:bottom w:val="none" w:sz="0" w:space="0" w:color="auto"/>
        <w:right w:val="none" w:sz="0" w:space="0" w:color="auto"/>
      </w:divBdr>
    </w:div>
    <w:div w:id="1104379337">
      <w:bodyDiv w:val="1"/>
      <w:marLeft w:val="0"/>
      <w:marRight w:val="0"/>
      <w:marTop w:val="0"/>
      <w:marBottom w:val="0"/>
      <w:divBdr>
        <w:top w:val="none" w:sz="0" w:space="0" w:color="auto"/>
        <w:left w:val="none" w:sz="0" w:space="0" w:color="auto"/>
        <w:bottom w:val="none" w:sz="0" w:space="0" w:color="auto"/>
        <w:right w:val="none" w:sz="0" w:space="0" w:color="auto"/>
      </w:divBdr>
    </w:div>
    <w:div w:id="1105689393">
      <w:bodyDiv w:val="1"/>
      <w:marLeft w:val="0"/>
      <w:marRight w:val="0"/>
      <w:marTop w:val="0"/>
      <w:marBottom w:val="0"/>
      <w:divBdr>
        <w:top w:val="none" w:sz="0" w:space="0" w:color="auto"/>
        <w:left w:val="none" w:sz="0" w:space="0" w:color="auto"/>
        <w:bottom w:val="none" w:sz="0" w:space="0" w:color="auto"/>
        <w:right w:val="none" w:sz="0" w:space="0" w:color="auto"/>
      </w:divBdr>
    </w:div>
    <w:div w:id="1107431652">
      <w:bodyDiv w:val="1"/>
      <w:marLeft w:val="0"/>
      <w:marRight w:val="0"/>
      <w:marTop w:val="0"/>
      <w:marBottom w:val="0"/>
      <w:divBdr>
        <w:top w:val="none" w:sz="0" w:space="0" w:color="auto"/>
        <w:left w:val="none" w:sz="0" w:space="0" w:color="auto"/>
        <w:bottom w:val="none" w:sz="0" w:space="0" w:color="auto"/>
        <w:right w:val="none" w:sz="0" w:space="0" w:color="auto"/>
      </w:divBdr>
    </w:div>
    <w:div w:id="1108934922">
      <w:bodyDiv w:val="1"/>
      <w:marLeft w:val="0"/>
      <w:marRight w:val="0"/>
      <w:marTop w:val="0"/>
      <w:marBottom w:val="0"/>
      <w:divBdr>
        <w:top w:val="none" w:sz="0" w:space="0" w:color="auto"/>
        <w:left w:val="none" w:sz="0" w:space="0" w:color="auto"/>
        <w:bottom w:val="none" w:sz="0" w:space="0" w:color="auto"/>
        <w:right w:val="none" w:sz="0" w:space="0" w:color="auto"/>
      </w:divBdr>
    </w:div>
    <w:div w:id="1109424448">
      <w:bodyDiv w:val="1"/>
      <w:marLeft w:val="0"/>
      <w:marRight w:val="0"/>
      <w:marTop w:val="0"/>
      <w:marBottom w:val="0"/>
      <w:divBdr>
        <w:top w:val="none" w:sz="0" w:space="0" w:color="auto"/>
        <w:left w:val="none" w:sz="0" w:space="0" w:color="auto"/>
        <w:bottom w:val="none" w:sz="0" w:space="0" w:color="auto"/>
        <w:right w:val="none" w:sz="0" w:space="0" w:color="auto"/>
      </w:divBdr>
    </w:div>
    <w:div w:id="1109619051">
      <w:bodyDiv w:val="1"/>
      <w:marLeft w:val="0"/>
      <w:marRight w:val="0"/>
      <w:marTop w:val="0"/>
      <w:marBottom w:val="0"/>
      <w:divBdr>
        <w:top w:val="none" w:sz="0" w:space="0" w:color="auto"/>
        <w:left w:val="none" w:sz="0" w:space="0" w:color="auto"/>
        <w:bottom w:val="none" w:sz="0" w:space="0" w:color="auto"/>
        <w:right w:val="none" w:sz="0" w:space="0" w:color="auto"/>
      </w:divBdr>
    </w:div>
    <w:div w:id="1110466629">
      <w:bodyDiv w:val="1"/>
      <w:marLeft w:val="0"/>
      <w:marRight w:val="0"/>
      <w:marTop w:val="0"/>
      <w:marBottom w:val="0"/>
      <w:divBdr>
        <w:top w:val="none" w:sz="0" w:space="0" w:color="auto"/>
        <w:left w:val="none" w:sz="0" w:space="0" w:color="auto"/>
        <w:bottom w:val="none" w:sz="0" w:space="0" w:color="auto"/>
        <w:right w:val="none" w:sz="0" w:space="0" w:color="auto"/>
      </w:divBdr>
    </w:div>
    <w:div w:id="1111164790">
      <w:bodyDiv w:val="1"/>
      <w:marLeft w:val="0"/>
      <w:marRight w:val="0"/>
      <w:marTop w:val="0"/>
      <w:marBottom w:val="0"/>
      <w:divBdr>
        <w:top w:val="none" w:sz="0" w:space="0" w:color="auto"/>
        <w:left w:val="none" w:sz="0" w:space="0" w:color="auto"/>
        <w:bottom w:val="none" w:sz="0" w:space="0" w:color="auto"/>
        <w:right w:val="none" w:sz="0" w:space="0" w:color="auto"/>
      </w:divBdr>
    </w:div>
    <w:div w:id="1112867262">
      <w:bodyDiv w:val="1"/>
      <w:marLeft w:val="0"/>
      <w:marRight w:val="0"/>
      <w:marTop w:val="0"/>
      <w:marBottom w:val="0"/>
      <w:divBdr>
        <w:top w:val="none" w:sz="0" w:space="0" w:color="auto"/>
        <w:left w:val="none" w:sz="0" w:space="0" w:color="auto"/>
        <w:bottom w:val="none" w:sz="0" w:space="0" w:color="auto"/>
        <w:right w:val="none" w:sz="0" w:space="0" w:color="auto"/>
      </w:divBdr>
    </w:div>
    <w:div w:id="1113672078">
      <w:bodyDiv w:val="1"/>
      <w:marLeft w:val="0"/>
      <w:marRight w:val="0"/>
      <w:marTop w:val="0"/>
      <w:marBottom w:val="0"/>
      <w:divBdr>
        <w:top w:val="none" w:sz="0" w:space="0" w:color="auto"/>
        <w:left w:val="none" w:sz="0" w:space="0" w:color="auto"/>
        <w:bottom w:val="none" w:sz="0" w:space="0" w:color="auto"/>
        <w:right w:val="none" w:sz="0" w:space="0" w:color="auto"/>
      </w:divBdr>
    </w:div>
    <w:div w:id="1113983363">
      <w:bodyDiv w:val="1"/>
      <w:marLeft w:val="0"/>
      <w:marRight w:val="0"/>
      <w:marTop w:val="0"/>
      <w:marBottom w:val="0"/>
      <w:divBdr>
        <w:top w:val="none" w:sz="0" w:space="0" w:color="auto"/>
        <w:left w:val="none" w:sz="0" w:space="0" w:color="auto"/>
        <w:bottom w:val="none" w:sz="0" w:space="0" w:color="auto"/>
        <w:right w:val="none" w:sz="0" w:space="0" w:color="auto"/>
      </w:divBdr>
    </w:div>
    <w:div w:id="1118330567">
      <w:bodyDiv w:val="1"/>
      <w:marLeft w:val="0"/>
      <w:marRight w:val="0"/>
      <w:marTop w:val="0"/>
      <w:marBottom w:val="0"/>
      <w:divBdr>
        <w:top w:val="none" w:sz="0" w:space="0" w:color="auto"/>
        <w:left w:val="none" w:sz="0" w:space="0" w:color="auto"/>
        <w:bottom w:val="none" w:sz="0" w:space="0" w:color="auto"/>
        <w:right w:val="none" w:sz="0" w:space="0" w:color="auto"/>
      </w:divBdr>
    </w:div>
    <w:div w:id="1119030092">
      <w:bodyDiv w:val="1"/>
      <w:marLeft w:val="0"/>
      <w:marRight w:val="0"/>
      <w:marTop w:val="0"/>
      <w:marBottom w:val="0"/>
      <w:divBdr>
        <w:top w:val="none" w:sz="0" w:space="0" w:color="auto"/>
        <w:left w:val="none" w:sz="0" w:space="0" w:color="auto"/>
        <w:bottom w:val="none" w:sz="0" w:space="0" w:color="auto"/>
        <w:right w:val="none" w:sz="0" w:space="0" w:color="auto"/>
      </w:divBdr>
    </w:div>
    <w:div w:id="1119254601">
      <w:bodyDiv w:val="1"/>
      <w:marLeft w:val="0"/>
      <w:marRight w:val="0"/>
      <w:marTop w:val="0"/>
      <w:marBottom w:val="0"/>
      <w:divBdr>
        <w:top w:val="none" w:sz="0" w:space="0" w:color="auto"/>
        <w:left w:val="none" w:sz="0" w:space="0" w:color="auto"/>
        <w:bottom w:val="none" w:sz="0" w:space="0" w:color="auto"/>
        <w:right w:val="none" w:sz="0" w:space="0" w:color="auto"/>
      </w:divBdr>
    </w:div>
    <w:div w:id="1119950634">
      <w:bodyDiv w:val="1"/>
      <w:marLeft w:val="0"/>
      <w:marRight w:val="0"/>
      <w:marTop w:val="0"/>
      <w:marBottom w:val="0"/>
      <w:divBdr>
        <w:top w:val="none" w:sz="0" w:space="0" w:color="auto"/>
        <w:left w:val="none" w:sz="0" w:space="0" w:color="auto"/>
        <w:bottom w:val="none" w:sz="0" w:space="0" w:color="auto"/>
        <w:right w:val="none" w:sz="0" w:space="0" w:color="auto"/>
      </w:divBdr>
    </w:div>
    <w:div w:id="1120877134">
      <w:bodyDiv w:val="1"/>
      <w:marLeft w:val="0"/>
      <w:marRight w:val="0"/>
      <w:marTop w:val="0"/>
      <w:marBottom w:val="0"/>
      <w:divBdr>
        <w:top w:val="none" w:sz="0" w:space="0" w:color="auto"/>
        <w:left w:val="none" w:sz="0" w:space="0" w:color="auto"/>
        <w:bottom w:val="none" w:sz="0" w:space="0" w:color="auto"/>
        <w:right w:val="none" w:sz="0" w:space="0" w:color="auto"/>
      </w:divBdr>
    </w:div>
    <w:div w:id="1123228816">
      <w:bodyDiv w:val="1"/>
      <w:marLeft w:val="0"/>
      <w:marRight w:val="0"/>
      <w:marTop w:val="0"/>
      <w:marBottom w:val="0"/>
      <w:divBdr>
        <w:top w:val="none" w:sz="0" w:space="0" w:color="auto"/>
        <w:left w:val="none" w:sz="0" w:space="0" w:color="auto"/>
        <w:bottom w:val="none" w:sz="0" w:space="0" w:color="auto"/>
        <w:right w:val="none" w:sz="0" w:space="0" w:color="auto"/>
      </w:divBdr>
    </w:div>
    <w:div w:id="1124736516">
      <w:bodyDiv w:val="1"/>
      <w:marLeft w:val="0"/>
      <w:marRight w:val="0"/>
      <w:marTop w:val="0"/>
      <w:marBottom w:val="0"/>
      <w:divBdr>
        <w:top w:val="none" w:sz="0" w:space="0" w:color="auto"/>
        <w:left w:val="none" w:sz="0" w:space="0" w:color="auto"/>
        <w:bottom w:val="none" w:sz="0" w:space="0" w:color="auto"/>
        <w:right w:val="none" w:sz="0" w:space="0" w:color="auto"/>
      </w:divBdr>
    </w:div>
    <w:div w:id="1125122538">
      <w:bodyDiv w:val="1"/>
      <w:marLeft w:val="0"/>
      <w:marRight w:val="0"/>
      <w:marTop w:val="0"/>
      <w:marBottom w:val="0"/>
      <w:divBdr>
        <w:top w:val="none" w:sz="0" w:space="0" w:color="auto"/>
        <w:left w:val="none" w:sz="0" w:space="0" w:color="auto"/>
        <w:bottom w:val="none" w:sz="0" w:space="0" w:color="auto"/>
        <w:right w:val="none" w:sz="0" w:space="0" w:color="auto"/>
      </w:divBdr>
    </w:div>
    <w:div w:id="1125386123">
      <w:bodyDiv w:val="1"/>
      <w:marLeft w:val="0"/>
      <w:marRight w:val="0"/>
      <w:marTop w:val="0"/>
      <w:marBottom w:val="0"/>
      <w:divBdr>
        <w:top w:val="none" w:sz="0" w:space="0" w:color="auto"/>
        <w:left w:val="none" w:sz="0" w:space="0" w:color="auto"/>
        <w:bottom w:val="none" w:sz="0" w:space="0" w:color="auto"/>
        <w:right w:val="none" w:sz="0" w:space="0" w:color="auto"/>
      </w:divBdr>
    </w:div>
    <w:div w:id="1126504707">
      <w:bodyDiv w:val="1"/>
      <w:marLeft w:val="0"/>
      <w:marRight w:val="0"/>
      <w:marTop w:val="0"/>
      <w:marBottom w:val="0"/>
      <w:divBdr>
        <w:top w:val="none" w:sz="0" w:space="0" w:color="auto"/>
        <w:left w:val="none" w:sz="0" w:space="0" w:color="auto"/>
        <w:bottom w:val="none" w:sz="0" w:space="0" w:color="auto"/>
        <w:right w:val="none" w:sz="0" w:space="0" w:color="auto"/>
      </w:divBdr>
    </w:div>
    <w:div w:id="1126897622">
      <w:bodyDiv w:val="1"/>
      <w:marLeft w:val="0"/>
      <w:marRight w:val="0"/>
      <w:marTop w:val="0"/>
      <w:marBottom w:val="0"/>
      <w:divBdr>
        <w:top w:val="none" w:sz="0" w:space="0" w:color="auto"/>
        <w:left w:val="none" w:sz="0" w:space="0" w:color="auto"/>
        <w:bottom w:val="none" w:sz="0" w:space="0" w:color="auto"/>
        <w:right w:val="none" w:sz="0" w:space="0" w:color="auto"/>
      </w:divBdr>
    </w:div>
    <w:div w:id="1127970096">
      <w:bodyDiv w:val="1"/>
      <w:marLeft w:val="0"/>
      <w:marRight w:val="0"/>
      <w:marTop w:val="0"/>
      <w:marBottom w:val="0"/>
      <w:divBdr>
        <w:top w:val="none" w:sz="0" w:space="0" w:color="auto"/>
        <w:left w:val="none" w:sz="0" w:space="0" w:color="auto"/>
        <w:bottom w:val="none" w:sz="0" w:space="0" w:color="auto"/>
        <w:right w:val="none" w:sz="0" w:space="0" w:color="auto"/>
      </w:divBdr>
    </w:div>
    <w:div w:id="1128477173">
      <w:bodyDiv w:val="1"/>
      <w:marLeft w:val="0"/>
      <w:marRight w:val="0"/>
      <w:marTop w:val="0"/>
      <w:marBottom w:val="0"/>
      <w:divBdr>
        <w:top w:val="none" w:sz="0" w:space="0" w:color="auto"/>
        <w:left w:val="none" w:sz="0" w:space="0" w:color="auto"/>
        <w:bottom w:val="none" w:sz="0" w:space="0" w:color="auto"/>
        <w:right w:val="none" w:sz="0" w:space="0" w:color="auto"/>
      </w:divBdr>
    </w:div>
    <w:div w:id="1128628106">
      <w:bodyDiv w:val="1"/>
      <w:marLeft w:val="0"/>
      <w:marRight w:val="0"/>
      <w:marTop w:val="0"/>
      <w:marBottom w:val="0"/>
      <w:divBdr>
        <w:top w:val="none" w:sz="0" w:space="0" w:color="auto"/>
        <w:left w:val="none" w:sz="0" w:space="0" w:color="auto"/>
        <w:bottom w:val="none" w:sz="0" w:space="0" w:color="auto"/>
        <w:right w:val="none" w:sz="0" w:space="0" w:color="auto"/>
      </w:divBdr>
    </w:div>
    <w:div w:id="1130171214">
      <w:bodyDiv w:val="1"/>
      <w:marLeft w:val="0"/>
      <w:marRight w:val="0"/>
      <w:marTop w:val="0"/>
      <w:marBottom w:val="0"/>
      <w:divBdr>
        <w:top w:val="none" w:sz="0" w:space="0" w:color="auto"/>
        <w:left w:val="none" w:sz="0" w:space="0" w:color="auto"/>
        <w:bottom w:val="none" w:sz="0" w:space="0" w:color="auto"/>
        <w:right w:val="none" w:sz="0" w:space="0" w:color="auto"/>
      </w:divBdr>
    </w:div>
    <w:div w:id="1130174993">
      <w:bodyDiv w:val="1"/>
      <w:marLeft w:val="0"/>
      <w:marRight w:val="0"/>
      <w:marTop w:val="0"/>
      <w:marBottom w:val="0"/>
      <w:divBdr>
        <w:top w:val="none" w:sz="0" w:space="0" w:color="auto"/>
        <w:left w:val="none" w:sz="0" w:space="0" w:color="auto"/>
        <w:bottom w:val="none" w:sz="0" w:space="0" w:color="auto"/>
        <w:right w:val="none" w:sz="0" w:space="0" w:color="auto"/>
      </w:divBdr>
    </w:div>
    <w:div w:id="1131024026">
      <w:bodyDiv w:val="1"/>
      <w:marLeft w:val="0"/>
      <w:marRight w:val="0"/>
      <w:marTop w:val="0"/>
      <w:marBottom w:val="0"/>
      <w:divBdr>
        <w:top w:val="none" w:sz="0" w:space="0" w:color="auto"/>
        <w:left w:val="none" w:sz="0" w:space="0" w:color="auto"/>
        <w:bottom w:val="none" w:sz="0" w:space="0" w:color="auto"/>
        <w:right w:val="none" w:sz="0" w:space="0" w:color="auto"/>
      </w:divBdr>
    </w:div>
    <w:div w:id="1131050997">
      <w:bodyDiv w:val="1"/>
      <w:marLeft w:val="0"/>
      <w:marRight w:val="0"/>
      <w:marTop w:val="0"/>
      <w:marBottom w:val="0"/>
      <w:divBdr>
        <w:top w:val="none" w:sz="0" w:space="0" w:color="auto"/>
        <w:left w:val="none" w:sz="0" w:space="0" w:color="auto"/>
        <w:bottom w:val="none" w:sz="0" w:space="0" w:color="auto"/>
        <w:right w:val="none" w:sz="0" w:space="0" w:color="auto"/>
      </w:divBdr>
    </w:div>
    <w:div w:id="1131093123">
      <w:bodyDiv w:val="1"/>
      <w:marLeft w:val="0"/>
      <w:marRight w:val="0"/>
      <w:marTop w:val="0"/>
      <w:marBottom w:val="0"/>
      <w:divBdr>
        <w:top w:val="none" w:sz="0" w:space="0" w:color="auto"/>
        <w:left w:val="none" w:sz="0" w:space="0" w:color="auto"/>
        <w:bottom w:val="none" w:sz="0" w:space="0" w:color="auto"/>
        <w:right w:val="none" w:sz="0" w:space="0" w:color="auto"/>
      </w:divBdr>
    </w:div>
    <w:div w:id="1131821197">
      <w:bodyDiv w:val="1"/>
      <w:marLeft w:val="0"/>
      <w:marRight w:val="0"/>
      <w:marTop w:val="0"/>
      <w:marBottom w:val="0"/>
      <w:divBdr>
        <w:top w:val="none" w:sz="0" w:space="0" w:color="auto"/>
        <w:left w:val="none" w:sz="0" w:space="0" w:color="auto"/>
        <w:bottom w:val="none" w:sz="0" w:space="0" w:color="auto"/>
        <w:right w:val="none" w:sz="0" w:space="0" w:color="auto"/>
      </w:divBdr>
    </w:div>
    <w:div w:id="1132672514">
      <w:bodyDiv w:val="1"/>
      <w:marLeft w:val="0"/>
      <w:marRight w:val="0"/>
      <w:marTop w:val="0"/>
      <w:marBottom w:val="0"/>
      <w:divBdr>
        <w:top w:val="none" w:sz="0" w:space="0" w:color="auto"/>
        <w:left w:val="none" w:sz="0" w:space="0" w:color="auto"/>
        <w:bottom w:val="none" w:sz="0" w:space="0" w:color="auto"/>
        <w:right w:val="none" w:sz="0" w:space="0" w:color="auto"/>
      </w:divBdr>
    </w:div>
    <w:div w:id="1133215390">
      <w:bodyDiv w:val="1"/>
      <w:marLeft w:val="0"/>
      <w:marRight w:val="0"/>
      <w:marTop w:val="0"/>
      <w:marBottom w:val="0"/>
      <w:divBdr>
        <w:top w:val="none" w:sz="0" w:space="0" w:color="auto"/>
        <w:left w:val="none" w:sz="0" w:space="0" w:color="auto"/>
        <w:bottom w:val="none" w:sz="0" w:space="0" w:color="auto"/>
        <w:right w:val="none" w:sz="0" w:space="0" w:color="auto"/>
      </w:divBdr>
    </w:div>
    <w:div w:id="1134060920">
      <w:bodyDiv w:val="1"/>
      <w:marLeft w:val="0"/>
      <w:marRight w:val="0"/>
      <w:marTop w:val="0"/>
      <w:marBottom w:val="0"/>
      <w:divBdr>
        <w:top w:val="none" w:sz="0" w:space="0" w:color="auto"/>
        <w:left w:val="none" w:sz="0" w:space="0" w:color="auto"/>
        <w:bottom w:val="none" w:sz="0" w:space="0" w:color="auto"/>
        <w:right w:val="none" w:sz="0" w:space="0" w:color="auto"/>
      </w:divBdr>
    </w:div>
    <w:div w:id="1134132858">
      <w:bodyDiv w:val="1"/>
      <w:marLeft w:val="0"/>
      <w:marRight w:val="0"/>
      <w:marTop w:val="0"/>
      <w:marBottom w:val="0"/>
      <w:divBdr>
        <w:top w:val="none" w:sz="0" w:space="0" w:color="auto"/>
        <w:left w:val="none" w:sz="0" w:space="0" w:color="auto"/>
        <w:bottom w:val="none" w:sz="0" w:space="0" w:color="auto"/>
        <w:right w:val="none" w:sz="0" w:space="0" w:color="auto"/>
      </w:divBdr>
    </w:div>
    <w:div w:id="1138304574">
      <w:bodyDiv w:val="1"/>
      <w:marLeft w:val="0"/>
      <w:marRight w:val="0"/>
      <w:marTop w:val="0"/>
      <w:marBottom w:val="0"/>
      <w:divBdr>
        <w:top w:val="none" w:sz="0" w:space="0" w:color="auto"/>
        <w:left w:val="none" w:sz="0" w:space="0" w:color="auto"/>
        <w:bottom w:val="none" w:sz="0" w:space="0" w:color="auto"/>
        <w:right w:val="none" w:sz="0" w:space="0" w:color="auto"/>
      </w:divBdr>
    </w:div>
    <w:div w:id="1139108522">
      <w:bodyDiv w:val="1"/>
      <w:marLeft w:val="0"/>
      <w:marRight w:val="0"/>
      <w:marTop w:val="0"/>
      <w:marBottom w:val="0"/>
      <w:divBdr>
        <w:top w:val="none" w:sz="0" w:space="0" w:color="auto"/>
        <w:left w:val="none" w:sz="0" w:space="0" w:color="auto"/>
        <w:bottom w:val="none" w:sz="0" w:space="0" w:color="auto"/>
        <w:right w:val="none" w:sz="0" w:space="0" w:color="auto"/>
      </w:divBdr>
    </w:div>
    <w:div w:id="1139959376">
      <w:bodyDiv w:val="1"/>
      <w:marLeft w:val="0"/>
      <w:marRight w:val="0"/>
      <w:marTop w:val="0"/>
      <w:marBottom w:val="0"/>
      <w:divBdr>
        <w:top w:val="none" w:sz="0" w:space="0" w:color="auto"/>
        <w:left w:val="none" w:sz="0" w:space="0" w:color="auto"/>
        <w:bottom w:val="none" w:sz="0" w:space="0" w:color="auto"/>
        <w:right w:val="none" w:sz="0" w:space="0" w:color="auto"/>
      </w:divBdr>
    </w:div>
    <w:div w:id="1142624988">
      <w:bodyDiv w:val="1"/>
      <w:marLeft w:val="0"/>
      <w:marRight w:val="0"/>
      <w:marTop w:val="0"/>
      <w:marBottom w:val="0"/>
      <w:divBdr>
        <w:top w:val="none" w:sz="0" w:space="0" w:color="auto"/>
        <w:left w:val="none" w:sz="0" w:space="0" w:color="auto"/>
        <w:bottom w:val="none" w:sz="0" w:space="0" w:color="auto"/>
        <w:right w:val="none" w:sz="0" w:space="0" w:color="auto"/>
      </w:divBdr>
    </w:div>
    <w:div w:id="1144080864">
      <w:bodyDiv w:val="1"/>
      <w:marLeft w:val="0"/>
      <w:marRight w:val="0"/>
      <w:marTop w:val="0"/>
      <w:marBottom w:val="0"/>
      <w:divBdr>
        <w:top w:val="none" w:sz="0" w:space="0" w:color="auto"/>
        <w:left w:val="none" w:sz="0" w:space="0" w:color="auto"/>
        <w:bottom w:val="none" w:sz="0" w:space="0" w:color="auto"/>
        <w:right w:val="none" w:sz="0" w:space="0" w:color="auto"/>
      </w:divBdr>
    </w:div>
    <w:div w:id="1146044412">
      <w:bodyDiv w:val="1"/>
      <w:marLeft w:val="0"/>
      <w:marRight w:val="0"/>
      <w:marTop w:val="0"/>
      <w:marBottom w:val="0"/>
      <w:divBdr>
        <w:top w:val="none" w:sz="0" w:space="0" w:color="auto"/>
        <w:left w:val="none" w:sz="0" w:space="0" w:color="auto"/>
        <w:bottom w:val="none" w:sz="0" w:space="0" w:color="auto"/>
        <w:right w:val="none" w:sz="0" w:space="0" w:color="auto"/>
      </w:divBdr>
    </w:div>
    <w:div w:id="1146362197">
      <w:bodyDiv w:val="1"/>
      <w:marLeft w:val="0"/>
      <w:marRight w:val="0"/>
      <w:marTop w:val="0"/>
      <w:marBottom w:val="0"/>
      <w:divBdr>
        <w:top w:val="none" w:sz="0" w:space="0" w:color="auto"/>
        <w:left w:val="none" w:sz="0" w:space="0" w:color="auto"/>
        <w:bottom w:val="none" w:sz="0" w:space="0" w:color="auto"/>
        <w:right w:val="none" w:sz="0" w:space="0" w:color="auto"/>
      </w:divBdr>
    </w:div>
    <w:div w:id="1147893007">
      <w:bodyDiv w:val="1"/>
      <w:marLeft w:val="0"/>
      <w:marRight w:val="0"/>
      <w:marTop w:val="0"/>
      <w:marBottom w:val="0"/>
      <w:divBdr>
        <w:top w:val="none" w:sz="0" w:space="0" w:color="auto"/>
        <w:left w:val="none" w:sz="0" w:space="0" w:color="auto"/>
        <w:bottom w:val="none" w:sz="0" w:space="0" w:color="auto"/>
        <w:right w:val="none" w:sz="0" w:space="0" w:color="auto"/>
      </w:divBdr>
    </w:div>
    <w:div w:id="1148088348">
      <w:bodyDiv w:val="1"/>
      <w:marLeft w:val="0"/>
      <w:marRight w:val="0"/>
      <w:marTop w:val="0"/>
      <w:marBottom w:val="0"/>
      <w:divBdr>
        <w:top w:val="none" w:sz="0" w:space="0" w:color="auto"/>
        <w:left w:val="none" w:sz="0" w:space="0" w:color="auto"/>
        <w:bottom w:val="none" w:sz="0" w:space="0" w:color="auto"/>
        <w:right w:val="none" w:sz="0" w:space="0" w:color="auto"/>
      </w:divBdr>
    </w:div>
    <w:div w:id="1148521377">
      <w:bodyDiv w:val="1"/>
      <w:marLeft w:val="0"/>
      <w:marRight w:val="0"/>
      <w:marTop w:val="0"/>
      <w:marBottom w:val="0"/>
      <w:divBdr>
        <w:top w:val="none" w:sz="0" w:space="0" w:color="auto"/>
        <w:left w:val="none" w:sz="0" w:space="0" w:color="auto"/>
        <w:bottom w:val="none" w:sz="0" w:space="0" w:color="auto"/>
        <w:right w:val="none" w:sz="0" w:space="0" w:color="auto"/>
      </w:divBdr>
    </w:div>
    <w:div w:id="1149402217">
      <w:bodyDiv w:val="1"/>
      <w:marLeft w:val="0"/>
      <w:marRight w:val="0"/>
      <w:marTop w:val="0"/>
      <w:marBottom w:val="0"/>
      <w:divBdr>
        <w:top w:val="none" w:sz="0" w:space="0" w:color="auto"/>
        <w:left w:val="none" w:sz="0" w:space="0" w:color="auto"/>
        <w:bottom w:val="none" w:sz="0" w:space="0" w:color="auto"/>
        <w:right w:val="none" w:sz="0" w:space="0" w:color="auto"/>
      </w:divBdr>
    </w:div>
    <w:div w:id="1149783267">
      <w:bodyDiv w:val="1"/>
      <w:marLeft w:val="0"/>
      <w:marRight w:val="0"/>
      <w:marTop w:val="0"/>
      <w:marBottom w:val="0"/>
      <w:divBdr>
        <w:top w:val="none" w:sz="0" w:space="0" w:color="auto"/>
        <w:left w:val="none" w:sz="0" w:space="0" w:color="auto"/>
        <w:bottom w:val="none" w:sz="0" w:space="0" w:color="auto"/>
        <w:right w:val="none" w:sz="0" w:space="0" w:color="auto"/>
      </w:divBdr>
    </w:div>
    <w:div w:id="1152062417">
      <w:bodyDiv w:val="1"/>
      <w:marLeft w:val="0"/>
      <w:marRight w:val="0"/>
      <w:marTop w:val="0"/>
      <w:marBottom w:val="0"/>
      <w:divBdr>
        <w:top w:val="none" w:sz="0" w:space="0" w:color="auto"/>
        <w:left w:val="none" w:sz="0" w:space="0" w:color="auto"/>
        <w:bottom w:val="none" w:sz="0" w:space="0" w:color="auto"/>
        <w:right w:val="none" w:sz="0" w:space="0" w:color="auto"/>
      </w:divBdr>
    </w:div>
    <w:div w:id="1152789182">
      <w:bodyDiv w:val="1"/>
      <w:marLeft w:val="0"/>
      <w:marRight w:val="0"/>
      <w:marTop w:val="0"/>
      <w:marBottom w:val="0"/>
      <w:divBdr>
        <w:top w:val="none" w:sz="0" w:space="0" w:color="auto"/>
        <w:left w:val="none" w:sz="0" w:space="0" w:color="auto"/>
        <w:bottom w:val="none" w:sz="0" w:space="0" w:color="auto"/>
        <w:right w:val="none" w:sz="0" w:space="0" w:color="auto"/>
      </w:divBdr>
    </w:div>
    <w:div w:id="1153371225">
      <w:bodyDiv w:val="1"/>
      <w:marLeft w:val="0"/>
      <w:marRight w:val="0"/>
      <w:marTop w:val="0"/>
      <w:marBottom w:val="0"/>
      <w:divBdr>
        <w:top w:val="none" w:sz="0" w:space="0" w:color="auto"/>
        <w:left w:val="none" w:sz="0" w:space="0" w:color="auto"/>
        <w:bottom w:val="none" w:sz="0" w:space="0" w:color="auto"/>
        <w:right w:val="none" w:sz="0" w:space="0" w:color="auto"/>
      </w:divBdr>
    </w:div>
    <w:div w:id="1153713358">
      <w:bodyDiv w:val="1"/>
      <w:marLeft w:val="0"/>
      <w:marRight w:val="0"/>
      <w:marTop w:val="0"/>
      <w:marBottom w:val="0"/>
      <w:divBdr>
        <w:top w:val="none" w:sz="0" w:space="0" w:color="auto"/>
        <w:left w:val="none" w:sz="0" w:space="0" w:color="auto"/>
        <w:bottom w:val="none" w:sz="0" w:space="0" w:color="auto"/>
        <w:right w:val="none" w:sz="0" w:space="0" w:color="auto"/>
      </w:divBdr>
    </w:div>
    <w:div w:id="1153912555">
      <w:bodyDiv w:val="1"/>
      <w:marLeft w:val="0"/>
      <w:marRight w:val="0"/>
      <w:marTop w:val="0"/>
      <w:marBottom w:val="0"/>
      <w:divBdr>
        <w:top w:val="none" w:sz="0" w:space="0" w:color="auto"/>
        <w:left w:val="none" w:sz="0" w:space="0" w:color="auto"/>
        <w:bottom w:val="none" w:sz="0" w:space="0" w:color="auto"/>
        <w:right w:val="none" w:sz="0" w:space="0" w:color="auto"/>
      </w:divBdr>
    </w:div>
    <w:div w:id="1153987469">
      <w:bodyDiv w:val="1"/>
      <w:marLeft w:val="0"/>
      <w:marRight w:val="0"/>
      <w:marTop w:val="0"/>
      <w:marBottom w:val="0"/>
      <w:divBdr>
        <w:top w:val="none" w:sz="0" w:space="0" w:color="auto"/>
        <w:left w:val="none" w:sz="0" w:space="0" w:color="auto"/>
        <w:bottom w:val="none" w:sz="0" w:space="0" w:color="auto"/>
        <w:right w:val="none" w:sz="0" w:space="0" w:color="auto"/>
      </w:divBdr>
    </w:div>
    <w:div w:id="1155103832">
      <w:bodyDiv w:val="1"/>
      <w:marLeft w:val="0"/>
      <w:marRight w:val="0"/>
      <w:marTop w:val="0"/>
      <w:marBottom w:val="0"/>
      <w:divBdr>
        <w:top w:val="none" w:sz="0" w:space="0" w:color="auto"/>
        <w:left w:val="none" w:sz="0" w:space="0" w:color="auto"/>
        <w:bottom w:val="none" w:sz="0" w:space="0" w:color="auto"/>
        <w:right w:val="none" w:sz="0" w:space="0" w:color="auto"/>
      </w:divBdr>
    </w:div>
    <w:div w:id="1158302589">
      <w:bodyDiv w:val="1"/>
      <w:marLeft w:val="0"/>
      <w:marRight w:val="0"/>
      <w:marTop w:val="0"/>
      <w:marBottom w:val="0"/>
      <w:divBdr>
        <w:top w:val="none" w:sz="0" w:space="0" w:color="auto"/>
        <w:left w:val="none" w:sz="0" w:space="0" w:color="auto"/>
        <w:bottom w:val="none" w:sz="0" w:space="0" w:color="auto"/>
        <w:right w:val="none" w:sz="0" w:space="0" w:color="auto"/>
      </w:divBdr>
    </w:div>
    <w:div w:id="1160586333">
      <w:bodyDiv w:val="1"/>
      <w:marLeft w:val="0"/>
      <w:marRight w:val="0"/>
      <w:marTop w:val="0"/>
      <w:marBottom w:val="0"/>
      <w:divBdr>
        <w:top w:val="none" w:sz="0" w:space="0" w:color="auto"/>
        <w:left w:val="none" w:sz="0" w:space="0" w:color="auto"/>
        <w:bottom w:val="none" w:sz="0" w:space="0" w:color="auto"/>
        <w:right w:val="none" w:sz="0" w:space="0" w:color="auto"/>
      </w:divBdr>
    </w:div>
    <w:div w:id="1160805263">
      <w:bodyDiv w:val="1"/>
      <w:marLeft w:val="0"/>
      <w:marRight w:val="0"/>
      <w:marTop w:val="0"/>
      <w:marBottom w:val="0"/>
      <w:divBdr>
        <w:top w:val="none" w:sz="0" w:space="0" w:color="auto"/>
        <w:left w:val="none" w:sz="0" w:space="0" w:color="auto"/>
        <w:bottom w:val="none" w:sz="0" w:space="0" w:color="auto"/>
        <w:right w:val="none" w:sz="0" w:space="0" w:color="auto"/>
      </w:divBdr>
    </w:div>
    <w:div w:id="1163086822">
      <w:bodyDiv w:val="1"/>
      <w:marLeft w:val="0"/>
      <w:marRight w:val="0"/>
      <w:marTop w:val="0"/>
      <w:marBottom w:val="0"/>
      <w:divBdr>
        <w:top w:val="none" w:sz="0" w:space="0" w:color="auto"/>
        <w:left w:val="none" w:sz="0" w:space="0" w:color="auto"/>
        <w:bottom w:val="none" w:sz="0" w:space="0" w:color="auto"/>
        <w:right w:val="none" w:sz="0" w:space="0" w:color="auto"/>
      </w:divBdr>
    </w:div>
    <w:div w:id="1163621486">
      <w:bodyDiv w:val="1"/>
      <w:marLeft w:val="0"/>
      <w:marRight w:val="0"/>
      <w:marTop w:val="0"/>
      <w:marBottom w:val="0"/>
      <w:divBdr>
        <w:top w:val="none" w:sz="0" w:space="0" w:color="auto"/>
        <w:left w:val="none" w:sz="0" w:space="0" w:color="auto"/>
        <w:bottom w:val="none" w:sz="0" w:space="0" w:color="auto"/>
        <w:right w:val="none" w:sz="0" w:space="0" w:color="auto"/>
      </w:divBdr>
    </w:div>
    <w:div w:id="1163814879">
      <w:bodyDiv w:val="1"/>
      <w:marLeft w:val="0"/>
      <w:marRight w:val="0"/>
      <w:marTop w:val="0"/>
      <w:marBottom w:val="0"/>
      <w:divBdr>
        <w:top w:val="none" w:sz="0" w:space="0" w:color="auto"/>
        <w:left w:val="none" w:sz="0" w:space="0" w:color="auto"/>
        <w:bottom w:val="none" w:sz="0" w:space="0" w:color="auto"/>
        <w:right w:val="none" w:sz="0" w:space="0" w:color="auto"/>
      </w:divBdr>
    </w:div>
    <w:div w:id="1164471325">
      <w:bodyDiv w:val="1"/>
      <w:marLeft w:val="0"/>
      <w:marRight w:val="0"/>
      <w:marTop w:val="0"/>
      <w:marBottom w:val="0"/>
      <w:divBdr>
        <w:top w:val="none" w:sz="0" w:space="0" w:color="auto"/>
        <w:left w:val="none" w:sz="0" w:space="0" w:color="auto"/>
        <w:bottom w:val="none" w:sz="0" w:space="0" w:color="auto"/>
        <w:right w:val="none" w:sz="0" w:space="0" w:color="auto"/>
      </w:divBdr>
    </w:div>
    <w:div w:id="1171605185">
      <w:bodyDiv w:val="1"/>
      <w:marLeft w:val="0"/>
      <w:marRight w:val="0"/>
      <w:marTop w:val="0"/>
      <w:marBottom w:val="0"/>
      <w:divBdr>
        <w:top w:val="none" w:sz="0" w:space="0" w:color="auto"/>
        <w:left w:val="none" w:sz="0" w:space="0" w:color="auto"/>
        <w:bottom w:val="none" w:sz="0" w:space="0" w:color="auto"/>
        <w:right w:val="none" w:sz="0" w:space="0" w:color="auto"/>
      </w:divBdr>
    </w:div>
    <w:div w:id="1172181142">
      <w:bodyDiv w:val="1"/>
      <w:marLeft w:val="0"/>
      <w:marRight w:val="0"/>
      <w:marTop w:val="0"/>
      <w:marBottom w:val="0"/>
      <w:divBdr>
        <w:top w:val="none" w:sz="0" w:space="0" w:color="auto"/>
        <w:left w:val="none" w:sz="0" w:space="0" w:color="auto"/>
        <w:bottom w:val="none" w:sz="0" w:space="0" w:color="auto"/>
        <w:right w:val="none" w:sz="0" w:space="0" w:color="auto"/>
      </w:divBdr>
    </w:div>
    <w:div w:id="1174733316">
      <w:bodyDiv w:val="1"/>
      <w:marLeft w:val="0"/>
      <w:marRight w:val="0"/>
      <w:marTop w:val="0"/>
      <w:marBottom w:val="0"/>
      <w:divBdr>
        <w:top w:val="none" w:sz="0" w:space="0" w:color="auto"/>
        <w:left w:val="none" w:sz="0" w:space="0" w:color="auto"/>
        <w:bottom w:val="none" w:sz="0" w:space="0" w:color="auto"/>
        <w:right w:val="none" w:sz="0" w:space="0" w:color="auto"/>
      </w:divBdr>
    </w:div>
    <w:div w:id="1174807216">
      <w:bodyDiv w:val="1"/>
      <w:marLeft w:val="0"/>
      <w:marRight w:val="0"/>
      <w:marTop w:val="0"/>
      <w:marBottom w:val="0"/>
      <w:divBdr>
        <w:top w:val="none" w:sz="0" w:space="0" w:color="auto"/>
        <w:left w:val="none" w:sz="0" w:space="0" w:color="auto"/>
        <w:bottom w:val="none" w:sz="0" w:space="0" w:color="auto"/>
        <w:right w:val="none" w:sz="0" w:space="0" w:color="auto"/>
      </w:divBdr>
    </w:div>
    <w:div w:id="1177230211">
      <w:bodyDiv w:val="1"/>
      <w:marLeft w:val="0"/>
      <w:marRight w:val="0"/>
      <w:marTop w:val="0"/>
      <w:marBottom w:val="0"/>
      <w:divBdr>
        <w:top w:val="none" w:sz="0" w:space="0" w:color="auto"/>
        <w:left w:val="none" w:sz="0" w:space="0" w:color="auto"/>
        <w:bottom w:val="none" w:sz="0" w:space="0" w:color="auto"/>
        <w:right w:val="none" w:sz="0" w:space="0" w:color="auto"/>
      </w:divBdr>
    </w:div>
    <w:div w:id="1177958800">
      <w:bodyDiv w:val="1"/>
      <w:marLeft w:val="0"/>
      <w:marRight w:val="0"/>
      <w:marTop w:val="0"/>
      <w:marBottom w:val="0"/>
      <w:divBdr>
        <w:top w:val="none" w:sz="0" w:space="0" w:color="auto"/>
        <w:left w:val="none" w:sz="0" w:space="0" w:color="auto"/>
        <w:bottom w:val="none" w:sz="0" w:space="0" w:color="auto"/>
        <w:right w:val="none" w:sz="0" w:space="0" w:color="auto"/>
      </w:divBdr>
    </w:div>
    <w:div w:id="1179738759">
      <w:bodyDiv w:val="1"/>
      <w:marLeft w:val="0"/>
      <w:marRight w:val="0"/>
      <w:marTop w:val="0"/>
      <w:marBottom w:val="0"/>
      <w:divBdr>
        <w:top w:val="none" w:sz="0" w:space="0" w:color="auto"/>
        <w:left w:val="none" w:sz="0" w:space="0" w:color="auto"/>
        <w:bottom w:val="none" w:sz="0" w:space="0" w:color="auto"/>
        <w:right w:val="none" w:sz="0" w:space="0" w:color="auto"/>
      </w:divBdr>
    </w:div>
    <w:div w:id="1181429823">
      <w:bodyDiv w:val="1"/>
      <w:marLeft w:val="0"/>
      <w:marRight w:val="0"/>
      <w:marTop w:val="0"/>
      <w:marBottom w:val="0"/>
      <w:divBdr>
        <w:top w:val="none" w:sz="0" w:space="0" w:color="auto"/>
        <w:left w:val="none" w:sz="0" w:space="0" w:color="auto"/>
        <w:bottom w:val="none" w:sz="0" w:space="0" w:color="auto"/>
        <w:right w:val="none" w:sz="0" w:space="0" w:color="auto"/>
      </w:divBdr>
    </w:div>
    <w:div w:id="1182469584">
      <w:bodyDiv w:val="1"/>
      <w:marLeft w:val="0"/>
      <w:marRight w:val="0"/>
      <w:marTop w:val="0"/>
      <w:marBottom w:val="0"/>
      <w:divBdr>
        <w:top w:val="none" w:sz="0" w:space="0" w:color="auto"/>
        <w:left w:val="none" w:sz="0" w:space="0" w:color="auto"/>
        <w:bottom w:val="none" w:sz="0" w:space="0" w:color="auto"/>
        <w:right w:val="none" w:sz="0" w:space="0" w:color="auto"/>
      </w:divBdr>
    </w:div>
    <w:div w:id="1183322688">
      <w:bodyDiv w:val="1"/>
      <w:marLeft w:val="0"/>
      <w:marRight w:val="0"/>
      <w:marTop w:val="0"/>
      <w:marBottom w:val="0"/>
      <w:divBdr>
        <w:top w:val="none" w:sz="0" w:space="0" w:color="auto"/>
        <w:left w:val="none" w:sz="0" w:space="0" w:color="auto"/>
        <w:bottom w:val="none" w:sz="0" w:space="0" w:color="auto"/>
        <w:right w:val="none" w:sz="0" w:space="0" w:color="auto"/>
      </w:divBdr>
    </w:div>
    <w:div w:id="1183860444">
      <w:bodyDiv w:val="1"/>
      <w:marLeft w:val="0"/>
      <w:marRight w:val="0"/>
      <w:marTop w:val="0"/>
      <w:marBottom w:val="0"/>
      <w:divBdr>
        <w:top w:val="none" w:sz="0" w:space="0" w:color="auto"/>
        <w:left w:val="none" w:sz="0" w:space="0" w:color="auto"/>
        <w:bottom w:val="none" w:sz="0" w:space="0" w:color="auto"/>
        <w:right w:val="none" w:sz="0" w:space="0" w:color="auto"/>
      </w:divBdr>
    </w:div>
    <w:div w:id="1185823386">
      <w:bodyDiv w:val="1"/>
      <w:marLeft w:val="0"/>
      <w:marRight w:val="0"/>
      <w:marTop w:val="0"/>
      <w:marBottom w:val="0"/>
      <w:divBdr>
        <w:top w:val="none" w:sz="0" w:space="0" w:color="auto"/>
        <w:left w:val="none" w:sz="0" w:space="0" w:color="auto"/>
        <w:bottom w:val="none" w:sz="0" w:space="0" w:color="auto"/>
        <w:right w:val="none" w:sz="0" w:space="0" w:color="auto"/>
      </w:divBdr>
    </w:div>
    <w:div w:id="1186138162">
      <w:bodyDiv w:val="1"/>
      <w:marLeft w:val="0"/>
      <w:marRight w:val="0"/>
      <w:marTop w:val="0"/>
      <w:marBottom w:val="0"/>
      <w:divBdr>
        <w:top w:val="none" w:sz="0" w:space="0" w:color="auto"/>
        <w:left w:val="none" w:sz="0" w:space="0" w:color="auto"/>
        <w:bottom w:val="none" w:sz="0" w:space="0" w:color="auto"/>
        <w:right w:val="none" w:sz="0" w:space="0" w:color="auto"/>
      </w:divBdr>
    </w:div>
    <w:div w:id="1186364914">
      <w:bodyDiv w:val="1"/>
      <w:marLeft w:val="0"/>
      <w:marRight w:val="0"/>
      <w:marTop w:val="0"/>
      <w:marBottom w:val="0"/>
      <w:divBdr>
        <w:top w:val="none" w:sz="0" w:space="0" w:color="auto"/>
        <w:left w:val="none" w:sz="0" w:space="0" w:color="auto"/>
        <w:bottom w:val="none" w:sz="0" w:space="0" w:color="auto"/>
        <w:right w:val="none" w:sz="0" w:space="0" w:color="auto"/>
      </w:divBdr>
    </w:div>
    <w:div w:id="1187250982">
      <w:bodyDiv w:val="1"/>
      <w:marLeft w:val="0"/>
      <w:marRight w:val="0"/>
      <w:marTop w:val="0"/>
      <w:marBottom w:val="0"/>
      <w:divBdr>
        <w:top w:val="none" w:sz="0" w:space="0" w:color="auto"/>
        <w:left w:val="none" w:sz="0" w:space="0" w:color="auto"/>
        <w:bottom w:val="none" w:sz="0" w:space="0" w:color="auto"/>
        <w:right w:val="none" w:sz="0" w:space="0" w:color="auto"/>
      </w:divBdr>
    </w:div>
    <w:div w:id="1189180034">
      <w:bodyDiv w:val="1"/>
      <w:marLeft w:val="0"/>
      <w:marRight w:val="0"/>
      <w:marTop w:val="0"/>
      <w:marBottom w:val="0"/>
      <w:divBdr>
        <w:top w:val="none" w:sz="0" w:space="0" w:color="auto"/>
        <w:left w:val="none" w:sz="0" w:space="0" w:color="auto"/>
        <w:bottom w:val="none" w:sz="0" w:space="0" w:color="auto"/>
        <w:right w:val="none" w:sz="0" w:space="0" w:color="auto"/>
      </w:divBdr>
    </w:div>
    <w:div w:id="1189488806">
      <w:bodyDiv w:val="1"/>
      <w:marLeft w:val="0"/>
      <w:marRight w:val="0"/>
      <w:marTop w:val="0"/>
      <w:marBottom w:val="0"/>
      <w:divBdr>
        <w:top w:val="none" w:sz="0" w:space="0" w:color="auto"/>
        <w:left w:val="none" w:sz="0" w:space="0" w:color="auto"/>
        <w:bottom w:val="none" w:sz="0" w:space="0" w:color="auto"/>
        <w:right w:val="none" w:sz="0" w:space="0" w:color="auto"/>
      </w:divBdr>
    </w:div>
    <w:div w:id="1191182573">
      <w:bodyDiv w:val="1"/>
      <w:marLeft w:val="0"/>
      <w:marRight w:val="0"/>
      <w:marTop w:val="0"/>
      <w:marBottom w:val="0"/>
      <w:divBdr>
        <w:top w:val="none" w:sz="0" w:space="0" w:color="auto"/>
        <w:left w:val="none" w:sz="0" w:space="0" w:color="auto"/>
        <w:bottom w:val="none" w:sz="0" w:space="0" w:color="auto"/>
        <w:right w:val="none" w:sz="0" w:space="0" w:color="auto"/>
      </w:divBdr>
    </w:div>
    <w:div w:id="1191844611">
      <w:bodyDiv w:val="1"/>
      <w:marLeft w:val="0"/>
      <w:marRight w:val="0"/>
      <w:marTop w:val="0"/>
      <w:marBottom w:val="0"/>
      <w:divBdr>
        <w:top w:val="none" w:sz="0" w:space="0" w:color="auto"/>
        <w:left w:val="none" w:sz="0" w:space="0" w:color="auto"/>
        <w:bottom w:val="none" w:sz="0" w:space="0" w:color="auto"/>
        <w:right w:val="none" w:sz="0" w:space="0" w:color="auto"/>
      </w:divBdr>
    </w:div>
    <w:div w:id="1194684788">
      <w:bodyDiv w:val="1"/>
      <w:marLeft w:val="0"/>
      <w:marRight w:val="0"/>
      <w:marTop w:val="0"/>
      <w:marBottom w:val="0"/>
      <w:divBdr>
        <w:top w:val="none" w:sz="0" w:space="0" w:color="auto"/>
        <w:left w:val="none" w:sz="0" w:space="0" w:color="auto"/>
        <w:bottom w:val="none" w:sz="0" w:space="0" w:color="auto"/>
        <w:right w:val="none" w:sz="0" w:space="0" w:color="auto"/>
      </w:divBdr>
    </w:div>
    <w:div w:id="1195268003">
      <w:bodyDiv w:val="1"/>
      <w:marLeft w:val="0"/>
      <w:marRight w:val="0"/>
      <w:marTop w:val="0"/>
      <w:marBottom w:val="0"/>
      <w:divBdr>
        <w:top w:val="none" w:sz="0" w:space="0" w:color="auto"/>
        <w:left w:val="none" w:sz="0" w:space="0" w:color="auto"/>
        <w:bottom w:val="none" w:sz="0" w:space="0" w:color="auto"/>
        <w:right w:val="none" w:sz="0" w:space="0" w:color="auto"/>
      </w:divBdr>
    </w:div>
    <w:div w:id="1195800915">
      <w:bodyDiv w:val="1"/>
      <w:marLeft w:val="0"/>
      <w:marRight w:val="0"/>
      <w:marTop w:val="0"/>
      <w:marBottom w:val="0"/>
      <w:divBdr>
        <w:top w:val="none" w:sz="0" w:space="0" w:color="auto"/>
        <w:left w:val="none" w:sz="0" w:space="0" w:color="auto"/>
        <w:bottom w:val="none" w:sz="0" w:space="0" w:color="auto"/>
        <w:right w:val="none" w:sz="0" w:space="0" w:color="auto"/>
      </w:divBdr>
    </w:div>
    <w:div w:id="1196119384">
      <w:bodyDiv w:val="1"/>
      <w:marLeft w:val="0"/>
      <w:marRight w:val="0"/>
      <w:marTop w:val="0"/>
      <w:marBottom w:val="0"/>
      <w:divBdr>
        <w:top w:val="none" w:sz="0" w:space="0" w:color="auto"/>
        <w:left w:val="none" w:sz="0" w:space="0" w:color="auto"/>
        <w:bottom w:val="none" w:sz="0" w:space="0" w:color="auto"/>
        <w:right w:val="none" w:sz="0" w:space="0" w:color="auto"/>
      </w:divBdr>
    </w:div>
    <w:div w:id="1196238643">
      <w:bodyDiv w:val="1"/>
      <w:marLeft w:val="0"/>
      <w:marRight w:val="0"/>
      <w:marTop w:val="0"/>
      <w:marBottom w:val="0"/>
      <w:divBdr>
        <w:top w:val="none" w:sz="0" w:space="0" w:color="auto"/>
        <w:left w:val="none" w:sz="0" w:space="0" w:color="auto"/>
        <w:bottom w:val="none" w:sz="0" w:space="0" w:color="auto"/>
        <w:right w:val="none" w:sz="0" w:space="0" w:color="auto"/>
      </w:divBdr>
    </w:div>
    <w:div w:id="1196696297">
      <w:bodyDiv w:val="1"/>
      <w:marLeft w:val="0"/>
      <w:marRight w:val="0"/>
      <w:marTop w:val="0"/>
      <w:marBottom w:val="0"/>
      <w:divBdr>
        <w:top w:val="none" w:sz="0" w:space="0" w:color="auto"/>
        <w:left w:val="none" w:sz="0" w:space="0" w:color="auto"/>
        <w:bottom w:val="none" w:sz="0" w:space="0" w:color="auto"/>
        <w:right w:val="none" w:sz="0" w:space="0" w:color="auto"/>
      </w:divBdr>
    </w:div>
    <w:div w:id="1197158988">
      <w:bodyDiv w:val="1"/>
      <w:marLeft w:val="0"/>
      <w:marRight w:val="0"/>
      <w:marTop w:val="0"/>
      <w:marBottom w:val="0"/>
      <w:divBdr>
        <w:top w:val="none" w:sz="0" w:space="0" w:color="auto"/>
        <w:left w:val="none" w:sz="0" w:space="0" w:color="auto"/>
        <w:bottom w:val="none" w:sz="0" w:space="0" w:color="auto"/>
        <w:right w:val="none" w:sz="0" w:space="0" w:color="auto"/>
      </w:divBdr>
    </w:div>
    <w:div w:id="1198540049">
      <w:bodyDiv w:val="1"/>
      <w:marLeft w:val="0"/>
      <w:marRight w:val="0"/>
      <w:marTop w:val="0"/>
      <w:marBottom w:val="0"/>
      <w:divBdr>
        <w:top w:val="none" w:sz="0" w:space="0" w:color="auto"/>
        <w:left w:val="none" w:sz="0" w:space="0" w:color="auto"/>
        <w:bottom w:val="none" w:sz="0" w:space="0" w:color="auto"/>
        <w:right w:val="none" w:sz="0" w:space="0" w:color="auto"/>
      </w:divBdr>
    </w:div>
    <w:div w:id="1198812103">
      <w:bodyDiv w:val="1"/>
      <w:marLeft w:val="0"/>
      <w:marRight w:val="0"/>
      <w:marTop w:val="0"/>
      <w:marBottom w:val="0"/>
      <w:divBdr>
        <w:top w:val="none" w:sz="0" w:space="0" w:color="auto"/>
        <w:left w:val="none" w:sz="0" w:space="0" w:color="auto"/>
        <w:bottom w:val="none" w:sz="0" w:space="0" w:color="auto"/>
        <w:right w:val="none" w:sz="0" w:space="0" w:color="auto"/>
      </w:divBdr>
    </w:div>
    <w:div w:id="1200318807">
      <w:bodyDiv w:val="1"/>
      <w:marLeft w:val="0"/>
      <w:marRight w:val="0"/>
      <w:marTop w:val="0"/>
      <w:marBottom w:val="0"/>
      <w:divBdr>
        <w:top w:val="none" w:sz="0" w:space="0" w:color="auto"/>
        <w:left w:val="none" w:sz="0" w:space="0" w:color="auto"/>
        <w:bottom w:val="none" w:sz="0" w:space="0" w:color="auto"/>
        <w:right w:val="none" w:sz="0" w:space="0" w:color="auto"/>
      </w:divBdr>
    </w:div>
    <w:div w:id="1203790737">
      <w:bodyDiv w:val="1"/>
      <w:marLeft w:val="0"/>
      <w:marRight w:val="0"/>
      <w:marTop w:val="0"/>
      <w:marBottom w:val="0"/>
      <w:divBdr>
        <w:top w:val="none" w:sz="0" w:space="0" w:color="auto"/>
        <w:left w:val="none" w:sz="0" w:space="0" w:color="auto"/>
        <w:bottom w:val="none" w:sz="0" w:space="0" w:color="auto"/>
        <w:right w:val="none" w:sz="0" w:space="0" w:color="auto"/>
      </w:divBdr>
    </w:div>
    <w:div w:id="1204097470">
      <w:bodyDiv w:val="1"/>
      <w:marLeft w:val="0"/>
      <w:marRight w:val="0"/>
      <w:marTop w:val="0"/>
      <w:marBottom w:val="0"/>
      <w:divBdr>
        <w:top w:val="none" w:sz="0" w:space="0" w:color="auto"/>
        <w:left w:val="none" w:sz="0" w:space="0" w:color="auto"/>
        <w:bottom w:val="none" w:sz="0" w:space="0" w:color="auto"/>
        <w:right w:val="none" w:sz="0" w:space="0" w:color="auto"/>
      </w:divBdr>
    </w:div>
    <w:div w:id="1204830583">
      <w:bodyDiv w:val="1"/>
      <w:marLeft w:val="0"/>
      <w:marRight w:val="0"/>
      <w:marTop w:val="0"/>
      <w:marBottom w:val="0"/>
      <w:divBdr>
        <w:top w:val="none" w:sz="0" w:space="0" w:color="auto"/>
        <w:left w:val="none" w:sz="0" w:space="0" w:color="auto"/>
        <w:bottom w:val="none" w:sz="0" w:space="0" w:color="auto"/>
        <w:right w:val="none" w:sz="0" w:space="0" w:color="auto"/>
      </w:divBdr>
    </w:div>
    <w:div w:id="1205410116">
      <w:bodyDiv w:val="1"/>
      <w:marLeft w:val="0"/>
      <w:marRight w:val="0"/>
      <w:marTop w:val="0"/>
      <w:marBottom w:val="0"/>
      <w:divBdr>
        <w:top w:val="none" w:sz="0" w:space="0" w:color="auto"/>
        <w:left w:val="none" w:sz="0" w:space="0" w:color="auto"/>
        <w:bottom w:val="none" w:sz="0" w:space="0" w:color="auto"/>
        <w:right w:val="none" w:sz="0" w:space="0" w:color="auto"/>
      </w:divBdr>
    </w:div>
    <w:div w:id="1206403870">
      <w:bodyDiv w:val="1"/>
      <w:marLeft w:val="0"/>
      <w:marRight w:val="0"/>
      <w:marTop w:val="0"/>
      <w:marBottom w:val="0"/>
      <w:divBdr>
        <w:top w:val="none" w:sz="0" w:space="0" w:color="auto"/>
        <w:left w:val="none" w:sz="0" w:space="0" w:color="auto"/>
        <w:bottom w:val="none" w:sz="0" w:space="0" w:color="auto"/>
        <w:right w:val="none" w:sz="0" w:space="0" w:color="auto"/>
      </w:divBdr>
    </w:div>
    <w:div w:id="1209993993">
      <w:bodyDiv w:val="1"/>
      <w:marLeft w:val="0"/>
      <w:marRight w:val="0"/>
      <w:marTop w:val="0"/>
      <w:marBottom w:val="0"/>
      <w:divBdr>
        <w:top w:val="none" w:sz="0" w:space="0" w:color="auto"/>
        <w:left w:val="none" w:sz="0" w:space="0" w:color="auto"/>
        <w:bottom w:val="none" w:sz="0" w:space="0" w:color="auto"/>
        <w:right w:val="none" w:sz="0" w:space="0" w:color="auto"/>
      </w:divBdr>
    </w:div>
    <w:div w:id="1211460009">
      <w:bodyDiv w:val="1"/>
      <w:marLeft w:val="0"/>
      <w:marRight w:val="0"/>
      <w:marTop w:val="0"/>
      <w:marBottom w:val="0"/>
      <w:divBdr>
        <w:top w:val="none" w:sz="0" w:space="0" w:color="auto"/>
        <w:left w:val="none" w:sz="0" w:space="0" w:color="auto"/>
        <w:bottom w:val="none" w:sz="0" w:space="0" w:color="auto"/>
        <w:right w:val="none" w:sz="0" w:space="0" w:color="auto"/>
      </w:divBdr>
    </w:div>
    <w:div w:id="1212226970">
      <w:bodyDiv w:val="1"/>
      <w:marLeft w:val="0"/>
      <w:marRight w:val="0"/>
      <w:marTop w:val="0"/>
      <w:marBottom w:val="0"/>
      <w:divBdr>
        <w:top w:val="none" w:sz="0" w:space="0" w:color="auto"/>
        <w:left w:val="none" w:sz="0" w:space="0" w:color="auto"/>
        <w:bottom w:val="none" w:sz="0" w:space="0" w:color="auto"/>
        <w:right w:val="none" w:sz="0" w:space="0" w:color="auto"/>
      </w:divBdr>
    </w:div>
    <w:div w:id="1213809052">
      <w:bodyDiv w:val="1"/>
      <w:marLeft w:val="0"/>
      <w:marRight w:val="0"/>
      <w:marTop w:val="0"/>
      <w:marBottom w:val="0"/>
      <w:divBdr>
        <w:top w:val="none" w:sz="0" w:space="0" w:color="auto"/>
        <w:left w:val="none" w:sz="0" w:space="0" w:color="auto"/>
        <w:bottom w:val="none" w:sz="0" w:space="0" w:color="auto"/>
        <w:right w:val="none" w:sz="0" w:space="0" w:color="auto"/>
      </w:divBdr>
    </w:div>
    <w:div w:id="1214121011">
      <w:bodyDiv w:val="1"/>
      <w:marLeft w:val="0"/>
      <w:marRight w:val="0"/>
      <w:marTop w:val="0"/>
      <w:marBottom w:val="0"/>
      <w:divBdr>
        <w:top w:val="none" w:sz="0" w:space="0" w:color="auto"/>
        <w:left w:val="none" w:sz="0" w:space="0" w:color="auto"/>
        <w:bottom w:val="none" w:sz="0" w:space="0" w:color="auto"/>
        <w:right w:val="none" w:sz="0" w:space="0" w:color="auto"/>
      </w:divBdr>
    </w:div>
    <w:div w:id="1215779394">
      <w:bodyDiv w:val="1"/>
      <w:marLeft w:val="0"/>
      <w:marRight w:val="0"/>
      <w:marTop w:val="0"/>
      <w:marBottom w:val="0"/>
      <w:divBdr>
        <w:top w:val="none" w:sz="0" w:space="0" w:color="auto"/>
        <w:left w:val="none" w:sz="0" w:space="0" w:color="auto"/>
        <w:bottom w:val="none" w:sz="0" w:space="0" w:color="auto"/>
        <w:right w:val="none" w:sz="0" w:space="0" w:color="auto"/>
      </w:divBdr>
    </w:div>
    <w:div w:id="1216891178">
      <w:bodyDiv w:val="1"/>
      <w:marLeft w:val="0"/>
      <w:marRight w:val="0"/>
      <w:marTop w:val="0"/>
      <w:marBottom w:val="0"/>
      <w:divBdr>
        <w:top w:val="none" w:sz="0" w:space="0" w:color="auto"/>
        <w:left w:val="none" w:sz="0" w:space="0" w:color="auto"/>
        <w:bottom w:val="none" w:sz="0" w:space="0" w:color="auto"/>
        <w:right w:val="none" w:sz="0" w:space="0" w:color="auto"/>
      </w:divBdr>
    </w:div>
    <w:div w:id="1221597441">
      <w:bodyDiv w:val="1"/>
      <w:marLeft w:val="0"/>
      <w:marRight w:val="0"/>
      <w:marTop w:val="0"/>
      <w:marBottom w:val="0"/>
      <w:divBdr>
        <w:top w:val="none" w:sz="0" w:space="0" w:color="auto"/>
        <w:left w:val="none" w:sz="0" w:space="0" w:color="auto"/>
        <w:bottom w:val="none" w:sz="0" w:space="0" w:color="auto"/>
        <w:right w:val="none" w:sz="0" w:space="0" w:color="auto"/>
      </w:divBdr>
    </w:div>
    <w:div w:id="1222324169">
      <w:bodyDiv w:val="1"/>
      <w:marLeft w:val="0"/>
      <w:marRight w:val="0"/>
      <w:marTop w:val="0"/>
      <w:marBottom w:val="0"/>
      <w:divBdr>
        <w:top w:val="none" w:sz="0" w:space="0" w:color="auto"/>
        <w:left w:val="none" w:sz="0" w:space="0" w:color="auto"/>
        <w:bottom w:val="none" w:sz="0" w:space="0" w:color="auto"/>
        <w:right w:val="none" w:sz="0" w:space="0" w:color="auto"/>
      </w:divBdr>
    </w:div>
    <w:div w:id="1222910906">
      <w:bodyDiv w:val="1"/>
      <w:marLeft w:val="0"/>
      <w:marRight w:val="0"/>
      <w:marTop w:val="0"/>
      <w:marBottom w:val="0"/>
      <w:divBdr>
        <w:top w:val="none" w:sz="0" w:space="0" w:color="auto"/>
        <w:left w:val="none" w:sz="0" w:space="0" w:color="auto"/>
        <w:bottom w:val="none" w:sz="0" w:space="0" w:color="auto"/>
        <w:right w:val="none" w:sz="0" w:space="0" w:color="auto"/>
      </w:divBdr>
    </w:div>
    <w:div w:id="1223173898">
      <w:bodyDiv w:val="1"/>
      <w:marLeft w:val="0"/>
      <w:marRight w:val="0"/>
      <w:marTop w:val="0"/>
      <w:marBottom w:val="0"/>
      <w:divBdr>
        <w:top w:val="none" w:sz="0" w:space="0" w:color="auto"/>
        <w:left w:val="none" w:sz="0" w:space="0" w:color="auto"/>
        <w:bottom w:val="none" w:sz="0" w:space="0" w:color="auto"/>
        <w:right w:val="none" w:sz="0" w:space="0" w:color="auto"/>
      </w:divBdr>
    </w:div>
    <w:div w:id="1223835946">
      <w:bodyDiv w:val="1"/>
      <w:marLeft w:val="0"/>
      <w:marRight w:val="0"/>
      <w:marTop w:val="0"/>
      <w:marBottom w:val="0"/>
      <w:divBdr>
        <w:top w:val="none" w:sz="0" w:space="0" w:color="auto"/>
        <w:left w:val="none" w:sz="0" w:space="0" w:color="auto"/>
        <w:bottom w:val="none" w:sz="0" w:space="0" w:color="auto"/>
        <w:right w:val="none" w:sz="0" w:space="0" w:color="auto"/>
      </w:divBdr>
    </w:div>
    <w:div w:id="1224946853">
      <w:bodyDiv w:val="1"/>
      <w:marLeft w:val="0"/>
      <w:marRight w:val="0"/>
      <w:marTop w:val="0"/>
      <w:marBottom w:val="0"/>
      <w:divBdr>
        <w:top w:val="none" w:sz="0" w:space="0" w:color="auto"/>
        <w:left w:val="none" w:sz="0" w:space="0" w:color="auto"/>
        <w:bottom w:val="none" w:sz="0" w:space="0" w:color="auto"/>
        <w:right w:val="none" w:sz="0" w:space="0" w:color="auto"/>
      </w:divBdr>
    </w:div>
    <w:div w:id="1225530815">
      <w:bodyDiv w:val="1"/>
      <w:marLeft w:val="0"/>
      <w:marRight w:val="0"/>
      <w:marTop w:val="0"/>
      <w:marBottom w:val="0"/>
      <w:divBdr>
        <w:top w:val="none" w:sz="0" w:space="0" w:color="auto"/>
        <w:left w:val="none" w:sz="0" w:space="0" w:color="auto"/>
        <w:bottom w:val="none" w:sz="0" w:space="0" w:color="auto"/>
        <w:right w:val="none" w:sz="0" w:space="0" w:color="auto"/>
      </w:divBdr>
    </w:div>
    <w:div w:id="1226717565">
      <w:bodyDiv w:val="1"/>
      <w:marLeft w:val="0"/>
      <w:marRight w:val="0"/>
      <w:marTop w:val="0"/>
      <w:marBottom w:val="0"/>
      <w:divBdr>
        <w:top w:val="none" w:sz="0" w:space="0" w:color="auto"/>
        <w:left w:val="none" w:sz="0" w:space="0" w:color="auto"/>
        <w:bottom w:val="none" w:sz="0" w:space="0" w:color="auto"/>
        <w:right w:val="none" w:sz="0" w:space="0" w:color="auto"/>
      </w:divBdr>
    </w:div>
    <w:div w:id="1226719047">
      <w:bodyDiv w:val="1"/>
      <w:marLeft w:val="0"/>
      <w:marRight w:val="0"/>
      <w:marTop w:val="0"/>
      <w:marBottom w:val="0"/>
      <w:divBdr>
        <w:top w:val="none" w:sz="0" w:space="0" w:color="auto"/>
        <w:left w:val="none" w:sz="0" w:space="0" w:color="auto"/>
        <w:bottom w:val="none" w:sz="0" w:space="0" w:color="auto"/>
        <w:right w:val="none" w:sz="0" w:space="0" w:color="auto"/>
      </w:divBdr>
    </w:div>
    <w:div w:id="1228299338">
      <w:bodyDiv w:val="1"/>
      <w:marLeft w:val="0"/>
      <w:marRight w:val="0"/>
      <w:marTop w:val="0"/>
      <w:marBottom w:val="0"/>
      <w:divBdr>
        <w:top w:val="none" w:sz="0" w:space="0" w:color="auto"/>
        <w:left w:val="none" w:sz="0" w:space="0" w:color="auto"/>
        <w:bottom w:val="none" w:sz="0" w:space="0" w:color="auto"/>
        <w:right w:val="none" w:sz="0" w:space="0" w:color="auto"/>
      </w:divBdr>
    </w:div>
    <w:div w:id="1230071312">
      <w:bodyDiv w:val="1"/>
      <w:marLeft w:val="0"/>
      <w:marRight w:val="0"/>
      <w:marTop w:val="0"/>
      <w:marBottom w:val="0"/>
      <w:divBdr>
        <w:top w:val="none" w:sz="0" w:space="0" w:color="auto"/>
        <w:left w:val="none" w:sz="0" w:space="0" w:color="auto"/>
        <w:bottom w:val="none" w:sz="0" w:space="0" w:color="auto"/>
        <w:right w:val="none" w:sz="0" w:space="0" w:color="auto"/>
      </w:divBdr>
    </w:div>
    <w:div w:id="1231841344">
      <w:bodyDiv w:val="1"/>
      <w:marLeft w:val="0"/>
      <w:marRight w:val="0"/>
      <w:marTop w:val="0"/>
      <w:marBottom w:val="0"/>
      <w:divBdr>
        <w:top w:val="none" w:sz="0" w:space="0" w:color="auto"/>
        <w:left w:val="none" w:sz="0" w:space="0" w:color="auto"/>
        <w:bottom w:val="none" w:sz="0" w:space="0" w:color="auto"/>
        <w:right w:val="none" w:sz="0" w:space="0" w:color="auto"/>
      </w:divBdr>
    </w:div>
    <w:div w:id="1232884121">
      <w:bodyDiv w:val="1"/>
      <w:marLeft w:val="0"/>
      <w:marRight w:val="0"/>
      <w:marTop w:val="0"/>
      <w:marBottom w:val="0"/>
      <w:divBdr>
        <w:top w:val="none" w:sz="0" w:space="0" w:color="auto"/>
        <w:left w:val="none" w:sz="0" w:space="0" w:color="auto"/>
        <w:bottom w:val="none" w:sz="0" w:space="0" w:color="auto"/>
        <w:right w:val="none" w:sz="0" w:space="0" w:color="auto"/>
      </w:divBdr>
    </w:div>
    <w:div w:id="1233351692">
      <w:bodyDiv w:val="1"/>
      <w:marLeft w:val="0"/>
      <w:marRight w:val="0"/>
      <w:marTop w:val="0"/>
      <w:marBottom w:val="0"/>
      <w:divBdr>
        <w:top w:val="none" w:sz="0" w:space="0" w:color="auto"/>
        <w:left w:val="none" w:sz="0" w:space="0" w:color="auto"/>
        <w:bottom w:val="none" w:sz="0" w:space="0" w:color="auto"/>
        <w:right w:val="none" w:sz="0" w:space="0" w:color="auto"/>
      </w:divBdr>
    </w:div>
    <w:div w:id="1234586578">
      <w:bodyDiv w:val="1"/>
      <w:marLeft w:val="0"/>
      <w:marRight w:val="0"/>
      <w:marTop w:val="0"/>
      <w:marBottom w:val="0"/>
      <w:divBdr>
        <w:top w:val="none" w:sz="0" w:space="0" w:color="auto"/>
        <w:left w:val="none" w:sz="0" w:space="0" w:color="auto"/>
        <w:bottom w:val="none" w:sz="0" w:space="0" w:color="auto"/>
        <w:right w:val="none" w:sz="0" w:space="0" w:color="auto"/>
      </w:divBdr>
    </w:div>
    <w:div w:id="1236623459">
      <w:bodyDiv w:val="1"/>
      <w:marLeft w:val="0"/>
      <w:marRight w:val="0"/>
      <w:marTop w:val="0"/>
      <w:marBottom w:val="0"/>
      <w:divBdr>
        <w:top w:val="none" w:sz="0" w:space="0" w:color="auto"/>
        <w:left w:val="none" w:sz="0" w:space="0" w:color="auto"/>
        <w:bottom w:val="none" w:sz="0" w:space="0" w:color="auto"/>
        <w:right w:val="none" w:sz="0" w:space="0" w:color="auto"/>
      </w:divBdr>
    </w:div>
    <w:div w:id="1237134529">
      <w:bodyDiv w:val="1"/>
      <w:marLeft w:val="0"/>
      <w:marRight w:val="0"/>
      <w:marTop w:val="0"/>
      <w:marBottom w:val="0"/>
      <w:divBdr>
        <w:top w:val="none" w:sz="0" w:space="0" w:color="auto"/>
        <w:left w:val="none" w:sz="0" w:space="0" w:color="auto"/>
        <w:bottom w:val="none" w:sz="0" w:space="0" w:color="auto"/>
        <w:right w:val="none" w:sz="0" w:space="0" w:color="auto"/>
      </w:divBdr>
    </w:div>
    <w:div w:id="1237204461">
      <w:bodyDiv w:val="1"/>
      <w:marLeft w:val="0"/>
      <w:marRight w:val="0"/>
      <w:marTop w:val="0"/>
      <w:marBottom w:val="0"/>
      <w:divBdr>
        <w:top w:val="none" w:sz="0" w:space="0" w:color="auto"/>
        <w:left w:val="none" w:sz="0" w:space="0" w:color="auto"/>
        <w:bottom w:val="none" w:sz="0" w:space="0" w:color="auto"/>
        <w:right w:val="none" w:sz="0" w:space="0" w:color="auto"/>
      </w:divBdr>
    </w:div>
    <w:div w:id="1237470986">
      <w:bodyDiv w:val="1"/>
      <w:marLeft w:val="0"/>
      <w:marRight w:val="0"/>
      <w:marTop w:val="0"/>
      <w:marBottom w:val="0"/>
      <w:divBdr>
        <w:top w:val="none" w:sz="0" w:space="0" w:color="auto"/>
        <w:left w:val="none" w:sz="0" w:space="0" w:color="auto"/>
        <w:bottom w:val="none" w:sz="0" w:space="0" w:color="auto"/>
        <w:right w:val="none" w:sz="0" w:space="0" w:color="auto"/>
      </w:divBdr>
    </w:div>
    <w:div w:id="1238592760">
      <w:bodyDiv w:val="1"/>
      <w:marLeft w:val="0"/>
      <w:marRight w:val="0"/>
      <w:marTop w:val="0"/>
      <w:marBottom w:val="0"/>
      <w:divBdr>
        <w:top w:val="none" w:sz="0" w:space="0" w:color="auto"/>
        <w:left w:val="none" w:sz="0" w:space="0" w:color="auto"/>
        <w:bottom w:val="none" w:sz="0" w:space="0" w:color="auto"/>
        <w:right w:val="none" w:sz="0" w:space="0" w:color="auto"/>
      </w:divBdr>
    </w:div>
    <w:div w:id="1240092212">
      <w:bodyDiv w:val="1"/>
      <w:marLeft w:val="0"/>
      <w:marRight w:val="0"/>
      <w:marTop w:val="0"/>
      <w:marBottom w:val="0"/>
      <w:divBdr>
        <w:top w:val="none" w:sz="0" w:space="0" w:color="auto"/>
        <w:left w:val="none" w:sz="0" w:space="0" w:color="auto"/>
        <w:bottom w:val="none" w:sz="0" w:space="0" w:color="auto"/>
        <w:right w:val="none" w:sz="0" w:space="0" w:color="auto"/>
      </w:divBdr>
    </w:div>
    <w:div w:id="1243098705">
      <w:bodyDiv w:val="1"/>
      <w:marLeft w:val="0"/>
      <w:marRight w:val="0"/>
      <w:marTop w:val="0"/>
      <w:marBottom w:val="0"/>
      <w:divBdr>
        <w:top w:val="none" w:sz="0" w:space="0" w:color="auto"/>
        <w:left w:val="none" w:sz="0" w:space="0" w:color="auto"/>
        <w:bottom w:val="none" w:sz="0" w:space="0" w:color="auto"/>
        <w:right w:val="none" w:sz="0" w:space="0" w:color="auto"/>
      </w:divBdr>
    </w:div>
    <w:div w:id="1244530455">
      <w:bodyDiv w:val="1"/>
      <w:marLeft w:val="0"/>
      <w:marRight w:val="0"/>
      <w:marTop w:val="0"/>
      <w:marBottom w:val="0"/>
      <w:divBdr>
        <w:top w:val="none" w:sz="0" w:space="0" w:color="auto"/>
        <w:left w:val="none" w:sz="0" w:space="0" w:color="auto"/>
        <w:bottom w:val="none" w:sz="0" w:space="0" w:color="auto"/>
        <w:right w:val="none" w:sz="0" w:space="0" w:color="auto"/>
      </w:divBdr>
    </w:div>
    <w:div w:id="1247763542">
      <w:bodyDiv w:val="1"/>
      <w:marLeft w:val="0"/>
      <w:marRight w:val="0"/>
      <w:marTop w:val="0"/>
      <w:marBottom w:val="0"/>
      <w:divBdr>
        <w:top w:val="none" w:sz="0" w:space="0" w:color="auto"/>
        <w:left w:val="none" w:sz="0" w:space="0" w:color="auto"/>
        <w:bottom w:val="none" w:sz="0" w:space="0" w:color="auto"/>
        <w:right w:val="none" w:sz="0" w:space="0" w:color="auto"/>
      </w:divBdr>
    </w:div>
    <w:div w:id="1247886184">
      <w:bodyDiv w:val="1"/>
      <w:marLeft w:val="0"/>
      <w:marRight w:val="0"/>
      <w:marTop w:val="0"/>
      <w:marBottom w:val="0"/>
      <w:divBdr>
        <w:top w:val="none" w:sz="0" w:space="0" w:color="auto"/>
        <w:left w:val="none" w:sz="0" w:space="0" w:color="auto"/>
        <w:bottom w:val="none" w:sz="0" w:space="0" w:color="auto"/>
        <w:right w:val="none" w:sz="0" w:space="0" w:color="auto"/>
      </w:divBdr>
    </w:div>
    <w:div w:id="1248002638">
      <w:bodyDiv w:val="1"/>
      <w:marLeft w:val="0"/>
      <w:marRight w:val="0"/>
      <w:marTop w:val="0"/>
      <w:marBottom w:val="0"/>
      <w:divBdr>
        <w:top w:val="none" w:sz="0" w:space="0" w:color="auto"/>
        <w:left w:val="none" w:sz="0" w:space="0" w:color="auto"/>
        <w:bottom w:val="none" w:sz="0" w:space="0" w:color="auto"/>
        <w:right w:val="none" w:sz="0" w:space="0" w:color="auto"/>
      </w:divBdr>
    </w:div>
    <w:div w:id="1248148789">
      <w:bodyDiv w:val="1"/>
      <w:marLeft w:val="0"/>
      <w:marRight w:val="0"/>
      <w:marTop w:val="0"/>
      <w:marBottom w:val="0"/>
      <w:divBdr>
        <w:top w:val="none" w:sz="0" w:space="0" w:color="auto"/>
        <w:left w:val="none" w:sz="0" w:space="0" w:color="auto"/>
        <w:bottom w:val="none" w:sz="0" w:space="0" w:color="auto"/>
        <w:right w:val="none" w:sz="0" w:space="0" w:color="auto"/>
      </w:divBdr>
    </w:div>
    <w:div w:id="1249578128">
      <w:bodyDiv w:val="1"/>
      <w:marLeft w:val="0"/>
      <w:marRight w:val="0"/>
      <w:marTop w:val="0"/>
      <w:marBottom w:val="0"/>
      <w:divBdr>
        <w:top w:val="none" w:sz="0" w:space="0" w:color="auto"/>
        <w:left w:val="none" w:sz="0" w:space="0" w:color="auto"/>
        <w:bottom w:val="none" w:sz="0" w:space="0" w:color="auto"/>
        <w:right w:val="none" w:sz="0" w:space="0" w:color="auto"/>
      </w:divBdr>
    </w:div>
    <w:div w:id="1252009557">
      <w:bodyDiv w:val="1"/>
      <w:marLeft w:val="0"/>
      <w:marRight w:val="0"/>
      <w:marTop w:val="0"/>
      <w:marBottom w:val="0"/>
      <w:divBdr>
        <w:top w:val="none" w:sz="0" w:space="0" w:color="auto"/>
        <w:left w:val="none" w:sz="0" w:space="0" w:color="auto"/>
        <w:bottom w:val="none" w:sz="0" w:space="0" w:color="auto"/>
        <w:right w:val="none" w:sz="0" w:space="0" w:color="auto"/>
      </w:divBdr>
    </w:div>
    <w:div w:id="1253246559">
      <w:bodyDiv w:val="1"/>
      <w:marLeft w:val="0"/>
      <w:marRight w:val="0"/>
      <w:marTop w:val="0"/>
      <w:marBottom w:val="0"/>
      <w:divBdr>
        <w:top w:val="none" w:sz="0" w:space="0" w:color="auto"/>
        <w:left w:val="none" w:sz="0" w:space="0" w:color="auto"/>
        <w:bottom w:val="none" w:sz="0" w:space="0" w:color="auto"/>
        <w:right w:val="none" w:sz="0" w:space="0" w:color="auto"/>
      </w:divBdr>
    </w:div>
    <w:div w:id="1254974211">
      <w:bodyDiv w:val="1"/>
      <w:marLeft w:val="0"/>
      <w:marRight w:val="0"/>
      <w:marTop w:val="0"/>
      <w:marBottom w:val="0"/>
      <w:divBdr>
        <w:top w:val="none" w:sz="0" w:space="0" w:color="auto"/>
        <w:left w:val="none" w:sz="0" w:space="0" w:color="auto"/>
        <w:bottom w:val="none" w:sz="0" w:space="0" w:color="auto"/>
        <w:right w:val="none" w:sz="0" w:space="0" w:color="auto"/>
      </w:divBdr>
    </w:div>
    <w:div w:id="1256327639">
      <w:bodyDiv w:val="1"/>
      <w:marLeft w:val="0"/>
      <w:marRight w:val="0"/>
      <w:marTop w:val="0"/>
      <w:marBottom w:val="0"/>
      <w:divBdr>
        <w:top w:val="none" w:sz="0" w:space="0" w:color="auto"/>
        <w:left w:val="none" w:sz="0" w:space="0" w:color="auto"/>
        <w:bottom w:val="none" w:sz="0" w:space="0" w:color="auto"/>
        <w:right w:val="none" w:sz="0" w:space="0" w:color="auto"/>
      </w:divBdr>
    </w:div>
    <w:div w:id="1256981560">
      <w:bodyDiv w:val="1"/>
      <w:marLeft w:val="0"/>
      <w:marRight w:val="0"/>
      <w:marTop w:val="0"/>
      <w:marBottom w:val="0"/>
      <w:divBdr>
        <w:top w:val="none" w:sz="0" w:space="0" w:color="auto"/>
        <w:left w:val="none" w:sz="0" w:space="0" w:color="auto"/>
        <w:bottom w:val="none" w:sz="0" w:space="0" w:color="auto"/>
        <w:right w:val="none" w:sz="0" w:space="0" w:color="auto"/>
      </w:divBdr>
    </w:div>
    <w:div w:id="1258368366">
      <w:bodyDiv w:val="1"/>
      <w:marLeft w:val="0"/>
      <w:marRight w:val="0"/>
      <w:marTop w:val="0"/>
      <w:marBottom w:val="0"/>
      <w:divBdr>
        <w:top w:val="none" w:sz="0" w:space="0" w:color="auto"/>
        <w:left w:val="none" w:sz="0" w:space="0" w:color="auto"/>
        <w:bottom w:val="none" w:sz="0" w:space="0" w:color="auto"/>
        <w:right w:val="none" w:sz="0" w:space="0" w:color="auto"/>
      </w:divBdr>
    </w:div>
    <w:div w:id="1258951730">
      <w:bodyDiv w:val="1"/>
      <w:marLeft w:val="0"/>
      <w:marRight w:val="0"/>
      <w:marTop w:val="0"/>
      <w:marBottom w:val="0"/>
      <w:divBdr>
        <w:top w:val="none" w:sz="0" w:space="0" w:color="auto"/>
        <w:left w:val="none" w:sz="0" w:space="0" w:color="auto"/>
        <w:bottom w:val="none" w:sz="0" w:space="0" w:color="auto"/>
        <w:right w:val="none" w:sz="0" w:space="0" w:color="auto"/>
      </w:divBdr>
    </w:div>
    <w:div w:id="1259606963">
      <w:bodyDiv w:val="1"/>
      <w:marLeft w:val="0"/>
      <w:marRight w:val="0"/>
      <w:marTop w:val="0"/>
      <w:marBottom w:val="0"/>
      <w:divBdr>
        <w:top w:val="none" w:sz="0" w:space="0" w:color="auto"/>
        <w:left w:val="none" w:sz="0" w:space="0" w:color="auto"/>
        <w:bottom w:val="none" w:sz="0" w:space="0" w:color="auto"/>
        <w:right w:val="none" w:sz="0" w:space="0" w:color="auto"/>
      </w:divBdr>
    </w:div>
    <w:div w:id="1261446128">
      <w:bodyDiv w:val="1"/>
      <w:marLeft w:val="0"/>
      <w:marRight w:val="0"/>
      <w:marTop w:val="0"/>
      <w:marBottom w:val="0"/>
      <w:divBdr>
        <w:top w:val="none" w:sz="0" w:space="0" w:color="auto"/>
        <w:left w:val="none" w:sz="0" w:space="0" w:color="auto"/>
        <w:bottom w:val="none" w:sz="0" w:space="0" w:color="auto"/>
        <w:right w:val="none" w:sz="0" w:space="0" w:color="auto"/>
      </w:divBdr>
    </w:div>
    <w:div w:id="1262225894">
      <w:bodyDiv w:val="1"/>
      <w:marLeft w:val="0"/>
      <w:marRight w:val="0"/>
      <w:marTop w:val="0"/>
      <w:marBottom w:val="0"/>
      <w:divBdr>
        <w:top w:val="none" w:sz="0" w:space="0" w:color="auto"/>
        <w:left w:val="none" w:sz="0" w:space="0" w:color="auto"/>
        <w:bottom w:val="none" w:sz="0" w:space="0" w:color="auto"/>
        <w:right w:val="none" w:sz="0" w:space="0" w:color="auto"/>
      </w:divBdr>
    </w:div>
    <w:div w:id="1262254184">
      <w:bodyDiv w:val="1"/>
      <w:marLeft w:val="0"/>
      <w:marRight w:val="0"/>
      <w:marTop w:val="0"/>
      <w:marBottom w:val="0"/>
      <w:divBdr>
        <w:top w:val="none" w:sz="0" w:space="0" w:color="auto"/>
        <w:left w:val="none" w:sz="0" w:space="0" w:color="auto"/>
        <w:bottom w:val="none" w:sz="0" w:space="0" w:color="auto"/>
        <w:right w:val="none" w:sz="0" w:space="0" w:color="auto"/>
      </w:divBdr>
    </w:div>
    <w:div w:id="1263489729">
      <w:bodyDiv w:val="1"/>
      <w:marLeft w:val="0"/>
      <w:marRight w:val="0"/>
      <w:marTop w:val="0"/>
      <w:marBottom w:val="0"/>
      <w:divBdr>
        <w:top w:val="none" w:sz="0" w:space="0" w:color="auto"/>
        <w:left w:val="none" w:sz="0" w:space="0" w:color="auto"/>
        <w:bottom w:val="none" w:sz="0" w:space="0" w:color="auto"/>
        <w:right w:val="none" w:sz="0" w:space="0" w:color="auto"/>
      </w:divBdr>
    </w:div>
    <w:div w:id="1264806997">
      <w:bodyDiv w:val="1"/>
      <w:marLeft w:val="0"/>
      <w:marRight w:val="0"/>
      <w:marTop w:val="0"/>
      <w:marBottom w:val="0"/>
      <w:divBdr>
        <w:top w:val="none" w:sz="0" w:space="0" w:color="auto"/>
        <w:left w:val="none" w:sz="0" w:space="0" w:color="auto"/>
        <w:bottom w:val="none" w:sz="0" w:space="0" w:color="auto"/>
        <w:right w:val="none" w:sz="0" w:space="0" w:color="auto"/>
      </w:divBdr>
    </w:div>
    <w:div w:id="1267956878">
      <w:bodyDiv w:val="1"/>
      <w:marLeft w:val="0"/>
      <w:marRight w:val="0"/>
      <w:marTop w:val="0"/>
      <w:marBottom w:val="0"/>
      <w:divBdr>
        <w:top w:val="none" w:sz="0" w:space="0" w:color="auto"/>
        <w:left w:val="none" w:sz="0" w:space="0" w:color="auto"/>
        <w:bottom w:val="none" w:sz="0" w:space="0" w:color="auto"/>
        <w:right w:val="none" w:sz="0" w:space="0" w:color="auto"/>
      </w:divBdr>
    </w:div>
    <w:div w:id="1268268096">
      <w:bodyDiv w:val="1"/>
      <w:marLeft w:val="0"/>
      <w:marRight w:val="0"/>
      <w:marTop w:val="0"/>
      <w:marBottom w:val="0"/>
      <w:divBdr>
        <w:top w:val="none" w:sz="0" w:space="0" w:color="auto"/>
        <w:left w:val="none" w:sz="0" w:space="0" w:color="auto"/>
        <w:bottom w:val="none" w:sz="0" w:space="0" w:color="auto"/>
        <w:right w:val="none" w:sz="0" w:space="0" w:color="auto"/>
      </w:divBdr>
    </w:div>
    <w:div w:id="1268733361">
      <w:bodyDiv w:val="1"/>
      <w:marLeft w:val="0"/>
      <w:marRight w:val="0"/>
      <w:marTop w:val="0"/>
      <w:marBottom w:val="0"/>
      <w:divBdr>
        <w:top w:val="none" w:sz="0" w:space="0" w:color="auto"/>
        <w:left w:val="none" w:sz="0" w:space="0" w:color="auto"/>
        <w:bottom w:val="none" w:sz="0" w:space="0" w:color="auto"/>
        <w:right w:val="none" w:sz="0" w:space="0" w:color="auto"/>
      </w:divBdr>
    </w:div>
    <w:div w:id="1270088765">
      <w:bodyDiv w:val="1"/>
      <w:marLeft w:val="0"/>
      <w:marRight w:val="0"/>
      <w:marTop w:val="0"/>
      <w:marBottom w:val="0"/>
      <w:divBdr>
        <w:top w:val="none" w:sz="0" w:space="0" w:color="auto"/>
        <w:left w:val="none" w:sz="0" w:space="0" w:color="auto"/>
        <w:bottom w:val="none" w:sz="0" w:space="0" w:color="auto"/>
        <w:right w:val="none" w:sz="0" w:space="0" w:color="auto"/>
      </w:divBdr>
    </w:div>
    <w:div w:id="1270743104">
      <w:bodyDiv w:val="1"/>
      <w:marLeft w:val="0"/>
      <w:marRight w:val="0"/>
      <w:marTop w:val="0"/>
      <w:marBottom w:val="0"/>
      <w:divBdr>
        <w:top w:val="none" w:sz="0" w:space="0" w:color="auto"/>
        <w:left w:val="none" w:sz="0" w:space="0" w:color="auto"/>
        <w:bottom w:val="none" w:sz="0" w:space="0" w:color="auto"/>
        <w:right w:val="none" w:sz="0" w:space="0" w:color="auto"/>
      </w:divBdr>
    </w:div>
    <w:div w:id="1271549983">
      <w:bodyDiv w:val="1"/>
      <w:marLeft w:val="0"/>
      <w:marRight w:val="0"/>
      <w:marTop w:val="0"/>
      <w:marBottom w:val="0"/>
      <w:divBdr>
        <w:top w:val="none" w:sz="0" w:space="0" w:color="auto"/>
        <w:left w:val="none" w:sz="0" w:space="0" w:color="auto"/>
        <w:bottom w:val="none" w:sz="0" w:space="0" w:color="auto"/>
        <w:right w:val="none" w:sz="0" w:space="0" w:color="auto"/>
      </w:divBdr>
    </w:div>
    <w:div w:id="1271938662">
      <w:bodyDiv w:val="1"/>
      <w:marLeft w:val="0"/>
      <w:marRight w:val="0"/>
      <w:marTop w:val="0"/>
      <w:marBottom w:val="0"/>
      <w:divBdr>
        <w:top w:val="none" w:sz="0" w:space="0" w:color="auto"/>
        <w:left w:val="none" w:sz="0" w:space="0" w:color="auto"/>
        <w:bottom w:val="none" w:sz="0" w:space="0" w:color="auto"/>
        <w:right w:val="none" w:sz="0" w:space="0" w:color="auto"/>
      </w:divBdr>
    </w:div>
    <w:div w:id="1272082544">
      <w:bodyDiv w:val="1"/>
      <w:marLeft w:val="0"/>
      <w:marRight w:val="0"/>
      <w:marTop w:val="0"/>
      <w:marBottom w:val="0"/>
      <w:divBdr>
        <w:top w:val="none" w:sz="0" w:space="0" w:color="auto"/>
        <w:left w:val="none" w:sz="0" w:space="0" w:color="auto"/>
        <w:bottom w:val="none" w:sz="0" w:space="0" w:color="auto"/>
        <w:right w:val="none" w:sz="0" w:space="0" w:color="auto"/>
      </w:divBdr>
    </w:div>
    <w:div w:id="1276600265">
      <w:bodyDiv w:val="1"/>
      <w:marLeft w:val="0"/>
      <w:marRight w:val="0"/>
      <w:marTop w:val="0"/>
      <w:marBottom w:val="0"/>
      <w:divBdr>
        <w:top w:val="none" w:sz="0" w:space="0" w:color="auto"/>
        <w:left w:val="none" w:sz="0" w:space="0" w:color="auto"/>
        <w:bottom w:val="none" w:sz="0" w:space="0" w:color="auto"/>
        <w:right w:val="none" w:sz="0" w:space="0" w:color="auto"/>
      </w:divBdr>
    </w:div>
    <w:div w:id="1277100781">
      <w:bodyDiv w:val="1"/>
      <w:marLeft w:val="0"/>
      <w:marRight w:val="0"/>
      <w:marTop w:val="0"/>
      <w:marBottom w:val="0"/>
      <w:divBdr>
        <w:top w:val="none" w:sz="0" w:space="0" w:color="auto"/>
        <w:left w:val="none" w:sz="0" w:space="0" w:color="auto"/>
        <w:bottom w:val="none" w:sz="0" w:space="0" w:color="auto"/>
        <w:right w:val="none" w:sz="0" w:space="0" w:color="auto"/>
      </w:divBdr>
    </w:div>
    <w:div w:id="1277639702">
      <w:bodyDiv w:val="1"/>
      <w:marLeft w:val="0"/>
      <w:marRight w:val="0"/>
      <w:marTop w:val="0"/>
      <w:marBottom w:val="0"/>
      <w:divBdr>
        <w:top w:val="none" w:sz="0" w:space="0" w:color="auto"/>
        <w:left w:val="none" w:sz="0" w:space="0" w:color="auto"/>
        <w:bottom w:val="none" w:sz="0" w:space="0" w:color="auto"/>
        <w:right w:val="none" w:sz="0" w:space="0" w:color="auto"/>
      </w:divBdr>
    </w:div>
    <w:div w:id="1278753123">
      <w:bodyDiv w:val="1"/>
      <w:marLeft w:val="0"/>
      <w:marRight w:val="0"/>
      <w:marTop w:val="0"/>
      <w:marBottom w:val="0"/>
      <w:divBdr>
        <w:top w:val="none" w:sz="0" w:space="0" w:color="auto"/>
        <w:left w:val="none" w:sz="0" w:space="0" w:color="auto"/>
        <w:bottom w:val="none" w:sz="0" w:space="0" w:color="auto"/>
        <w:right w:val="none" w:sz="0" w:space="0" w:color="auto"/>
      </w:divBdr>
    </w:div>
    <w:div w:id="1279604771">
      <w:bodyDiv w:val="1"/>
      <w:marLeft w:val="0"/>
      <w:marRight w:val="0"/>
      <w:marTop w:val="0"/>
      <w:marBottom w:val="0"/>
      <w:divBdr>
        <w:top w:val="none" w:sz="0" w:space="0" w:color="auto"/>
        <w:left w:val="none" w:sz="0" w:space="0" w:color="auto"/>
        <w:bottom w:val="none" w:sz="0" w:space="0" w:color="auto"/>
        <w:right w:val="none" w:sz="0" w:space="0" w:color="auto"/>
      </w:divBdr>
    </w:div>
    <w:div w:id="1282149972">
      <w:bodyDiv w:val="1"/>
      <w:marLeft w:val="0"/>
      <w:marRight w:val="0"/>
      <w:marTop w:val="0"/>
      <w:marBottom w:val="0"/>
      <w:divBdr>
        <w:top w:val="none" w:sz="0" w:space="0" w:color="auto"/>
        <w:left w:val="none" w:sz="0" w:space="0" w:color="auto"/>
        <w:bottom w:val="none" w:sz="0" w:space="0" w:color="auto"/>
        <w:right w:val="none" w:sz="0" w:space="0" w:color="auto"/>
      </w:divBdr>
    </w:div>
    <w:div w:id="1282228178">
      <w:bodyDiv w:val="1"/>
      <w:marLeft w:val="0"/>
      <w:marRight w:val="0"/>
      <w:marTop w:val="0"/>
      <w:marBottom w:val="0"/>
      <w:divBdr>
        <w:top w:val="none" w:sz="0" w:space="0" w:color="auto"/>
        <w:left w:val="none" w:sz="0" w:space="0" w:color="auto"/>
        <w:bottom w:val="none" w:sz="0" w:space="0" w:color="auto"/>
        <w:right w:val="none" w:sz="0" w:space="0" w:color="auto"/>
      </w:divBdr>
    </w:div>
    <w:div w:id="1283269099">
      <w:bodyDiv w:val="1"/>
      <w:marLeft w:val="0"/>
      <w:marRight w:val="0"/>
      <w:marTop w:val="0"/>
      <w:marBottom w:val="0"/>
      <w:divBdr>
        <w:top w:val="none" w:sz="0" w:space="0" w:color="auto"/>
        <w:left w:val="none" w:sz="0" w:space="0" w:color="auto"/>
        <w:bottom w:val="none" w:sz="0" w:space="0" w:color="auto"/>
        <w:right w:val="none" w:sz="0" w:space="0" w:color="auto"/>
      </w:divBdr>
    </w:div>
    <w:div w:id="1283996675">
      <w:bodyDiv w:val="1"/>
      <w:marLeft w:val="0"/>
      <w:marRight w:val="0"/>
      <w:marTop w:val="0"/>
      <w:marBottom w:val="0"/>
      <w:divBdr>
        <w:top w:val="none" w:sz="0" w:space="0" w:color="auto"/>
        <w:left w:val="none" w:sz="0" w:space="0" w:color="auto"/>
        <w:bottom w:val="none" w:sz="0" w:space="0" w:color="auto"/>
        <w:right w:val="none" w:sz="0" w:space="0" w:color="auto"/>
      </w:divBdr>
    </w:div>
    <w:div w:id="1284918055">
      <w:bodyDiv w:val="1"/>
      <w:marLeft w:val="0"/>
      <w:marRight w:val="0"/>
      <w:marTop w:val="0"/>
      <w:marBottom w:val="0"/>
      <w:divBdr>
        <w:top w:val="none" w:sz="0" w:space="0" w:color="auto"/>
        <w:left w:val="none" w:sz="0" w:space="0" w:color="auto"/>
        <w:bottom w:val="none" w:sz="0" w:space="0" w:color="auto"/>
        <w:right w:val="none" w:sz="0" w:space="0" w:color="auto"/>
      </w:divBdr>
    </w:div>
    <w:div w:id="1286429902">
      <w:bodyDiv w:val="1"/>
      <w:marLeft w:val="0"/>
      <w:marRight w:val="0"/>
      <w:marTop w:val="0"/>
      <w:marBottom w:val="0"/>
      <w:divBdr>
        <w:top w:val="none" w:sz="0" w:space="0" w:color="auto"/>
        <w:left w:val="none" w:sz="0" w:space="0" w:color="auto"/>
        <w:bottom w:val="none" w:sz="0" w:space="0" w:color="auto"/>
        <w:right w:val="none" w:sz="0" w:space="0" w:color="auto"/>
      </w:divBdr>
    </w:div>
    <w:div w:id="1288202036">
      <w:bodyDiv w:val="1"/>
      <w:marLeft w:val="0"/>
      <w:marRight w:val="0"/>
      <w:marTop w:val="0"/>
      <w:marBottom w:val="0"/>
      <w:divBdr>
        <w:top w:val="none" w:sz="0" w:space="0" w:color="auto"/>
        <w:left w:val="none" w:sz="0" w:space="0" w:color="auto"/>
        <w:bottom w:val="none" w:sz="0" w:space="0" w:color="auto"/>
        <w:right w:val="none" w:sz="0" w:space="0" w:color="auto"/>
      </w:divBdr>
    </w:div>
    <w:div w:id="1288925422">
      <w:bodyDiv w:val="1"/>
      <w:marLeft w:val="0"/>
      <w:marRight w:val="0"/>
      <w:marTop w:val="0"/>
      <w:marBottom w:val="0"/>
      <w:divBdr>
        <w:top w:val="none" w:sz="0" w:space="0" w:color="auto"/>
        <w:left w:val="none" w:sz="0" w:space="0" w:color="auto"/>
        <w:bottom w:val="none" w:sz="0" w:space="0" w:color="auto"/>
        <w:right w:val="none" w:sz="0" w:space="0" w:color="auto"/>
      </w:divBdr>
    </w:div>
    <w:div w:id="1292328012">
      <w:bodyDiv w:val="1"/>
      <w:marLeft w:val="0"/>
      <w:marRight w:val="0"/>
      <w:marTop w:val="0"/>
      <w:marBottom w:val="0"/>
      <w:divBdr>
        <w:top w:val="none" w:sz="0" w:space="0" w:color="auto"/>
        <w:left w:val="none" w:sz="0" w:space="0" w:color="auto"/>
        <w:bottom w:val="none" w:sz="0" w:space="0" w:color="auto"/>
        <w:right w:val="none" w:sz="0" w:space="0" w:color="auto"/>
      </w:divBdr>
    </w:div>
    <w:div w:id="1293291966">
      <w:bodyDiv w:val="1"/>
      <w:marLeft w:val="0"/>
      <w:marRight w:val="0"/>
      <w:marTop w:val="0"/>
      <w:marBottom w:val="0"/>
      <w:divBdr>
        <w:top w:val="none" w:sz="0" w:space="0" w:color="auto"/>
        <w:left w:val="none" w:sz="0" w:space="0" w:color="auto"/>
        <w:bottom w:val="none" w:sz="0" w:space="0" w:color="auto"/>
        <w:right w:val="none" w:sz="0" w:space="0" w:color="auto"/>
      </w:divBdr>
    </w:div>
    <w:div w:id="1293711856">
      <w:bodyDiv w:val="1"/>
      <w:marLeft w:val="0"/>
      <w:marRight w:val="0"/>
      <w:marTop w:val="0"/>
      <w:marBottom w:val="0"/>
      <w:divBdr>
        <w:top w:val="none" w:sz="0" w:space="0" w:color="auto"/>
        <w:left w:val="none" w:sz="0" w:space="0" w:color="auto"/>
        <w:bottom w:val="none" w:sz="0" w:space="0" w:color="auto"/>
        <w:right w:val="none" w:sz="0" w:space="0" w:color="auto"/>
      </w:divBdr>
    </w:div>
    <w:div w:id="1296717122">
      <w:bodyDiv w:val="1"/>
      <w:marLeft w:val="0"/>
      <w:marRight w:val="0"/>
      <w:marTop w:val="0"/>
      <w:marBottom w:val="0"/>
      <w:divBdr>
        <w:top w:val="none" w:sz="0" w:space="0" w:color="auto"/>
        <w:left w:val="none" w:sz="0" w:space="0" w:color="auto"/>
        <w:bottom w:val="none" w:sz="0" w:space="0" w:color="auto"/>
        <w:right w:val="none" w:sz="0" w:space="0" w:color="auto"/>
      </w:divBdr>
    </w:div>
    <w:div w:id="1297294624">
      <w:bodyDiv w:val="1"/>
      <w:marLeft w:val="0"/>
      <w:marRight w:val="0"/>
      <w:marTop w:val="0"/>
      <w:marBottom w:val="0"/>
      <w:divBdr>
        <w:top w:val="none" w:sz="0" w:space="0" w:color="auto"/>
        <w:left w:val="none" w:sz="0" w:space="0" w:color="auto"/>
        <w:bottom w:val="none" w:sz="0" w:space="0" w:color="auto"/>
        <w:right w:val="none" w:sz="0" w:space="0" w:color="auto"/>
      </w:divBdr>
    </w:div>
    <w:div w:id="1298606078">
      <w:bodyDiv w:val="1"/>
      <w:marLeft w:val="0"/>
      <w:marRight w:val="0"/>
      <w:marTop w:val="0"/>
      <w:marBottom w:val="0"/>
      <w:divBdr>
        <w:top w:val="none" w:sz="0" w:space="0" w:color="auto"/>
        <w:left w:val="none" w:sz="0" w:space="0" w:color="auto"/>
        <w:bottom w:val="none" w:sz="0" w:space="0" w:color="auto"/>
        <w:right w:val="none" w:sz="0" w:space="0" w:color="auto"/>
      </w:divBdr>
    </w:div>
    <w:div w:id="1299140206">
      <w:bodyDiv w:val="1"/>
      <w:marLeft w:val="0"/>
      <w:marRight w:val="0"/>
      <w:marTop w:val="0"/>
      <w:marBottom w:val="0"/>
      <w:divBdr>
        <w:top w:val="none" w:sz="0" w:space="0" w:color="auto"/>
        <w:left w:val="none" w:sz="0" w:space="0" w:color="auto"/>
        <w:bottom w:val="none" w:sz="0" w:space="0" w:color="auto"/>
        <w:right w:val="none" w:sz="0" w:space="0" w:color="auto"/>
      </w:divBdr>
    </w:div>
    <w:div w:id="1299654146">
      <w:bodyDiv w:val="1"/>
      <w:marLeft w:val="0"/>
      <w:marRight w:val="0"/>
      <w:marTop w:val="0"/>
      <w:marBottom w:val="0"/>
      <w:divBdr>
        <w:top w:val="none" w:sz="0" w:space="0" w:color="auto"/>
        <w:left w:val="none" w:sz="0" w:space="0" w:color="auto"/>
        <w:bottom w:val="none" w:sz="0" w:space="0" w:color="auto"/>
        <w:right w:val="none" w:sz="0" w:space="0" w:color="auto"/>
      </w:divBdr>
    </w:div>
    <w:div w:id="1302152126">
      <w:bodyDiv w:val="1"/>
      <w:marLeft w:val="0"/>
      <w:marRight w:val="0"/>
      <w:marTop w:val="0"/>
      <w:marBottom w:val="0"/>
      <w:divBdr>
        <w:top w:val="none" w:sz="0" w:space="0" w:color="auto"/>
        <w:left w:val="none" w:sz="0" w:space="0" w:color="auto"/>
        <w:bottom w:val="none" w:sz="0" w:space="0" w:color="auto"/>
        <w:right w:val="none" w:sz="0" w:space="0" w:color="auto"/>
      </w:divBdr>
    </w:div>
    <w:div w:id="1302685995">
      <w:bodyDiv w:val="1"/>
      <w:marLeft w:val="0"/>
      <w:marRight w:val="0"/>
      <w:marTop w:val="0"/>
      <w:marBottom w:val="0"/>
      <w:divBdr>
        <w:top w:val="none" w:sz="0" w:space="0" w:color="auto"/>
        <w:left w:val="none" w:sz="0" w:space="0" w:color="auto"/>
        <w:bottom w:val="none" w:sz="0" w:space="0" w:color="auto"/>
        <w:right w:val="none" w:sz="0" w:space="0" w:color="auto"/>
      </w:divBdr>
    </w:div>
    <w:div w:id="1303657776">
      <w:bodyDiv w:val="1"/>
      <w:marLeft w:val="0"/>
      <w:marRight w:val="0"/>
      <w:marTop w:val="0"/>
      <w:marBottom w:val="0"/>
      <w:divBdr>
        <w:top w:val="none" w:sz="0" w:space="0" w:color="auto"/>
        <w:left w:val="none" w:sz="0" w:space="0" w:color="auto"/>
        <w:bottom w:val="none" w:sz="0" w:space="0" w:color="auto"/>
        <w:right w:val="none" w:sz="0" w:space="0" w:color="auto"/>
      </w:divBdr>
    </w:div>
    <w:div w:id="1305037826">
      <w:bodyDiv w:val="1"/>
      <w:marLeft w:val="0"/>
      <w:marRight w:val="0"/>
      <w:marTop w:val="0"/>
      <w:marBottom w:val="0"/>
      <w:divBdr>
        <w:top w:val="none" w:sz="0" w:space="0" w:color="auto"/>
        <w:left w:val="none" w:sz="0" w:space="0" w:color="auto"/>
        <w:bottom w:val="none" w:sz="0" w:space="0" w:color="auto"/>
        <w:right w:val="none" w:sz="0" w:space="0" w:color="auto"/>
      </w:divBdr>
    </w:div>
    <w:div w:id="1305431396">
      <w:bodyDiv w:val="1"/>
      <w:marLeft w:val="0"/>
      <w:marRight w:val="0"/>
      <w:marTop w:val="0"/>
      <w:marBottom w:val="0"/>
      <w:divBdr>
        <w:top w:val="none" w:sz="0" w:space="0" w:color="auto"/>
        <w:left w:val="none" w:sz="0" w:space="0" w:color="auto"/>
        <w:bottom w:val="none" w:sz="0" w:space="0" w:color="auto"/>
        <w:right w:val="none" w:sz="0" w:space="0" w:color="auto"/>
      </w:divBdr>
    </w:div>
    <w:div w:id="1306085754">
      <w:bodyDiv w:val="1"/>
      <w:marLeft w:val="0"/>
      <w:marRight w:val="0"/>
      <w:marTop w:val="0"/>
      <w:marBottom w:val="0"/>
      <w:divBdr>
        <w:top w:val="none" w:sz="0" w:space="0" w:color="auto"/>
        <w:left w:val="none" w:sz="0" w:space="0" w:color="auto"/>
        <w:bottom w:val="none" w:sz="0" w:space="0" w:color="auto"/>
        <w:right w:val="none" w:sz="0" w:space="0" w:color="auto"/>
      </w:divBdr>
    </w:div>
    <w:div w:id="1307054358">
      <w:bodyDiv w:val="1"/>
      <w:marLeft w:val="0"/>
      <w:marRight w:val="0"/>
      <w:marTop w:val="0"/>
      <w:marBottom w:val="0"/>
      <w:divBdr>
        <w:top w:val="none" w:sz="0" w:space="0" w:color="auto"/>
        <w:left w:val="none" w:sz="0" w:space="0" w:color="auto"/>
        <w:bottom w:val="none" w:sz="0" w:space="0" w:color="auto"/>
        <w:right w:val="none" w:sz="0" w:space="0" w:color="auto"/>
      </w:divBdr>
    </w:div>
    <w:div w:id="1310934856">
      <w:bodyDiv w:val="1"/>
      <w:marLeft w:val="0"/>
      <w:marRight w:val="0"/>
      <w:marTop w:val="0"/>
      <w:marBottom w:val="0"/>
      <w:divBdr>
        <w:top w:val="none" w:sz="0" w:space="0" w:color="auto"/>
        <w:left w:val="none" w:sz="0" w:space="0" w:color="auto"/>
        <w:bottom w:val="none" w:sz="0" w:space="0" w:color="auto"/>
        <w:right w:val="none" w:sz="0" w:space="0" w:color="auto"/>
      </w:divBdr>
    </w:div>
    <w:div w:id="1311906772">
      <w:bodyDiv w:val="1"/>
      <w:marLeft w:val="0"/>
      <w:marRight w:val="0"/>
      <w:marTop w:val="0"/>
      <w:marBottom w:val="0"/>
      <w:divBdr>
        <w:top w:val="none" w:sz="0" w:space="0" w:color="auto"/>
        <w:left w:val="none" w:sz="0" w:space="0" w:color="auto"/>
        <w:bottom w:val="none" w:sz="0" w:space="0" w:color="auto"/>
        <w:right w:val="none" w:sz="0" w:space="0" w:color="auto"/>
      </w:divBdr>
    </w:div>
    <w:div w:id="1311982062">
      <w:bodyDiv w:val="1"/>
      <w:marLeft w:val="0"/>
      <w:marRight w:val="0"/>
      <w:marTop w:val="0"/>
      <w:marBottom w:val="0"/>
      <w:divBdr>
        <w:top w:val="none" w:sz="0" w:space="0" w:color="auto"/>
        <w:left w:val="none" w:sz="0" w:space="0" w:color="auto"/>
        <w:bottom w:val="none" w:sz="0" w:space="0" w:color="auto"/>
        <w:right w:val="none" w:sz="0" w:space="0" w:color="auto"/>
      </w:divBdr>
    </w:div>
    <w:div w:id="1313488481">
      <w:bodyDiv w:val="1"/>
      <w:marLeft w:val="0"/>
      <w:marRight w:val="0"/>
      <w:marTop w:val="0"/>
      <w:marBottom w:val="0"/>
      <w:divBdr>
        <w:top w:val="none" w:sz="0" w:space="0" w:color="auto"/>
        <w:left w:val="none" w:sz="0" w:space="0" w:color="auto"/>
        <w:bottom w:val="none" w:sz="0" w:space="0" w:color="auto"/>
        <w:right w:val="none" w:sz="0" w:space="0" w:color="auto"/>
      </w:divBdr>
    </w:div>
    <w:div w:id="1313750771">
      <w:bodyDiv w:val="1"/>
      <w:marLeft w:val="0"/>
      <w:marRight w:val="0"/>
      <w:marTop w:val="0"/>
      <w:marBottom w:val="0"/>
      <w:divBdr>
        <w:top w:val="none" w:sz="0" w:space="0" w:color="auto"/>
        <w:left w:val="none" w:sz="0" w:space="0" w:color="auto"/>
        <w:bottom w:val="none" w:sz="0" w:space="0" w:color="auto"/>
        <w:right w:val="none" w:sz="0" w:space="0" w:color="auto"/>
      </w:divBdr>
    </w:div>
    <w:div w:id="1314216240">
      <w:bodyDiv w:val="1"/>
      <w:marLeft w:val="0"/>
      <w:marRight w:val="0"/>
      <w:marTop w:val="0"/>
      <w:marBottom w:val="0"/>
      <w:divBdr>
        <w:top w:val="none" w:sz="0" w:space="0" w:color="auto"/>
        <w:left w:val="none" w:sz="0" w:space="0" w:color="auto"/>
        <w:bottom w:val="none" w:sz="0" w:space="0" w:color="auto"/>
        <w:right w:val="none" w:sz="0" w:space="0" w:color="auto"/>
      </w:divBdr>
    </w:div>
    <w:div w:id="1314988106">
      <w:bodyDiv w:val="1"/>
      <w:marLeft w:val="0"/>
      <w:marRight w:val="0"/>
      <w:marTop w:val="0"/>
      <w:marBottom w:val="0"/>
      <w:divBdr>
        <w:top w:val="none" w:sz="0" w:space="0" w:color="auto"/>
        <w:left w:val="none" w:sz="0" w:space="0" w:color="auto"/>
        <w:bottom w:val="none" w:sz="0" w:space="0" w:color="auto"/>
        <w:right w:val="none" w:sz="0" w:space="0" w:color="auto"/>
      </w:divBdr>
    </w:div>
    <w:div w:id="1315060711">
      <w:bodyDiv w:val="1"/>
      <w:marLeft w:val="0"/>
      <w:marRight w:val="0"/>
      <w:marTop w:val="0"/>
      <w:marBottom w:val="0"/>
      <w:divBdr>
        <w:top w:val="none" w:sz="0" w:space="0" w:color="auto"/>
        <w:left w:val="none" w:sz="0" w:space="0" w:color="auto"/>
        <w:bottom w:val="none" w:sz="0" w:space="0" w:color="auto"/>
        <w:right w:val="none" w:sz="0" w:space="0" w:color="auto"/>
      </w:divBdr>
    </w:div>
    <w:div w:id="1316178044">
      <w:bodyDiv w:val="1"/>
      <w:marLeft w:val="0"/>
      <w:marRight w:val="0"/>
      <w:marTop w:val="0"/>
      <w:marBottom w:val="0"/>
      <w:divBdr>
        <w:top w:val="none" w:sz="0" w:space="0" w:color="auto"/>
        <w:left w:val="none" w:sz="0" w:space="0" w:color="auto"/>
        <w:bottom w:val="none" w:sz="0" w:space="0" w:color="auto"/>
        <w:right w:val="none" w:sz="0" w:space="0" w:color="auto"/>
      </w:divBdr>
    </w:div>
    <w:div w:id="1318151305">
      <w:bodyDiv w:val="1"/>
      <w:marLeft w:val="0"/>
      <w:marRight w:val="0"/>
      <w:marTop w:val="0"/>
      <w:marBottom w:val="0"/>
      <w:divBdr>
        <w:top w:val="none" w:sz="0" w:space="0" w:color="auto"/>
        <w:left w:val="none" w:sz="0" w:space="0" w:color="auto"/>
        <w:bottom w:val="none" w:sz="0" w:space="0" w:color="auto"/>
        <w:right w:val="none" w:sz="0" w:space="0" w:color="auto"/>
      </w:divBdr>
    </w:div>
    <w:div w:id="1318680940">
      <w:bodyDiv w:val="1"/>
      <w:marLeft w:val="0"/>
      <w:marRight w:val="0"/>
      <w:marTop w:val="0"/>
      <w:marBottom w:val="0"/>
      <w:divBdr>
        <w:top w:val="none" w:sz="0" w:space="0" w:color="auto"/>
        <w:left w:val="none" w:sz="0" w:space="0" w:color="auto"/>
        <w:bottom w:val="none" w:sz="0" w:space="0" w:color="auto"/>
        <w:right w:val="none" w:sz="0" w:space="0" w:color="auto"/>
      </w:divBdr>
    </w:div>
    <w:div w:id="1320813027">
      <w:bodyDiv w:val="1"/>
      <w:marLeft w:val="0"/>
      <w:marRight w:val="0"/>
      <w:marTop w:val="0"/>
      <w:marBottom w:val="0"/>
      <w:divBdr>
        <w:top w:val="none" w:sz="0" w:space="0" w:color="auto"/>
        <w:left w:val="none" w:sz="0" w:space="0" w:color="auto"/>
        <w:bottom w:val="none" w:sz="0" w:space="0" w:color="auto"/>
        <w:right w:val="none" w:sz="0" w:space="0" w:color="auto"/>
      </w:divBdr>
    </w:div>
    <w:div w:id="1328170826">
      <w:bodyDiv w:val="1"/>
      <w:marLeft w:val="0"/>
      <w:marRight w:val="0"/>
      <w:marTop w:val="0"/>
      <w:marBottom w:val="0"/>
      <w:divBdr>
        <w:top w:val="none" w:sz="0" w:space="0" w:color="auto"/>
        <w:left w:val="none" w:sz="0" w:space="0" w:color="auto"/>
        <w:bottom w:val="none" w:sz="0" w:space="0" w:color="auto"/>
        <w:right w:val="none" w:sz="0" w:space="0" w:color="auto"/>
      </w:divBdr>
    </w:div>
    <w:div w:id="1330327151">
      <w:bodyDiv w:val="1"/>
      <w:marLeft w:val="0"/>
      <w:marRight w:val="0"/>
      <w:marTop w:val="0"/>
      <w:marBottom w:val="0"/>
      <w:divBdr>
        <w:top w:val="none" w:sz="0" w:space="0" w:color="auto"/>
        <w:left w:val="none" w:sz="0" w:space="0" w:color="auto"/>
        <w:bottom w:val="none" w:sz="0" w:space="0" w:color="auto"/>
        <w:right w:val="none" w:sz="0" w:space="0" w:color="auto"/>
      </w:divBdr>
    </w:div>
    <w:div w:id="1331056741">
      <w:bodyDiv w:val="1"/>
      <w:marLeft w:val="0"/>
      <w:marRight w:val="0"/>
      <w:marTop w:val="0"/>
      <w:marBottom w:val="0"/>
      <w:divBdr>
        <w:top w:val="none" w:sz="0" w:space="0" w:color="auto"/>
        <w:left w:val="none" w:sz="0" w:space="0" w:color="auto"/>
        <w:bottom w:val="none" w:sz="0" w:space="0" w:color="auto"/>
        <w:right w:val="none" w:sz="0" w:space="0" w:color="auto"/>
      </w:divBdr>
    </w:div>
    <w:div w:id="1331176620">
      <w:bodyDiv w:val="1"/>
      <w:marLeft w:val="0"/>
      <w:marRight w:val="0"/>
      <w:marTop w:val="0"/>
      <w:marBottom w:val="0"/>
      <w:divBdr>
        <w:top w:val="none" w:sz="0" w:space="0" w:color="auto"/>
        <w:left w:val="none" w:sz="0" w:space="0" w:color="auto"/>
        <w:bottom w:val="none" w:sz="0" w:space="0" w:color="auto"/>
        <w:right w:val="none" w:sz="0" w:space="0" w:color="auto"/>
      </w:divBdr>
    </w:div>
    <w:div w:id="1332370950">
      <w:bodyDiv w:val="1"/>
      <w:marLeft w:val="0"/>
      <w:marRight w:val="0"/>
      <w:marTop w:val="0"/>
      <w:marBottom w:val="0"/>
      <w:divBdr>
        <w:top w:val="none" w:sz="0" w:space="0" w:color="auto"/>
        <w:left w:val="none" w:sz="0" w:space="0" w:color="auto"/>
        <w:bottom w:val="none" w:sz="0" w:space="0" w:color="auto"/>
        <w:right w:val="none" w:sz="0" w:space="0" w:color="auto"/>
      </w:divBdr>
    </w:div>
    <w:div w:id="1333609819">
      <w:bodyDiv w:val="1"/>
      <w:marLeft w:val="0"/>
      <w:marRight w:val="0"/>
      <w:marTop w:val="0"/>
      <w:marBottom w:val="0"/>
      <w:divBdr>
        <w:top w:val="none" w:sz="0" w:space="0" w:color="auto"/>
        <w:left w:val="none" w:sz="0" w:space="0" w:color="auto"/>
        <w:bottom w:val="none" w:sz="0" w:space="0" w:color="auto"/>
        <w:right w:val="none" w:sz="0" w:space="0" w:color="auto"/>
      </w:divBdr>
    </w:div>
    <w:div w:id="1334065582">
      <w:bodyDiv w:val="1"/>
      <w:marLeft w:val="0"/>
      <w:marRight w:val="0"/>
      <w:marTop w:val="0"/>
      <w:marBottom w:val="0"/>
      <w:divBdr>
        <w:top w:val="none" w:sz="0" w:space="0" w:color="auto"/>
        <w:left w:val="none" w:sz="0" w:space="0" w:color="auto"/>
        <w:bottom w:val="none" w:sz="0" w:space="0" w:color="auto"/>
        <w:right w:val="none" w:sz="0" w:space="0" w:color="auto"/>
      </w:divBdr>
    </w:div>
    <w:div w:id="1334451280">
      <w:bodyDiv w:val="1"/>
      <w:marLeft w:val="0"/>
      <w:marRight w:val="0"/>
      <w:marTop w:val="0"/>
      <w:marBottom w:val="0"/>
      <w:divBdr>
        <w:top w:val="none" w:sz="0" w:space="0" w:color="auto"/>
        <w:left w:val="none" w:sz="0" w:space="0" w:color="auto"/>
        <w:bottom w:val="none" w:sz="0" w:space="0" w:color="auto"/>
        <w:right w:val="none" w:sz="0" w:space="0" w:color="auto"/>
      </w:divBdr>
    </w:div>
    <w:div w:id="1334456509">
      <w:bodyDiv w:val="1"/>
      <w:marLeft w:val="0"/>
      <w:marRight w:val="0"/>
      <w:marTop w:val="0"/>
      <w:marBottom w:val="0"/>
      <w:divBdr>
        <w:top w:val="none" w:sz="0" w:space="0" w:color="auto"/>
        <w:left w:val="none" w:sz="0" w:space="0" w:color="auto"/>
        <w:bottom w:val="none" w:sz="0" w:space="0" w:color="auto"/>
        <w:right w:val="none" w:sz="0" w:space="0" w:color="auto"/>
      </w:divBdr>
    </w:div>
    <w:div w:id="1334527275">
      <w:bodyDiv w:val="1"/>
      <w:marLeft w:val="0"/>
      <w:marRight w:val="0"/>
      <w:marTop w:val="0"/>
      <w:marBottom w:val="0"/>
      <w:divBdr>
        <w:top w:val="none" w:sz="0" w:space="0" w:color="auto"/>
        <w:left w:val="none" w:sz="0" w:space="0" w:color="auto"/>
        <w:bottom w:val="none" w:sz="0" w:space="0" w:color="auto"/>
        <w:right w:val="none" w:sz="0" w:space="0" w:color="auto"/>
      </w:divBdr>
    </w:div>
    <w:div w:id="1335840731">
      <w:bodyDiv w:val="1"/>
      <w:marLeft w:val="0"/>
      <w:marRight w:val="0"/>
      <w:marTop w:val="0"/>
      <w:marBottom w:val="0"/>
      <w:divBdr>
        <w:top w:val="none" w:sz="0" w:space="0" w:color="auto"/>
        <w:left w:val="none" w:sz="0" w:space="0" w:color="auto"/>
        <w:bottom w:val="none" w:sz="0" w:space="0" w:color="auto"/>
        <w:right w:val="none" w:sz="0" w:space="0" w:color="auto"/>
      </w:divBdr>
    </w:div>
    <w:div w:id="1336810897">
      <w:bodyDiv w:val="1"/>
      <w:marLeft w:val="0"/>
      <w:marRight w:val="0"/>
      <w:marTop w:val="0"/>
      <w:marBottom w:val="0"/>
      <w:divBdr>
        <w:top w:val="none" w:sz="0" w:space="0" w:color="auto"/>
        <w:left w:val="none" w:sz="0" w:space="0" w:color="auto"/>
        <w:bottom w:val="none" w:sz="0" w:space="0" w:color="auto"/>
        <w:right w:val="none" w:sz="0" w:space="0" w:color="auto"/>
      </w:divBdr>
    </w:div>
    <w:div w:id="1337145618">
      <w:bodyDiv w:val="1"/>
      <w:marLeft w:val="0"/>
      <w:marRight w:val="0"/>
      <w:marTop w:val="0"/>
      <w:marBottom w:val="0"/>
      <w:divBdr>
        <w:top w:val="none" w:sz="0" w:space="0" w:color="auto"/>
        <w:left w:val="none" w:sz="0" w:space="0" w:color="auto"/>
        <w:bottom w:val="none" w:sz="0" w:space="0" w:color="auto"/>
        <w:right w:val="none" w:sz="0" w:space="0" w:color="auto"/>
      </w:divBdr>
    </w:div>
    <w:div w:id="1337343307">
      <w:bodyDiv w:val="1"/>
      <w:marLeft w:val="0"/>
      <w:marRight w:val="0"/>
      <w:marTop w:val="0"/>
      <w:marBottom w:val="0"/>
      <w:divBdr>
        <w:top w:val="none" w:sz="0" w:space="0" w:color="auto"/>
        <w:left w:val="none" w:sz="0" w:space="0" w:color="auto"/>
        <w:bottom w:val="none" w:sz="0" w:space="0" w:color="auto"/>
        <w:right w:val="none" w:sz="0" w:space="0" w:color="auto"/>
      </w:divBdr>
    </w:div>
    <w:div w:id="1339236350">
      <w:bodyDiv w:val="1"/>
      <w:marLeft w:val="0"/>
      <w:marRight w:val="0"/>
      <w:marTop w:val="0"/>
      <w:marBottom w:val="0"/>
      <w:divBdr>
        <w:top w:val="none" w:sz="0" w:space="0" w:color="auto"/>
        <w:left w:val="none" w:sz="0" w:space="0" w:color="auto"/>
        <w:bottom w:val="none" w:sz="0" w:space="0" w:color="auto"/>
        <w:right w:val="none" w:sz="0" w:space="0" w:color="auto"/>
      </w:divBdr>
    </w:div>
    <w:div w:id="1341007885">
      <w:bodyDiv w:val="1"/>
      <w:marLeft w:val="0"/>
      <w:marRight w:val="0"/>
      <w:marTop w:val="0"/>
      <w:marBottom w:val="0"/>
      <w:divBdr>
        <w:top w:val="none" w:sz="0" w:space="0" w:color="auto"/>
        <w:left w:val="none" w:sz="0" w:space="0" w:color="auto"/>
        <w:bottom w:val="none" w:sz="0" w:space="0" w:color="auto"/>
        <w:right w:val="none" w:sz="0" w:space="0" w:color="auto"/>
      </w:divBdr>
    </w:div>
    <w:div w:id="1343824751">
      <w:bodyDiv w:val="1"/>
      <w:marLeft w:val="0"/>
      <w:marRight w:val="0"/>
      <w:marTop w:val="0"/>
      <w:marBottom w:val="0"/>
      <w:divBdr>
        <w:top w:val="none" w:sz="0" w:space="0" w:color="auto"/>
        <w:left w:val="none" w:sz="0" w:space="0" w:color="auto"/>
        <w:bottom w:val="none" w:sz="0" w:space="0" w:color="auto"/>
        <w:right w:val="none" w:sz="0" w:space="0" w:color="auto"/>
      </w:divBdr>
    </w:div>
    <w:div w:id="1345088077">
      <w:bodyDiv w:val="1"/>
      <w:marLeft w:val="0"/>
      <w:marRight w:val="0"/>
      <w:marTop w:val="0"/>
      <w:marBottom w:val="0"/>
      <w:divBdr>
        <w:top w:val="none" w:sz="0" w:space="0" w:color="auto"/>
        <w:left w:val="none" w:sz="0" w:space="0" w:color="auto"/>
        <w:bottom w:val="none" w:sz="0" w:space="0" w:color="auto"/>
        <w:right w:val="none" w:sz="0" w:space="0" w:color="auto"/>
      </w:divBdr>
    </w:div>
    <w:div w:id="1346134342">
      <w:bodyDiv w:val="1"/>
      <w:marLeft w:val="0"/>
      <w:marRight w:val="0"/>
      <w:marTop w:val="0"/>
      <w:marBottom w:val="0"/>
      <w:divBdr>
        <w:top w:val="none" w:sz="0" w:space="0" w:color="auto"/>
        <w:left w:val="none" w:sz="0" w:space="0" w:color="auto"/>
        <w:bottom w:val="none" w:sz="0" w:space="0" w:color="auto"/>
        <w:right w:val="none" w:sz="0" w:space="0" w:color="auto"/>
      </w:divBdr>
    </w:div>
    <w:div w:id="1347094171">
      <w:bodyDiv w:val="1"/>
      <w:marLeft w:val="0"/>
      <w:marRight w:val="0"/>
      <w:marTop w:val="0"/>
      <w:marBottom w:val="0"/>
      <w:divBdr>
        <w:top w:val="none" w:sz="0" w:space="0" w:color="auto"/>
        <w:left w:val="none" w:sz="0" w:space="0" w:color="auto"/>
        <w:bottom w:val="none" w:sz="0" w:space="0" w:color="auto"/>
        <w:right w:val="none" w:sz="0" w:space="0" w:color="auto"/>
      </w:divBdr>
    </w:div>
    <w:div w:id="1347438705">
      <w:bodyDiv w:val="1"/>
      <w:marLeft w:val="0"/>
      <w:marRight w:val="0"/>
      <w:marTop w:val="0"/>
      <w:marBottom w:val="0"/>
      <w:divBdr>
        <w:top w:val="none" w:sz="0" w:space="0" w:color="auto"/>
        <w:left w:val="none" w:sz="0" w:space="0" w:color="auto"/>
        <w:bottom w:val="none" w:sz="0" w:space="0" w:color="auto"/>
        <w:right w:val="none" w:sz="0" w:space="0" w:color="auto"/>
      </w:divBdr>
    </w:div>
    <w:div w:id="1351184541">
      <w:bodyDiv w:val="1"/>
      <w:marLeft w:val="0"/>
      <w:marRight w:val="0"/>
      <w:marTop w:val="0"/>
      <w:marBottom w:val="0"/>
      <w:divBdr>
        <w:top w:val="none" w:sz="0" w:space="0" w:color="auto"/>
        <w:left w:val="none" w:sz="0" w:space="0" w:color="auto"/>
        <w:bottom w:val="none" w:sz="0" w:space="0" w:color="auto"/>
        <w:right w:val="none" w:sz="0" w:space="0" w:color="auto"/>
      </w:divBdr>
    </w:div>
    <w:div w:id="1351564195">
      <w:bodyDiv w:val="1"/>
      <w:marLeft w:val="0"/>
      <w:marRight w:val="0"/>
      <w:marTop w:val="0"/>
      <w:marBottom w:val="0"/>
      <w:divBdr>
        <w:top w:val="none" w:sz="0" w:space="0" w:color="auto"/>
        <w:left w:val="none" w:sz="0" w:space="0" w:color="auto"/>
        <w:bottom w:val="none" w:sz="0" w:space="0" w:color="auto"/>
        <w:right w:val="none" w:sz="0" w:space="0" w:color="auto"/>
      </w:divBdr>
    </w:div>
    <w:div w:id="1351949720">
      <w:bodyDiv w:val="1"/>
      <w:marLeft w:val="0"/>
      <w:marRight w:val="0"/>
      <w:marTop w:val="0"/>
      <w:marBottom w:val="0"/>
      <w:divBdr>
        <w:top w:val="none" w:sz="0" w:space="0" w:color="auto"/>
        <w:left w:val="none" w:sz="0" w:space="0" w:color="auto"/>
        <w:bottom w:val="none" w:sz="0" w:space="0" w:color="auto"/>
        <w:right w:val="none" w:sz="0" w:space="0" w:color="auto"/>
      </w:divBdr>
    </w:div>
    <w:div w:id="1352031342">
      <w:bodyDiv w:val="1"/>
      <w:marLeft w:val="0"/>
      <w:marRight w:val="0"/>
      <w:marTop w:val="0"/>
      <w:marBottom w:val="0"/>
      <w:divBdr>
        <w:top w:val="none" w:sz="0" w:space="0" w:color="auto"/>
        <w:left w:val="none" w:sz="0" w:space="0" w:color="auto"/>
        <w:bottom w:val="none" w:sz="0" w:space="0" w:color="auto"/>
        <w:right w:val="none" w:sz="0" w:space="0" w:color="auto"/>
      </w:divBdr>
    </w:div>
    <w:div w:id="1352144439">
      <w:bodyDiv w:val="1"/>
      <w:marLeft w:val="0"/>
      <w:marRight w:val="0"/>
      <w:marTop w:val="0"/>
      <w:marBottom w:val="0"/>
      <w:divBdr>
        <w:top w:val="none" w:sz="0" w:space="0" w:color="auto"/>
        <w:left w:val="none" w:sz="0" w:space="0" w:color="auto"/>
        <w:bottom w:val="none" w:sz="0" w:space="0" w:color="auto"/>
        <w:right w:val="none" w:sz="0" w:space="0" w:color="auto"/>
      </w:divBdr>
    </w:div>
    <w:div w:id="1353608461">
      <w:bodyDiv w:val="1"/>
      <w:marLeft w:val="0"/>
      <w:marRight w:val="0"/>
      <w:marTop w:val="0"/>
      <w:marBottom w:val="0"/>
      <w:divBdr>
        <w:top w:val="none" w:sz="0" w:space="0" w:color="auto"/>
        <w:left w:val="none" w:sz="0" w:space="0" w:color="auto"/>
        <w:bottom w:val="none" w:sz="0" w:space="0" w:color="auto"/>
        <w:right w:val="none" w:sz="0" w:space="0" w:color="auto"/>
      </w:divBdr>
    </w:div>
    <w:div w:id="1357806101">
      <w:bodyDiv w:val="1"/>
      <w:marLeft w:val="0"/>
      <w:marRight w:val="0"/>
      <w:marTop w:val="0"/>
      <w:marBottom w:val="0"/>
      <w:divBdr>
        <w:top w:val="none" w:sz="0" w:space="0" w:color="auto"/>
        <w:left w:val="none" w:sz="0" w:space="0" w:color="auto"/>
        <w:bottom w:val="none" w:sz="0" w:space="0" w:color="auto"/>
        <w:right w:val="none" w:sz="0" w:space="0" w:color="auto"/>
      </w:divBdr>
    </w:div>
    <w:div w:id="1358966713">
      <w:bodyDiv w:val="1"/>
      <w:marLeft w:val="0"/>
      <w:marRight w:val="0"/>
      <w:marTop w:val="0"/>
      <w:marBottom w:val="0"/>
      <w:divBdr>
        <w:top w:val="none" w:sz="0" w:space="0" w:color="auto"/>
        <w:left w:val="none" w:sz="0" w:space="0" w:color="auto"/>
        <w:bottom w:val="none" w:sz="0" w:space="0" w:color="auto"/>
        <w:right w:val="none" w:sz="0" w:space="0" w:color="auto"/>
      </w:divBdr>
    </w:div>
    <w:div w:id="1359699353">
      <w:bodyDiv w:val="1"/>
      <w:marLeft w:val="0"/>
      <w:marRight w:val="0"/>
      <w:marTop w:val="0"/>
      <w:marBottom w:val="0"/>
      <w:divBdr>
        <w:top w:val="none" w:sz="0" w:space="0" w:color="auto"/>
        <w:left w:val="none" w:sz="0" w:space="0" w:color="auto"/>
        <w:bottom w:val="none" w:sz="0" w:space="0" w:color="auto"/>
        <w:right w:val="none" w:sz="0" w:space="0" w:color="auto"/>
      </w:divBdr>
    </w:div>
    <w:div w:id="1359968562">
      <w:bodyDiv w:val="1"/>
      <w:marLeft w:val="0"/>
      <w:marRight w:val="0"/>
      <w:marTop w:val="0"/>
      <w:marBottom w:val="0"/>
      <w:divBdr>
        <w:top w:val="none" w:sz="0" w:space="0" w:color="auto"/>
        <w:left w:val="none" w:sz="0" w:space="0" w:color="auto"/>
        <w:bottom w:val="none" w:sz="0" w:space="0" w:color="auto"/>
        <w:right w:val="none" w:sz="0" w:space="0" w:color="auto"/>
      </w:divBdr>
    </w:div>
    <w:div w:id="1362052815">
      <w:bodyDiv w:val="1"/>
      <w:marLeft w:val="0"/>
      <w:marRight w:val="0"/>
      <w:marTop w:val="0"/>
      <w:marBottom w:val="0"/>
      <w:divBdr>
        <w:top w:val="none" w:sz="0" w:space="0" w:color="auto"/>
        <w:left w:val="none" w:sz="0" w:space="0" w:color="auto"/>
        <w:bottom w:val="none" w:sz="0" w:space="0" w:color="auto"/>
        <w:right w:val="none" w:sz="0" w:space="0" w:color="auto"/>
      </w:divBdr>
    </w:div>
    <w:div w:id="1363288574">
      <w:bodyDiv w:val="1"/>
      <w:marLeft w:val="0"/>
      <w:marRight w:val="0"/>
      <w:marTop w:val="0"/>
      <w:marBottom w:val="0"/>
      <w:divBdr>
        <w:top w:val="none" w:sz="0" w:space="0" w:color="auto"/>
        <w:left w:val="none" w:sz="0" w:space="0" w:color="auto"/>
        <w:bottom w:val="none" w:sz="0" w:space="0" w:color="auto"/>
        <w:right w:val="none" w:sz="0" w:space="0" w:color="auto"/>
      </w:divBdr>
    </w:div>
    <w:div w:id="1365475098">
      <w:bodyDiv w:val="1"/>
      <w:marLeft w:val="0"/>
      <w:marRight w:val="0"/>
      <w:marTop w:val="0"/>
      <w:marBottom w:val="0"/>
      <w:divBdr>
        <w:top w:val="none" w:sz="0" w:space="0" w:color="auto"/>
        <w:left w:val="none" w:sz="0" w:space="0" w:color="auto"/>
        <w:bottom w:val="none" w:sz="0" w:space="0" w:color="auto"/>
        <w:right w:val="none" w:sz="0" w:space="0" w:color="auto"/>
      </w:divBdr>
    </w:div>
    <w:div w:id="1366557580">
      <w:bodyDiv w:val="1"/>
      <w:marLeft w:val="0"/>
      <w:marRight w:val="0"/>
      <w:marTop w:val="0"/>
      <w:marBottom w:val="0"/>
      <w:divBdr>
        <w:top w:val="none" w:sz="0" w:space="0" w:color="auto"/>
        <w:left w:val="none" w:sz="0" w:space="0" w:color="auto"/>
        <w:bottom w:val="none" w:sz="0" w:space="0" w:color="auto"/>
        <w:right w:val="none" w:sz="0" w:space="0" w:color="auto"/>
      </w:divBdr>
    </w:div>
    <w:div w:id="1367415345">
      <w:bodyDiv w:val="1"/>
      <w:marLeft w:val="0"/>
      <w:marRight w:val="0"/>
      <w:marTop w:val="0"/>
      <w:marBottom w:val="0"/>
      <w:divBdr>
        <w:top w:val="none" w:sz="0" w:space="0" w:color="auto"/>
        <w:left w:val="none" w:sz="0" w:space="0" w:color="auto"/>
        <w:bottom w:val="none" w:sz="0" w:space="0" w:color="auto"/>
        <w:right w:val="none" w:sz="0" w:space="0" w:color="auto"/>
      </w:divBdr>
    </w:div>
    <w:div w:id="1367875350">
      <w:bodyDiv w:val="1"/>
      <w:marLeft w:val="0"/>
      <w:marRight w:val="0"/>
      <w:marTop w:val="0"/>
      <w:marBottom w:val="0"/>
      <w:divBdr>
        <w:top w:val="none" w:sz="0" w:space="0" w:color="auto"/>
        <w:left w:val="none" w:sz="0" w:space="0" w:color="auto"/>
        <w:bottom w:val="none" w:sz="0" w:space="0" w:color="auto"/>
        <w:right w:val="none" w:sz="0" w:space="0" w:color="auto"/>
      </w:divBdr>
    </w:div>
    <w:div w:id="1368985328">
      <w:bodyDiv w:val="1"/>
      <w:marLeft w:val="0"/>
      <w:marRight w:val="0"/>
      <w:marTop w:val="0"/>
      <w:marBottom w:val="0"/>
      <w:divBdr>
        <w:top w:val="none" w:sz="0" w:space="0" w:color="auto"/>
        <w:left w:val="none" w:sz="0" w:space="0" w:color="auto"/>
        <w:bottom w:val="none" w:sz="0" w:space="0" w:color="auto"/>
        <w:right w:val="none" w:sz="0" w:space="0" w:color="auto"/>
      </w:divBdr>
    </w:div>
    <w:div w:id="1369336800">
      <w:bodyDiv w:val="1"/>
      <w:marLeft w:val="0"/>
      <w:marRight w:val="0"/>
      <w:marTop w:val="0"/>
      <w:marBottom w:val="0"/>
      <w:divBdr>
        <w:top w:val="none" w:sz="0" w:space="0" w:color="auto"/>
        <w:left w:val="none" w:sz="0" w:space="0" w:color="auto"/>
        <w:bottom w:val="none" w:sz="0" w:space="0" w:color="auto"/>
        <w:right w:val="none" w:sz="0" w:space="0" w:color="auto"/>
      </w:divBdr>
    </w:div>
    <w:div w:id="1370373060">
      <w:bodyDiv w:val="1"/>
      <w:marLeft w:val="0"/>
      <w:marRight w:val="0"/>
      <w:marTop w:val="0"/>
      <w:marBottom w:val="0"/>
      <w:divBdr>
        <w:top w:val="none" w:sz="0" w:space="0" w:color="auto"/>
        <w:left w:val="none" w:sz="0" w:space="0" w:color="auto"/>
        <w:bottom w:val="none" w:sz="0" w:space="0" w:color="auto"/>
        <w:right w:val="none" w:sz="0" w:space="0" w:color="auto"/>
      </w:divBdr>
    </w:div>
    <w:div w:id="1371220391">
      <w:bodyDiv w:val="1"/>
      <w:marLeft w:val="0"/>
      <w:marRight w:val="0"/>
      <w:marTop w:val="0"/>
      <w:marBottom w:val="0"/>
      <w:divBdr>
        <w:top w:val="none" w:sz="0" w:space="0" w:color="auto"/>
        <w:left w:val="none" w:sz="0" w:space="0" w:color="auto"/>
        <w:bottom w:val="none" w:sz="0" w:space="0" w:color="auto"/>
        <w:right w:val="none" w:sz="0" w:space="0" w:color="auto"/>
      </w:divBdr>
    </w:div>
    <w:div w:id="1376126690">
      <w:bodyDiv w:val="1"/>
      <w:marLeft w:val="0"/>
      <w:marRight w:val="0"/>
      <w:marTop w:val="0"/>
      <w:marBottom w:val="0"/>
      <w:divBdr>
        <w:top w:val="none" w:sz="0" w:space="0" w:color="auto"/>
        <w:left w:val="none" w:sz="0" w:space="0" w:color="auto"/>
        <w:bottom w:val="none" w:sz="0" w:space="0" w:color="auto"/>
        <w:right w:val="none" w:sz="0" w:space="0" w:color="auto"/>
      </w:divBdr>
    </w:div>
    <w:div w:id="1376463722">
      <w:bodyDiv w:val="1"/>
      <w:marLeft w:val="0"/>
      <w:marRight w:val="0"/>
      <w:marTop w:val="0"/>
      <w:marBottom w:val="0"/>
      <w:divBdr>
        <w:top w:val="none" w:sz="0" w:space="0" w:color="auto"/>
        <w:left w:val="none" w:sz="0" w:space="0" w:color="auto"/>
        <w:bottom w:val="none" w:sz="0" w:space="0" w:color="auto"/>
        <w:right w:val="none" w:sz="0" w:space="0" w:color="auto"/>
      </w:divBdr>
    </w:div>
    <w:div w:id="1377049371">
      <w:bodyDiv w:val="1"/>
      <w:marLeft w:val="0"/>
      <w:marRight w:val="0"/>
      <w:marTop w:val="0"/>
      <w:marBottom w:val="0"/>
      <w:divBdr>
        <w:top w:val="none" w:sz="0" w:space="0" w:color="auto"/>
        <w:left w:val="none" w:sz="0" w:space="0" w:color="auto"/>
        <w:bottom w:val="none" w:sz="0" w:space="0" w:color="auto"/>
        <w:right w:val="none" w:sz="0" w:space="0" w:color="auto"/>
      </w:divBdr>
    </w:div>
    <w:div w:id="1378163556">
      <w:bodyDiv w:val="1"/>
      <w:marLeft w:val="0"/>
      <w:marRight w:val="0"/>
      <w:marTop w:val="0"/>
      <w:marBottom w:val="0"/>
      <w:divBdr>
        <w:top w:val="none" w:sz="0" w:space="0" w:color="auto"/>
        <w:left w:val="none" w:sz="0" w:space="0" w:color="auto"/>
        <w:bottom w:val="none" w:sz="0" w:space="0" w:color="auto"/>
        <w:right w:val="none" w:sz="0" w:space="0" w:color="auto"/>
      </w:divBdr>
    </w:div>
    <w:div w:id="1378970548">
      <w:bodyDiv w:val="1"/>
      <w:marLeft w:val="0"/>
      <w:marRight w:val="0"/>
      <w:marTop w:val="0"/>
      <w:marBottom w:val="0"/>
      <w:divBdr>
        <w:top w:val="none" w:sz="0" w:space="0" w:color="auto"/>
        <w:left w:val="none" w:sz="0" w:space="0" w:color="auto"/>
        <w:bottom w:val="none" w:sz="0" w:space="0" w:color="auto"/>
        <w:right w:val="none" w:sz="0" w:space="0" w:color="auto"/>
      </w:divBdr>
    </w:div>
    <w:div w:id="1379086222">
      <w:bodyDiv w:val="1"/>
      <w:marLeft w:val="0"/>
      <w:marRight w:val="0"/>
      <w:marTop w:val="0"/>
      <w:marBottom w:val="0"/>
      <w:divBdr>
        <w:top w:val="none" w:sz="0" w:space="0" w:color="auto"/>
        <w:left w:val="none" w:sz="0" w:space="0" w:color="auto"/>
        <w:bottom w:val="none" w:sz="0" w:space="0" w:color="auto"/>
        <w:right w:val="none" w:sz="0" w:space="0" w:color="auto"/>
      </w:divBdr>
    </w:div>
    <w:div w:id="1379623179">
      <w:bodyDiv w:val="1"/>
      <w:marLeft w:val="0"/>
      <w:marRight w:val="0"/>
      <w:marTop w:val="0"/>
      <w:marBottom w:val="0"/>
      <w:divBdr>
        <w:top w:val="none" w:sz="0" w:space="0" w:color="auto"/>
        <w:left w:val="none" w:sz="0" w:space="0" w:color="auto"/>
        <w:bottom w:val="none" w:sz="0" w:space="0" w:color="auto"/>
        <w:right w:val="none" w:sz="0" w:space="0" w:color="auto"/>
      </w:divBdr>
    </w:div>
    <w:div w:id="1381785738">
      <w:bodyDiv w:val="1"/>
      <w:marLeft w:val="0"/>
      <w:marRight w:val="0"/>
      <w:marTop w:val="0"/>
      <w:marBottom w:val="0"/>
      <w:divBdr>
        <w:top w:val="none" w:sz="0" w:space="0" w:color="auto"/>
        <w:left w:val="none" w:sz="0" w:space="0" w:color="auto"/>
        <w:bottom w:val="none" w:sz="0" w:space="0" w:color="auto"/>
        <w:right w:val="none" w:sz="0" w:space="0" w:color="auto"/>
      </w:divBdr>
    </w:div>
    <w:div w:id="1385330575">
      <w:bodyDiv w:val="1"/>
      <w:marLeft w:val="0"/>
      <w:marRight w:val="0"/>
      <w:marTop w:val="0"/>
      <w:marBottom w:val="0"/>
      <w:divBdr>
        <w:top w:val="none" w:sz="0" w:space="0" w:color="auto"/>
        <w:left w:val="none" w:sz="0" w:space="0" w:color="auto"/>
        <w:bottom w:val="none" w:sz="0" w:space="0" w:color="auto"/>
        <w:right w:val="none" w:sz="0" w:space="0" w:color="auto"/>
      </w:divBdr>
    </w:div>
    <w:div w:id="1386610973">
      <w:bodyDiv w:val="1"/>
      <w:marLeft w:val="0"/>
      <w:marRight w:val="0"/>
      <w:marTop w:val="0"/>
      <w:marBottom w:val="0"/>
      <w:divBdr>
        <w:top w:val="none" w:sz="0" w:space="0" w:color="auto"/>
        <w:left w:val="none" w:sz="0" w:space="0" w:color="auto"/>
        <w:bottom w:val="none" w:sz="0" w:space="0" w:color="auto"/>
        <w:right w:val="none" w:sz="0" w:space="0" w:color="auto"/>
      </w:divBdr>
    </w:div>
    <w:div w:id="1386679335">
      <w:bodyDiv w:val="1"/>
      <w:marLeft w:val="0"/>
      <w:marRight w:val="0"/>
      <w:marTop w:val="0"/>
      <w:marBottom w:val="0"/>
      <w:divBdr>
        <w:top w:val="none" w:sz="0" w:space="0" w:color="auto"/>
        <w:left w:val="none" w:sz="0" w:space="0" w:color="auto"/>
        <w:bottom w:val="none" w:sz="0" w:space="0" w:color="auto"/>
        <w:right w:val="none" w:sz="0" w:space="0" w:color="auto"/>
      </w:divBdr>
    </w:div>
    <w:div w:id="1386876584">
      <w:bodyDiv w:val="1"/>
      <w:marLeft w:val="0"/>
      <w:marRight w:val="0"/>
      <w:marTop w:val="0"/>
      <w:marBottom w:val="0"/>
      <w:divBdr>
        <w:top w:val="none" w:sz="0" w:space="0" w:color="auto"/>
        <w:left w:val="none" w:sz="0" w:space="0" w:color="auto"/>
        <w:bottom w:val="none" w:sz="0" w:space="0" w:color="auto"/>
        <w:right w:val="none" w:sz="0" w:space="0" w:color="auto"/>
      </w:divBdr>
    </w:div>
    <w:div w:id="1387333890">
      <w:bodyDiv w:val="1"/>
      <w:marLeft w:val="0"/>
      <w:marRight w:val="0"/>
      <w:marTop w:val="0"/>
      <w:marBottom w:val="0"/>
      <w:divBdr>
        <w:top w:val="none" w:sz="0" w:space="0" w:color="auto"/>
        <w:left w:val="none" w:sz="0" w:space="0" w:color="auto"/>
        <w:bottom w:val="none" w:sz="0" w:space="0" w:color="auto"/>
        <w:right w:val="none" w:sz="0" w:space="0" w:color="auto"/>
      </w:divBdr>
    </w:div>
    <w:div w:id="1388921248">
      <w:bodyDiv w:val="1"/>
      <w:marLeft w:val="0"/>
      <w:marRight w:val="0"/>
      <w:marTop w:val="0"/>
      <w:marBottom w:val="0"/>
      <w:divBdr>
        <w:top w:val="none" w:sz="0" w:space="0" w:color="auto"/>
        <w:left w:val="none" w:sz="0" w:space="0" w:color="auto"/>
        <w:bottom w:val="none" w:sz="0" w:space="0" w:color="auto"/>
        <w:right w:val="none" w:sz="0" w:space="0" w:color="auto"/>
      </w:divBdr>
    </w:div>
    <w:div w:id="1389039305">
      <w:bodyDiv w:val="1"/>
      <w:marLeft w:val="0"/>
      <w:marRight w:val="0"/>
      <w:marTop w:val="0"/>
      <w:marBottom w:val="0"/>
      <w:divBdr>
        <w:top w:val="none" w:sz="0" w:space="0" w:color="auto"/>
        <w:left w:val="none" w:sz="0" w:space="0" w:color="auto"/>
        <w:bottom w:val="none" w:sz="0" w:space="0" w:color="auto"/>
        <w:right w:val="none" w:sz="0" w:space="0" w:color="auto"/>
      </w:divBdr>
    </w:div>
    <w:div w:id="1390686628">
      <w:bodyDiv w:val="1"/>
      <w:marLeft w:val="0"/>
      <w:marRight w:val="0"/>
      <w:marTop w:val="0"/>
      <w:marBottom w:val="0"/>
      <w:divBdr>
        <w:top w:val="none" w:sz="0" w:space="0" w:color="auto"/>
        <w:left w:val="none" w:sz="0" w:space="0" w:color="auto"/>
        <w:bottom w:val="none" w:sz="0" w:space="0" w:color="auto"/>
        <w:right w:val="none" w:sz="0" w:space="0" w:color="auto"/>
      </w:divBdr>
    </w:div>
    <w:div w:id="1390884128">
      <w:bodyDiv w:val="1"/>
      <w:marLeft w:val="0"/>
      <w:marRight w:val="0"/>
      <w:marTop w:val="0"/>
      <w:marBottom w:val="0"/>
      <w:divBdr>
        <w:top w:val="none" w:sz="0" w:space="0" w:color="auto"/>
        <w:left w:val="none" w:sz="0" w:space="0" w:color="auto"/>
        <w:bottom w:val="none" w:sz="0" w:space="0" w:color="auto"/>
        <w:right w:val="none" w:sz="0" w:space="0" w:color="auto"/>
      </w:divBdr>
    </w:div>
    <w:div w:id="1391616002">
      <w:bodyDiv w:val="1"/>
      <w:marLeft w:val="0"/>
      <w:marRight w:val="0"/>
      <w:marTop w:val="0"/>
      <w:marBottom w:val="0"/>
      <w:divBdr>
        <w:top w:val="none" w:sz="0" w:space="0" w:color="auto"/>
        <w:left w:val="none" w:sz="0" w:space="0" w:color="auto"/>
        <w:bottom w:val="none" w:sz="0" w:space="0" w:color="auto"/>
        <w:right w:val="none" w:sz="0" w:space="0" w:color="auto"/>
      </w:divBdr>
    </w:div>
    <w:div w:id="1392967728">
      <w:bodyDiv w:val="1"/>
      <w:marLeft w:val="0"/>
      <w:marRight w:val="0"/>
      <w:marTop w:val="0"/>
      <w:marBottom w:val="0"/>
      <w:divBdr>
        <w:top w:val="none" w:sz="0" w:space="0" w:color="auto"/>
        <w:left w:val="none" w:sz="0" w:space="0" w:color="auto"/>
        <w:bottom w:val="none" w:sz="0" w:space="0" w:color="auto"/>
        <w:right w:val="none" w:sz="0" w:space="0" w:color="auto"/>
      </w:divBdr>
    </w:div>
    <w:div w:id="1392999600">
      <w:bodyDiv w:val="1"/>
      <w:marLeft w:val="0"/>
      <w:marRight w:val="0"/>
      <w:marTop w:val="0"/>
      <w:marBottom w:val="0"/>
      <w:divBdr>
        <w:top w:val="none" w:sz="0" w:space="0" w:color="auto"/>
        <w:left w:val="none" w:sz="0" w:space="0" w:color="auto"/>
        <w:bottom w:val="none" w:sz="0" w:space="0" w:color="auto"/>
        <w:right w:val="none" w:sz="0" w:space="0" w:color="auto"/>
      </w:divBdr>
    </w:div>
    <w:div w:id="1397820044">
      <w:bodyDiv w:val="1"/>
      <w:marLeft w:val="0"/>
      <w:marRight w:val="0"/>
      <w:marTop w:val="0"/>
      <w:marBottom w:val="0"/>
      <w:divBdr>
        <w:top w:val="none" w:sz="0" w:space="0" w:color="auto"/>
        <w:left w:val="none" w:sz="0" w:space="0" w:color="auto"/>
        <w:bottom w:val="none" w:sz="0" w:space="0" w:color="auto"/>
        <w:right w:val="none" w:sz="0" w:space="0" w:color="auto"/>
      </w:divBdr>
    </w:div>
    <w:div w:id="1398280230">
      <w:bodyDiv w:val="1"/>
      <w:marLeft w:val="0"/>
      <w:marRight w:val="0"/>
      <w:marTop w:val="0"/>
      <w:marBottom w:val="0"/>
      <w:divBdr>
        <w:top w:val="none" w:sz="0" w:space="0" w:color="auto"/>
        <w:left w:val="none" w:sz="0" w:space="0" w:color="auto"/>
        <w:bottom w:val="none" w:sz="0" w:space="0" w:color="auto"/>
        <w:right w:val="none" w:sz="0" w:space="0" w:color="auto"/>
      </w:divBdr>
    </w:div>
    <w:div w:id="1398822323">
      <w:bodyDiv w:val="1"/>
      <w:marLeft w:val="0"/>
      <w:marRight w:val="0"/>
      <w:marTop w:val="0"/>
      <w:marBottom w:val="0"/>
      <w:divBdr>
        <w:top w:val="none" w:sz="0" w:space="0" w:color="auto"/>
        <w:left w:val="none" w:sz="0" w:space="0" w:color="auto"/>
        <w:bottom w:val="none" w:sz="0" w:space="0" w:color="auto"/>
        <w:right w:val="none" w:sz="0" w:space="0" w:color="auto"/>
      </w:divBdr>
    </w:div>
    <w:div w:id="1399589805">
      <w:bodyDiv w:val="1"/>
      <w:marLeft w:val="0"/>
      <w:marRight w:val="0"/>
      <w:marTop w:val="0"/>
      <w:marBottom w:val="0"/>
      <w:divBdr>
        <w:top w:val="none" w:sz="0" w:space="0" w:color="auto"/>
        <w:left w:val="none" w:sz="0" w:space="0" w:color="auto"/>
        <w:bottom w:val="none" w:sz="0" w:space="0" w:color="auto"/>
        <w:right w:val="none" w:sz="0" w:space="0" w:color="auto"/>
      </w:divBdr>
    </w:div>
    <w:div w:id="1400011621">
      <w:bodyDiv w:val="1"/>
      <w:marLeft w:val="0"/>
      <w:marRight w:val="0"/>
      <w:marTop w:val="0"/>
      <w:marBottom w:val="0"/>
      <w:divBdr>
        <w:top w:val="none" w:sz="0" w:space="0" w:color="auto"/>
        <w:left w:val="none" w:sz="0" w:space="0" w:color="auto"/>
        <w:bottom w:val="none" w:sz="0" w:space="0" w:color="auto"/>
        <w:right w:val="none" w:sz="0" w:space="0" w:color="auto"/>
      </w:divBdr>
    </w:div>
    <w:div w:id="1400445908">
      <w:bodyDiv w:val="1"/>
      <w:marLeft w:val="0"/>
      <w:marRight w:val="0"/>
      <w:marTop w:val="0"/>
      <w:marBottom w:val="0"/>
      <w:divBdr>
        <w:top w:val="none" w:sz="0" w:space="0" w:color="auto"/>
        <w:left w:val="none" w:sz="0" w:space="0" w:color="auto"/>
        <w:bottom w:val="none" w:sz="0" w:space="0" w:color="auto"/>
        <w:right w:val="none" w:sz="0" w:space="0" w:color="auto"/>
      </w:divBdr>
    </w:div>
    <w:div w:id="1403335736">
      <w:bodyDiv w:val="1"/>
      <w:marLeft w:val="0"/>
      <w:marRight w:val="0"/>
      <w:marTop w:val="0"/>
      <w:marBottom w:val="0"/>
      <w:divBdr>
        <w:top w:val="none" w:sz="0" w:space="0" w:color="auto"/>
        <w:left w:val="none" w:sz="0" w:space="0" w:color="auto"/>
        <w:bottom w:val="none" w:sz="0" w:space="0" w:color="auto"/>
        <w:right w:val="none" w:sz="0" w:space="0" w:color="auto"/>
      </w:divBdr>
    </w:div>
    <w:div w:id="1403873960">
      <w:bodyDiv w:val="1"/>
      <w:marLeft w:val="0"/>
      <w:marRight w:val="0"/>
      <w:marTop w:val="0"/>
      <w:marBottom w:val="0"/>
      <w:divBdr>
        <w:top w:val="none" w:sz="0" w:space="0" w:color="auto"/>
        <w:left w:val="none" w:sz="0" w:space="0" w:color="auto"/>
        <w:bottom w:val="none" w:sz="0" w:space="0" w:color="auto"/>
        <w:right w:val="none" w:sz="0" w:space="0" w:color="auto"/>
      </w:divBdr>
    </w:div>
    <w:div w:id="1403874148">
      <w:bodyDiv w:val="1"/>
      <w:marLeft w:val="0"/>
      <w:marRight w:val="0"/>
      <w:marTop w:val="0"/>
      <w:marBottom w:val="0"/>
      <w:divBdr>
        <w:top w:val="none" w:sz="0" w:space="0" w:color="auto"/>
        <w:left w:val="none" w:sz="0" w:space="0" w:color="auto"/>
        <w:bottom w:val="none" w:sz="0" w:space="0" w:color="auto"/>
        <w:right w:val="none" w:sz="0" w:space="0" w:color="auto"/>
      </w:divBdr>
    </w:div>
    <w:div w:id="1404640141">
      <w:bodyDiv w:val="1"/>
      <w:marLeft w:val="0"/>
      <w:marRight w:val="0"/>
      <w:marTop w:val="0"/>
      <w:marBottom w:val="0"/>
      <w:divBdr>
        <w:top w:val="none" w:sz="0" w:space="0" w:color="auto"/>
        <w:left w:val="none" w:sz="0" w:space="0" w:color="auto"/>
        <w:bottom w:val="none" w:sz="0" w:space="0" w:color="auto"/>
        <w:right w:val="none" w:sz="0" w:space="0" w:color="auto"/>
      </w:divBdr>
    </w:div>
    <w:div w:id="1404647892">
      <w:bodyDiv w:val="1"/>
      <w:marLeft w:val="0"/>
      <w:marRight w:val="0"/>
      <w:marTop w:val="0"/>
      <w:marBottom w:val="0"/>
      <w:divBdr>
        <w:top w:val="none" w:sz="0" w:space="0" w:color="auto"/>
        <w:left w:val="none" w:sz="0" w:space="0" w:color="auto"/>
        <w:bottom w:val="none" w:sz="0" w:space="0" w:color="auto"/>
        <w:right w:val="none" w:sz="0" w:space="0" w:color="auto"/>
      </w:divBdr>
    </w:div>
    <w:div w:id="1404716358">
      <w:bodyDiv w:val="1"/>
      <w:marLeft w:val="0"/>
      <w:marRight w:val="0"/>
      <w:marTop w:val="0"/>
      <w:marBottom w:val="0"/>
      <w:divBdr>
        <w:top w:val="none" w:sz="0" w:space="0" w:color="auto"/>
        <w:left w:val="none" w:sz="0" w:space="0" w:color="auto"/>
        <w:bottom w:val="none" w:sz="0" w:space="0" w:color="auto"/>
        <w:right w:val="none" w:sz="0" w:space="0" w:color="auto"/>
      </w:divBdr>
    </w:div>
    <w:div w:id="1405293836">
      <w:bodyDiv w:val="1"/>
      <w:marLeft w:val="0"/>
      <w:marRight w:val="0"/>
      <w:marTop w:val="0"/>
      <w:marBottom w:val="0"/>
      <w:divBdr>
        <w:top w:val="none" w:sz="0" w:space="0" w:color="auto"/>
        <w:left w:val="none" w:sz="0" w:space="0" w:color="auto"/>
        <w:bottom w:val="none" w:sz="0" w:space="0" w:color="auto"/>
        <w:right w:val="none" w:sz="0" w:space="0" w:color="auto"/>
      </w:divBdr>
    </w:div>
    <w:div w:id="1406874969">
      <w:bodyDiv w:val="1"/>
      <w:marLeft w:val="0"/>
      <w:marRight w:val="0"/>
      <w:marTop w:val="0"/>
      <w:marBottom w:val="0"/>
      <w:divBdr>
        <w:top w:val="none" w:sz="0" w:space="0" w:color="auto"/>
        <w:left w:val="none" w:sz="0" w:space="0" w:color="auto"/>
        <w:bottom w:val="none" w:sz="0" w:space="0" w:color="auto"/>
        <w:right w:val="none" w:sz="0" w:space="0" w:color="auto"/>
      </w:divBdr>
    </w:div>
    <w:div w:id="1407339390">
      <w:bodyDiv w:val="1"/>
      <w:marLeft w:val="0"/>
      <w:marRight w:val="0"/>
      <w:marTop w:val="0"/>
      <w:marBottom w:val="0"/>
      <w:divBdr>
        <w:top w:val="none" w:sz="0" w:space="0" w:color="auto"/>
        <w:left w:val="none" w:sz="0" w:space="0" w:color="auto"/>
        <w:bottom w:val="none" w:sz="0" w:space="0" w:color="auto"/>
        <w:right w:val="none" w:sz="0" w:space="0" w:color="auto"/>
      </w:divBdr>
    </w:div>
    <w:div w:id="1407410347">
      <w:bodyDiv w:val="1"/>
      <w:marLeft w:val="0"/>
      <w:marRight w:val="0"/>
      <w:marTop w:val="0"/>
      <w:marBottom w:val="0"/>
      <w:divBdr>
        <w:top w:val="none" w:sz="0" w:space="0" w:color="auto"/>
        <w:left w:val="none" w:sz="0" w:space="0" w:color="auto"/>
        <w:bottom w:val="none" w:sz="0" w:space="0" w:color="auto"/>
        <w:right w:val="none" w:sz="0" w:space="0" w:color="auto"/>
      </w:divBdr>
    </w:div>
    <w:div w:id="1407652946">
      <w:bodyDiv w:val="1"/>
      <w:marLeft w:val="0"/>
      <w:marRight w:val="0"/>
      <w:marTop w:val="0"/>
      <w:marBottom w:val="0"/>
      <w:divBdr>
        <w:top w:val="none" w:sz="0" w:space="0" w:color="auto"/>
        <w:left w:val="none" w:sz="0" w:space="0" w:color="auto"/>
        <w:bottom w:val="none" w:sz="0" w:space="0" w:color="auto"/>
        <w:right w:val="none" w:sz="0" w:space="0" w:color="auto"/>
      </w:divBdr>
    </w:div>
    <w:div w:id="1407804260">
      <w:bodyDiv w:val="1"/>
      <w:marLeft w:val="0"/>
      <w:marRight w:val="0"/>
      <w:marTop w:val="0"/>
      <w:marBottom w:val="0"/>
      <w:divBdr>
        <w:top w:val="none" w:sz="0" w:space="0" w:color="auto"/>
        <w:left w:val="none" w:sz="0" w:space="0" w:color="auto"/>
        <w:bottom w:val="none" w:sz="0" w:space="0" w:color="auto"/>
        <w:right w:val="none" w:sz="0" w:space="0" w:color="auto"/>
      </w:divBdr>
    </w:div>
    <w:div w:id="1407849101">
      <w:bodyDiv w:val="1"/>
      <w:marLeft w:val="0"/>
      <w:marRight w:val="0"/>
      <w:marTop w:val="0"/>
      <w:marBottom w:val="0"/>
      <w:divBdr>
        <w:top w:val="none" w:sz="0" w:space="0" w:color="auto"/>
        <w:left w:val="none" w:sz="0" w:space="0" w:color="auto"/>
        <w:bottom w:val="none" w:sz="0" w:space="0" w:color="auto"/>
        <w:right w:val="none" w:sz="0" w:space="0" w:color="auto"/>
      </w:divBdr>
    </w:div>
    <w:div w:id="1409578962">
      <w:bodyDiv w:val="1"/>
      <w:marLeft w:val="0"/>
      <w:marRight w:val="0"/>
      <w:marTop w:val="0"/>
      <w:marBottom w:val="0"/>
      <w:divBdr>
        <w:top w:val="none" w:sz="0" w:space="0" w:color="auto"/>
        <w:left w:val="none" w:sz="0" w:space="0" w:color="auto"/>
        <w:bottom w:val="none" w:sz="0" w:space="0" w:color="auto"/>
        <w:right w:val="none" w:sz="0" w:space="0" w:color="auto"/>
      </w:divBdr>
    </w:div>
    <w:div w:id="1409839114">
      <w:bodyDiv w:val="1"/>
      <w:marLeft w:val="0"/>
      <w:marRight w:val="0"/>
      <w:marTop w:val="0"/>
      <w:marBottom w:val="0"/>
      <w:divBdr>
        <w:top w:val="none" w:sz="0" w:space="0" w:color="auto"/>
        <w:left w:val="none" w:sz="0" w:space="0" w:color="auto"/>
        <w:bottom w:val="none" w:sz="0" w:space="0" w:color="auto"/>
        <w:right w:val="none" w:sz="0" w:space="0" w:color="auto"/>
      </w:divBdr>
    </w:div>
    <w:div w:id="1411469065">
      <w:bodyDiv w:val="1"/>
      <w:marLeft w:val="0"/>
      <w:marRight w:val="0"/>
      <w:marTop w:val="0"/>
      <w:marBottom w:val="0"/>
      <w:divBdr>
        <w:top w:val="none" w:sz="0" w:space="0" w:color="auto"/>
        <w:left w:val="none" w:sz="0" w:space="0" w:color="auto"/>
        <w:bottom w:val="none" w:sz="0" w:space="0" w:color="auto"/>
        <w:right w:val="none" w:sz="0" w:space="0" w:color="auto"/>
      </w:divBdr>
    </w:div>
    <w:div w:id="1412695348">
      <w:bodyDiv w:val="1"/>
      <w:marLeft w:val="0"/>
      <w:marRight w:val="0"/>
      <w:marTop w:val="0"/>
      <w:marBottom w:val="0"/>
      <w:divBdr>
        <w:top w:val="none" w:sz="0" w:space="0" w:color="auto"/>
        <w:left w:val="none" w:sz="0" w:space="0" w:color="auto"/>
        <w:bottom w:val="none" w:sz="0" w:space="0" w:color="auto"/>
        <w:right w:val="none" w:sz="0" w:space="0" w:color="auto"/>
      </w:divBdr>
    </w:div>
    <w:div w:id="1412773750">
      <w:bodyDiv w:val="1"/>
      <w:marLeft w:val="0"/>
      <w:marRight w:val="0"/>
      <w:marTop w:val="0"/>
      <w:marBottom w:val="0"/>
      <w:divBdr>
        <w:top w:val="none" w:sz="0" w:space="0" w:color="auto"/>
        <w:left w:val="none" w:sz="0" w:space="0" w:color="auto"/>
        <w:bottom w:val="none" w:sz="0" w:space="0" w:color="auto"/>
        <w:right w:val="none" w:sz="0" w:space="0" w:color="auto"/>
      </w:divBdr>
    </w:div>
    <w:div w:id="1412851666">
      <w:bodyDiv w:val="1"/>
      <w:marLeft w:val="0"/>
      <w:marRight w:val="0"/>
      <w:marTop w:val="0"/>
      <w:marBottom w:val="0"/>
      <w:divBdr>
        <w:top w:val="none" w:sz="0" w:space="0" w:color="auto"/>
        <w:left w:val="none" w:sz="0" w:space="0" w:color="auto"/>
        <w:bottom w:val="none" w:sz="0" w:space="0" w:color="auto"/>
        <w:right w:val="none" w:sz="0" w:space="0" w:color="auto"/>
      </w:divBdr>
    </w:div>
    <w:div w:id="1413621646">
      <w:bodyDiv w:val="1"/>
      <w:marLeft w:val="0"/>
      <w:marRight w:val="0"/>
      <w:marTop w:val="0"/>
      <w:marBottom w:val="0"/>
      <w:divBdr>
        <w:top w:val="none" w:sz="0" w:space="0" w:color="auto"/>
        <w:left w:val="none" w:sz="0" w:space="0" w:color="auto"/>
        <w:bottom w:val="none" w:sz="0" w:space="0" w:color="auto"/>
        <w:right w:val="none" w:sz="0" w:space="0" w:color="auto"/>
      </w:divBdr>
    </w:div>
    <w:div w:id="1413814467">
      <w:bodyDiv w:val="1"/>
      <w:marLeft w:val="0"/>
      <w:marRight w:val="0"/>
      <w:marTop w:val="0"/>
      <w:marBottom w:val="0"/>
      <w:divBdr>
        <w:top w:val="none" w:sz="0" w:space="0" w:color="auto"/>
        <w:left w:val="none" w:sz="0" w:space="0" w:color="auto"/>
        <w:bottom w:val="none" w:sz="0" w:space="0" w:color="auto"/>
        <w:right w:val="none" w:sz="0" w:space="0" w:color="auto"/>
      </w:divBdr>
    </w:div>
    <w:div w:id="1414165092">
      <w:bodyDiv w:val="1"/>
      <w:marLeft w:val="0"/>
      <w:marRight w:val="0"/>
      <w:marTop w:val="0"/>
      <w:marBottom w:val="0"/>
      <w:divBdr>
        <w:top w:val="none" w:sz="0" w:space="0" w:color="auto"/>
        <w:left w:val="none" w:sz="0" w:space="0" w:color="auto"/>
        <w:bottom w:val="none" w:sz="0" w:space="0" w:color="auto"/>
        <w:right w:val="none" w:sz="0" w:space="0" w:color="auto"/>
      </w:divBdr>
    </w:div>
    <w:div w:id="1415125862">
      <w:bodyDiv w:val="1"/>
      <w:marLeft w:val="0"/>
      <w:marRight w:val="0"/>
      <w:marTop w:val="0"/>
      <w:marBottom w:val="0"/>
      <w:divBdr>
        <w:top w:val="none" w:sz="0" w:space="0" w:color="auto"/>
        <w:left w:val="none" w:sz="0" w:space="0" w:color="auto"/>
        <w:bottom w:val="none" w:sz="0" w:space="0" w:color="auto"/>
        <w:right w:val="none" w:sz="0" w:space="0" w:color="auto"/>
      </w:divBdr>
    </w:div>
    <w:div w:id="1415591052">
      <w:bodyDiv w:val="1"/>
      <w:marLeft w:val="0"/>
      <w:marRight w:val="0"/>
      <w:marTop w:val="0"/>
      <w:marBottom w:val="0"/>
      <w:divBdr>
        <w:top w:val="none" w:sz="0" w:space="0" w:color="auto"/>
        <w:left w:val="none" w:sz="0" w:space="0" w:color="auto"/>
        <w:bottom w:val="none" w:sz="0" w:space="0" w:color="auto"/>
        <w:right w:val="none" w:sz="0" w:space="0" w:color="auto"/>
      </w:divBdr>
    </w:div>
    <w:div w:id="1416825231">
      <w:bodyDiv w:val="1"/>
      <w:marLeft w:val="0"/>
      <w:marRight w:val="0"/>
      <w:marTop w:val="0"/>
      <w:marBottom w:val="0"/>
      <w:divBdr>
        <w:top w:val="none" w:sz="0" w:space="0" w:color="auto"/>
        <w:left w:val="none" w:sz="0" w:space="0" w:color="auto"/>
        <w:bottom w:val="none" w:sz="0" w:space="0" w:color="auto"/>
        <w:right w:val="none" w:sz="0" w:space="0" w:color="auto"/>
      </w:divBdr>
    </w:div>
    <w:div w:id="1417633081">
      <w:bodyDiv w:val="1"/>
      <w:marLeft w:val="0"/>
      <w:marRight w:val="0"/>
      <w:marTop w:val="0"/>
      <w:marBottom w:val="0"/>
      <w:divBdr>
        <w:top w:val="none" w:sz="0" w:space="0" w:color="auto"/>
        <w:left w:val="none" w:sz="0" w:space="0" w:color="auto"/>
        <w:bottom w:val="none" w:sz="0" w:space="0" w:color="auto"/>
        <w:right w:val="none" w:sz="0" w:space="0" w:color="auto"/>
      </w:divBdr>
    </w:div>
    <w:div w:id="1417894759">
      <w:bodyDiv w:val="1"/>
      <w:marLeft w:val="0"/>
      <w:marRight w:val="0"/>
      <w:marTop w:val="0"/>
      <w:marBottom w:val="0"/>
      <w:divBdr>
        <w:top w:val="none" w:sz="0" w:space="0" w:color="auto"/>
        <w:left w:val="none" w:sz="0" w:space="0" w:color="auto"/>
        <w:bottom w:val="none" w:sz="0" w:space="0" w:color="auto"/>
        <w:right w:val="none" w:sz="0" w:space="0" w:color="auto"/>
      </w:divBdr>
    </w:div>
    <w:div w:id="1419328111">
      <w:bodyDiv w:val="1"/>
      <w:marLeft w:val="0"/>
      <w:marRight w:val="0"/>
      <w:marTop w:val="0"/>
      <w:marBottom w:val="0"/>
      <w:divBdr>
        <w:top w:val="none" w:sz="0" w:space="0" w:color="auto"/>
        <w:left w:val="none" w:sz="0" w:space="0" w:color="auto"/>
        <w:bottom w:val="none" w:sz="0" w:space="0" w:color="auto"/>
        <w:right w:val="none" w:sz="0" w:space="0" w:color="auto"/>
      </w:divBdr>
    </w:div>
    <w:div w:id="1419868250">
      <w:bodyDiv w:val="1"/>
      <w:marLeft w:val="0"/>
      <w:marRight w:val="0"/>
      <w:marTop w:val="0"/>
      <w:marBottom w:val="0"/>
      <w:divBdr>
        <w:top w:val="none" w:sz="0" w:space="0" w:color="auto"/>
        <w:left w:val="none" w:sz="0" w:space="0" w:color="auto"/>
        <w:bottom w:val="none" w:sz="0" w:space="0" w:color="auto"/>
        <w:right w:val="none" w:sz="0" w:space="0" w:color="auto"/>
      </w:divBdr>
    </w:div>
    <w:div w:id="1420518763">
      <w:bodyDiv w:val="1"/>
      <w:marLeft w:val="0"/>
      <w:marRight w:val="0"/>
      <w:marTop w:val="0"/>
      <w:marBottom w:val="0"/>
      <w:divBdr>
        <w:top w:val="none" w:sz="0" w:space="0" w:color="auto"/>
        <w:left w:val="none" w:sz="0" w:space="0" w:color="auto"/>
        <w:bottom w:val="none" w:sz="0" w:space="0" w:color="auto"/>
        <w:right w:val="none" w:sz="0" w:space="0" w:color="auto"/>
      </w:divBdr>
    </w:div>
    <w:div w:id="1422947281">
      <w:bodyDiv w:val="1"/>
      <w:marLeft w:val="0"/>
      <w:marRight w:val="0"/>
      <w:marTop w:val="0"/>
      <w:marBottom w:val="0"/>
      <w:divBdr>
        <w:top w:val="none" w:sz="0" w:space="0" w:color="auto"/>
        <w:left w:val="none" w:sz="0" w:space="0" w:color="auto"/>
        <w:bottom w:val="none" w:sz="0" w:space="0" w:color="auto"/>
        <w:right w:val="none" w:sz="0" w:space="0" w:color="auto"/>
      </w:divBdr>
    </w:div>
    <w:div w:id="1423063149">
      <w:bodyDiv w:val="1"/>
      <w:marLeft w:val="0"/>
      <w:marRight w:val="0"/>
      <w:marTop w:val="0"/>
      <w:marBottom w:val="0"/>
      <w:divBdr>
        <w:top w:val="none" w:sz="0" w:space="0" w:color="auto"/>
        <w:left w:val="none" w:sz="0" w:space="0" w:color="auto"/>
        <w:bottom w:val="none" w:sz="0" w:space="0" w:color="auto"/>
        <w:right w:val="none" w:sz="0" w:space="0" w:color="auto"/>
      </w:divBdr>
    </w:div>
    <w:div w:id="1423988681">
      <w:bodyDiv w:val="1"/>
      <w:marLeft w:val="0"/>
      <w:marRight w:val="0"/>
      <w:marTop w:val="0"/>
      <w:marBottom w:val="0"/>
      <w:divBdr>
        <w:top w:val="none" w:sz="0" w:space="0" w:color="auto"/>
        <w:left w:val="none" w:sz="0" w:space="0" w:color="auto"/>
        <w:bottom w:val="none" w:sz="0" w:space="0" w:color="auto"/>
        <w:right w:val="none" w:sz="0" w:space="0" w:color="auto"/>
      </w:divBdr>
    </w:div>
    <w:div w:id="1427581612">
      <w:bodyDiv w:val="1"/>
      <w:marLeft w:val="0"/>
      <w:marRight w:val="0"/>
      <w:marTop w:val="0"/>
      <w:marBottom w:val="0"/>
      <w:divBdr>
        <w:top w:val="none" w:sz="0" w:space="0" w:color="auto"/>
        <w:left w:val="none" w:sz="0" w:space="0" w:color="auto"/>
        <w:bottom w:val="none" w:sz="0" w:space="0" w:color="auto"/>
        <w:right w:val="none" w:sz="0" w:space="0" w:color="auto"/>
      </w:divBdr>
    </w:div>
    <w:div w:id="1429500034">
      <w:bodyDiv w:val="1"/>
      <w:marLeft w:val="0"/>
      <w:marRight w:val="0"/>
      <w:marTop w:val="0"/>
      <w:marBottom w:val="0"/>
      <w:divBdr>
        <w:top w:val="none" w:sz="0" w:space="0" w:color="auto"/>
        <w:left w:val="none" w:sz="0" w:space="0" w:color="auto"/>
        <w:bottom w:val="none" w:sz="0" w:space="0" w:color="auto"/>
        <w:right w:val="none" w:sz="0" w:space="0" w:color="auto"/>
      </w:divBdr>
    </w:div>
    <w:div w:id="1430464897">
      <w:bodyDiv w:val="1"/>
      <w:marLeft w:val="0"/>
      <w:marRight w:val="0"/>
      <w:marTop w:val="0"/>
      <w:marBottom w:val="0"/>
      <w:divBdr>
        <w:top w:val="none" w:sz="0" w:space="0" w:color="auto"/>
        <w:left w:val="none" w:sz="0" w:space="0" w:color="auto"/>
        <w:bottom w:val="none" w:sz="0" w:space="0" w:color="auto"/>
        <w:right w:val="none" w:sz="0" w:space="0" w:color="auto"/>
      </w:divBdr>
    </w:div>
    <w:div w:id="1431127429">
      <w:bodyDiv w:val="1"/>
      <w:marLeft w:val="0"/>
      <w:marRight w:val="0"/>
      <w:marTop w:val="0"/>
      <w:marBottom w:val="0"/>
      <w:divBdr>
        <w:top w:val="none" w:sz="0" w:space="0" w:color="auto"/>
        <w:left w:val="none" w:sz="0" w:space="0" w:color="auto"/>
        <w:bottom w:val="none" w:sz="0" w:space="0" w:color="auto"/>
        <w:right w:val="none" w:sz="0" w:space="0" w:color="auto"/>
      </w:divBdr>
    </w:div>
    <w:div w:id="1433358034">
      <w:bodyDiv w:val="1"/>
      <w:marLeft w:val="0"/>
      <w:marRight w:val="0"/>
      <w:marTop w:val="0"/>
      <w:marBottom w:val="0"/>
      <w:divBdr>
        <w:top w:val="none" w:sz="0" w:space="0" w:color="auto"/>
        <w:left w:val="none" w:sz="0" w:space="0" w:color="auto"/>
        <w:bottom w:val="none" w:sz="0" w:space="0" w:color="auto"/>
        <w:right w:val="none" w:sz="0" w:space="0" w:color="auto"/>
      </w:divBdr>
    </w:div>
    <w:div w:id="1433546749">
      <w:bodyDiv w:val="1"/>
      <w:marLeft w:val="0"/>
      <w:marRight w:val="0"/>
      <w:marTop w:val="0"/>
      <w:marBottom w:val="0"/>
      <w:divBdr>
        <w:top w:val="none" w:sz="0" w:space="0" w:color="auto"/>
        <w:left w:val="none" w:sz="0" w:space="0" w:color="auto"/>
        <w:bottom w:val="none" w:sz="0" w:space="0" w:color="auto"/>
        <w:right w:val="none" w:sz="0" w:space="0" w:color="auto"/>
      </w:divBdr>
    </w:div>
    <w:div w:id="1433938867">
      <w:bodyDiv w:val="1"/>
      <w:marLeft w:val="0"/>
      <w:marRight w:val="0"/>
      <w:marTop w:val="0"/>
      <w:marBottom w:val="0"/>
      <w:divBdr>
        <w:top w:val="none" w:sz="0" w:space="0" w:color="auto"/>
        <w:left w:val="none" w:sz="0" w:space="0" w:color="auto"/>
        <w:bottom w:val="none" w:sz="0" w:space="0" w:color="auto"/>
        <w:right w:val="none" w:sz="0" w:space="0" w:color="auto"/>
      </w:divBdr>
    </w:div>
    <w:div w:id="1434327946">
      <w:bodyDiv w:val="1"/>
      <w:marLeft w:val="0"/>
      <w:marRight w:val="0"/>
      <w:marTop w:val="0"/>
      <w:marBottom w:val="0"/>
      <w:divBdr>
        <w:top w:val="none" w:sz="0" w:space="0" w:color="auto"/>
        <w:left w:val="none" w:sz="0" w:space="0" w:color="auto"/>
        <w:bottom w:val="none" w:sz="0" w:space="0" w:color="auto"/>
        <w:right w:val="none" w:sz="0" w:space="0" w:color="auto"/>
      </w:divBdr>
    </w:div>
    <w:div w:id="1435595246">
      <w:bodyDiv w:val="1"/>
      <w:marLeft w:val="0"/>
      <w:marRight w:val="0"/>
      <w:marTop w:val="0"/>
      <w:marBottom w:val="0"/>
      <w:divBdr>
        <w:top w:val="none" w:sz="0" w:space="0" w:color="auto"/>
        <w:left w:val="none" w:sz="0" w:space="0" w:color="auto"/>
        <w:bottom w:val="none" w:sz="0" w:space="0" w:color="auto"/>
        <w:right w:val="none" w:sz="0" w:space="0" w:color="auto"/>
      </w:divBdr>
    </w:div>
    <w:div w:id="1438208265">
      <w:bodyDiv w:val="1"/>
      <w:marLeft w:val="0"/>
      <w:marRight w:val="0"/>
      <w:marTop w:val="0"/>
      <w:marBottom w:val="0"/>
      <w:divBdr>
        <w:top w:val="none" w:sz="0" w:space="0" w:color="auto"/>
        <w:left w:val="none" w:sz="0" w:space="0" w:color="auto"/>
        <w:bottom w:val="none" w:sz="0" w:space="0" w:color="auto"/>
        <w:right w:val="none" w:sz="0" w:space="0" w:color="auto"/>
      </w:divBdr>
    </w:div>
    <w:div w:id="1439718035">
      <w:bodyDiv w:val="1"/>
      <w:marLeft w:val="0"/>
      <w:marRight w:val="0"/>
      <w:marTop w:val="0"/>
      <w:marBottom w:val="0"/>
      <w:divBdr>
        <w:top w:val="none" w:sz="0" w:space="0" w:color="auto"/>
        <w:left w:val="none" w:sz="0" w:space="0" w:color="auto"/>
        <w:bottom w:val="none" w:sz="0" w:space="0" w:color="auto"/>
        <w:right w:val="none" w:sz="0" w:space="0" w:color="auto"/>
      </w:divBdr>
    </w:div>
    <w:div w:id="1443064383">
      <w:bodyDiv w:val="1"/>
      <w:marLeft w:val="0"/>
      <w:marRight w:val="0"/>
      <w:marTop w:val="0"/>
      <w:marBottom w:val="0"/>
      <w:divBdr>
        <w:top w:val="none" w:sz="0" w:space="0" w:color="auto"/>
        <w:left w:val="none" w:sz="0" w:space="0" w:color="auto"/>
        <w:bottom w:val="none" w:sz="0" w:space="0" w:color="auto"/>
        <w:right w:val="none" w:sz="0" w:space="0" w:color="auto"/>
      </w:divBdr>
    </w:div>
    <w:div w:id="1443376209">
      <w:bodyDiv w:val="1"/>
      <w:marLeft w:val="0"/>
      <w:marRight w:val="0"/>
      <w:marTop w:val="0"/>
      <w:marBottom w:val="0"/>
      <w:divBdr>
        <w:top w:val="none" w:sz="0" w:space="0" w:color="auto"/>
        <w:left w:val="none" w:sz="0" w:space="0" w:color="auto"/>
        <w:bottom w:val="none" w:sz="0" w:space="0" w:color="auto"/>
        <w:right w:val="none" w:sz="0" w:space="0" w:color="auto"/>
      </w:divBdr>
    </w:div>
    <w:div w:id="1447041152">
      <w:bodyDiv w:val="1"/>
      <w:marLeft w:val="0"/>
      <w:marRight w:val="0"/>
      <w:marTop w:val="0"/>
      <w:marBottom w:val="0"/>
      <w:divBdr>
        <w:top w:val="none" w:sz="0" w:space="0" w:color="auto"/>
        <w:left w:val="none" w:sz="0" w:space="0" w:color="auto"/>
        <w:bottom w:val="none" w:sz="0" w:space="0" w:color="auto"/>
        <w:right w:val="none" w:sz="0" w:space="0" w:color="auto"/>
      </w:divBdr>
    </w:div>
    <w:div w:id="1448162774">
      <w:bodyDiv w:val="1"/>
      <w:marLeft w:val="0"/>
      <w:marRight w:val="0"/>
      <w:marTop w:val="0"/>
      <w:marBottom w:val="0"/>
      <w:divBdr>
        <w:top w:val="none" w:sz="0" w:space="0" w:color="auto"/>
        <w:left w:val="none" w:sz="0" w:space="0" w:color="auto"/>
        <w:bottom w:val="none" w:sz="0" w:space="0" w:color="auto"/>
        <w:right w:val="none" w:sz="0" w:space="0" w:color="auto"/>
      </w:divBdr>
    </w:div>
    <w:div w:id="1449162978">
      <w:bodyDiv w:val="1"/>
      <w:marLeft w:val="0"/>
      <w:marRight w:val="0"/>
      <w:marTop w:val="0"/>
      <w:marBottom w:val="0"/>
      <w:divBdr>
        <w:top w:val="none" w:sz="0" w:space="0" w:color="auto"/>
        <w:left w:val="none" w:sz="0" w:space="0" w:color="auto"/>
        <w:bottom w:val="none" w:sz="0" w:space="0" w:color="auto"/>
        <w:right w:val="none" w:sz="0" w:space="0" w:color="auto"/>
      </w:divBdr>
    </w:div>
    <w:div w:id="1451164282">
      <w:bodyDiv w:val="1"/>
      <w:marLeft w:val="0"/>
      <w:marRight w:val="0"/>
      <w:marTop w:val="0"/>
      <w:marBottom w:val="0"/>
      <w:divBdr>
        <w:top w:val="none" w:sz="0" w:space="0" w:color="auto"/>
        <w:left w:val="none" w:sz="0" w:space="0" w:color="auto"/>
        <w:bottom w:val="none" w:sz="0" w:space="0" w:color="auto"/>
        <w:right w:val="none" w:sz="0" w:space="0" w:color="auto"/>
      </w:divBdr>
    </w:div>
    <w:div w:id="1451436524">
      <w:bodyDiv w:val="1"/>
      <w:marLeft w:val="0"/>
      <w:marRight w:val="0"/>
      <w:marTop w:val="0"/>
      <w:marBottom w:val="0"/>
      <w:divBdr>
        <w:top w:val="none" w:sz="0" w:space="0" w:color="auto"/>
        <w:left w:val="none" w:sz="0" w:space="0" w:color="auto"/>
        <w:bottom w:val="none" w:sz="0" w:space="0" w:color="auto"/>
        <w:right w:val="none" w:sz="0" w:space="0" w:color="auto"/>
      </w:divBdr>
    </w:div>
    <w:div w:id="1453204537">
      <w:bodyDiv w:val="1"/>
      <w:marLeft w:val="0"/>
      <w:marRight w:val="0"/>
      <w:marTop w:val="0"/>
      <w:marBottom w:val="0"/>
      <w:divBdr>
        <w:top w:val="none" w:sz="0" w:space="0" w:color="auto"/>
        <w:left w:val="none" w:sz="0" w:space="0" w:color="auto"/>
        <w:bottom w:val="none" w:sz="0" w:space="0" w:color="auto"/>
        <w:right w:val="none" w:sz="0" w:space="0" w:color="auto"/>
      </w:divBdr>
    </w:div>
    <w:div w:id="1453595460">
      <w:bodyDiv w:val="1"/>
      <w:marLeft w:val="0"/>
      <w:marRight w:val="0"/>
      <w:marTop w:val="0"/>
      <w:marBottom w:val="0"/>
      <w:divBdr>
        <w:top w:val="none" w:sz="0" w:space="0" w:color="auto"/>
        <w:left w:val="none" w:sz="0" w:space="0" w:color="auto"/>
        <w:bottom w:val="none" w:sz="0" w:space="0" w:color="auto"/>
        <w:right w:val="none" w:sz="0" w:space="0" w:color="auto"/>
      </w:divBdr>
    </w:div>
    <w:div w:id="1454858259">
      <w:bodyDiv w:val="1"/>
      <w:marLeft w:val="0"/>
      <w:marRight w:val="0"/>
      <w:marTop w:val="0"/>
      <w:marBottom w:val="0"/>
      <w:divBdr>
        <w:top w:val="none" w:sz="0" w:space="0" w:color="auto"/>
        <w:left w:val="none" w:sz="0" w:space="0" w:color="auto"/>
        <w:bottom w:val="none" w:sz="0" w:space="0" w:color="auto"/>
        <w:right w:val="none" w:sz="0" w:space="0" w:color="auto"/>
      </w:divBdr>
    </w:div>
    <w:div w:id="1456560902">
      <w:bodyDiv w:val="1"/>
      <w:marLeft w:val="0"/>
      <w:marRight w:val="0"/>
      <w:marTop w:val="0"/>
      <w:marBottom w:val="0"/>
      <w:divBdr>
        <w:top w:val="none" w:sz="0" w:space="0" w:color="auto"/>
        <w:left w:val="none" w:sz="0" w:space="0" w:color="auto"/>
        <w:bottom w:val="none" w:sz="0" w:space="0" w:color="auto"/>
        <w:right w:val="none" w:sz="0" w:space="0" w:color="auto"/>
      </w:divBdr>
    </w:div>
    <w:div w:id="1458647397">
      <w:bodyDiv w:val="1"/>
      <w:marLeft w:val="0"/>
      <w:marRight w:val="0"/>
      <w:marTop w:val="0"/>
      <w:marBottom w:val="0"/>
      <w:divBdr>
        <w:top w:val="none" w:sz="0" w:space="0" w:color="auto"/>
        <w:left w:val="none" w:sz="0" w:space="0" w:color="auto"/>
        <w:bottom w:val="none" w:sz="0" w:space="0" w:color="auto"/>
        <w:right w:val="none" w:sz="0" w:space="0" w:color="auto"/>
      </w:divBdr>
    </w:div>
    <w:div w:id="1459685159">
      <w:bodyDiv w:val="1"/>
      <w:marLeft w:val="0"/>
      <w:marRight w:val="0"/>
      <w:marTop w:val="0"/>
      <w:marBottom w:val="0"/>
      <w:divBdr>
        <w:top w:val="none" w:sz="0" w:space="0" w:color="auto"/>
        <w:left w:val="none" w:sz="0" w:space="0" w:color="auto"/>
        <w:bottom w:val="none" w:sz="0" w:space="0" w:color="auto"/>
        <w:right w:val="none" w:sz="0" w:space="0" w:color="auto"/>
      </w:divBdr>
    </w:div>
    <w:div w:id="1460104000">
      <w:bodyDiv w:val="1"/>
      <w:marLeft w:val="0"/>
      <w:marRight w:val="0"/>
      <w:marTop w:val="0"/>
      <w:marBottom w:val="0"/>
      <w:divBdr>
        <w:top w:val="none" w:sz="0" w:space="0" w:color="auto"/>
        <w:left w:val="none" w:sz="0" w:space="0" w:color="auto"/>
        <w:bottom w:val="none" w:sz="0" w:space="0" w:color="auto"/>
        <w:right w:val="none" w:sz="0" w:space="0" w:color="auto"/>
      </w:divBdr>
    </w:div>
    <w:div w:id="1466118640">
      <w:bodyDiv w:val="1"/>
      <w:marLeft w:val="0"/>
      <w:marRight w:val="0"/>
      <w:marTop w:val="0"/>
      <w:marBottom w:val="0"/>
      <w:divBdr>
        <w:top w:val="none" w:sz="0" w:space="0" w:color="auto"/>
        <w:left w:val="none" w:sz="0" w:space="0" w:color="auto"/>
        <w:bottom w:val="none" w:sz="0" w:space="0" w:color="auto"/>
        <w:right w:val="none" w:sz="0" w:space="0" w:color="auto"/>
      </w:divBdr>
    </w:div>
    <w:div w:id="1466315944">
      <w:bodyDiv w:val="1"/>
      <w:marLeft w:val="0"/>
      <w:marRight w:val="0"/>
      <w:marTop w:val="0"/>
      <w:marBottom w:val="0"/>
      <w:divBdr>
        <w:top w:val="none" w:sz="0" w:space="0" w:color="auto"/>
        <w:left w:val="none" w:sz="0" w:space="0" w:color="auto"/>
        <w:bottom w:val="none" w:sz="0" w:space="0" w:color="auto"/>
        <w:right w:val="none" w:sz="0" w:space="0" w:color="auto"/>
      </w:divBdr>
    </w:div>
    <w:div w:id="1467238477">
      <w:bodyDiv w:val="1"/>
      <w:marLeft w:val="0"/>
      <w:marRight w:val="0"/>
      <w:marTop w:val="0"/>
      <w:marBottom w:val="0"/>
      <w:divBdr>
        <w:top w:val="none" w:sz="0" w:space="0" w:color="auto"/>
        <w:left w:val="none" w:sz="0" w:space="0" w:color="auto"/>
        <w:bottom w:val="none" w:sz="0" w:space="0" w:color="auto"/>
        <w:right w:val="none" w:sz="0" w:space="0" w:color="auto"/>
      </w:divBdr>
    </w:div>
    <w:div w:id="1467239267">
      <w:bodyDiv w:val="1"/>
      <w:marLeft w:val="0"/>
      <w:marRight w:val="0"/>
      <w:marTop w:val="0"/>
      <w:marBottom w:val="0"/>
      <w:divBdr>
        <w:top w:val="none" w:sz="0" w:space="0" w:color="auto"/>
        <w:left w:val="none" w:sz="0" w:space="0" w:color="auto"/>
        <w:bottom w:val="none" w:sz="0" w:space="0" w:color="auto"/>
        <w:right w:val="none" w:sz="0" w:space="0" w:color="auto"/>
      </w:divBdr>
    </w:div>
    <w:div w:id="1467239386">
      <w:bodyDiv w:val="1"/>
      <w:marLeft w:val="0"/>
      <w:marRight w:val="0"/>
      <w:marTop w:val="0"/>
      <w:marBottom w:val="0"/>
      <w:divBdr>
        <w:top w:val="none" w:sz="0" w:space="0" w:color="auto"/>
        <w:left w:val="none" w:sz="0" w:space="0" w:color="auto"/>
        <w:bottom w:val="none" w:sz="0" w:space="0" w:color="auto"/>
        <w:right w:val="none" w:sz="0" w:space="0" w:color="auto"/>
      </w:divBdr>
    </w:div>
    <w:div w:id="1467315594">
      <w:bodyDiv w:val="1"/>
      <w:marLeft w:val="0"/>
      <w:marRight w:val="0"/>
      <w:marTop w:val="0"/>
      <w:marBottom w:val="0"/>
      <w:divBdr>
        <w:top w:val="none" w:sz="0" w:space="0" w:color="auto"/>
        <w:left w:val="none" w:sz="0" w:space="0" w:color="auto"/>
        <w:bottom w:val="none" w:sz="0" w:space="0" w:color="auto"/>
        <w:right w:val="none" w:sz="0" w:space="0" w:color="auto"/>
      </w:divBdr>
    </w:div>
    <w:div w:id="1467625514">
      <w:bodyDiv w:val="1"/>
      <w:marLeft w:val="0"/>
      <w:marRight w:val="0"/>
      <w:marTop w:val="0"/>
      <w:marBottom w:val="0"/>
      <w:divBdr>
        <w:top w:val="none" w:sz="0" w:space="0" w:color="auto"/>
        <w:left w:val="none" w:sz="0" w:space="0" w:color="auto"/>
        <w:bottom w:val="none" w:sz="0" w:space="0" w:color="auto"/>
        <w:right w:val="none" w:sz="0" w:space="0" w:color="auto"/>
      </w:divBdr>
    </w:div>
    <w:div w:id="1469856541">
      <w:bodyDiv w:val="1"/>
      <w:marLeft w:val="0"/>
      <w:marRight w:val="0"/>
      <w:marTop w:val="0"/>
      <w:marBottom w:val="0"/>
      <w:divBdr>
        <w:top w:val="none" w:sz="0" w:space="0" w:color="auto"/>
        <w:left w:val="none" w:sz="0" w:space="0" w:color="auto"/>
        <w:bottom w:val="none" w:sz="0" w:space="0" w:color="auto"/>
        <w:right w:val="none" w:sz="0" w:space="0" w:color="auto"/>
      </w:divBdr>
    </w:div>
    <w:div w:id="1469974662">
      <w:bodyDiv w:val="1"/>
      <w:marLeft w:val="0"/>
      <w:marRight w:val="0"/>
      <w:marTop w:val="0"/>
      <w:marBottom w:val="0"/>
      <w:divBdr>
        <w:top w:val="none" w:sz="0" w:space="0" w:color="auto"/>
        <w:left w:val="none" w:sz="0" w:space="0" w:color="auto"/>
        <w:bottom w:val="none" w:sz="0" w:space="0" w:color="auto"/>
        <w:right w:val="none" w:sz="0" w:space="0" w:color="auto"/>
      </w:divBdr>
    </w:div>
    <w:div w:id="1470896146">
      <w:bodyDiv w:val="1"/>
      <w:marLeft w:val="0"/>
      <w:marRight w:val="0"/>
      <w:marTop w:val="0"/>
      <w:marBottom w:val="0"/>
      <w:divBdr>
        <w:top w:val="none" w:sz="0" w:space="0" w:color="auto"/>
        <w:left w:val="none" w:sz="0" w:space="0" w:color="auto"/>
        <w:bottom w:val="none" w:sz="0" w:space="0" w:color="auto"/>
        <w:right w:val="none" w:sz="0" w:space="0" w:color="auto"/>
      </w:divBdr>
    </w:div>
    <w:div w:id="1474788886">
      <w:bodyDiv w:val="1"/>
      <w:marLeft w:val="0"/>
      <w:marRight w:val="0"/>
      <w:marTop w:val="0"/>
      <w:marBottom w:val="0"/>
      <w:divBdr>
        <w:top w:val="none" w:sz="0" w:space="0" w:color="auto"/>
        <w:left w:val="none" w:sz="0" w:space="0" w:color="auto"/>
        <w:bottom w:val="none" w:sz="0" w:space="0" w:color="auto"/>
        <w:right w:val="none" w:sz="0" w:space="0" w:color="auto"/>
      </w:divBdr>
    </w:div>
    <w:div w:id="1475097362">
      <w:bodyDiv w:val="1"/>
      <w:marLeft w:val="0"/>
      <w:marRight w:val="0"/>
      <w:marTop w:val="0"/>
      <w:marBottom w:val="0"/>
      <w:divBdr>
        <w:top w:val="none" w:sz="0" w:space="0" w:color="auto"/>
        <w:left w:val="none" w:sz="0" w:space="0" w:color="auto"/>
        <w:bottom w:val="none" w:sz="0" w:space="0" w:color="auto"/>
        <w:right w:val="none" w:sz="0" w:space="0" w:color="auto"/>
      </w:divBdr>
    </w:div>
    <w:div w:id="1477141697">
      <w:bodyDiv w:val="1"/>
      <w:marLeft w:val="0"/>
      <w:marRight w:val="0"/>
      <w:marTop w:val="0"/>
      <w:marBottom w:val="0"/>
      <w:divBdr>
        <w:top w:val="none" w:sz="0" w:space="0" w:color="auto"/>
        <w:left w:val="none" w:sz="0" w:space="0" w:color="auto"/>
        <w:bottom w:val="none" w:sz="0" w:space="0" w:color="auto"/>
        <w:right w:val="none" w:sz="0" w:space="0" w:color="auto"/>
      </w:divBdr>
    </w:div>
    <w:div w:id="1477339682">
      <w:bodyDiv w:val="1"/>
      <w:marLeft w:val="0"/>
      <w:marRight w:val="0"/>
      <w:marTop w:val="0"/>
      <w:marBottom w:val="0"/>
      <w:divBdr>
        <w:top w:val="none" w:sz="0" w:space="0" w:color="auto"/>
        <w:left w:val="none" w:sz="0" w:space="0" w:color="auto"/>
        <w:bottom w:val="none" w:sz="0" w:space="0" w:color="auto"/>
        <w:right w:val="none" w:sz="0" w:space="0" w:color="auto"/>
      </w:divBdr>
    </w:div>
    <w:div w:id="1478379288">
      <w:bodyDiv w:val="1"/>
      <w:marLeft w:val="0"/>
      <w:marRight w:val="0"/>
      <w:marTop w:val="0"/>
      <w:marBottom w:val="0"/>
      <w:divBdr>
        <w:top w:val="none" w:sz="0" w:space="0" w:color="auto"/>
        <w:left w:val="none" w:sz="0" w:space="0" w:color="auto"/>
        <w:bottom w:val="none" w:sz="0" w:space="0" w:color="auto"/>
        <w:right w:val="none" w:sz="0" w:space="0" w:color="auto"/>
      </w:divBdr>
    </w:div>
    <w:div w:id="1478567405">
      <w:bodyDiv w:val="1"/>
      <w:marLeft w:val="0"/>
      <w:marRight w:val="0"/>
      <w:marTop w:val="0"/>
      <w:marBottom w:val="0"/>
      <w:divBdr>
        <w:top w:val="none" w:sz="0" w:space="0" w:color="auto"/>
        <w:left w:val="none" w:sz="0" w:space="0" w:color="auto"/>
        <w:bottom w:val="none" w:sz="0" w:space="0" w:color="auto"/>
        <w:right w:val="none" w:sz="0" w:space="0" w:color="auto"/>
      </w:divBdr>
    </w:div>
    <w:div w:id="1478763913">
      <w:bodyDiv w:val="1"/>
      <w:marLeft w:val="0"/>
      <w:marRight w:val="0"/>
      <w:marTop w:val="0"/>
      <w:marBottom w:val="0"/>
      <w:divBdr>
        <w:top w:val="none" w:sz="0" w:space="0" w:color="auto"/>
        <w:left w:val="none" w:sz="0" w:space="0" w:color="auto"/>
        <w:bottom w:val="none" w:sz="0" w:space="0" w:color="auto"/>
        <w:right w:val="none" w:sz="0" w:space="0" w:color="auto"/>
      </w:divBdr>
    </w:div>
    <w:div w:id="1479374669">
      <w:bodyDiv w:val="1"/>
      <w:marLeft w:val="0"/>
      <w:marRight w:val="0"/>
      <w:marTop w:val="0"/>
      <w:marBottom w:val="0"/>
      <w:divBdr>
        <w:top w:val="none" w:sz="0" w:space="0" w:color="auto"/>
        <w:left w:val="none" w:sz="0" w:space="0" w:color="auto"/>
        <w:bottom w:val="none" w:sz="0" w:space="0" w:color="auto"/>
        <w:right w:val="none" w:sz="0" w:space="0" w:color="auto"/>
      </w:divBdr>
    </w:div>
    <w:div w:id="1479416153">
      <w:bodyDiv w:val="1"/>
      <w:marLeft w:val="0"/>
      <w:marRight w:val="0"/>
      <w:marTop w:val="0"/>
      <w:marBottom w:val="0"/>
      <w:divBdr>
        <w:top w:val="none" w:sz="0" w:space="0" w:color="auto"/>
        <w:left w:val="none" w:sz="0" w:space="0" w:color="auto"/>
        <w:bottom w:val="none" w:sz="0" w:space="0" w:color="auto"/>
        <w:right w:val="none" w:sz="0" w:space="0" w:color="auto"/>
      </w:divBdr>
    </w:div>
    <w:div w:id="1479423527">
      <w:bodyDiv w:val="1"/>
      <w:marLeft w:val="0"/>
      <w:marRight w:val="0"/>
      <w:marTop w:val="0"/>
      <w:marBottom w:val="0"/>
      <w:divBdr>
        <w:top w:val="none" w:sz="0" w:space="0" w:color="auto"/>
        <w:left w:val="none" w:sz="0" w:space="0" w:color="auto"/>
        <w:bottom w:val="none" w:sz="0" w:space="0" w:color="auto"/>
        <w:right w:val="none" w:sz="0" w:space="0" w:color="auto"/>
      </w:divBdr>
    </w:div>
    <w:div w:id="1479687832">
      <w:bodyDiv w:val="1"/>
      <w:marLeft w:val="0"/>
      <w:marRight w:val="0"/>
      <w:marTop w:val="0"/>
      <w:marBottom w:val="0"/>
      <w:divBdr>
        <w:top w:val="none" w:sz="0" w:space="0" w:color="auto"/>
        <w:left w:val="none" w:sz="0" w:space="0" w:color="auto"/>
        <w:bottom w:val="none" w:sz="0" w:space="0" w:color="auto"/>
        <w:right w:val="none" w:sz="0" w:space="0" w:color="auto"/>
      </w:divBdr>
    </w:div>
    <w:div w:id="1483887580">
      <w:bodyDiv w:val="1"/>
      <w:marLeft w:val="0"/>
      <w:marRight w:val="0"/>
      <w:marTop w:val="0"/>
      <w:marBottom w:val="0"/>
      <w:divBdr>
        <w:top w:val="none" w:sz="0" w:space="0" w:color="auto"/>
        <w:left w:val="none" w:sz="0" w:space="0" w:color="auto"/>
        <w:bottom w:val="none" w:sz="0" w:space="0" w:color="auto"/>
        <w:right w:val="none" w:sz="0" w:space="0" w:color="auto"/>
      </w:divBdr>
    </w:div>
    <w:div w:id="1484198903">
      <w:bodyDiv w:val="1"/>
      <w:marLeft w:val="0"/>
      <w:marRight w:val="0"/>
      <w:marTop w:val="0"/>
      <w:marBottom w:val="0"/>
      <w:divBdr>
        <w:top w:val="none" w:sz="0" w:space="0" w:color="auto"/>
        <w:left w:val="none" w:sz="0" w:space="0" w:color="auto"/>
        <w:bottom w:val="none" w:sz="0" w:space="0" w:color="auto"/>
        <w:right w:val="none" w:sz="0" w:space="0" w:color="auto"/>
      </w:divBdr>
    </w:div>
    <w:div w:id="1484270210">
      <w:bodyDiv w:val="1"/>
      <w:marLeft w:val="0"/>
      <w:marRight w:val="0"/>
      <w:marTop w:val="0"/>
      <w:marBottom w:val="0"/>
      <w:divBdr>
        <w:top w:val="none" w:sz="0" w:space="0" w:color="auto"/>
        <w:left w:val="none" w:sz="0" w:space="0" w:color="auto"/>
        <w:bottom w:val="none" w:sz="0" w:space="0" w:color="auto"/>
        <w:right w:val="none" w:sz="0" w:space="0" w:color="auto"/>
      </w:divBdr>
    </w:div>
    <w:div w:id="1489712771">
      <w:bodyDiv w:val="1"/>
      <w:marLeft w:val="0"/>
      <w:marRight w:val="0"/>
      <w:marTop w:val="0"/>
      <w:marBottom w:val="0"/>
      <w:divBdr>
        <w:top w:val="none" w:sz="0" w:space="0" w:color="auto"/>
        <w:left w:val="none" w:sz="0" w:space="0" w:color="auto"/>
        <w:bottom w:val="none" w:sz="0" w:space="0" w:color="auto"/>
        <w:right w:val="none" w:sz="0" w:space="0" w:color="auto"/>
      </w:divBdr>
    </w:div>
    <w:div w:id="1489830355">
      <w:bodyDiv w:val="1"/>
      <w:marLeft w:val="0"/>
      <w:marRight w:val="0"/>
      <w:marTop w:val="0"/>
      <w:marBottom w:val="0"/>
      <w:divBdr>
        <w:top w:val="none" w:sz="0" w:space="0" w:color="auto"/>
        <w:left w:val="none" w:sz="0" w:space="0" w:color="auto"/>
        <w:bottom w:val="none" w:sz="0" w:space="0" w:color="auto"/>
        <w:right w:val="none" w:sz="0" w:space="0" w:color="auto"/>
      </w:divBdr>
    </w:div>
    <w:div w:id="1489982428">
      <w:bodyDiv w:val="1"/>
      <w:marLeft w:val="0"/>
      <w:marRight w:val="0"/>
      <w:marTop w:val="0"/>
      <w:marBottom w:val="0"/>
      <w:divBdr>
        <w:top w:val="none" w:sz="0" w:space="0" w:color="auto"/>
        <w:left w:val="none" w:sz="0" w:space="0" w:color="auto"/>
        <w:bottom w:val="none" w:sz="0" w:space="0" w:color="auto"/>
        <w:right w:val="none" w:sz="0" w:space="0" w:color="auto"/>
      </w:divBdr>
    </w:div>
    <w:div w:id="1490634612">
      <w:bodyDiv w:val="1"/>
      <w:marLeft w:val="0"/>
      <w:marRight w:val="0"/>
      <w:marTop w:val="0"/>
      <w:marBottom w:val="0"/>
      <w:divBdr>
        <w:top w:val="none" w:sz="0" w:space="0" w:color="auto"/>
        <w:left w:val="none" w:sz="0" w:space="0" w:color="auto"/>
        <w:bottom w:val="none" w:sz="0" w:space="0" w:color="auto"/>
        <w:right w:val="none" w:sz="0" w:space="0" w:color="auto"/>
      </w:divBdr>
    </w:div>
    <w:div w:id="1490713468">
      <w:bodyDiv w:val="1"/>
      <w:marLeft w:val="0"/>
      <w:marRight w:val="0"/>
      <w:marTop w:val="0"/>
      <w:marBottom w:val="0"/>
      <w:divBdr>
        <w:top w:val="none" w:sz="0" w:space="0" w:color="auto"/>
        <w:left w:val="none" w:sz="0" w:space="0" w:color="auto"/>
        <w:bottom w:val="none" w:sz="0" w:space="0" w:color="auto"/>
        <w:right w:val="none" w:sz="0" w:space="0" w:color="auto"/>
      </w:divBdr>
    </w:div>
    <w:div w:id="1491825991">
      <w:bodyDiv w:val="1"/>
      <w:marLeft w:val="0"/>
      <w:marRight w:val="0"/>
      <w:marTop w:val="0"/>
      <w:marBottom w:val="0"/>
      <w:divBdr>
        <w:top w:val="none" w:sz="0" w:space="0" w:color="auto"/>
        <w:left w:val="none" w:sz="0" w:space="0" w:color="auto"/>
        <w:bottom w:val="none" w:sz="0" w:space="0" w:color="auto"/>
        <w:right w:val="none" w:sz="0" w:space="0" w:color="auto"/>
      </w:divBdr>
    </w:div>
    <w:div w:id="1492408647">
      <w:bodyDiv w:val="1"/>
      <w:marLeft w:val="0"/>
      <w:marRight w:val="0"/>
      <w:marTop w:val="0"/>
      <w:marBottom w:val="0"/>
      <w:divBdr>
        <w:top w:val="none" w:sz="0" w:space="0" w:color="auto"/>
        <w:left w:val="none" w:sz="0" w:space="0" w:color="auto"/>
        <w:bottom w:val="none" w:sz="0" w:space="0" w:color="auto"/>
        <w:right w:val="none" w:sz="0" w:space="0" w:color="auto"/>
      </w:divBdr>
    </w:div>
    <w:div w:id="1492479383">
      <w:bodyDiv w:val="1"/>
      <w:marLeft w:val="0"/>
      <w:marRight w:val="0"/>
      <w:marTop w:val="0"/>
      <w:marBottom w:val="0"/>
      <w:divBdr>
        <w:top w:val="none" w:sz="0" w:space="0" w:color="auto"/>
        <w:left w:val="none" w:sz="0" w:space="0" w:color="auto"/>
        <w:bottom w:val="none" w:sz="0" w:space="0" w:color="auto"/>
        <w:right w:val="none" w:sz="0" w:space="0" w:color="auto"/>
      </w:divBdr>
    </w:div>
    <w:div w:id="1493135633">
      <w:bodyDiv w:val="1"/>
      <w:marLeft w:val="0"/>
      <w:marRight w:val="0"/>
      <w:marTop w:val="0"/>
      <w:marBottom w:val="0"/>
      <w:divBdr>
        <w:top w:val="none" w:sz="0" w:space="0" w:color="auto"/>
        <w:left w:val="none" w:sz="0" w:space="0" w:color="auto"/>
        <w:bottom w:val="none" w:sz="0" w:space="0" w:color="auto"/>
        <w:right w:val="none" w:sz="0" w:space="0" w:color="auto"/>
      </w:divBdr>
    </w:div>
    <w:div w:id="1493642074">
      <w:bodyDiv w:val="1"/>
      <w:marLeft w:val="0"/>
      <w:marRight w:val="0"/>
      <w:marTop w:val="0"/>
      <w:marBottom w:val="0"/>
      <w:divBdr>
        <w:top w:val="none" w:sz="0" w:space="0" w:color="auto"/>
        <w:left w:val="none" w:sz="0" w:space="0" w:color="auto"/>
        <w:bottom w:val="none" w:sz="0" w:space="0" w:color="auto"/>
        <w:right w:val="none" w:sz="0" w:space="0" w:color="auto"/>
      </w:divBdr>
    </w:div>
    <w:div w:id="1494443604">
      <w:bodyDiv w:val="1"/>
      <w:marLeft w:val="0"/>
      <w:marRight w:val="0"/>
      <w:marTop w:val="0"/>
      <w:marBottom w:val="0"/>
      <w:divBdr>
        <w:top w:val="none" w:sz="0" w:space="0" w:color="auto"/>
        <w:left w:val="none" w:sz="0" w:space="0" w:color="auto"/>
        <w:bottom w:val="none" w:sz="0" w:space="0" w:color="auto"/>
        <w:right w:val="none" w:sz="0" w:space="0" w:color="auto"/>
      </w:divBdr>
    </w:div>
    <w:div w:id="1494879317">
      <w:bodyDiv w:val="1"/>
      <w:marLeft w:val="0"/>
      <w:marRight w:val="0"/>
      <w:marTop w:val="0"/>
      <w:marBottom w:val="0"/>
      <w:divBdr>
        <w:top w:val="none" w:sz="0" w:space="0" w:color="auto"/>
        <w:left w:val="none" w:sz="0" w:space="0" w:color="auto"/>
        <w:bottom w:val="none" w:sz="0" w:space="0" w:color="auto"/>
        <w:right w:val="none" w:sz="0" w:space="0" w:color="auto"/>
      </w:divBdr>
    </w:div>
    <w:div w:id="1500585771">
      <w:bodyDiv w:val="1"/>
      <w:marLeft w:val="0"/>
      <w:marRight w:val="0"/>
      <w:marTop w:val="0"/>
      <w:marBottom w:val="0"/>
      <w:divBdr>
        <w:top w:val="none" w:sz="0" w:space="0" w:color="auto"/>
        <w:left w:val="none" w:sz="0" w:space="0" w:color="auto"/>
        <w:bottom w:val="none" w:sz="0" w:space="0" w:color="auto"/>
        <w:right w:val="none" w:sz="0" w:space="0" w:color="auto"/>
      </w:divBdr>
    </w:div>
    <w:div w:id="1505707711">
      <w:bodyDiv w:val="1"/>
      <w:marLeft w:val="0"/>
      <w:marRight w:val="0"/>
      <w:marTop w:val="0"/>
      <w:marBottom w:val="0"/>
      <w:divBdr>
        <w:top w:val="none" w:sz="0" w:space="0" w:color="auto"/>
        <w:left w:val="none" w:sz="0" w:space="0" w:color="auto"/>
        <w:bottom w:val="none" w:sz="0" w:space="0" w:color="auto"/>
        <w:right w:val="none" w:sz="0" w:space="0" w:color="auto"/>
      </w:divBdr>
    </w:div>
    <w:div w:id="1507746681">
      <w:bodyDiv w:val="1"/>
      <w:marLeft w:val="0"/>
      <w:marRight w:val="0"/>
      <w:marTop w:val="0"/>
      <w:marBottom w:val="0"/>
      <w:divBdr>
        <w:top w:val="none" w:sz="0" w:space="0" w:color="auto"/>
        <w:left w:val="none" w:sz="0" w:space="0" w:color="auto"/>
        <w:bottom w:val="none" w:sz="0" w:space="0" w:color="auto"/>
        <w:right w:val="none" w:sz="0" w:space="0" w:color="auto"/>
      </w:divBdr>
    </w:div>
    <w:div w:id="1508249702">
      <w:bodyDiv w:val="1"/>
      <w:marLeft w:val="0"/>
      <w:marRight w:val="0"/>
      <w:marTop w:val="0"/>
      <w:marBottom w:val="0"/>
      <w:divBdr>
        <w:top w:val="none" w:sz="0" w:space="0" w:color="auto"/>
        <w:left w:val="none" w:sz="0" w:space="0" w:color="auto"/>
        <w:bottom w:val="none" w:sz="0" w:space="0" w:color="auto"/>
        <w:right w:val="none" w:sz="0" w:space="0" w:color="auto"/>
      </w:divBdr>
    </w:div>
    <w:div w:id="1511524022">
      <w:bodyDiv w:val="1"/>
      <w:marLeft w:val="0"/>
      <w:marRight w:val="0"/>
      <w:marTop w:val="0"/>
      <w:marBottom w:val="0"/>
      <w:divBdr>
        <w:top w:val="none" w:sz="0" w:space="0" w:color="auto"/>
        <w:left w:val="none" w:sz="0" w:space="0" w:color="auto"/>
        <w:bottom w:val="none" w:sz="0" w:space="0" w:color="auto"/>
        <w:right w:val="none" w:sz="0" w:space="0" w:color="auto"/>
      </w:divBdr>
    </w:div>
    <w:div w:id="1511526442">
      <w:bodyDiv w:val="1"/>
      <w:marLeft w:val="0"/>
      <w:marRight w:val="0"/>
      <w:marTop w:val="0"/>
      <w:marBottom w:val="0"/>
      <w:divBdr>
        <w:top w:val="none" w:sz="0" w:space="0" w:color="auto"/>
        <w:left w:val="none" w:sz="0" w:space="0" w:color="auto"/>
        <w:bottom w:val="none" w:sz="0" w:space="0" w:color="auto"/>
        <w:right w:val="none" w:sz="0" w:space="0" w:color="auto"/>
      </w:divBdr>
    </w:div>
    <w:div w:id="1514764377">
      <w:bodyDiv w:val="1"/>
      <w:marLeft w:val="0"/>
      <w:marRight w:val="0"/>
      <w:marTop w:val="0"/>
      <w:marBottom w:val="0"/>
      <w:divBdr>
        <w:top w:val="none" w:sz="0" w:space="0" w:color="auto"/>
        <w:left w:val="none" w:sz="0" w:space="0" w:color="auto"/>
        <w:bottom w:val="none" w:sz="0" w:space="0" w:color="auto"/>
        <w:right w:val="none" w:sz="0" w:space="0" w:color="auto"/>
      </w:divBdr>
    </w:div>
    <w:div w:id="1516462383">
      <w:bodyDiv w:val="1"/>
      <w:marLeft w:val="0"/>
      <w:marRight w:val="0"/>
      <w:marTop w:val="0"/>
      <w:marBottom w:val="0"/>
      <w:divBdr>
        <w:top w:val="none" w:sz="0" w:space="0" w:color="auto"/>
        <w:left w:val="none" w:sz="0" w:space="0" w:color="auto"/>
        <w:bottom w:val="none" w:sz="0" w:space="0" w:color="auto"/>
        <w:right w:val="none" w:sz="0" w:space="0" w:color="auto"/>
      </w:divBdr>
    </w:div>
    <w:div w:id="1516572697">
      <w:bodyDiv w:val="1"/>
      <w:marLeft w:val="0"/>
      <w:marRight w:val="0"/>
      <w:marTop w:val="0"/>
      <w:marBottom w:val="0"/>
      <w:divBdr>
        <w:top w:val="none" w:sz="0" w:space="0" w:color="auto"/>
        <w:left w:val="none" w:sz="0" w:space="0" w:color="auto"/>
        <w:bottom w:val="none" w:sz="0" w:space="0" w:color="auto"/>
        <w:right w:val="none" w:sz="0" w:space="0" w:color="auto"/>
      </w:divBdr>
    </w:div>
    <w:div w:id="1517310606">
      <w:bodyDiv w:val="1"/>
      <w:marLeft w:val="0"/>
      <w:marRight w:val="0"/>
      <w:marTop w:val="0"/>
      <w:marBottom w:val="0"/>
      <w:divBdr>
        <w:top w:val="none" w:sz="0" w:space="0" w:color="auto"/>
        <w:left w:val="none" w:sz="0" w:space="0" w:color="auto"/>
        <w:bottom w:val="none" w:sz="0" w:space="0" w:color="auto"/>
        <w:right w:val="none" w:sz="0" w:space="0" w:color="auto"/>
      </w:divBdr>
    </w:div>
    <w:div w:id="1520662314">
      <w:bodyDiv w:val="1"/>
      <w:marLeft w:val="0"/>
      <w:marRight w:val="0"/>
      <w:marTop w:val="0"/>
      <w:marBottom w:val="0"/>
      <w:divBdr>
        <w:top w:val="none" w:sz="0" w:space="0" w:color="auto"/>
        <w:left w:val="none" w:sz="0" w:space="0" w:color="auto"/>
        <w:bottom w:val="none" w:sz="0" w:space="0" w:color="auto"/>
        <w:right w:val="none" w:sz="0" w:space="0" w:color="auto"/>
      </w:divBdr>
    </w:div>
    <w:div w:id="1521777412">
      <w:bodyDiv w:val="1"/>
      <w:marLeft w:val="0"/>
      <w:marRight w:val="0"/>
      <w:marTop w:val="0"/>
      <w:marBottom w:val="0"/>
      <w:divBdr>
        <w:top w:val="none" w:sz="0" w:space="0" w:color="auto"/>
        <w:left w:val="none" w:sz="0" w:space="0" w:color="auto"/>
        <w:bottom w:val="none" w:sz="0" w:space="0" w:color="auto"/>
        <w:right w:val="none" w:sz="0" w:space="0" w:color="auto"/>
      </w:divBdr>
    </w:div>
    <w:div w:id="1523278739">
      <w:bodyDiv w:val="1"/>
      <w:marLeft w:val="0"/>
      <w:marRight w:val="0"/>
      <w:marTop w:val="0"/>
      <w:marBottom w:val="0"/>
      <w:divBdr>
        <w:top w:val="none" w:sz="0" w:space="0" w:color="auto"/>
        <w:left w:val="none" w:sz="0" w:space="0" w:color="auto"/>
        <w:bottom w:val="none" w:sz="0" w:space="0" w:color="auto"/>
        <w:right w:val="none" w:sz="0" w:space="0" w:color="auto"/>
      </w:divBdr>
    </w:div>
    <w:div w:id="1524393361">
      <w:bodyDiv w:val="1"/>
      <w:marLeft w:val="0"/>
      <w:marRight w:val="0"/>
      <w:marTop w:val="0"/>
      <w:marBottom w:val="0"/>
      <w:divBdr>
        <w:top w:val="none" w:sz="0" w:space="0" w:color="auto"/>
        <w:left w:val="none" w:sz="0" w:space="0" w:color="auto"/>
        <w:bottom w:val="none" w:sz="0" w:space="0" w:color="auto"/>
        <w:right w:val="none" w:sz="0" w:space="0" w:color="auto"/>
      </w:divBdr>
    </w:div>
    <w:div w:id="1524435897">
      <w:bodyDiv w:val="1"/>
      <w:marLeft w:val="0"/>
      <w:marRight w:val="0"/>
      <w:marTop w:val="0"/>
      <w:marBottom w:val="0"/>
      <w:divBdr>
        <w:top w:val="none" w:sz="0" w:space="0" w:color="auto"/>
        <w:left w:val="none" w:sz="0" w:space="0" w:color="auto"/>
        <w:bottom w:val="none" w:sz="0" w:space="0" w:color="auto"/>
        <w:right w:val="none" w:sz="0" w:space="0" w:color="auto"/>
      </w:divBdr>
    </w:div>
    <w:div w:id="1526598453">
      <w:bodyDiv w:val="1"/>
      <w:marLeft w:val="0"/>
      <w:marRight w:val="0"/>
      <w:marTop w:val="0"/>
      <w:marBottom w:val="0"/>
      <w:divBdr>
        <w:top w:val="none" w:sz="0" w:space="0" w:color="auto"/>
        <w:left w:val="none" w:sz="0" w:space="0" w:color="auto"/>
        <w:bottom w:val="none" w:sz="0" w:space="0" w:color="auto"/>
        <w:right w:val="none" w:sz="0" w:space="0" w:color="auto"/>
      </w:divBdr>
    </w:div>
    <w:div w:id="1528442472">
      <w:bodyDiv w:val="1"/>
      <w:marLeft w:val="0"/>
      <w:marRight w:val="0"/>
      <w:marTop w:val="0"/>
      <w:marBottom w:val="0"/>
      <w:divBdr>
        <w:top w:val="none" w:sz="0" w:space="0" w:color="auto"/>
        <w:left w:val="none" w:sz="0" w:space="0" w:color="auto"/>
        <w:bottom w:val="none" w:sz="0" w:space="0" w:color="auto"/>
        <w:right w:val="none" w:sz="0" w:space="0" w:color="auto"/>
      </w:divBdr>
    </w:div>
    <w:div w:id="1528979763">
      <w:bodyDiv w:val="1"/>
      <w:marLeft w:val="0"/>
      <w:marRight w:val="0"/>
      <w:marTop w:val="0"/>
      <w:marBottom w:val="0"/>
      <w:divBdr>
        <w:top w:val="none" w:sz="0" w:space="0" w:color="auto"/>
        <w:left w:val="none" w:sz="0" w:space="0" w:color="auto"/>
        <w:bottom w:val="none" w:sz="0" w:space="0" w:color="auto"/>
        <w:right w:val="none" w:sz="0" w:space="0" w:color="auto"/>
      </w:divBdr>
    </w:div>
    <w:div w:id="1529677231">
      <w:bodyDiv w:val="1"/>
      <w:marLeft w:val="0"/>
      <w:marRight w:val="0"/>
      <w:marTop w:val="0"/>
      <w:marBottom w:val="0"/>
      <w:divBdr>
        <w:top w:val="none" w:sz="0" w:space="0" w:color="auto"/>
        <w:left w:val="none" w:sz="0" w:space="0" w:color="auto"/>
        <w:bottom w:val="none" w:sz="0" w:space="0" w:color="auto"/>
        <w:right w:val="none" w:sz="0" w:space="0" w:color="auto"/>
      </w:divBdr>
    </w:div>
    <w:div w:id="1531727351">
      <w:bodyDiv w:val="1"/>
      <w:marLeft w:val="0"/>
      <w:marRight w:val="0"/>
      <w:marTop w:val="0"/>
      <w:marBottom w:val="0"/>
      <w:divBdr>
        <w:top w:val="none" w:sz="0" w:space="0" w:color="auto"/>
        <w:left w:val="none" w:sz="0" w:space="0" w:color="auto"/>
        <w:bottom w:val="none" w:sz="0" w:space="0" w:color="auto"/>
        <w:right w:val="none" w:sz="0" w:space="0" w:color="auto"/>
      </w:divBdr>
    </w:div>
    <w:div w:id="1532187703">
      <w:bodyDiv w:val="1"/>
      <w:marLeft w:val="0"/>
      <w:marRight w:val="0"/>
      <w:marTop w:val="0"/>
      <w:marBottom w:val="0"/>
      <w:divBdr>
        <w:top w:val="none" w:sz="0" w:space="0" w:color="auto"/>
        <w:left w:val="none" w:sz="0" w:space="0" w:color="auto"/>
        <w:bottom w:val="none" w:sz="0" w:space="0" w:color="auto"/>
        <w:right w:val="none" w:sz="0" w:space="0" w:color="auto"/>
      </w:divBdr>
    </w:div>
    <w:div w:id="1533346482">
      <w:bodyDiv w:val="1"/>
      <w:marLeft w:val="0"/>
      <w:marRight w:val="0"/>
      <w:marTop w:val="0"/>
      <w:marBottom w:val="0"/>
      <w:divBdr>
        <w:top w:val="none" w:sz="0" w:space="0" w:color="auto"/>
        <w:left w:val="none" w:sz="0" w:space="0" w:color="auto"/>
        <w:bottom w:val="none" w:sz="0" w:space="0" w:color="auto"/>
        <w:right w:val="none" w:sz="0" w:space="0" w:color="auto"/>
      </w:divBdr>
    </w:div>
    <w:div w:id="1534265853">
      <w:bodyDiv w:val="1"/>
      <w:marLeft w:val="0"/>
      <w:marRight w:val="0"/>
      <w:marTop w:val="0"/>
      <w:marBottom w:val="0"/>
      <w:divBdr>
        <w:top w:val="none" w:sz="0" w:space="0" w:color="auto"/>
        <w:left w:val="none" w:sz="0" w:space="0" w:color="auto"/>
        <w:bottom w:val="none" w:sz="0" w:space="0" w:color="auto"/>
        <w:right w:val="none" w:sz="0" w:space="0" w:color="auto"/>
      </w:divBdr>
    </w:div>
    <w:div w:id="1534802311">
      <w:bodyDiv w:val="1"/>
      <w:marLeft w:val="0"/>
      <w:marRight w:val="0"/>
      <w:marTop w:val="0"/>
      <w:marBottom w:val="0"/>
      <w:divBdr>
        <w:top w:val="none" w:sz="0" w:space="0" w:color="auto"/>
        <w:left w:val="none" w:sz="0" w:space="0" w:color="auto"/>
        <w:bottom w:val="none" w:sz="0" w:space="0" w:color="auto"/>
        <w:right w:val="none" w:sz="0" w:space="0" w:color="auto"/>
      </w:divBdr>
    </w:div>
    <w:div w:id="1534927957">
      <w:bodyDiv w:val="1"/>
      <w:marLeft w:val="0"/>
      <w:marRight w:val="0"/>
      <w:marTop w:val="0"/>
      <w:marBottom w:val="0"/>
      <w:divBdr>
        <w:top w:val="none" w:sz="0" w:space="0" w:color="auto"/>
        <w:left w:val="none" w:sz="0" w:space="0" w:color="auto"/>
        <w:bottom w:val="none" w:sz="0" w:space="0" w:color="auto"/>
        <w:right w:val="none" w:sz="0" w:space="0" w:color="auto"/>
      </w:divBdr>
    </w:div>
    <w:div w:id="1535072599">
      <w:bodyDiv w:val="1"/>
      <w:marLeft w:val="0"/>
      <w:marRight w:val="0"/>
      <w:marTop w:val="0"/>
      <w:marBottom w:val="0"/>
      <w:divBdr>
        <w:top w:val="none" w:sz="0" w:space="0" w:color="auto"/>
        <w:left w:val="none" w:sz="0" w:space="0" w:color="auto"/>
        <w:bottom w:val="none" w:sz="0" w:space="0" w:color="auto"/>
        <w:right w:val="none" w:sz="0" w:space="0" w:color="auto"/>
      </w:divBdr>
    </w:div>
    <w:div w:id="1536382514">
      <w:bodyDiv w:val="1"/>
      <w:marLeft w:val="0"/>
      <w:marRight w:val="0"/>
      <w:marTop w:val="0"/>
      <w:marBottom w:val="0"/>
      <w:divBdr>
        <w:top w:val="none" w:sz="0" w:space="0" w:color="auto"/>
        <w:left w:val="none" w:sz="0" w:space="0" w:color="auto"/>
        <w:bottom w:val="none" w:sz="0" w:space="0" w:color="auto"/>
        <w:right w:val="none" w:sz="0" w:space="0" w:color="auto"/>
      </w:divBdr>
    </w:div>
    <w:div w:id="1539321565">
      <w:bodyDiv w:val="1"/>
      <w:marLeft w:val="0"/>
      <w:marRight w:val="0"/>
      <w:marTop w:val="0"/>
      <w:marBottom w:val="0"/>
      <w:divBdr>
        <w:top w:val="none" w:sz="0" w:space="0" w:color="auto"/>
        <w:left w:val="none" w:sz="0" w:space="0" w:color="auto"/>
        <w:bottom w:val="none" w:sz="0" w:space="0" w:color="auto"/>
        <w:right w:val="none" w:sz="0" w:space="0" w:color="auto"/>
      </w:divBdr>
    </w:div>
    <w:div w:id="1541240105">
      <w:bodyDiv w:val="1"/>
      <w:marLeft w:val="0"/>
      <w:marRight w:val="0"/>
      <w:marTop w:val="0"/>
      <w:marBottom w:val="0"/>
      <w:divBdr>
        <w:top w:val="none" w:sz="0" w:space="0" w:color="auto"/>
        <w:left w:val="none" w:sz="0" w:space="0" w:color="auto"/>
        <w:bottom w:val="none" w:sz="0" w:space="0" w:color="auto"/>
        <w:right w:val="none" w:sz="0" w:space="0" w:color="auto"/>
      </w:divBdr>
    </w:div>
    <w:div w:id="1543440385">
      <w:bodyDiv w:val="1"/>
      <w:marLeft w:val="0"/>
      <w:marRight w:val="0"/>
      <w:marTop w:val="0"/>
      <w:marBottom w:val="0"/>
      <w:divBdr>
        <w:top w:val="none" w:sz="0" w:space="0" w:color="auto"/>
        <w:left w:val="none" w:sz="0" w:space="0" w:color="auto"/>
        <w:bottom w:val="none" w:sz="0" w:space="0" w:color="auto"/>
        <w:right w:val="none" w:sz="0" w:space="0" w:color="auto"/>
      </w:divBdr>
    </w:div>
    <w:div w:id="1543788526">
      <w:bodyDiv w:val="1"/>
      <w:marLeft w:val="0"/>
      <w:marRight w:val="0"/>
      <w:marTop w:val="0"/>
      <w:marBottom w:val="0"/>
      <w:divBdr>
        <w:top w:val="none" w:sz="0" w:space="0" w:color="auto"/>
        <w:left w:val="none" w:sz="0" w:space="0" w:color="auto"/>
        <w:bottom w:val="none" w:sz="0" w:space="0" w:color="auto"/>
        <w:right w:val="none" w:sz="0" w:space="0" w:color="auto"/>
      </w:divBdr>
    </w:div>
    <w:div w:id="1544713729">
      <w:bodyDiv w:val="1"/>
      <w:marLeft w:val="0"/>
      <w:marRight w:val="0"/>
      <w:marTop w:val="0"/>
      <w:marBottom w:val="0"/>
      <w:divBdr>
        <w:top w:val="none" w:sz="0" w:space="0" w:color="auto"/>
        <w:left w:val="none" w:sz="0" w:space="0" w:color="auto"/>
        <w:bottom w:val="none" w:sz="0" w:space="0" w:color="auto"/>
        <w:right w:val="none" w:sz="0" w:space="0" w:color="auto"/>
      </w:divBdr>
    </w:div>
    <w:div w:id="1545404712">
      <w:bodyDiv w:val="1"/>
      <w:marLeft w:val="0"/>
      <w:marRight w:val="0"/>
      <w:marTop w:val="0"/>
      <w:marBottom w:val="0"/>
      <w:divBdr>
        <w:top w:val="none" w:sz="0" w:space="0" w:color="auto"/>
        <w:left w:val="none" w:sz="0" w:space="0" w:color="auto"/>
        <w:bottom w:val="none" w:sz="0" w:space="0" w:color="auto"/>
        <w:right w:val="none" w:sz="0" w:space="0" w:color="auto"/>
      </w:divBdr>
    </w:div>
    <w:div w:id="1546410543">
      <w:bodyDiv w:val="1"/>
      <w:marLeft w:val="0"/>
      <w:marRight w:val="0"/>
      <w:marTop w:val="0"/>
      <w:marBottom w:val="0"/>
      <w:divBdr>
        <w:top w:val="none" w:sz="0" w:space="0" w:color="auto"/>
        <w:left w:val="none" w:sz="0" w:space="0" w:color="auto"/>
        <w:bottom w:val="none" w:sz="0" w:space="0" w:color="auto"/>
        <w:right w:val="none" w:sz="0" w:space="0" w:color="auto"/>
      </w:divBdr>
    </w:div>
    <w:div w:id="1546597156">
      <w:bodyDiv w:val="1"/>
      <w:marLeft w:val="0"/>
      <w:marRight w:val="0"/>
      <w:marTop w:val="0"/>
      <w:marBottom w:val="0"/>
      <w:divBdr>
        <w:top w:val="none" w:sz="0" w:space="0" w:color="auto"/>
        <w:left w:val="none" w:sz="0" w:space="0" w:color="auto"/>
        <w:bottom w:val="none" w:sz="0" w:space="0" w:color="auto"/>
        <w:right w:val="none" w:sz="0" w:space="0" w:color="auto"/>
      </w:divBdr>
    </w:div>
    <w:div w:id="1547326912">
      <w:bodyDiv w:val="1"/>
      <w:marLeft w:val="0"/>
      <w:marRight w:val="0"/>
      <w:marTop w:val="0"/>
      <w:marBottom w:val="0"/>
      <w:divBdr>
        <w:top w:val="none" w:sz="0" w:space="0" w:color="auto"/>
        <w:left w:val="none" w:sz="0" w:space="0" w:color="auto"/>
        <w:bottom w:val="none" w:sz="0" w:space="0" w:color="auto"/>
        <w:right w:val="none" w:sz="0" w:space="0" w:color="auto"/>
      </w:divBdr>
    </w:div>
    <w:div w:id="1549604070">
      <w:bodyDiv w:val="1"/>
      <w:marLeft w:val="0"/>
      <w:marRight w:val="0"/>
      <w:marTop w:val="0"/>
      <w:marBottom w:val="0"/>
      <w:divBdr>
        <w:top w:val="none" w:sz="0" w:space="0" w:color="auto"/>
        <w:left w:val="none" w:sz="0" w:space="0" w:color="auto"/>
        <w:bottom w:val="none" w:sz="0" w:space="0" w:color="auto"/>
        <w:right w:val="none" w:sz="0" w:space="0" w:color="auto"/>
      </w:divBdr>
    </w:div>
    <w:div w:id="1550262840">
      <w:bodyDiv w:val="1"/>
      <w:marLeft w:val="0"/>
      <w:marRight w:val="0"/>
      <w:marTop w:val="0"/>
      <w:marBottom w:val="0"/>
      <w:divBdr>
        <w:top w:val="none" w:sz="0" w:space="0" w:color="auto"/>
        <w:left w:val="none" w:sz="0" w:space="0" w:color="auto"/>
        <w:bottom w:val="none" w:sz="0" w:space="0" w:color="auto"/>
        <w:right w:val="none" w:sz="0" w:space="0" w:color="auto"/>
      </w:divBdr>
    </w:div>
    <w:div w:id="1554004075">
      <w:bodyDiv w:val="1"/>
      <w:marLeft w:val="0"/>
      <w:marRight w:val="0"/>
      <w:marTop w:val="0"/>
      <w:marBottom w:val="0"/>
      <w:divBdr>
        <w:top w:val="none" w:sz="0" w:space="0" w:color="auto"/>
        <w:left w:val="none" w:sz="0" w:space="0" w:color="auto"/>
        <w:bottom w:val="none" w:sz="0" w:space="0" w:color="auto"/>
        <w:right w:val="none" w:sz="0" w:space="0" w:color="auto"/>
      </w:divBdr>
    </w:div>
    <w:div w:id="1554583840">
      <w:bodyDiv w:val="1"/>
      <w:marLeft w:val="0"/>
      <w:marRight w:val="0"/>
      <w:marTop w:val="0"/>
      <w:marBottom w:val="0"/>
      <w:divBdr>
        <w:top w:val="none" w:sz="0" w:space="0" w:color="auto"/>
        <w:left w:val="none" w:sz="0" w:space="0" w:color="auto"/>
        <w:bottom w:val="none" w:sz="0" w:space="0" w:color="auto"/>
        <w:right w:val="none" w:sz="0" w:space="0" w:color="auto"/>
      </w:divBdr>
    </w:div>
    <w:div w:id="1555585358">
      <w:bodyDiv w:val="1"/>
      <w:marLeft w:val="0"/>
      <w:marRight w:val="0"/>
      <w:marTop w:val="0"/>
      <w:marBottom w:val="0"/>
      <w:divBdr>
        <w:top w:val="none" w:sz="0" w:space="0" w:color="auto"/>
        <w:left w:val="none" w:sz="0" w:space="0" w:color="auto"/>
        <w:bottom w:val="none" w:sz="0" w:space="0" w:color="auto"/>
        <w:right w:val="none" w:sz="0" w:space="0" w:color="auto"/>
      </w:divBdr>
    </w:div>
    <w:div w:id="1557352542">
      <w:bodyDiv w:val="1"/>
      <w:marLeft w:val="0"/>
      <w:marRight w:val="0"/>
      <w:marTop w:val="0"/>
      <w:marBottom w:val="0"/>
      <w:divBdr>
        <w:top w:val="none" w:sz="0" w:space="0" w:color="auto"/>
        <w:left w:val="none" w:sz="0" w:space="0" w:color="auto"/>
        <w:bottom w:val="none" w:sz="0" w:space="0" w:color="auto"/>
        <w:right w:val="none" w:sz="0" w:space="0" w:color="auto"/>
      </w:divBdr>
    </w:div>
    <w:div w:id="1557551321">
      <w:bodyDiv w:val="1"/>
      <w:marLeft w:val="0"/>
      <w:marRight w:val="0"/>
      <w:marTop w:val="0"/>
      <w:marBottom w:val="0"/>
      <w:divBdr>
        <w:top w:val="none" w:sz="0" w:space="0" w:color="auto"/>
        <w:left w:val="none" w:sz="0" w:space="0" w:color="auto"/>
        <w:bottom w:val="none" w:sz="0" w:space="0" w:color="auto"/>
        <w:right w:val="none" w:sz="0" w:space="0" w:color="auto"/>
      </w:divBdr>
    </w:div>
    <w:div w:id="1559054313">
      <w:bodyDiv w:val="1"/>
      <w:marLeft w:val="0"/>
      <w:marRight w:val="0"/>
      <w:marTop w:val="0"/>
      <w:marBottom w:val="0"/>
      <w:divBdr>
        <w:top w:val="none" w:sz="0" w:space="0" w:color="auto"/>
        <w:left w:val="none" w:sz="0" w:space="0" w:color="auto"/>
        <w:bottom w:val="none" w:sz="0" w:space="0" w:color="auto"/>
        <w:right w:val="none" w:sz="0" w:space="0" w:color="auto"/>
      </w:divBdr>
    </w:div>
    <w:div w:id="1560432775">
      <w:bodyDiv w:val="1"/>
      <w:marLeft w:val="0"/>
      <w:marRight w:val="0"/>
      <w:marTop w:val="0"/>
      <w:marBottom w:val="0"/>
      <w:divBdr>
        <w:top w:val="none" w:sz="0" w:space="0" w:color="auto"/>
        <w:left w:val="none" w:sz="0" w:space="0" w:color="auto"/>
        <w:bottom w:val="none" w:sz="0" w:space="0" w:color="auto"/>
        <w:right w:val="none" w:sz="0" w:space="0" w:color="auto"/>
      </w:divBdr>
    </w:div>
    <w:div w:id="1562978225">
      <w:bodyDiv w:val="1"/>
      <w:marLeft w:val="0"/>
      <w:marRight w:val="0"/>
      <w:marTop w:val="0"/>
      <w:marBottom w:val="0"/>
      <w:divBdr>
        <w:top w:val="none" w:sz="0" w:space="0" w:color="auto"/>
        <w:left w:val="none" w:sz="0" w:space="0" w:color="auto"/>
        <w:bottom w:val="none" w:sz="0" w:space="0" w:color="auto"/>
        <w:right w:val="none" w:sz="0" w:space="0" w:color="auto"/>
      </w:divBdr>
    </w:div>
    <w:div w:id="1564293208">
      <w:bodyDiv w:val="1"/>
      <w:marLeft w:val="0"/>
      <w:marRight w:val="0"/>
      <w:marTop w:val="0"/>
      <w:marBottom w:val="0"/>
      <w:divBdr>
        <w:top w:val="none" w:sz="0" w:space="0" w:color="auto"/>
        <w:left w:val="none" w:sz="0" w:space="0" w:color="auto"/>
        <w:bottom w:val="none" w:sz="0" w:space="0" w:color="auto"/>
        <w:right w:val="none" w:sz="0" w:space="0" w:color="auto"/>
      </w:divBdr>
    </w:div>
    <w:div w:id="1566796640">
      <w:bodyDiv w:val="1"/>
      <w:marLeft w:val="0"/>
      <w:marRight w:val="0"/>
      <w:marTop w:val="0"/>
      <w:marBottom w:val="0"/>
      <w:divBdr>
        <w:top w:val="none" w:sz="0" w:space="0" w:color="auto"/>
        <w:left w:val="none" w:sz="0" w:space="0" w:color="auto"/>
        <w:bottom w:val="none" w:sz="0" w:space="0" w:color="auto"/>
        <w:right w:val="none" w:sz="0" w:space="0" w:color="auto"/>
      </w:divBdr>
    </w:div>
    <w:div w:id="1567062068">
      <w:bodyDiv w:val="1"/>
      <w:marLeft w:val="0"/>
      <w:marRight w:val="0"/>
      <w:marTop w:val="0"/>
      <w:marBottom w:val="0"/>
      <w:divBdr>
        <w:top w:val="none" w:sz="0" w:space="0" w:color="auto"/>
        <w:left w:val="none" w:sz="0" w:space="0" w:color="auto"/>
        <w:bottom w:val="none" w:sz="0" w:space="0" w:color="auto"/>
        <w:right w:val="none" w:sz="0" w:space="0" w:color="auto"/>
      </w:divBdr>
    </w:div>
    <w:div w:id="1567380229">
      <w:bodyDiv w:val="1"/>
      <w:marLeft w:val="0"/>
      <w:marRight w:val="0"/>
      <w:marTop w:val="0"/>
      <w:marBottom w:val="0"/>
      <w:divBdr>
        <w:top w:val="none" w:sz="0" w:space="0" w:color="auto"/>
        <w:left w:val="none" w:sz="0" w:space="0" w:color="auto"/>
        <w:bottom w:val="none" w:sz="0" w:space="0" w:color="auto"/>
        <w:right w:val="none" w:sz="0" w:space="0" w:color="auto"/>
      </w:divBdr>
    </w:div>
    <w:div w:id="1568951068">
      <w:bodyDiv w:val="1"/>
      <w:marLeft w:val="0"/>
      <w:marRight w:val="0"/>
      <w:marTop w:val="0"/>
      <w:marBottom w:val="0"/>
      <w:divBdr>
        <w:top w:val="none" w:sz="0" w:space="0" w:color="auto"/>
        <w:left w:val="none" w:sz="0" w:space="0" w:color="auto"/>
        <w:bottom w:val="none" w:sz="0" w:space="0" w:color="auto"/>
        <w:right w:val="none" w:sz="0" w:space="0" w:color="auto"/>
      </w:divBdr>
    </w:div>
    <w:div w:id="1570772506">
      <w:bodyDiv w:val="1"/>
      <w:marLeft w:val="0"/>
      <w:marRight w:val="0"/>
      <w:marTop w:val="0"/>
      <w:marBottom w:val="0"/>
      <w:divBdr>
        <w:top w:val="none" w:sz="0" w:space="0" w:color="auto"/>
        <w:left w:val="none" w:sz="0" w:space="0" w:color="auto"/>
        <w:bottom w:val="none" w:sz="0" w:space="0" w:color="auto"/>
        <w:right w:val="none" w:sz="0" w:space="0" w:color="auto"/>
      </w:divBdr>
    </w:div>
    <w:div w:id="1570923942">
      <w:bodyDiv w:val="1"/>
      <w:marLeft w:val="0"/>
      <w:marRight w:val="0"/>
      <w:marTop w:val="0"/>
      <w:marBottom w:val="0"/>
      <w:divBdr>
        <w:top w:val="none" w:sz="0" w:space="0" w:color="auto"/>
        <w:left w:val="none" w:sz="0" w:space="0" w:color="auto"/>
        <w:bottom w:val="none" w:sz="0" w:space="0" w:color="auto"/>
        <w:right w:val="none" w:sz="0" w:space="0" w:color="auto"/>
      </w:divBdr>
    </w:div>
    <w:div w:id="1572930357">
      <w:bodyDiv w:val="1"/>
      <w:marLeft w:val="0"/>
      <w:marRight w:val="0"/>
      <w:marTop w:val="0"/>
      <w:marBottom w:val="0"/>
      <w:divBdr>
        <w:top w:val="none" w:sz="0" w:space="0" w:color="auto"/>
        <w:left w:val="none" w:sz="0" w:space="0" w:color="auto"/>
        <w:bottom w:val="none" w:sz="0" w:space="0" w:color="auto"/>
        <w:right w:val="none" w:sz="0" w:space="0" w:color="auto"/>
      </w:divBdr>
    </w:div>
    <w:div w:id="1573468419">
      <w:bodyDiv w:val="1"/>
      <w:marLeft w:val="0"/>
      <w:marRight w:val="0"/>
      <w:marTop w:val="0"/>
      <w:marBottom w:val="0"/>
      <w:divBdr>
        <w:top w:val="none" w:sz="0" w:space="0" w:color="auto"/>
        <w:left w:val="none" w:sz="0" w:space="0" w:color="auto"/>
        <w:bottom w:val="none" w:sz="0" w:space="0" w:color="auto"/>
        <w:right w:val="none" w:sz="0" w:space="0" w:color="auto"/>
      </w:divBdr>
    </w:div>
    <w:div w:id="1574121087">
      <w:bodyDiv w:val="1"/>
      <w:marLeft w:val="0"/>
      <w:marRight w:val="0"/>
      <w:marTop w:val="0"/>
      <w:marBottom w:val="0"/>
      <w:divBdr>
        <w:top w:val="none" w:sz="0" w:space="0" w:color="auto"/>
        <w:left w:val="none" w:sz="0" w:space="0" w:color="auto"/>
        <w:bottom w:val="none" w:sz="0" w:space="0" w:color="auto"/>
        <w:right w:val="none" w:sz="0" w:space="0" w:color="auto"/>
      </w:divBdr>
    </w:div>
    <w:div w:id="1576361287">
      <w:bodyDiv w:val="1"/>
      <w:marLeft w:val="0"/>
      <w:marRight w:val="0"/>
      <w:marTop w:val="0"/>
      <w:marBottom w:val="0"/>
      <w:divBdr>
        <w:top w:val="none" w:sz="0" w:space="0" w:color="auto"/>
        <w:left w:val="none" w:sz="0" w:space="0" w:color="auto"/>
        <w:bottom w:val="none" w:sz="0" w:space="0" w:color="auto"/>
        <w:right w:val="none" w:sz="0" w:space="0" w:color="auto"/>
      </w:divBdr>
    </w:div>
    <w:div w:id="1577714098">
      <w:bodyDiv w:val="1"/>
      <w:marLeft w:val="0"/>
      <w:marRight w:val="0"/>
      <w:marTop w:val="0"/>
      <w:marBottom w:val="0"/>
      <w:divBdr>
        <w:top w:val="none" w:sz="0" w:space="0" w:color="auto"/>
        <w:left w:val="none" w:sz="0" w:space="0" w:color="auto"/>
        <w:bottom w:val="none" w:sz="0" w:space="0" w:color="auto"/>
        <w:right w:val="none" w:sz="0" w:space="0" w:color="auto"/>
      </w:divBdr>
    </w:div>
    <w:div w:id="1579515621">
      <w:bodyDiv w:val="1"/>
      <w:marLeft w:val="0"/>
      <w:marRight w:val="0"/>
      <w:marTop w:val="0"/>
      <w:marBottom w:val="0"/>
      <w:divBdr>
        <w:top w:val="none" w:sz="0" w:space="0" w:color="auto"/>
        <w:left w:val="none" w:sz="0" w:space="0" w:color="auto"/>
        <w:bottom w:val="none" w:sz="0" w:space="0" w:color="auto"/>
        <w:right w:val="none" w:sz="0" w:space="0" w:color="auto"/>
      </w:divBdr>
    </w:div>
    <w:div w:id="1580142249">
      <w:bodyDiv w:val="1"/>
      <w:marLeft w:val="0"/>
      <w:marRight w:val="0"/>
      <w:marTop w:val="0"/>
      <w:marBottom w:val="0"/>
      <w:divBdr>
        <w:top w:val="none" w:sz="0" w:space="0" w:color="auto"/>
        <w:left w:val="none" w:sz="0" w:space="0" w:color="auto"/>
        <w:bottom w:val="none" w:sz="0" w:space="0" w:color="auto"/>
        <w:right w:val="none" w:sz="0" w:space="0" w:color="auto"/>
      </w:divBdr>
    </w:div>
    <w:div w:id="1580404810">
      <w:bodyDiv w:val="1"/>
      <w:marLeft w:val="0"/>
      <w:marRight w:val="0"/>
      <w:marTop w:val="0"/>
      <w:marBottom w:val="0"/>
      <w:divBdr>
        <w:top w:val="none" w:sz="0" w:space="0" w:color="auto"/>
        <w:left w:val="none" w:sz="0" w:space="0" w:color="auto"/>
        <w:bottom w:val="none" w:sz="0" w:space="0" w:color="auto"/>
        <w:right w:val="none" w:sz="0" w:space="0" w:color="auto"/>
      </w:divBdr>
    </w:div>
    <w:div w:id="1581014573">
      <w:bodyDiv w:val="1"/>
      <w:marLeft w:val="0"/>
      <w:marRight w:val="0"/>
      <w:marTop w:val="0"/>
      <w:marBottom w:val="0"/>
      <w:divBdr>
        <w:top w:val="none" w:sz="0" w:space="0" w:color="auto"/>
        <w:left w:val="none" w:sz="0" w:space="0" w:color="auto"/>
        <w:bottom w:val="none" w:sz="0" w:space="0" w:color="auto"/>
        <w:right w:val="none" w:sz="0" w:space="0" w:color="auto"/>
      </w:divBdr>
    </w:div>
    <w:div w:id="1581863992">
      <w:bodyDiv w:val="1"/>
      <w:marLeft w:val="0"/>
      <w:marRight w:val="0"/>
      <w:marTop w:val="0"/>
      <w:marBottom w:val="0"/>
      <w:divBdr>
        <w:top w:val="none" w:sz="0" w:space="0" w:color="auto"/>
        <w:left w:val="none" w:sz="0" w:space="0" w:color="auto"/>
        <w:bottom w:val="none" w:sz="0" w:space="0" w:color="auto"/>
        <w:right w:val="none" w:sz="0" w:space="0" w:color="auto"/>
      </w:divBdr>
    </w:div>
    <w:div w:id="1583680138">
      <w:bodyDiv w:val="1"/>
      <w:marLeft w:val="0"/>
      <w:marRight w:val="0"/>
      <w:marTop w:val="0"/>
      <w:marBottom w:val="0"/>
      <w:divBdr>
        <w:top w:val="none" w:sz="0" w:space="0" w:color="auto"/>
        <w:left w:val="none" w:sz="0" w:space="0" w:color="auto"/>
        <w:bottom w:val="none" w:sz="0" w:space="0" w:color="auto"/>
        <w:right w:val="none" w:sz="0" w:space="0" w:color="auto"/>
      </w:divBdr>
    </w:div>
    <w:div w:id="1584484749">
      <w:bodyDiv w:val="1"/>
      <w:marLeft w:val="0"/>
      <w:marRight w:val="0"/>
      <w:marTop w:val="0"/>
      <w:marBottom w:val="0"/>
      <w:divBdr>
        <w:top w:val="none" w:sz="0" w:space="0" w:color="auto"/>
        <w:left w:val="none" w:sz="0" w:space="0" w:color="auto"/>
        <w:bottom w:val="none" w:sz="0" w:space="0" w:color="auto"/>
        <w:right w:val="none" w:sz="0" w:space="0" w:color="auto"/>
      </w:divBdr>
    </w:div>
    <w:div w:id="1584683599">
      <w:bodyDiv w:val="1"/>
      <w:marLeft w:val="0"/>
      <w:marRight w:val="0"/>
      <w:marTop w:val="0"/>
      <w:marBottom w:val="0"/>
      <w:divBdr>
        <w:top w:val="none" w:sz="0" w:space="0" w:color="auto"/>
        <w:left w:val="none" w:sz="0" w:space="0" w:color="auto"/>
        <w:bottom w:val="none" w:sz="0" w:space="0" w:color="auto"/>
        <w:right w:val="none" w:sz="0" w:space="0" w:color="auto"/>
      </w:divBdr>
    </w:div>
    <w:div w:id="1585841570">
      <w:bodyDiv w:val="1"/>
      <w:marLeft w:val="0"/>
      <w:marRight w:val="0"/>
      <w:marTop w:val="0"/>
      <w:marBottom w:val="0"/>
      <w:divBdr>
        <w:top w:val="none" w:sz="0" w:space="0" w:color="auto"/>
        <w:left w:val="none" w:sz="0" w:space="0" w:color="auto"/>
        <w:bottom w:val="none" w:sz="0" w:space="0" w:color="auto"/>
        <w:right w:val="none" w:sz="0" w:space="0" w:color="auto"/>
      </w:divBdr>
    </w:div>
    <w:div w:id="1586568119">
      <w:bodyDiv w:val="1"/>
      <w:marLeft w:val="0"/>
      <w:marRight w:val="0"/>
      <w:marTop w:val="0"/>
      <w:marBottom w:val="0"/>
      <w:divBdr>
        <w:top w:val="none" w:sz="0" w:space="0" w:color="auto"/>
        <w:left w:val="none" w:sz="0" w:space="0" w:color="auto"/>
        <w:bottom w:val="none" w:sz="0" w:space="0" w:color="auto"/>
        <w:right w:val="none" w:sz="0" w:space="0" w:color="auto"/>
      </w:divBdr>
    </w:div>
    <w:div w:id="1587610415">
      <w:bodyDiv w:val="1"/>
      <w:marLeft w:val="0"/>
      <w:marRight w:val="0"/>
      <w:marTop w:val="0"/>
      <w:marBottom w:val="0"/>
      <w:divBdr>
        <w:top w:val="none" w:sz="0" w:space="0" w:color="auto"/>
        <w:left w:val="none" w:sz="0" w:space="0" w:color="auto"/>
        <w:bottom w:val="none" w:sz="0" w:space="0" w:color="auto"/>
        <w:right w:val="none" w:sz="0" w:space="0" w:color="auto"/>
      </w:divBdr>
    </w:div>
    <w:div w:id="1587807996">
      <w:bodyDiv w:val="1"/>
      <w:marLeft w:val="0"/>
      <w:marRight w:val="0"/>
      <w:marTop w:val="0"/>
      <w:marBottom w:val="0"/>
      <w:divBdr>
        <w:top w:val="none" w:sz="0" w:space="0" w:color="auto"/>
        <w:left w:val="none" w:sz="0" w:space="0" w:color="auto"/>
        <w:bottom w:val="none" w:sz="0" w:space="0" w:color="auto"/>
        <w:right w:val="none" w:sz="0" w:space="0" w:color="auto"/>
      </w:divBdr>
    </w:div>
    <w:div w:id="1593470223">
      <w:bodyDiv w:val="1"/>
      <w:marLeft w:val="0"/>
      <w:marRight w:val="0"/>
      <w:marTop w:val="0"/>
      <w:marBottom w:val="0"/>
      <w:divBdr>
        <w:top w:val="none" w:sz="0" w:space="0" w:color="auto"/>
        <w:left w:val="none" w:sz="0" w:space="0" w:color="auto"/>
        <w:bottom w:val="none" w:sz="0" w:space="0" w:color="auto"/>
        <w:right w:val="none" w:sz="0" w:space="0" w:color="auto"/>
      </w:divBdr>
    </w:div>
    <w:div w:id="1595169480">
      <w:bodyDiv w:val="1"/>
      <w:marLeft w:val="0"/>
      <w:marRight w:val="0"/>
      <w:marTop w:val="0"/>
      <w:marBottom w:val="0"/>
      <w:divBdr>
        <w:top w:val="none" w:sz="0" w:space="0" w:color="auto"/>
        <w:left w:val="none" w:sz="0" w:space="0" w:color="auto"/>
        <w:bottom w:val="none" w:sz="0" w:space="0" w:color="auto"/>
        <w:right w:val="none" w:sz="0" w:space="0" w:color="auto"/>
      </w:divBdr>
    </w:div>
    <w:div w:id="1596279425">
      <w:bodyDiv w:val="1"/>
      <w:marLeft w:val="0"/>
      <w:marRight w:val="0"/>
      <w:marTop w:val="0"/>
      <w:marBottom w:val="0"/>
      <w:divBdr>
        <w:top w:val="none" w:sz="0" w:space="0" w:color="auto"/>
        <w:left w:val="none" w:sz="0" w:space="0" w:color="auto"/>
        <w:bottom w:val="none" w:sz="0" w:space="0" w:color="auto"/>
        <w:right w:val="none" w:sz="0" w:space="0" w:color="auto"/>
      </w:divBdr>
    </w:div>
    <w:div w:id="1598639858">
      <w:bodyDiv w:val="1"/>
      <w:marLeft w:val="0"/>
      <w:marRight w:val="0"/>
      <w:marTop w:val="0"/>
      <w:marBottom w:val="0"/>
      <w:divBdr>
        <w:top w:val="none" w:sz="0" w:space="0" w:color="auto"/>
        <w:left w:val="none" w:sz="0" w:space="0" w:color="auto"/>
        <w:bottom w:val="none" w:sz="0" w:space="0" w:color="auto"/>
        <w:right w:val="none" w:sz="0" w:space="0" w:color="auto"/>
      </w:divBdr>
    </w:div>
    <w:div w:id="1599292757">
      <w:bodyDiv w:val="1"/>
      <w:marLeft w:val="0"/>
      <w:marRight w:val="0"/>
      <w:marTop w:val="0"/>
      <w:marBottom w:val="0"/>
      <w:divBdr>
        <w:top w:val="none" w:sz="0" w:space="0" w:color="auto"/>
        <w:left w:val="none" w:sz="0" w:space="0" w:color="auto"/>
        <w:bottom w:val="none" w:sz="0" w:space="0" w:color="auto"/>
        <w:right w:val="none" w:sz="0" w:space="0" w:color="auto"/>
      </w:divBdr>
    </w:div>
    <w:div w:id="1602491623">
      <w:bodyDiv w:val="1"/>
      <w:marLeft w:val="0"/>
      <w:marRight w:val="0"/>
      <w:marTop w:val="0"/>
      <w:marBottom w:val="0"/>
      <w:divBdr>
        <w:top w:val="none" w:sz="0" w:space="0" w:color="auto"/>
        <w:left w:val="none" w:sz="0" w:space="0" w:color="auto"/>
        <w:bottom w:val="none" w:sz="0" w:space="0" w:color="auto"/>
        <w:right w:val="none" w:sz="0" w:space="0" w:color="auto"/>
      </w:divBdr>
    </w:div>
    <w:div w:id="1603881345">
      <w:bodyDiv w:val="1"/>
      <w:marLeft w:val="0"/>
      <w:marRight w:val="0"/>
      <w:marTop w:val="0"/>
      <w:marBottom w:val="0"/>
      <w:divBdr>
        <w:top w:val="none" w:sz="0" w:space="0" w:color="auto"/>
        <w:left w:val="none" w:sz="0" w:space="0" w:color="auto"/>
        <w:bottom w:val="none" w:sz="0" w:space="0" w:color="auto"/>
        <w:right w:val="none" w:sz="0" w:space="0" w:color="auto"/>
      </w:divBdr>
    </w:div>
    <w:div w:id="1604993581">
      <w:bodyDiv w:val="1"/>
      <w:marLeft w:val="0"/>
      <w:marRight w:val="0"/>
      <w:marTop w:val="0"/>
      <w:marBottom w:val="0"/>
      <w:divBdr>
        <w:top w:val="none" w:sz="0" w:space="0" w:color="auto"/>
        <w:left w:val="none" w:sz="0" w:space="0" w:color="auto"/>
        <w:bottom w:val="none" w:sz="0" w:space="0" w:color="auto"/>
        <w:right w:val="none" w:sz="0" w:space="0" w:color="auto"/>
      </w:divBdr>
    </w:div>
    <w:div w:id="1608537778">
      <w:bodyDiv w:val="1"/>
      <w:marLeft w:val="0"/>
      <w:marRight w:val="0"/>
      <w:marTop w:val="0"/>
      <w:marBottom w:val="0"/>
      <w:divBdr>
        <w:top w:val="none" w:sz="0" w:space="0" w:color="auto"/>
        <w:left w:val="none" w:sz="0" w:space="0" w:color="auto"/>
        <w:bottom w:val="none" w:sz="0" w:space="0" w:color="auto"/>
        <w:right w:val="none" w:sz="0" w:space="0" w:color="auto"/>
      </w:divBdr>
    </w:div>
    <w:div w:id="1610159854">
      <w:bodyDiv w:val="1"/>
      <w:marLeft w:val="0"/>
      <w:marRight w:val="0"/>
      <w:marTop w:val="0"/>
      <w:marBottom w:val="0"/>
      <w:divBdr>
        <w:top w:val="none" w:sz="0" w:space="0" w:color="auto"/>
        <w:left w:val="none" w:sz="0" w:space="0" w:color="auto"/>
        <w:bottom w:val="none" w:sz="0" w:space="0" w:color="auto"/>
        <w:right w:val="none" w:sz="0" w:space="0" w:color="auto"/>
      </w:divBdr>
    </w:div>
    <w:div w:id="1610892974">
      <w:bodyDiv w:val="1"/>
      <w:marLeft w:val="0"/>
      <w:marRight w:val="0"/>
      <w:marTop w:val="0"/>
      <w:marBottom w:val="0"/>
      <w:divBdr>
        <w:top w:val="none" w:sz="0" w:space="0" w:color="auto"/>
        <w:left w:val="none" w:sz="0" w:space="0" w:color="auto"/>
        <w:bottom w:val="none" w:sz="0" w:space="0" w:color="auto"/>
        <w:right w:val="none" w:sz="0" w:space="0" w:color="auto"/>
      </w:divBdr>
    </w:div>
    <w:div w:id="1612005327">
      <w:bodyDiv w:val="1"/>
      <w:marLeft w:val="0"/>
      <w:marRight w:val="0"/>
      <w:marTop w:val="0"/>
      <w:marBottom w:val="0"/>
      <w:divBdr>
        <w:top w:val="none" w:sz="0" w:space="0" w:color="auto"/>
        <w:left w:val="none" w:sz="0" w:space="0" w:color="auto"/>
        <w:bottom w:val="none" w:sz="0" w:space="0" w:color="auto"/>
        <w:right w:val="none" w:sz="0" w:space="0" w:color="auto"/>
      </w:divBdr>
    </w:div>
    <w:div w:id="1614164570">
      <w:bodyDiv w:val="1"/>
      <w:marLeft w:val="0"/>
      <w:marRight w:val="0"/>
      <w:marTop w:val="0"/>
      <w:marBottom w:val="0"/>
      <w:divBdr>
        <w:top w:val="none" w:sz="0" w:space="0" w:color="auto"/>
        <w:left w:val="none" w:sz="0" w:space="0" w:color="auto"/>
        <w:bottom w:val="none" w:sz="0" w:space="0" w:color="auto"/>
        <w:right w:val="none" w:sz="0" w:space="0" w:color="auto"/>
      </w:divBdr>
    </w:div>
    <w:div w:id="1614508051">
      <w:bodyDiv w:val="1"/>
      <w:marLeft w:val="0"/>
      <w:marRight w:val="0"/>
      <w:marTop w:val="0"/>
      <w:marBottom w:val="0"/>
      <w:divBdr>
        <w:top w:val="none" w:sz="0" w:space="0" w:color="auto"/>
        <w:left w:val="none" w:sz="0" w:space="0" w:color="auto"/>
        <w:bottom w:val="none" w:sz="0" w:space="0" w:color="auto"/>
        <w:right w:val="none" w:sz="0" w:space="0" w:color="auto"/>
      </w:divBdr>
    </w:div>
    <w:div w:id="1615669311">
      <w:bodyDiv w:val="1"/>
      <w:marLeft w:val="0"/>
      <w:marRight w:val="0"/>
      <w:marTop w:val="0"/>
      <w:marBottom w:val="0"/>
      <w:divBdr>
        <w:top w:val="none" w:sz="0" w:space="0" w:color="auto"/>
        <w:left w:val="none" w:sz="0" w:space="0" w:color="auto"/>
        <w:bottom w:val="none" w:sz="0" w:space="0" w:color="auto"/>
        <w:right w:val="none" w:sz="0" w:space="0" w:color="auto"/>
      </w:divBdr>
    </w:div>
    <w:div w:id="1618364388">
      <w:bodyDiv w:val="1"/>
      <w:marLeft w:val="0"/>
      <w:marRight w:val="0"/>
      <w:marTop w:val="0"/>
      <w:marBottom w:val="0"/>
      <w:divBdr>
        <w:top w:val="none" w:sz="0" w:space="0" w:color="auto"/>
        <w:left w:val="none" w:sz="0" w:space="0" w:color="auto"/>
        <w:bottom w:val="none" w:sz="0" w:space="0" w:color="auto"/>
        <w:right w:val="none" w:sz="0" w:space="0" w:color="auto"/>
      </w:divBdr>
    </w:div>
    <w:div w:id="1620260254">
      <w:bodyDiv w:val="1"/>
      <w:marLeft w:val="0"/>
      <w:marRight w:val="0"/>
      <w:marTop w:val="0"/>
      <w:marBottom w:val="0"/>
      <w:divBdr>
        <w:top w:val="none" w:sz="0" w:space="0" w:color="auto"/>
        <w:left w:val="none" w:sz="0" w:space="0" w:color="auto"/>
        <w:bottom w:val="none" w:sz="0" w:space="0" w:color="auto"/>
        <w:right w:val="none" w:sz="0" w:space="0" w:color="auto"/>
      </w:divBdr>
    </w:div>
    <w:div w:id="1623880593">
      <w:bodyDiv w:val="1"/>
      <w:marLeft w:val="0"/>
      <w:marRight w:val="0"/>
      <w:marTop w:val="0"/>
      <w:marBottom w:val="0"/>
      <w:divBdr>
        <w:top w:val="none" w:sz="0" w:space="0" w:color="auto"/>
        <w:left w:val="none" w:sz="0" w:space="0" w:color="auto"/>
        <w:bottom w:val="none" w:sz="0" w:space="0" w:color="auto"/>
        <w:right w:val="none" w:sz="0" w:space="0" w:color="auto"/>
      </w:divBdr>
    </w:div>
    <w:div w:id="1625889866">
      <w:bodyDiv w:val="1"/>
      <w:marLeft w:val="0"/>
      <w:marRight w:val="0"/>
      <w:marTop w:val="0"/>
      <w:marBottom w:val="0"/>
      <w:divBdr>
        <w:top w:val="none" w:sz="0" w:space="0" w:color="auto"/>
        <w:left w:val="none" w:sz="0" w:space="0" w:color="auto"/>
        <w:bottom w:val="none" w:sz="0" w:space="0" w:color="auto"/>
        <w:right w:val="none" w:sz="0" w:space="0" w:color="auto"/>
      </w:divBdr>
    </w:div>
    <w:div w:id="1628777710">
      <w:bodyDiv w:val="1"/>
      <w:marLeft w:val="0"/>
      <w:marRight w:val="0"/>
      <w:marTop w:val="0"/>
      <w:marBottom w:val="0"/>
      <w:divBdr>
        <w:top w:val="none" w:sz="0" w:space="0" w:color="auto"/>
        <w:left w:val="none" w:sz="0" w:space="0" w:color="auto"/>
        <w:bottom w:val="none" w:sz="0" w:space="0" w:color="auto"/>
        <w:right w:val="none" w:sz="0" w:space="0" w:color="auto"/>
      </w:divBdr>
    </w:div>
    <w:div w:id="1630893844">
      <w:bodyDiv w:val="1"/>
      <w:marLeft w:val="0"/>
      <w:marRight w:val="0"/>
      <w:marTop w:val="0"/>
      <w:marBottom w:val="0"/>
      <w:divBdr>
        <w:top w:val="none" w:sz="0" w:space="0" w:color="auto"/>
        <w:left w:val="none" w:sz="0" w:space="0" w:color="auto"/>
        <w:bottom w:val="none" w:sz="0" w:space="0" w:color="auto"/>
        <w:right w:val="none" w:sz="0" w:space="0" w:color="auto"/>
      </w:divBdr>
    </w:div>
    <w:div w:id="1630939921">
      <w:bodyDiv w:val="1"/>
      <w:marLeft w:val="0"/>
      <w:marRight w:val="0"/>
      <w:marTop w:val="0"/>
      <w:marBottom w:val="0"/>
      <w:divBdr>
        <w:top w:val="none" w:sz="0" w:space="0" w:color="auto"/>
        <w:left w:val="none" w:sz="0" w:space="0" w:color="auto"/>
        <w:bottom w:val="none" w:sz="0" w:space="0" w:color="auto"/>
        <w:right w:val="none" w:sz="0" w:space="0" w:color="auto"/>
      </w:divBdr>
    </w:div>
    <w:div w:id="1631131117">
      <w:bodyDiv w:val="1"/>
      <w:marLeft w:val="0"/>
      <w:marRight w:val="0"/>
      <w:marTop w:val="0"/>
      <w:marBottom w:val="0"/>
      <w:divBdr>
        <w:top w:val="none" w:sz="0" w:space="0" w:color="auto"/>
        <w:left w:val="none" w:sz="0" w:space="0" w:color="auto"/>
        <w:bottom w:val="none" w:sz="0" w:space="0" w:color="auto"/>
        <w:right w:val="none" w:sz="0" w:space="0" w:color="auto"/>
      </w:divBdr>
    </w:div>
    <w:div w:id="1631591449">
      <w:bodyDiv w:val="1"/>
      <w:marLeft w:val="0"/>
      <w:marRight w:val="0"/>
      <w:marTop w:val="0"/>
      <w:marBottom w:val="0"/>
      <w:divBdr>
        <w:top w:val="none" w:sz="0" w:space="0" w:color="auto"/>
        <w:left w:val="none" w:sz="0" w:space="0" w:color="auto"/>
        <w:bottom w:val="none" w:sz="0" w:space="0" w:color="auto"/>
        <w:right w:val="none" w:sz="0" w:space="0" w:color="auto"/>
      </w:divBdr>
    </w:div>
    <w:div w:id="1632588767">
      <w:bodyDiv w:val="1"/>
      <w:marLeft w:val="0"/>
      <w:marRight w:val="0"/>
      <w:marTop w:val="0"/>
      <w:marBottom w:val="0"/>
      <w:divBdr>
        <w:top w:val="none" w:sz="0" w:space="0" w:color="auto"/>
        <w:left w:val="none" w:sz="0" w:space="0" w:color="auto"/>
        <w:bottom w:val="none" w:sz="0" w:space="0" w:color="auto"/>
        <w:right w:val="none" w:sz="0" w:space="0" w:color="auto"/>
      </w:divBdr>
    </w:div>
    <w:div w:id="1634600038">
      <w:bodyDiv w:val="1"/>
      <w:marLeft w:val="0"/>
      <w:marRight w:val="0"/>
      <w:marTop w:val="0"/>
      <w:marBottom w:val="0"/>
      <w:divBdr>
        <w:top w:val="none" w:sz="0" w:space="0" w:color="auto"/>
        <w:left w:val="none" w:sz="0" w:space="0" w:color="auto"/>
        <w:bottom w:val="none" w:sz="0" w:space="0" w:color="auto"/>
        <w:right w:val="none" w:sz="0" w:space="0" w:color="auto"/>
      </w:divBdr>
    </w:div>
    <w:div w:id="1635015389">
      <w:bodyDiv w:val="1"/>
      <w:marLeft w:val="0"/>
      <w:marRight w:val="0"/>
      <w:marTop w:val="0"/>
      <w:marBottom w:val="0"/>
      <w:divBdr>
        <w:top w:val="none" w:sz="0" w:space="0" w:color="auto"/>
        <w:left w:val="none" w:sz="0" w:space="0" w:color="auto"/>
        <w:bottom w:val="none" w:sz="0" w:space="0" w:color="auto"/>
        <w:right w:val="none" w:sz="0" w:space="0" w:color="auto"/>
      </w:divBdr>
    </w:div>
    <w:div w:id="1636448904">
      <w:bodyDiv w:val="1"/>
      <w:marLeft w:val="0"/>
      <w:marRight w:val="0"/>
      <w:marTop w:val="0"/>
      <w:marBottom w:val="0"/>
      <w:divBdr>
        <w:top w:val="none" w:sz="0" w:space="0" w:color="auto"/>
        <w:left w:val="none" w:sz="0" w:space="0" w:color="auto"/>
        <w:bottom w:val="none" w:sz="0" w:space="0" w:color="auto"/>
        <w:right w:val="none" w:sz="0" w:space="0" w:color="auto"/>
      </w:divBdr>
    </w:div>
    <w:div w:id="1636645638">
      <w:bodyDiv w:val="1"/>
      <w:marLeft w:val="0"/>
      <w:marRight w:val="0"/>
      <w:marTop w:val="0"/>
      <w:marBottom w:val="0"/>
      <w:divBdr>
        <w:top w:val="none" w:sz="0" w:space="0" w:color="auto"/>
        <w:left w:val="none" w:sz="0" w:space="0" w:color="auto"/>
        <w:bottom w:val="none" w:sz="0" w:space="0" w:color="auto"/>
        <w:right w:val="none" w:sz="0" w:space="0" w:color="auto"/>
      </w:divBdr>
    </w:div>
    <w:div w:id="1640765526">
      <w:bodyDiv w:val="1"/>
      <w:marLeft w:val="0"/>
      <w:marRight w:val="0"/>
      <w:marTop w:val="0"/>
      <w:marBottom w:val="0"/>
      <w:divBdr>
        <w:top w:val="none" w:sz="0" w:space="0" w:color="auto"/>
        <w:left w:val="none" w:sz="0" w:space="0" w:color="auto"/>
        <w:bottom w:val="none" w:sz="0" w:space="0" w:color="auto"/>
        <w:right w:val="none" w:sz="0" w:space="0" w:color="auto"/>
      </w:divBdr>
    </w:div>
    <w:div w:id="1641616395">
      <w:bodyDiv w:val="1"/>
      <w:marLeft w:val="0"/>
      <w:marRight w:val="0"/>
      <w:marTop w:val="0"/>
      <w:marBottom w:val="0"/>
      <w:divBdr>
        <w:top w:val="none" w:sz="0" w:space="0" w:color="auto"/>
        <w:left w:val="none" w:sz="0" w:space="0" w:color="auto"/>
        <w:bottom w:val="none" w:sz="0" w:space="0" w:color="auto"/>
        <w:right w:val="none" w:sz="0" w:space="0" w:color="auto"/>
      </w:divBdr>
    </w:div>
    <w:div w:id="1642150990">
      <w:bodyDiv w:val="1"/>
      <w:marLeft w:val="0"/>
      <w:marRight w:val="0"/>
      <w:marTop w:val="0"/>
      <w:marBottom w:val="0"/>
      <w:divBdr>
        <w:top w:val="none" w:sz="0" w:space="0" w:color="auto"/>
        <w:left w:val="none" w:sz="0" w:space="0" w:color="auto"/>
        <w:bottom w:val="none" w:sz="0" w:space="0" w:color="auto"/>
        <w:right w:val="none" w:sz="0" w:space="0" w:color="auto"/>
      </w:divBdr>
    </w:div>
    <w:div w:id="1642425092">
      <w:bodyDiv w:val="1"/>
      <w:marLeft w:val="0"/>
      <w:marRight w:val="0"/>
      <w:marTop w:val="0"/>
      <w:marBottom w:val="0"/>
      <w:divBdr>
        <w:top w:val="none" w:sz="0" w:space="0" w:color="auto"/>
        <w:left w:val="none" w:sz="0" w:space="0" w:color="auto"/>
        <w:bottom w:val="none" w:sz="0" w:space="0" w:color="auto"/>
        <w:right w:val="none" w:sz="0" w:space="0" w:color="auto"/>
      </w:divBdr>
    </w:div>
    <w:div w:id="1643727876">
      <w:bodyDiv w:val="1"/>
      <w:marLeft w:val="0"/>
      <w:marRight w:val="0"/>
      <w:marTop w:val="0"/>
      <w:marBottom w:val="0"/>
      <w:divBdr>
        <w:top w:val="none" w:sz="0" w:space="0" w:color="auto"/>
        <w:left w:val="none" w:sz="0" w:space="0" w:color="auto"/>
        <w:bottom w:val="none" w:sz="0" w:space="0" w:color="auto"/>
        <w:right w:val="none" w:sz="0" w:space="0" w:color="auto"/>
      </w:divBdr>
    </w:div>
    <w:div w:id="1645084803">
      <w:bodyDiv w:val="1"/>
      <w:marLeft w:val="0"/>
      <w:marRight w:val="0"/>
      <w:marTop w:val="0"/>
      <w:marBottom w:val="0"/>
      <w:divBdr>
        <w:top w:val="none" w:sz="0" w:space="0" w:color="auto"/>
        <w:left w:val="none" w:sz="0" w:space="0" w:color="auto"/>
        <w:bottom w:val="none" w:sz="0" w:space="0" w:color="auto"/>
        <w:right w:val="none" w:sz="0" w:space="0" w:color="auto"/>
      </w:divBdr>
    </w:div>
    <w:div w:id="1645574569">
      <w:bodyDiv w:val="1"/>
      <w:marLeft w:val="0"/>
      <w:marRight w:val="0"/>
      <w:marTop w:val="0"/>
      <w:marBottom w:val="0"/>
      <w:divBdr>
        <w:top w:val="none" w:sz="0" w:space="0" w:color="auto"/>
        <w:left w:val="none" w:sz="0" w:space="0" w:color="auto"/>
        <w:bottom w:val="none" w:sz="0" w:space="0" w:color="auto"/>
        <w:right w:val="none" w:sz="0" w:space="0" w:color="auto"/>
      </w:divBdr>
    </w:div>
    <w:div w:id="1645622831">
      <w:bodyDiv w:val="1"/>
      <w:marLeft w:val="0"/>
      <w:marRight w:val="0"/>
      <w:marTop w:val="0"/>
      <w:marBottom w:val="0"/>
      <w:divBdr>
        <w:top w:val="none" w:sz="0" w:space="0" w:color="auto"/>
        <w:left w:val="none" w:sz="0" w:space="0" w:color="auto"/>
        <w:bottom w:val="none" w:sz="0" w:space="0" w:color="auto"/>
        <w:right w:val="none" w:sz="0" w:space="0" w:color="auto"/>
      </w:divBdr>
    </w:div>
    <w:div w:id="1647781027">
      <w:bodyDiv w:val="1"/>
      <w:marLeft w:val="0"/>
      <w:marRight w:val="0"/>
      <w:marTop w:val="0"/>
      <w:marBottom w:val="0"/>
      <w:divBdr>
        <w:top w:val="none" w:sz="0" w:space="0" w:color="auto"/>
        <w:left w:val="none" w:sz="0" w:space="0" w:color="auto"/>
        <w:bottom w:val="none" w:sz="0" w:space="0" w:color="auto"/>
        <w:right w:val="none" w:sz="0" w:space="0" w:color="auto"/>
      </w:divBdr>
    </w:div>
    <w:div w:id="1648898021">
      <w:bodyDiv w:val="1"/>
      <w:marLeft w:val="0"/>
      <w:marRight w:val="0"/>
      <w:marTop w:val="0"/>
      <w:marBottom w:val="0"/>
      <w:divBdr>
        <w:top w:val="none" w:sz="0" w:space="0" w:color="auto"/>
        <w:left w:val="none" w:sz="0" w:space="0" w:color="auto"/>
        <w:bottom w:val="none" w:sz="0" w:space="0" w:color="auto"/>
        <w:right w:val="none" w:sz="0" w:space="0" w:color="auto"/>
      </w:divBdr>
    </w:div>
    <w:div w:id="1649900059">
      <w:bodyDiv w:val="1"/>
      <w:marLeft w:val="0"/>
      <w:marRight w:val="0"/>
      <w:marTop w:val="0"/>
      <w:marBottom w:val="0"/>
      <w:divBdr>
        <w:top w:val="none" w:sz="0" w:space="0" w:color="auto"/>
        <w:left w:val="none" w:sz="0" w:space="0" w:color="auto"/>
        <w:bottom w:val="none" w:sz="0" w:space="0" w:color="auto"/>
        <w:right w:val="none" w:sz="0" w:space="0" w:color="auto"/>
      </w:divBdr>
    </w:div>
    <w:div w:id="1650092684">
      <w:bodyDiv w:val="1"/>
      <w:marLeft w:val="0"/>
      <w:marRight w:val="0"/>
      <w:marTop w:val="0"/>
      <w:marBottom w:val="0"/>
      <w:divBdr>
        <w:top w:val="none" w:sz="0" w:space="0" w:color="auto"/>
        <w:left w:val="none" w:sz="0" w:space="0" w:color="auto"/>
        <w:bottom w:val="none" w:sz="0" w:space="0" w:color="auto"/>
        <w:right w:val="none" w:sz="0" w:space="0" w:color="auto"/>
      </w:divBdr>
    </w:div>
    <w:div w:id="1651908293">
      <w:bodyDiv w:val="1"/>
      <w:marLeft w:val="0"/>
      <w:marRight w:val="0"/>
      <w:marTop w:val="0"/>
      <w:marBottom w:val="0"/>
      <w:divBdr>
        <w:top w:val="none" w:sz="0" w:space="0" w:color="auto"/>
        <w:left w:val="none" w:sz="0" w:space="0" w:color="auto"/>
        <w:bottom w:val="none" w:sz="0" w:space="0" w:color="auto"/>
        <w:right w:val="none" w:sz="0" w:space="0" w:color="auto"/>
      </w:divBdr>
    </w:div>
    <w:div w:id="1652294744">
      <w:bodyDiv w:val="1"/>
      <w:marLeft w:val="0"/>
      <w:marRight w:val="0"/>
      <w:marTop w:val="0"/>
      <w:marBottom w:val="0"/>
      <w:divBdr>
        <w:top w:val="none" w:sz="0" w:space="0" w:color="auto"/>
        <w:left w:val="none" w:sz="0" w:space="0" w:color="auto"/>
        <w:bottom w:val="none" w:sz="0" w:space="0" w:color="auto"/>
        <w:right w:val="none" w:sz="0" w:space="0" w:color="auto"/>
      </w:divBdr>
    </w:div>
    <w:div w:id="1653293011">
      <w:bodyDiv w:val="1"/>
      <w:marLeft w:val="0"/>
      <w:marRight w:val="0"/>
      <w:marTop w:val="0"/>
      <w:marBottom w:val="0"/>
      <w:divBdr>
        <w:top w:val="none" w:sz="0" w:space="0" w:color="auto"/>
        <w:left w:val="none" w:sz="0" w:space="0" w:color="auto"/>
        <w:bottom w:val="none" w:sz="0" w:space="0" w:color="auto"/>
        <w:right w:val="none" w:sz="0" w:space="0" w:color="auto"/>
      </w:divBdr>
    </w:div>
    <w:div w:id="1655797704">
      <w:bodyDiv w:val="1"/>
      <w:marLeft w:val="0"/>
      <w:marRight w:val="0"/>
      <w:marTop w:val="0"/>
      <w:marBottom w:val="0"/>
      <w:divBdr>
        <w:top w:val="none" w:sz="0" w:space="0" w:color="auto"/>
        <w:left w:val="none" w:sz="0" w:space="0" w:color="auto"/>
        <w:bottom w:val="none" w:sz="0" w:space="0" w:color="auto"/>
        <w:right w:val="none" w:sz="0" w:space="0" w:color="auto"/>
      </w:divBdr>
    </w:div>
    <w:div w:id="1655983246">
      <w:bodyDiv w:val="1"/>
      <w:marLeft w:val="0"/>
      <w:marRight w:val="0"/>
      <w:marTop w:val="0"/>
      <w:marBottom w:val="0"/>
      <w:divBdr>
        <w:top w:val="none" w:sz="0" w:space="0" w:color="auto"/>
        <w:left w:val="none" w:sz="0" w:space="0" w:color="auto"/>
        <w:bottom w:val="none" w:sz="0" w:space="0" w:color="auto"/>
        <w:right w:val="none" w:sz="0" w:space="0" w:color="auto"/>
      </w:divBdr>
    </w:div>
    <w:div w:id="1656883631">
      <w:bodyDiv w:val="1"/>
      <w:marLeft w:val="0"/>
      <w:marRight w:val="0"/>
      <w:marTop w:val="0"/>
      <w:marBottom w:val="0"/>
      <w:divBdr>
        <w:top w:val="none" w:sz="0" w:space="0" w:color="auto"/>
        <w:left w:val="none" w:sz="0" w:space="0" w:color="auto"/>
        <w:bottom w:val="none" w:sz="0" w:space="0" w:color="auto"/>
        <w:right w:val="none" w:sz="0" w:space="0" w:color="auto"/>
      </w:divBdr>
    </w:div>
    <w:div w:id="1658726383">
      <w:bodyDiv w:val="1"/>
      <w:marLeft w:val="0"/>
      <w:marRight w:val="0"/>
      <w:marTop w:val="0"/>
      <w:marBottom w:val="0"/>
      <w:divBdr>
        <w:top w:val="none" w:sz="0" w:space="0" w:color="auto"/>
        <w:left w:val="none" w:sz="0" w:space="0" w:color="auto"/>
        <w:bottom w:val="none" w:sz="0" w:space="0" w:color="auto"/>
        <w:right w:val="none" w:sz="0" w:space="0" w:color="auto"/>
      </w:divBdr>
    </w:div>
    <w:div w:id="1660037803">
      <w:bodyDiv w:val="1"/>
      <w:marLeft w:val="0"/>
      <w:marRight w:val="0"/>
      <w:marTop w:val="0"/>
      <w:marBottom w:val="0"/>
      <w:divBdr>
        <w:top w:val="none" w:sz="0" w:space="0" w:color="auto"/>
        <w:left w:val="none" w:sz="0" w:space="0" w:color="auto"/>
        <w:bottom w:val="none" w:sz="0" w:space="0" w:color="auto"/>
        <w:right w:val="none" w:sz="0" w:space="0" w:color="auto"/>
      </w:divBdr>
    </w:div>
    <w:div w:id="1660386245">
      <w:bodyDiv w:val="1"/>
      <w:marLeft w:val="0"/>
      <w:marRight w:val="0"/>
      <w:marTop w:val="0"/>
      <w:marBottom w:val="0"/>
      <w:divBdr>
        <w:top w:val="none" w:sz="0" w:space="0" w:color="auto"/>
        <w:left w:val="none" w:sz="0" w:space="0" w:color="auto"/>
        <w:bottom w:val="none" w:sz="0" w:space="0" w:color="auto"/>
        <w:right w:val="none" w:sz="0" w:space="0" w:color="auto"/>
      </w:divBdr>
    </w:div>
    <w:div w:id="1661814182">
      <w:bodyDiv w:val="1"/>
      <w:marLeft w:val="0"/>
      <w:marRight w:val="0"/>
      <w:marTop w:val="0"/>
      <w:marBottom w:val="0"/>
      <w:divBdr>
        <w:top w:val="none" w:sz="0" w:space="0" w:color="auto"/>
        <w:left w:val="none" w:sz="0" w:space="0" w:color="auto"/>
        <w:bottom w:val="none" w:sz="0" w:space="0" w:color="auto"/>
        <w:right w:val="none" w:sz="0" w:space="0" w:color="auto"/>
      </w:divBdr>
    </w:div>
    <w:div w:id="1663004630">
      <w:bodyDiv w:val="1"/>
      <w:marLeft w:val="0"/>
      <w:marRight w:val="0"/>
      <w:marTop w:val="0"/>
      <w:marBottom w:val="0"/>
      <w:divBdr>
        <w:top w:val="none" w:sz="0" w:space="0" w:color="auto"/>
        <w:left w:val="none" w:sz="0" w:space="0" w:color="auto"/>
        <w:bottom w:val="none" w:sz="0" w:space="0" w:color="auto"/>
        <w:right w:val="none" w:sz="0" w:space="0" w:color="auto"/>
      </w:divBdr>
    </w:div>
    <w:div w:id="1663851217">
      <w:bodyDiv w:val="1"/>
      <w:marLeft w:val="0"/>
      <w:marRight w:val="0"/>
      <w:marTop w:val="0"/>
      <w:marBottom w:val="0"/>
      <w:divBdr>
        <w:top w:val="none" w:sz="0" w:space="0" w:color="auto"/>
        <w:left w:val="none" w:sz="0" w:space="0" w:color="auto"/>
        <w:bottom w:val="none" w:sz="0" w:space="0" w:color="auto"/>
        <w:right w:val="none" w:sz="0" w:space="0" w:color="auto"/>
      </w:divBdr>
    </w:div>
    <w:div w:id="1664318121">
      <w:bodyDiv w:val="1"/>
      <w:marLeft w:val="0"/>
      <w:marRight w:val="0"/>
      <w:marTop w:val="0"/>
      <w:marBottom w:val="0"/>
      <w:divBdr>
        <w:top w:val="none" w:sz="0" w:space="0" w:color="auto"/>
        <w:left w:val="none" w:sz="0" w:space="0" w:color="auto"/>
        <w:bottom w:val="none" w:sz="0" w:space="0" w:color="auto"/>
        <w:right w:val="none" w:sz="0" w:space="0" w:color="auto"/>
      </w:divBdr>
    </w:div>
    <w:div w:id="1665619176">
      <w:bodyDiv w:val="1"/>
      <w:marLeft w:val="0"/>
      <w:marRight w:val="0"/>
      <w:marTop w:val="0"/>
      <w:marBottom w:val="0"/>
      <w:divBdr>
        <w:top w:val="none" w:sz="0" w:space="0" w:color="auto"/>
        <w:left w:val="none" w:sz="0" w:space="0" w:color="auto"/>
        <w:bottom w:val="none" w:sz="0" w:space="0" w:color="auto"/>
        <w:right w:val="none" w:sz="0" w:space="0" w:color="auto"/>
      </w:divBdr>
    </w:div>
    <w:div w:id="1666056851">
      <w:bodyDiv w:val="1"/>
      <w:marLeft w:val="0"/>
      <w:marRight w:val="0"/>
      <w:marTop w:val="0"/>
      <w:marBottom w:val="0"/>
      <w:divBdr>
        <w:top w:val="none" w:sz="0" w:space="0" w:color="auto"/>
        <w:left w:val="none" w:sz="0" w:space="0" w:color="auto"/>
        <w:bottom w:val="none" w:sz="0" w:space="0" w:color="auto"/>
        <w:right w:val="none" w:sz="0" w:space="0" w:color="auto"/>
      </w:divBdr>
    </w:div>
    <w:div w:id="1668827595">
      <w:bodyDiv w:val="1"/>
      <w:marLeft w:val="0"/>
      <w:marRight w:val="0"/>
      <w:marTop w:val="0"/>
      <w:marBottom w:val="0"/>
      <w:divBdr>
        <w:top w:val="none" w:sz="0" w:space="0" w:color="auto"/>
        <w:left w:val="none" w:sz="0" w:space="0" w:color="auto"/>
        <w:bottom w:val="none" w:sz="0" w:space="0" w:color="auto"/>
        <w:right w:val="none" w:sz="0" w:space="0" w:color="auto"/>
      </w:divBdr>
    </w:div>
    <w:div w:id="1670016085">
      <w:bodyDiv w:val="1"/>
      <w:marLeft w:val="0"/>
      <w:marRight w:val="0"/>
      <w:marTop w:val="0"/>
      <w:marBottom w:val="0"/>
      <w:divBdr>
        <w:top w:val="none" w:sz="0" w:space="0" w:color="auto"/>
        <w:left w:val="none" w:sz="0" w:space="0" w:color="auto"/>
        <w:bottom w:val="none" w:sz="0" w:space="0" w:color="auto"/>
        <w:right w:val="none" w:sz="0" w:space="0" w:color="auto"/>
      </w:divBdr>
    </w:div>
    <w:div w:id="1671255185">
      <w:bodyDiv w:val="1"/>
      <w:marLeft w:val="0"/>
      <w:marRight w:val="0"/>
      <w:marTop w:val="0"/>
      <w:marBottom w:val="0"/>
      <w:divBdr>
        <w:top w:val="none" w:sz="0" w:space="0" w:color="auto"/>
        <w:left w:val="none" w:sz="0" w:space="0" w:color="auto"/>
        <w:bottom w:val="none" w:sz="0" w:space="0" w:color="auto"/>
        <w:right w:val="none" w:sz="0" w:space="0" w:color="auto"/>
      </w:divBdr>
    </w:div>
    <w:div w:id="1671637971">
      <w:bodyDiv w:val="1"/>
      <w:marLeft w:val="0"/>
      <w:marRight w:val="0"/>
      <w:marTop w:val="0"/>
      <w:marBottom w:val="0"/>
      <w:divBdr>
        <w:top w:val="none" w:sz="0" w:space="0" w:color="auto"/>
        <w:left w:val="none" w:sz="0" w:space="0" w:color="auto"/>
        <w:bottom w:val="none" w:sz="0" w:space="0" w:color="auto"/>
        <w:right w:val="none" w:sz="0" w:space="0" w:color="auto"/>
      </w:divBdr>
    </w:div>
    <w:div w:id="1672028429">
      <w:bodyDiv w:val="1"/>
      <w:marLeft w:val="0"/>
      <w:marRight w:val="0"/>
      <w:marTop w:val="0"/>
      <w:marBottom w:val="0"/>
      <w:divBdr>
        <w:top w:val="none" w:sz="0" w:space="0" w:color="auto"/>
        <w:left w:val="none" w:sz="0" w:space="0" w:color="auto"/>
        <w:bottom w:val="none" w:sz="0" w:space="0" w:color="auto"/>
        <w:right w:val="none" w:sz="0" w:space="0" w:color="auto"/>
      </w:divBdr>
    </w:div>
    <w:div w:id="1674643479">
      <w:bodyDiv w:val="1"/>
      <w:marLeft w:val="0"/>
      <w:marRight w:val="0"/>
      <w:marTop w:val="0"/>
      <w:marBottom w:val="0"/>
      <w:divBdr>
        <w:top w:val="none" w:sz="0" w:space="0" w:color="auto"/>
        <w:left w:val="none" w:sz="0" w:space="0" w:color="auto"/>
        <w:bottom w:val="none" w:sz="0" w:space="0" w:color="auto"/>
        <w:right w:val="none" w:sz="0" w:space="0" w:color="auto"/>
      </w:divBdr>
    </w:div>
    <w:div w:id="1677417174">
      <w:bodyDiv w:val="1"/>
      <w:marLeft w:val="0"/>
      <w:marRight w:val="0"/>
      <w:marTop w:val="0"/>
      <w:marBottom w:val="0"/>
      <w:divBdr>
        <w:top w:val="none" w:sz="0" w:space="0" w:color="auto"/>
        <w:left w:val="none" w:sz="0" w:space="0" w:color="auto"/>
        <w:bottom w:val="none" w:sz="0" w:space="0" w:color="auto"/>
        <w:right w:val="none" w:sz="0" w:space="0" w:color="auto"/>
      </w:divBdr>
    </w:div>
    <w:div w:id="1680541677">
      <w:bodyDiv w:val="1"/>
      <w:marLeft w:val="0"/>
      <w:marRight w:val="0"/>
      <w:marTop w:val="0"/>
      <w:marBottom w:val="0"/>
      <w:divBdr>
        <w:top w:val="none" w:sz="0" w:space="0" w:color="auto"/>
        <w:left w:val="none" w:sz="0" w:space="0" w:color="auto"/>
        <w:bottom w:val="none" w:sz="0" w:space="0" w:color="auto"/>
        <w:right w:val="none" w:sz="0" w:space="0" w:color="auto"/>
      </w:divBdr>
    </w:div>
    <w:div w:id="1683579914">
      <w:bodyDiv w:val="1"/>
      <w:marLeft w:val="0"/>
      <w:marRight w:val="0"/>
      <w:marTop w:val="0"/>
      <w:marBottom w:val="0"/>
      <w:divBdr>
        <w:top w:val="none" w:sz="0" w:space="0" w:color="auto"/>
        <w:left w:val="none" w:sz="0" w:space="0" w:color="auto"/>
        <w:bottom w:val="none" w:sz="0" w:space="0" w:color="auto"/>
        <w:right w:val="none" w:sz="0" w:space="0" w:color="auto"/>
      </w:divBdr>
    </w:div>
    <w:div w:id="1686399906">
      <w:bodyDiv w:val="1"/>
      <w:marLeft w:val="0"/>
      <w:marRight w:val="0"/>
      <w:marTop w:val="0"/>
      <w:marBottom w:val="0"/>
      <w:divBdr>
        <w:top w:val="none" w:sz="0" w:space="0" w:color="auto"/>
        <w:left w:val="none" w:sz="0" w:space="0" w:color="auto"/>
        <w:bottom w:val="none" w:sz="0" w:space="0" w:color="auto"/>
        <w:right w:val="none" w:sz="0" w:space="0" w:color="auto"/>
      </w:divBdr>
    </w:div>
    <w:div w:id="1688486790">
      <w:bodyDiv w:val="1"/>
      <w:marLeft w:val="0"/>
      <w:marRight w:val="0"/>
      <w:marTop w:val="0"/>
      <w:marBottom w:val="0"/>
      <w:divBdr>
        <w:top w:val="none" w:sz="0" w:space="0" w:color="auto"/>
        <w:left w:val="none" w:sz="0" w:space="0" w:color="auto"/>
        <w:bottom w:val="none" w:sz="0" w:space="0" w:color="auto"/>
        <w:right w:val="none" w:sz="0" w:space="0" w:color="auto"/>
      </w:divBdr>
    </w:div>
    <w:div w:id="1688629092">
      <w:bodyDiv w:val="1"/>
      <w:marLeft w:val="0"/>
      <w:marRight w:val="0"/>
      <w:marTop w:val="0"/>
      <w:marBottom w:val="0"/>
      <w:divBdr>
        <w:top w:val="none" w:sz="0" w:space="0" w:color="auto"/>
        <w:left w:val="none" w:sz="0" w:space="0" w:color="auto"/>
        <w:bottom w:val="none" w:sz="0" w:space="0" w:color="auto"/>
        <w:right w:val="none" w:sz="0" w:space="0" w:color="auto"/>
      </w:divBdr>
    </w:div>
    <w:div w:id="1689141710">
      <w:bodyDiv w:val="1"/>
      <w:marLeft w:val="0"/>
      <w:marRight w:val="0"/>
      <w:marTop w:val="0"/>
      <w:marBottom w:val="0"/>
      <w:divBdr>
        <w:top w:val="none" w:sz="0" w:space="0" w:color="auto"/>
        <w:left w:val="none" w:sz="0" w:space="0" w:color="auto"/>
        <w:bottom w:val="none" w:sz="0" w:space="0" w:color="auto"/>
        <w:right w:val="none" w:sz="0" w:space="0" w:color="auto"/>
      </w:divBdr>
    </w:div>
    <w:div w:id="1691645840">
      <w:bodyDiv w:val="1"/>
      <w:marLeft w:val="0"/>
      <w:marRight w:val="0"/>
      <w:marTop w:val="0"/>
      <w:marBottom w:val="0"/>
      <w:divBdr>
        <w:top w:val="none" w:sz="0" w:space="0" w:color="auto"/>
        <w:left w:val="none" w:sz="0" w:space="0" w:color="auto"/>
        <w:bottom w:val="none" w:sz="0" w:space="0" w:color="auto"/>
        <w:right w:val="none" w:sz="0" w:space="0" w:color="auto"/>
      </w:divBdr>
    </w:div>
    <w:div w:id="1691754264">
      <w:bodyDiv w:val="1"/>
      <w:marLeft w:val="0"/>
      <w:marRight w:val="0"/>
      <w:marTop w:val="0"/>
      <w:marBottom w:val="0"/>
      <w:divBdr>
        <w:top w:val="none" w:sz="0" w:space="0" w:color="auto"/>
        <w:left w:val="none" w:sz="0" w:space="0" w:color="auto"/>
        <w:bottom w:val="none" w:sz="0" w:space="0" w:color="auto"/>
        <w:right w:val="none" w:sz="0" w:space="0" w:color="auto"/>
      </w:divBdr>
    </w:div>
    <w:div w:id="1692300762">
      <w:bodyDiv w:val="1"/>
      <w:marLeft w:val="0"/>
      <w:marRight w:val="0"/>
      <w:marTop w:val="0"/>
      <w:marBottom w:val="0"/>
      <w:divBdr>
        <w:top w:val="none" w:sz="0" w:space="0" w:color="auto"/>
        <w:left w:val="none" w:sz="0" w:space="0" w:color="auto"/>
        <w:bottom w:val="none" w:sz="0" w:space="0" w:color="auto"/>
        <w:right w:val="none" w:sz="0" w:space="0" w:color="auto"/>
      </w:divBdr>
    </w:div>
    <w:div w:id="1692880749">
      <w:bodyDiv w:val="1"/>
      <w:marLeft w:val="0"/>
      <w:marRight w:val="0"/>
      <w:marTop w:val="0"/>
      <w:marBottom w:val="0"/>
      <w:divBdr>
        <w:top w:val="none" w:sz="0" w:space="0" w:color="auto"/>
        <w:left w:val="none" w:sz="0" w:space="0" w:color="auto"/>
        <w:bottom w:val="none" w:sz="0" w:space="0" w:color="auto"/>
        <w:right w:val="none" w:sz="0" w:space="0" w:color="auto"/>
      </w:divBdr>
    </w:div>
    <w:div w:id="1693648158">
      <w:bodyDiv w:val="1"/>
      <w:marLeft w:val="0"/>
      <w:marRight w:val="0"/>
      <w:marTop w:val="0"/>
      <w:marBottom w:val="0"/>
      <w:divBdr>
        <w:top w:val="none" w:sz="0" w:space="0" w:color="auto"/>
        <w:left w:val="none" w:sz="0" w:space="0" w:color="auto"/>
        <w:bottom w:val="none" w:sz="0" w:space="0" w:color="auto"/>
        <w:right w:val="none" w:sz="0" w:space="0" w:color="auto"/>
      </w:divBdr>
    </w:div>
    <w:div w:id="1693919081">
      <w:bodyDiv w:val="1"/>
      <w:marLeft w:val="0"/>
      <w:marRight w:val="0"/>
      <w:marTop w:val="0"/>
      <w:marBottom w:val="0"/>
      <w:divBdr>
        <w:top w:val="none" w:sz="0" w:space="0" w:color="auto"/>
        <w:left w:val="none" w:sz="0" w:space="0" w:color="auto"/>
        <w:bottom w:val="none" w:sz="0" w:space="0" w:color="auto"/>
        <w:right w:val="none" w:sz="0" w:space="0" w:color="auto"/>
      </w:divBdr>
    </w:div>
    <w:div w:id="1696537719">
      <w:bodyDiv w:val="1"/>
      <w:marLeft w:val="0"/>
      <w:marRight w:val="0"/>
      <w:marTop w:val="0"/>
      <w:marBottom w:val="0"/>
      <w:divBdr>
        <w:top w:val="none" w:sz="0" w:space="0" w:color="auto"/>
        <w:left w:val="none" w:sz="0" w:space="0" w:color="auto"/>
        <w:bottom w:val="none" w:sz="0" w:space="0" w:color="auto"/>
        <w:right w:val="none" w:sz="0" w:space="0" w:color="auto"/>
      </w:divBdr>
    </w:div>
    <w:div w:id="1696999108">
      <w:bodyDiv w:val="1"/>
      <w:marLeft w:val="0"/>
      <w:marRight w:val="0"/>
      <w:marTop w:val="0"/>
      <w:marBottom w:val="0"/>
      <w:divBdr>
        <w:top w:val="none" w:sz="0" w:space="0" w:color="auto"/>
        <w:left w:val="none" w:sz="0" w:space="0" w:color="auto"/>
        <w:bottom w:val="none" w:sz="0" w:space="0" w:color="auto"/>
        <w:right w:val="none" w:sz="0" w:space="0" w:color="auto"/>
      </w:divBdr>
    </w:div>
    <w:div w:id="1701397344">
      <w:bodyDiv w:val="1"/>
      <w:marLeft w:val="0"/>
      <w:marRight w:val="0"/>
      <w:marTop w:val="0"/>
      <w:marBottom w:val="0"/>
      <w:divBdr>
        <w:top w:val="none" w:sz="0" w:space="0" w:color="auto"/>
        <w:left w:val="none" w:sz="0" w:space="0" w:color="auto"/>
        <w:bottom w:val="none" w:sz="0" w:space="0" w:color="auto"/>
        <w:right w:val="none" w:sz="0" w:space="0" w:color="auto"/>
      </w:divBdr>
    </w:div>
    <w:div w:id="1702323685">
      <w:bodyDiv w:val="1"/>
      <w:marLeft w:val="0"/>
      <w:marRight w:val="0"/>
      <w:marTop w:val="0"/>
      <w:marBottom w:val="0"/>
      <w:divBdr>
        <w:top w:val="none" w:sz="0" w:space="0" w:color="auto"/>
        <w:left w:val="none" w:sz="0" w:space="0" w:color="auto"/>
        <w:bottom w:val="none" w:sz="0" w:space="0" w:color="auto"/>
        <w:right w:val="none" w:sz="0" w:space="0" w:color="auto"/>
      </w:divBdr>
    </w:div>
    <w:div w:id="1706130049">
      <w:bodyDiv w:val="1"/>
      <w:marLeft w:val="0"/>
      <w:marRight w:val="0"/>
      <w:marTop w:val="0"/>
      <w:marBottom w:val="0"/>
      <w:divBdr>
        <w:top w:val="none" w:sz="0" w:space="0" w:color="auto"/>
        <w:left w:val="none" w:sz="0" w:space="0" w:color="auto"/>
        <w:bottom w:val="none" w:sz="0" w:space="0" w:color="auto"/>
        <w:right w:val="none" w:sz="0" w:space="0" w:color="auto"/>
      </w:divBdr>
    </w:div>
    <w:div w:id="1709375855">
      <w:bodyDiv w:val="1"/>
      <w:marLeft w:val="0"/>
      <w:marRight w:val="0"/>
      <w:marTop w:val="0"/>
      <w:marBottom w:val="0"/>
      <w:divBdr>
        <w:top w:val="none" w:sz="0" w:space="0" w:color="auto"/>
        <w:left w:val="none" w:sz="0" w:space="0" w:color="auto"/>
        <w:bottom w:val="none" w:sz="0" w:space="0" w:color="auto"/>
        <w:right w:val="none" w:sz="0" w:space="0" w:color="auto"/>
      </w:divBdr>
    </w:div>
    <w:div w:id="1710186561">
      <w:bodyDiv w:val="1"/>
      <w:marLeft w:val="0"/>
      <w:marRight w:val="0"/>
      <w:marTop w:val="0"/>
      <w:marBottom w:val="0"/>
      <w:divBdr>
        <w:top w:val="none" w:sz="0" w:space="0" w:color="auto"/>
        <w:left w:val="none" w:sz="0" w:space="0" w:color="auto"/>
        <w:bottom w:val="none" w:sz="0" w:space="0" w:color="auto"/>
        <w:right w:val="none" w:sz="0" w:space="0" w:color="auto"/>
      </w:divBdr>
    </w:div>
    <w:div w:id="1714576800">
      <w:bodyDiv w:val="1"/>
      <w:marLeft w:val="0"/>
      <w:marRight w:val="0"/>
      <w:marTop w:val="0"/>
      <w:marBottom w:val="0"/>
      <w:divBdr>
        <w:top w:val="none" w:sz="0" w:space="0" w:color="auto"/>
        <w:left w:val="none" w:sz="0" w:space="0" w:color="auto"/>
        <w:bottom w:val="none" w:sz="0" w:space="0" w:color="auto"/>
        <w:right w:val="none" w:sz="0" w:space="0" w:color="auto"/>
      </w:divBdr>
    </w:div>
    <w:div w:id="1715080893">
      <w:bodyDiv w:val="1"/>
      <w:marLeft w:val="0"/>
      <w:marRight w:val="0"/>
      <w:marTop w:val="0"/>
      <w:marBottom w:val="0"/>
      <w:divBdr>
        <w:top w:val="none" w:sz="0" w:space="0" w:color="auto"/>
        <w:left w:val="none" w:sz="0" w:space="0" w:color="auto"/>
        <w:bottom w:val="none" w:sz="0" w:space="0" w:color="auto"/>
        <w:right w:val="none" w:sz="0" w:space="0" w:color="auto"/>
      </w:divBdr>
    </w:div>
    <w:div w:id="1717465284">
      <w:bodyDiv w:val="1"/>
      <w:marLeft w:val="0"/>
      <w:marRight w:val="0"/>
      <w:marTop w:val="0"/>
      <w:marBottom w:val="0"/>
      <w:divBdr>
        <w:top w:val="none" w:sz="0" w:space="0" w:color="auto"/>
        <w:left w:val="none" w:sz="0" w:space="0" w:color="auto"/>
        <w:bottom w:val="none" w:sz="0" w:space="0" w:color="auto"/>
        <w:right w:val="none" w:sz="0" w:space="0" w:color="auto"/>
      </w:divBdr>
    </w:div>
    <w:div w:id="1717969653">
      <w:bodyDiv w:val="1"/>
      <w:marLeft w:val="0"/>
      <w:marRight w:val="0"/>
      <w:marTop w:val="0"/>
      <w:marBottom w:val="0"/>
      <w:divBdr>
        <w:top w:val="none" w:sz="0" w:space="0" w:color="auto"/>
        <w:left w:val="none" w:sz="0" w:space="0" w:color="auto"/>
        <w:bottom w:val="none" w:sz="0" w:space="0" w:color="auto"/>
        <w:right w:val="none" w:sz="0" w:space="0" w:color="auto"/>
      </w:divBdr>
    </w:div>
    <w:div w:id="1718774556">
      <w:bodyDiv w:val="1"/>
      <w:marLeft w:val="0"/>
      <w:marRight w:val="0"/>
      <w:marTop w:val="0"/>
      <w:marBottom w:val="0"/>
      <w:divBdr>
        <w:top w:val="none" w:sz="0" w:space="0" w:color="auto"/>
        <w:left w:val="none" w:sz="0" w:space="0" w:color="auto"/>
        <w:bottom w:val="none" w:sz="0" w:space="0" w:color="auto"/>
        <w:right w:val="none" w:sz="0" w:space="0" w:color="auto"/>
      </w:divBdr>
    </w:div>
    <w:div w:id="1721325725">
      <w:bodyDiv w:val="1"/>
      <w:marLeft w:val="0"/>
      <w:marRight w:val="0"/>
      <w:marTop w:val="0"/>
      <w:marBottom w:val="0"/>
      <w:divBdr>
        <w:top w:val="none" w:sz="0" w:space="0" w:color="auto"/>
        <w:left w:val="none" w:sz="0" w:space="0" w:color="auto"/>
        <w:bottom w:val="none" w:sz="0" w:space="0" w:color="auto"/>
        <w:right w:val="none" w:sz="0" w:space="0" w:color="auto"/>
      </w:divBdr>
    </w:div>
    <w:div w:id="1722561195">
      <w:bodyDiv w:val="1"/>
      <w:marLeft w:val="0"/>
      <w:marRight w:val="0"/>
      <w:marTop w:val="0"/>
      <w:marBottom w:val="0"/>
      <w:divBdr>
        <w:top w:val="none" w:sz="0" w:space="0" w:color="auto"/>
        <w:left w:val="none" w:sz="0" w:space="0" w:color="auto"/>
        <w:bottom w:val="none" w:sz="0" w:space="0" w:color="auto"/>
        <w:right w:val="none" w:sz="0" w:space="0" w:color="auto"/>
      </w:divBdr>
    </w:div>
    <w:div w:id="1723558411">
      <w:bodyDiv w:val="1"/>
      <w:marLeft w:val="0"/>
      <w:marRight w:val="0"/>
      <w:marTop w:val="0"/>
      <w:marBottom w:val="0"/>
      <w:divBdr>
        <w:top w:val="none" w:sz="0" w:space="0" w:color="auto"/>
        <w:left w:val="none" w:sz="0" w:space="0" w:color="auto"/>
        <w:bottom w:val="none" w:sz="0" w:space="0" w:color="auto"/>
        <w:right w:val="none" w:sz="0" w:space="0" w:color="auto"/>
      </w:divBdr>
    </w:div>
    <w:div w:id="1723944050">
      <w:bodyDiv w:val="1"/>
      <w:marLeft w:val="0"/>
      <w:marRight w:val="0"/>
      <w:marTop w:val="0"/>
      <w:marBottom w:val="0"/>
      <w:divBdr>
        <w:top w:val="none" w:sz="0" w:space="0" w:color="auto"/>
        <w:left w:val="none" w:sz="0" w:space="0" w:color="auto"/>
        <w:bottom w:val="none" w:sz="0" w:space="0" w:color="auto"/>
        <w:right w:val="none" w:sz="0" w:space="0" w:color="auto"/>
      </w:divBdr>
    </w:div>
    <w:div w:id="1724326928">
      <w:bodyDiv w:val="1"/>
      <w:marLeft w:val="0"/>
      <w:marRight w:val="0"/>
      <w:marTop w:val="0"/>
      <w:marBottom w:val="0"/>
      <w:divBdr>
        <w:top w:val="none" w:sz="0" w:space="0" w:color="auto"/>
        <w:left w:val="none" w:sz="0" w:space="0" w:color="auto"/>
        <w:bottom w:val="none" w:sz="0" w:space="0" w:color="auto"/>
        <w:right w:val="none" w:sz="0" w:space="0" w:color="auto"/>
      </w:divBdr>
    </w:div>
    <w:div w:id="1724404538">
      <w:bodyDiv w:val="1"/>
      <w:marLeft w:val="0"/>
      <w:marRight w:val="0"/>
      <w:marTop w:val="0"/>
      <w:marBottom w:val="0"/>
      <w:divBdr>
        <w:top w:val="none" w:sz="0" w:space="0" w:color="auto"/>
        <w:left w:val="none" w:sz="0" w:space="0" w:color="auto"/>
        <w:bottom w:val="none" w:sz="0" w:space="0" w:color="auto"/>
        <w:right w:val="none" w:sz="0" w:space="0" w:color="auto"/>
      </w:divBdr>
    </w:div>
    <w:div w:id="1724986624">
      <w:bodyDiv w:val="1"/>
      <w:marLeft w:val="0"/>
      <w:marRight w:val="0"/>
      <w:marTop w:val="0"/>
      <w:marBottom w:val="0"/>
      <w:divBdr>
        <w:top w:val="none" w:sz="0" w:space="0" w:color="auto"/>
        <w:left w:val="none" w:sz="0" w:space="0" w:color="auto"/>
        <w:bottom w:val="none" w:sz="0" w:space="0" w:color="auto"/>
        <w:right w:val="none" w:sz="0" w:space="0" w:color="auto"/>
      </w:divBdr>
    </w:div>
    <w:div w:id="1725062000">
      <w:bodyDiv w:val="1"/>
      <w:marLeft w:val="0"/>
      <w:marRight w:val="0"/>
      <w:marTop w:val="0"/>
      <w:marBottom w:val="0"/>
      <w:divBdr>
        <w:top w:val="none" w:sz="0" w:space="0" w:color="auto"/>
        <w:left w:val="none" w:sz="0" w:space="0" w:color="auto"/>
        <w:bottom w:val="none" w:sz="0" w:space="0" w:color="auto"/>
        <w:right w:val="none" w:sz="0" w:space="0" w:color="auto"/>
      </w:divBdr>
    </w:div>
    <w:div w:id="1726176074">
      <w:bodyDiv w:val="1"/>
      <w:marLeft w:val="0"/>
      <w:marRight w:val="0"/>
      <w:marTop w:val="0"/>
      <w:marBottom w:val="0"/>
      <w:divBdr>
        <w:top w:val="none" w:sz="0" w:space="0" w:color="auto"/>
        <w:left w:val="none" w:sz="0" w:space="0" w:color="auto"/>
        <w:bottom w:val="none" w:sz="0" w:space="0" w:color="auto"/>
        <w:right w:val="none" w:sz="0" w:space="0" w:color="auto"/>
      </w:divBdr>
    </w:div>
    <w:div w:id="1726876040">
      <w:bodyDiv w:val="1"/>
      <w:marLeft w:val="0"/>
      <w:marRight w:val="0"/>
      <w:marTop w:val="0"/>
      <w:marBottom w:val="0"/>
      <w:divBdr>
        <w:top w:val="none" w:sz="0" w:space="0" w:color="auto"/>
        <w:left w:val="none" w:sz="0" w:space="0" w:color="auto"/>
        <w:bottom w:val="none" w:sz="0" w:space="0" w:color="auto"/>
        <w:right w:val="none" w:sz="0" w:space="0" w:color="auto"/>
      </w:divBdr>
    </w:div>
    <w:div w:id="1727872602">
      <w:bodyDiv w:val="1"/>
      <w:marLeft w:val="0"/>
      <w:marRight w:val="0"/>
      <w:marTop w:val="0"/>
      <w:marBottom w:val="0"/>
      <w:divBdr>
        <w:top w:val="none" w:sz="0" w:space="0" w:color="auto"/>
        <w:left w:val="none" w:sz="0" w:space="0" w:color="auto"/>
        <w:bottom w:val="none" w:sz="0" w:space="0" w:color="auto"/>
        <w:right w:val="none" w:sz="0" w:space="0" w:color="auto"/>
      </w:divBdr>
    </w:div>
    <w:div w:id="1730375928">
      <w:bodyDiv w:val="1"/>
      <w:marLeft w:val="0"/>
      <w:marRight w:val="0"/>
      <w:marTop w:val="0"/>
      <w:marBottom w:val="0"/>
      <w:divBdr>
        <w:top w:val="none" w:sz="0" w:space="0" w:color="auto"/>
        <w:left w:val="none" w:sz="0" w:space="0" w:color="auto"/>
        <w:bottom w:val="none" w:sz="0" w:space="0" w:color="auto"/>
        <w:right w:val="none" w:sz="0" w:space="0" w:color="auto"/>
      </w:divBdr>
    </w:div>
    <w:div w:id="1731030107">
      <w:bodyDiv w:val="1"/>
      <w:marLeft w:val="0"/>
      <w:marRight w:val="0"/>
      <w:marTop w:val="0"/>
      <w:marBottom w:val="0"/>
      <w:divBdr>
        <w:top w:val="none" w:sz="0" w:space="0" w:color="auto"/>
        <w:left w:val="none" w:sz="0" w:space="0" w:color="auto"/>
        <w:bottom w:val="none" w:sz="0" w:space="0" w:color="auto"/>
        <w:right w:val="none" w:sz="0" w:space="0" w:color="auto"/>
      </w:divBdr>
    </w:div>
    <w:div w:id="1731339322">
      <w:bodyDiv w:val="1"/>
      <w:marLeft w:val="0"/>
      <w:marRight w:val="0"/>
      <w:marTop w:val="0"/>
      <w:marBottom w:val="0"/>
      <w:divBdr>
        <w:top w:val="none" w:sz="0" w:space="0" w:color="auto"/>
        <w:left w:val="none" w:sz="0" w:space="0" w:color="auto"/>
        <w:bottom w:val="none" w:sz="0" w:space="0" w:color="auto"/>
        <w:right w:val="none" w:sz="0" w:space="0" w:color="auto"/>
      </w:divBdr>
    </w:div>
    <w:div w:id="1732264029">
      <w:bodyDiv w:val="1"/>
      <w:marLeft w:val="0"/>
      <w:marRight w:val="0"/>
      <w:marTop w:val="0"/>
      <w:marBottom w:val="0"/>
      <w:divBdr>
        <w:top w:val="none" w:sz="0" w:space="0" w:color="auto"/>
        <w:left w:val="none" w:sz="0" w:space="0" w:color="auto"/>
        <w:bottom w:val="none" w:sz="0" w:space="0" w:color="auto"/>
        <w:right w:val="none" w:sz="0" w:space="0" w:color="auto"/>
      </w:divBdr>
    </w:div>
    <w:div w:id="1734042083">
      <w:bodyDiv w:val="1"/>
      <w:marLeft w:val="0"/>
      <w:marRight w:val="0"/>
      <w:marTop w:val="0"/>
      <w:marBottom w:val="0"/>
      <w:divBdr>
        <w:top w:val="none" w:sz="0" w:space="0" w:color="auto"/>
        <w:left w:val="none" w:sz="0" w:space="0" w:color="auto"/>
        <w:bottom w:val="none" w:sz="0" w:space="0" w:color="auto"/>
        <w:right w:val="none" w:sz="0" w:space="0" w:color="auto"/>
      </w:divBdr>
    </w:div>
    <w:div w:id="1734694562">
      <w:bodyDiv w:val="1"/>
      <w:marLeft w:val="0"/>
      <w:marRight w:val="0"/>
      <w:marTop w:val="0"/>
      <w:marBottom w:val="0"/>
      <w:divBdr>
        <w:top w:val="none" w:sz="0" w:space="0" w:color="auto"/>
        <w:left w:val="none" w:sz="0" w:space="0" w:color="auto"/>
        <w:bottom w:val="none" w:sz="0" w:space="0" w:color="auto"/>
        <w:right w:val="none" w:sz="0" w:space="0" w:color="auto"/>
      </w:divBdr>
    </w:div>
    <w:div w:id="1737359954">
      <w:bodyDiv w:val="1"/>
      <w:marLeft w:val="0"/>
      <w:marRight w:val="0"/>
      <w:marTop w:val="0"/>
      <w:marBottom w:val="0"/>
      <w:divBdr>
        <w:top w:val="none" w:sz="0" w:space="0" w:color="auto"/>
        <w:left w:val="none" w:sz="0" w:space="0" w:color="auto"/>
        <w:bottom w:val="none" w:sz="0" w:space="0" w:color="auto"/>
        <w:right w:val="none" w:sz="0" w:space="0" w:color="auto"/>
      </w:divBdr>
    </w:div>
    <w:div w:id="1737821512">
      <w:bodyDiv w:val="1"/>
      <w:marLeft w:val="0"/>
      <w:marRight w:val="0"/>
      <w:marTop w:val="0"/>
      <w:marBottom w:val="0"/>
      <w:divBdr>
        <w:top w:val="none" w:sz="0" w:space="0" w:color="auto"/>
        <w:left w:val="none" w:sz="0" w:space="0" w:color="auto"/>
        <w:bottom w:val="none" w:sz="0" w:space="0" w:color="auto"/>
        <w:right w:val="none" w:sz="0" w:space="0" w:color="auto"/>
      </w:divBdr>
    </w:div>
    <w:div w:id="1738357511">
      <w:bodyDiv w:val="1"/>
      <w:marLeft w:val="0"/>
      <w:marRight w:val="0"/>
      <w:marTop w:val="0"/>
      <w:marBottom w:val="0"/>
      <w:divBdr>
        <w:top w:val="none" w:sz="0" w:space="0" w:color="auto"/>
        <w:left w:val="none" w:sz="0" w:space="0" w:color="auto"/>
        <w:bottom w:val="none" w:sz="0" w:space="0" w:color="auto"/>
        <w:right w:val="none" w:sz="0" w:space="0" w:color="auto"/>
      </w:divBdr>
    </w:div>
    <w:div w:id="1745033646">
      <w:bodyDiv w:val="1"/>
      <w:marLeft w:val="0"/>
      <w:marRight w:val="0"/>
      <w:marTop w:val="0"/>
      <w:marBottom w:val="0"/>
      <w:divBdr>
        <w:top w:val="none" w:sz="0" w:space="0" w:color="auto"/>
        <w:left w:val="none" w:sz="0" w:space="0" w:color="auto"/>
        <w:bottom w:val="none" w:sz="0" w:space="0" w:color="auto"/>
        <w:right w:val="none" w:sz="0" w:space="0" w:color="auto"/>
      </w:divBdr>
    </w:div>
    <w:div w:id="1745177482">
      <w:bodyDiv w:val="1"/>
      <w:marLeft w:val="0"/>
      <w:marRight w:val="0"/>
      <w:marTop w:val="0"/>
      <w:marBottom w:val="0"/>
      <w:divBdr>
        <w:top w:val="none" w:sz="0" w:space="0" w:color="auto"/>
        <w:left w:val="none" w:sz="0" w:space="0" w:color="auto"/>
        <w:bottom w:val="none" w:sz="0" w:space="0" w:color="auto"/>
        <w:right w:val="none" w:sz="0" w:space="0" w:color="auto"/>
      </w:divBdr>
    </w:div>
    <w:div w:id="1745296112">
      <w:bodyDiv w:val="1"/>
      <w:marLeft w:val="0"/>
      <w:marRight w:val="0"/>
      <w:marTop w:val="0"/>
      <w:marBottom w:val="0"/>
      <w:divBdr>
        <w:top w:val="none" w:sz="0" w:space="0" w:color="auto"/>
        <w:left w:val="none" w:sz="0" w:space="0" w:color="auto"/>
        <w:bottom w:val="none" w:sz="0" w:space="0" w:color="auto"/>
        <w:right w:val="none" w:sz="0" w:space="0" w:color="auto"/>
      </w:divBdr>
    </w:div>
    <w:div w:id="1745491648">
      <w:bodyDiv w:val="1"/>
      <w:marLeft w:val="0"/>
      <w:marRight w:val="0"/>
      <w:marTop w:val="0"/>
      <w:marBottom w:val="0"/>
      <w:divBdr>
        <w:top w:val="none" w:sz="0" w:space="0" w:color="auto"/>
        <w:left w:val="none" w:sz="0" w:space="0" w:color="auto"/>
        <w:bottom w:val="none" w:sz="0" w:space="0" w:color="auto"/>
        <w:right w:val="none" w:sz="0" w:space="0" w:color="auto"/>
      </w:divBdr>
    </w:div>
    <w:div w:id="1746419400">
      <w:bodyDiv w:val="1"/>
      <w:marLeft w:val="0"/>
      <w:marRight w:val="0"/>
      <w:marTop w:val="0"/>
      <w:marBottom w:val="0"/>
      <w:divBdr>
        <w:top w:val="none" w:sz="0" w:space="0" w:color="auto"/>
        <w:left w:val="none" w:sz="0" w:space="0" w:color="auto"/>
        <w:bottom w:val="none" w:sz="0" w:space="0" w:color="auto"/>
        <w:right w:val="none" w:sz="0" w:space="0" w:color="auto"/>
      </w:divBdr>
    </w:div>
    <w:div w:id="1746687204">
      <w:bodyDiv w:val="1"/>
      <w:marLeft w:val="0"/>
      <w:marRight w:val="0"/>
      <w:marTop w:val="0"/>
      <w:marBottom w:val="0"/>
      <w:divBdr>
        <w:top w:val="none" w:sz="0" w:space="0" w:color="auto"/>
        <w:left w:val="none" w:sz="0" w:space="0" w:color="auto"/>
        <w:bottom w:val="none" w:sz="0" w:space="0" w:color="auto"/>
        <w:right w:val="none" w:sz="0" w:space="0" w:color="auto"/>
      </w:divBdr>
    </w:div>
    <w:div w:id="1747723789">
      <w:bodyDiv w:val="1"/>
      <w:marLeft w:val="0"/>
      <w:marRight w:val="0"/>
      <w:marTop w:val="0"/>
      <w:marBottom w:val="0"/>
      <w:divBdr>
        <w:top w:val="none" w:sz="0" w:space="0" w:color="auto"/>
        <w:left w:val="none" w:sz="0" w:space="0" w:color="auto"/>
        <w:bottom w:val="none" w:sz="0" w:space="0" w:color="auto"/>
        <w:right w:val="none" w:sz="0" w:space="0" w:color="auto"/>
      </w:divBdr>
    </w:div>
    <w:div w:id="1749231277">
      <w:bodyDiv w:val="1"/>
      <w:marLeft w:val="0"/>
      <w:marRight w:val="0"/>
      <w:marTop w:val="0"/>
      <w:marBottom w:val="0"/>
      <w:divBdr>
        <w:top w:val="none" w:sz="0" w:space="0" w:color="auto"/>
        <w:left w:val="none" w:sz="0" w:space="0" w:color="auto"/>
        <w:bottom w:val="none" w:sz="0" w:space="0" w:color="auto"/>
        <w:right w:val="none" w:sz="0" w:space="0" w:color="auto"/>
      </w:divBdr>
    </w:div>
    <w:div w:id="1749305988">
      <w:bodyDiv w:val="1"/>
      <w:marLeft w:val="0"/>
      <w:marRight w:val="0"/>
      <w:marTop w:val="0"/>
      <w:marBottom w:val="0"/>
      <w:divBdr>
        <w:top w:val="none" w:sz="0" w:space="0" w:color="auto"/>
        <w:left w:val="none" w:sz="0" w:space="0" w:color="auto"/>
        <w:bottom w:val="none" w:sz="0" w:space="0" w:color="auto"/>
        <w:right w:val="none" w:sz="0" w:space="0" w:color="auto"/>
      </w:divBdr>
    </w:div>
    <w:div w:id="1751655211">
      <w:bodyDiv w:val="1"/>
      <w:marLeft w:val="0"/>
      <w:marRight w:val="0"/>
      <w:marTop w:val="0"/>
      <w:marBottom w:val="0"/>
      <w:divBdr>
        <w:top w:val="none" w:sz="0" w:space="0" w:color="auto"/>
        <w:left w:val="none" w:sz="0" w:space="0" w:color="auto"/>
        <w:bottom w:val="none" w:sz="0" w:space="0" w:color="auto"/>
        <w:right w:val="none" w:sz="0" w:space="0" w:color="auto"/>
      </w:divBdr>
    </w:div>
    <w:div w:id="1752042788">
      <w:bodyDiv w:val="1"/>
      <w:marLeft w:val="0"/>
      <w:marRight w:val="0"/>
      <w:marTop w:val="0"/>
      <w:marBottom w:val="0"/>
      <w:divBdr>
        <w:top w:val="none" w:sz="0" w:space="0" w:color="auto"/>
        <w:left w:val="none" w:sz="0" w:space="0" w:color="auto"/>
        <w:bottom w:val="none" w:sz="0" w:space="0" w:color="auto"/>
        <w:right w:val="none" w:sz="0" w:space="0" w:color="auto"/>
      </w:divBdr>
    </w:div>
    <w:div w:id="1752391304">
      <w:bodyDiv w:val="1"/>
      <w:marLeft w:val="0"/>
      <w:marRight w:val="0"/>
      <w:marTop w:val="0"/>
      <w:marBottom w:val="0"/>
      <w:divBdr>
        <w:top w:val="none" w:sz="0" w:space="0" w:color="auto"/>
        <w:left w:val="none" w:sz="0" w:space="0" w:color="auto"/>
        <w:bottom w:val="none" w:sz="0" w:space="0" w:color="auto"/>
        <w:right w:val="none" w:sz="0" w:space="0" w:color="auto"/>
      </w:divBdr>
    </w:div>
    <w:div w:id="1753237857">
      <w:bodyDiv w:val="1"/>
      <w:marLeft w:val="0"/>
      <w:marRight w:val="0"/>
      <w:marTop w:val="0"/>
      <w:marBottom w:val="0"/>
      <w:divBdr>
        <w:top w:val="none" w:sz="0" w:space="0" w:color="auto"/>
        <w:left w:val="none" w:sz="0" w:space="0" w:color="auto"/>
        <w:bottom w:val="none" w:sz="0" w:space="0" w:color="auto"/>
        <w:right w:val="none" w:sz="0" w:space="0" w:color="auto"/>
      </w:divBdr>
    </w:div>
    <w:div w:id="1753889492">
      <w:bodyDiv w:val="1"/>
      <w:marLeft w:val="0"/>
      <w:marRight w:val="0"/>
      <w:marTop w:val="0"/>
      <w:marBottom w:val="0"/>
      <w:divBdr>
        <w:top w:val="none" w:sz="0" w:space="0" w:color="auto"/>
        <w:left w:val="none" w:sz="0" w:space="0" w:color="auto"/>
        <w:bottom w:val="none" w:sz="0" w:space="0" w:color="auto"/>
        <w:right w:val="none" w:sz="0" w:space="0" w:color="auto"/>
      </w:divBdr>
    </w:div>
    <w:div w:id="1754155926">
      <w:bodyDiv w:val="1"/>
      <w:marLeft w:val="0"/>
      <w:marRight w:val="0"/>
      <w:marTop w:val="0"/>
      <w:marBottom w:val="0"/>
      <w:divBdr>
        <w:top w:val="none" w:sz="0" w:space="0" w:color="auto"/>
        <w:left w:val="none" w:sz="0" w:space="0" w:color="auto"/>
        <w:bottom w:val="none" w:sz="0" w:space="0" w:color="auto"/>
        <w:right w:val="none" w:sz="0" w:space="0" w:color="auto"/>
      </w:divBdr>
    </w:div>
    <w:div w:id="1754621685">
      <w:bodyDiv w:val="1"/>
      <w:marLeft w:val="0"/>
      <w:marRight w:val="0"/>
      <w:marTop w:val="0"/>
      <w:marBottom w:val="0"/>
      <w:divBdr>
        <w:top w:val="none" w:sz="0" w:space="0" w:color="auto"/>
        <w:left w:val="none" w:sz="0" w:space="0" w:color="auto"/>
        <w:bottom w:val="none" w:sz="0" w:space="0" w:color="auto"/>
        <w:right w:val="none" w:sz="0" w:space="0" w:color="auto"/>
      </w:divBdr>
    </w:div>
    <w:div w:id="1756439152">
      <w:bodyDiv w:val="1"/>
      <w:marLeft w:val="0"/>
      <w:marRight w:val="0"/>
      <w:marTop w:val="0"/>
      <w:marBottom w:val="0"/>
      <w:divBdr>
        <w:top w:val="none" w:sz="0" w:space="0" w:color="auto"/>
        <w:left w:val="none" w:sz="0" w:space="0" w:color="auto"/>
        <w:bottom w:val="none" w:sz="0" w:space="0" w:color="auto"/>
        <w:right w:val="none" w:sz="0" w:space="0" w:color="auto"/>
      </w:divBdr>
    </w:div>
    <w:div w:id="1757483023">
      <w:bodyDiv w:val="1"/>
      <w:marLeft w:val="0"/>
      <w:marRight w:val="0"/>
      <w:marTop w:val="0"/>
      <w:marBottom w:val="0"/>
      <w:divBdr>
        <w:top w:val="none" w:sz="0" w:space="0" w:color="auto"/>
        <w:left w:val="none" w:sz="0" w:space="0" w:color="auto"/>
        <w:bottom w:val="none" w:sz="0" w:space="0" w:color="auto"/>
        <w:right w:val="none" w:sz="0" w:space="0" w:color="auto"/>
      </w:divBdr>
    </w:div>
    <w:div w:id="1758596252">
      <w:bodyDiv w:val="1"/>
      <w:marLeft w:val="0"/>
      <w:marRight w:val="0"/>
      <w:marTop w:val="0"/>
      <w:marBottom w:val="0"/>
      <w:divBdr>
        <w:top w:val="none" w:sz="0" w:space="0" w:color="auto"/>
        <w:left w:val="none" w:sz="0" w:space="0" w:color="auto"/>
        <w:bottom w:val="none" w:sz="0" w:space="0" w:color="auto"/>
        <w:right w:val="none" w:sz="0" w:space="0" w:color="auto"/>
      </w:divBdr>
    </w:div>
    <w:div w:id="1759398529">
      <w:bodyDiv w:val="1"/>
      <w:marLeft w:val="0"/>
      <w:marRight w:val="0"/>
      <w:marTop w:val="0"/>
      <w:marBottom w:val="0"/>
      <w:divBdr>
        <w:top w:val="none" w:sz="0" w:space="0" w:color="auto"/>
        <w:left w:val="none" w:sz="0" w:space="0" w:color="auto"/>
        <w:bottom w:val="none" w:sz="0" w:space="0" w:color="auto"/>
        <w:right w:val="none" w:sz="0" w:space="0" w:color="auto"/>
      </w:divBdr>
    </w:div>
    <w:div w:id="1763449389">
      <w:bodyDiv w:val="1"/>
      <w:marLeft w:val="0"/>
      <w:marRight w:val="0"/>
      <w:marTop w:val="0"/>
      <w:marBottom w:val="0"/>
      <w:divBdr>
        <w:top w:val="none" w:sz="0" w:space="0" w:color="auto"/>
        <w:left w:val="none" w:sz="0" w:space="0" w:color="auto"/>
        <w:bottom w:val="none" w:sz="0" w:space="0" w:color="auto"/>
        <w:right w:val="none" w:sz="0" w:space="0" w:color="auto"/>
      </w:divBdr>
    </w:div>
    <w:div w:id="1764299186">
      <w:bodyDiv w:val="1"/>
      <w:marLeft w:val="0"/>
      <w:marRight w:val="0"/>
      <w:marTop w:val="0"/>
      <w:marBottom w:val="0"/>
      <w:divBdr>
        <w:top w:val="none" w:sz="0" w:space="0" w:color="auto"/>
        <w:left w:val="none" w:sz="0" w:space="0" w:color="auto"/>
        <w:bottom w:val="none" w:sz="0" w:space="0" w:color="auto"/>
        <w:right w:val="none" w:sz="0" w:space="0" w:color="auto"/>
      </w:divBdr>
    </w:div>
    <w:div w:id="1765147005">
      <w:bodyDiv w:val="1"/>
      <w:marLeft w:val="0"/>
      <w:marRight w:val="0"/>
      <w:marTop w:val="0"/>
      <w:marBottom w:val="0"/>
      <w:divBdr>
        <w:top w:val="none" w:sz="0" w:space="0" w:color="auto"/>
        <w:left w:val="none" w:sz="0" w:space="0" w:color="auto"/>
        <w:bottom w:val="none" w:sz="0" w:space="0" w:color="auto"/>
        <w:right w:val="none" w:sz="0" w:space="0" w:color="auto"/>
      </w:divBdr>
    </w:div>
    <w:div w:id="1766533493">
      <w:bodyDiv w:val="1"/>
      <w:marLeft w:val="0"/>
      <w:marRight w:val="0"/>
      <w:marTop w:val="0"/>
      <w:marBottom w:val="0"/>
      <w:divBdr>
        <w:top w:val="none" w:sz="0" w:space="0" w:color="auto"/>
        <w:left w:val="none" w:sz="0" w:space="0" w:color="auto"/>
        <w:bottom w:val="none" w:sz="0" w:space="0" w:color="auto"/>
        <w:right w:val="none" w:sz="0" w:space="0" w:color="auto"/>
      </w:divBdr>
    </w:div>
    <w:div w:id="1768190407">
      <w:bodyDiv w:val="1"/>
      <w:marLeft w:val="0"/>
      <w:marRight w:val="0"/>
      <w:marTop w:val="0"/>
      <w:marBottom w:val="0"/>
      <w:divBdr>
        <w:top w:val="none" w:sz="0" w:space="0" w:color="auto"/>
        <w:left w:val="none" w:sz="0" w:space="0" w:color="auto"/>
        <w:bottom w:val="none" w:sz="0" w:space="0" w:color="auto"/>
        <w:right w:val="none" w:sz="0" w:space="0" w:color="auto"/>
      </w:divBdr>
    </w:div>
    <w:div w:id="1770151812">
      <w:bodyDiv w:val="1"/>
      <w:marLeft w:val="0"/>
      <w:marRight w:val="0"/>
      <w:marTop w:val="0"/>
      <w:marBottom w:val="0"/>
      <w:divBdr>
        <w:top w:val="none" w:sz="0" w:space="0" w:color="auto"/>
        <w:left w:val="none" w:sz="0" w:space="0" w:color="auto"/>
        <w:bottom w:val="none" w:sz="0" w:space="0" w:color="auto"/>
        <w:right w:val="none" w:sz="0" w:space="0" w:color="auto"/>
      </w:divBdr>
    </w:div>
    <w:div w:id="1770155263">
      <w:bodyDiv w:val="1"/>
      <w:marLeft w:val="0"/>
      <w:marRight w:val="0"/>
      <w:marTop w:val="0"/>
      <w:marBottom w:val="0"/>
      <w:divBdr>
        <w:top w:val="none" w:sz="0" w:space="0" w:color="auto"/>
        <w:left w:val="none" w:sz="0" w:space="0" w:color="auto"/>
        <w:bottom w:val="none" w:sz="0" w:space="0" w:color="auto"/>
        <w:right w:val="none" w:sz="0" w:space="0" w:color="auto"/>
      </w:divBdr>
    </w:div>
    <w:div w:id="1770345984">
      <w:bodyDiv w:val="1"/>
      <w:marLeft w:val="0"/>
      <w:marRight w:val="0"/>
      <w:marTop w:val="0"/>
      <w:marBottom w:val="0"/>
      <w:divBdr>
        <w:top w:val="none" w:sz="0" w:space="0" w:color="auto"/>
        <w:left w:val="none" w:sz="0" w:space="0" w:color="auto"/>
        <w:bottom w:val="none" w:sz="0" w:space="0" w:color="auto"/>
        <w:right w:val="none" w:sz="0" w:space="0" w:color="auto"/>
      </w:divBdr>
    </w:div>
    <w:div w:id="1771075759">
      <w:bodyDiv w:val="1"/>
      <w:marLeft w:val="0"/>
      <w:marRight w:val="0"/>
      <w:marTop w:val="0"/>
      <w:marBottom w:val="0"/>
      <w:divBdr>
        <w:top w:val="none" w:sz="0" w:space="0" w:color="auto"/>
        <w:left w:val="none" w:sz="0" w:space="0" w:color="auto"/>
        <w:bottom w:val="none" w:sz="0" w:space="0" w:color="auto"/>
        <w:right w:val="none" w:sz="0" w:space="0" w:color="auto"/>
      </w:divBdr>
    </w:div>
    <w:div w:id="1772314076">
      <w:bodyDiv w:val="1"/>
      <w:marLeft w:val="0"/>
      <w:marRight w:val="0"/>
      <w:marTop w:val="0"/>
      <w:marBottom w:val="0"/>
      <w:divBdr>
        <w:top w:val="none" w:sz="0" w:space="0" w:color="auto"/>
        <w:left w:val="none" w:sz="0" w:space="0" w:color="auto"/>
        <w:bottom w:val="none" w:sz="0" w:space="0" w:color="auto"/>
        <w:right w:val="none" w:sz="0" w:space="0" w:color="auto"/>
      </w:divBdr>
    </w:div>
    <w:div w:id="1772890257">
      <w:bodyDiv w:val="1"/>
      <w:marLeft w:val="0"/>
      <w:marRight w:val="0"/>
      <w:marTop w:val="0"/>
      <w:marBottom w:val="0"/>
      <w:divBdr>
        <w:top w:val="none" w:sz="0" w:space="0" w:color="auto"/>
        <w:left w:val="none" w:sz="0" w:space="0" w:color="auto"/>
        <w:bottom w:val="none" w:sz="0" w:space="0" w:color="auto"/>
        <w:right w:val="none" w:sz="0" w:space="0" w:color="auto"/>
      </w:divBdr>
    </w:div>
    <w:div w:id="1772893015">
      <w:bodyDiv w:val="1"/>
      <w:marLeft w:val="0"/>
      <w:marRight w:val="0"/>
      <w:marTop w:val="0"/>
      <w:marBottom w:val="0"/>
      <w:divBdr>
        <w:top w:val="none" w:sz="0" w:space="0" w:color="auto"/>
        <w:left w:val="none" w:sz="0" w:space="0" w:color="auto"/>
        <w:bottom w:val="none" w:sz="0" w:space="0" w:color="auto"/>
        <w:right w:val="none" w:sz="0" w:space="0" w:color="auto"/>
      </w:divBdr>
    </w:div>
    <w:div w:id="1773355125">
      <w:bodyDiv w:val="1"/>
      <w:marLeft w:val="0"/>
      <w:marRight w:val="0"/>
      <w:marTop w:val="0"/>
      <w:marBottom w:val="0"/>
      <w:divBdr>
        <w:top w:val="none" w:sz="0" w:space="0" w:color="auto"/>
        <w:left w:val="none" w:sz="0" w:space="0" w:color="auto"/>
        <w:bottom w:val="none" w:sz="0" w:space="0" w:color="auto"/>
        <w:right w:val="none" w:sz="0" w:space="0" w:color="auto"/>
      </w:divBdr>
    </w:div>
    <w:div w:id="1774548717">
      <w:bodyDiv w:val="1"/>
      <w:marLeft w:val="0"/>
      <w:marRight w:val="0"/>
      <w:marTop w:val="0"/>
      <w:marBottom w:val="0"/>
      <w:divBdr>
        <w:top w:val="none" w:sz="0" w:space="0" w:color="auto"/>
        <w:left w:val="none" w:sz="0" w:space="0" w:color="auto"/>
        <w:bottom w:val="none" w:sz="0" w:space="0" w:color="auto"/>
        <w:right w:val="none" w:sz="0" w:space="0" w:color="auto"/>
      </w:divBdr>
    </w:div>
    <w:div w:id="1776558031">
      <w:bodyDiv w:val="1"/>
      <w:marLeft w:val="0"/>
      <w:marRight w:val="0"/>
      <w:marTop w:val="0"/>
      <w:marBottom w:val="0"/>
      <w:divBdr>
        <w:top w:val="none" w:sz="0" w:space="0" w:color="auto"/>
        <w:left w:val="none" w:sz="0" w:space="0" w:color="auto"/>
        <w:bottom w:val="none" w:sz="0" w:space="0" w:color="auto"/>
        <w:right w:val="none" w:sz="0" w:space="0" w:color="auto"/>
      </w:divBdr>
    </w:div>
    <w:div w:id="1776562207">
      <w:bodyDiv w:val="1"/>
      <w:marLeft w:val="0"/>
      <w:marRight w:val="0"/>
      <w:marTop w:val="0"/>
      <w:marBottom w:val="0"/>
      <w:divBdr>
        <w:top w:val="none" w:sz="0" w:space="0" w:color="auto"/>
        <w:left w:val="none" w:sz="0" w:space="0" w:color="auto"/>
        <w:bottom w:val="none" w:sz="0" w:space="0" w:color="auto"/>
        <w:right w:val="none" w:sz="0" w:space="0" w:color="auto"/>
      </w:divBdr>
    </w:div>
    <w:div w:id="1776945903">
      <w:bodyDiv w:val="1"/>
      <w:marLeft w:val="0"/>
      <w:marRight w:val="0"/>
      <w:marTop w:val="0"/>
      <w:marBottom w:val="0"/>
      <w:divBdr>
        <w:top w:val="none" w:sz="0" w:space="0" w:color="auto"/>
        <w:left w:val="none" w:sz="0" w:space="0" w:color="auto"/>
        <w:bottom w:val="none" w:sz="0" w:space="0" w:color="auto"/>
        <w:right w:val="none" w:sz="0" w:space="0" w:color="auto"/>
      </w:divBdr>
    </w:div>
    <w:div w:id="1777096507">
      <w:bodyDiv w:val="1"/>
      <w:marLeft w:val="0"/>
      <w:marRight w:val="0"/>
      <w:marTop w:val="0"/>
      <w:marBottom w:val="0"/>
      <w:divBdr>
        <w:top w:val="none" w:sz="0" w:space="0" w:color="auto"/>
        <w:left w:val="none" w:sz="0" w:space="0" w:color="auto"/>
        <w:bottom w:val="none" w:sz="0" w:space="0" w:color="auto"/>
        <w:right w:val="none" w:sz="0" w:space="0" w:color="auto"/>
      </w:divBdr>
    </w:div>
    <w:div w:id="1780105122">
      <w:bodyDiv w:val="1"/>
      <w:marLeft w:val="0"/>
      <w:marRight w:val="0"/>
      <w:marTop w:val="0"/>
      <w:marBottom w:val="0"/>
      <w:divBdr>
        <w:top w:val="none" w:sz="0" w:space="0" w:color="auto"/>
        <w:left w:val="none" w:sz="0" w:space="0" w:color="auto"/>
        <w:bottom w:val="none" w:sz="0" w:space="0" w:color="auto"/>
        <w:right w:val="none" w:sz="0" w:space="0" w:color="auto"/>
      </w:divBdr>
    </w:div>
    <w:div w:id="1780563000">
      <w:bodyDiv w:val="1"/>
      <w:marLeft w:val="0"/>
      <w:marRight w:val="0"/>
      <w:marTop w:val="0"/>
      <w:marBottom w:val="0"/>
      <w:divBdr>
        <w:top w:val="none" w:sz="0" w:space="0" w:color="auto"/>
        <w:left w:val="none" w:sz="0" w:space="0" w:color="auto"/>
        <w:bottom w:val="none" w:sz="0" w:space="0" w:color="auto"/>
        <w:right w:val="none" w:sz="0" w:space="0" w:color="auto"/>
      </w:divBdr>
    </w:div>
    <w:div w:id="1780830376">
      <w:bodyDiv w:val="1"/>
      <w:marLeft w:val="0"/>
      <w:marRight w:val="0"/>
      <w:marTop w:val="0"/>
      <w:marBottom w:val="0"/>
      <w:divBdr>
        <w:top w:val="none" w:sz="0" w:space="0" w:color="auto"/>
        <w:left w:val="none" w:sz="0" w:space="0" w:color="auto"/>
        <w:bottom w:val="none" w:sz="0" w:space="0" w:color="auto"/>
        <w:right w:val="none" w:sz="0" w:space="0" w:color="auto"/>
      </w:divBdr>
    </w:div>
    <w:div w:id="1781684462">
      <w:bodyDiv w:val="1"/>
      <w:marLeft w:val="0"/>
      <w:marRight w:val="0"/>
      <w:marTop w:val="0"/>
      <w:marBottom w:val="0"/>
      <w:divBdr>
        <w:top w:val="none" w:sz="0" w:space="0" w:color="auto"/>
        <w:left w:val="none" w:sz="0" w:space="0" w:color="auto"/>
        <w:bottom w:val="none" w:sz="0" w:space="0" w:color="auto"/>
        <w:right w:val="none" w:sz="0" w:space="0" w:color="auto"/>
      </w:divBdr>
    </w:div>
    <w:div w:id="1784224067">
      <w:bodyDiv w:val="1"/>
      <w:marLeft w:val="0"/>
      <w:marRight w:val="0"/>
      <w:marTop w:val="0"/>
      <w:marBottom w:val="0"/>
      <w:divBdr>
        <w:top w:val="none" w:sz="0" w:space="0" w:color="auto"/>
        <w:left w:val="none" w:sz="0" w:space="0" w:color="auto"/>
        <w:bottom w:val="none" w:sz="0" w:space="0" w:color="auto"/>
        <w:right w:val="none" w:sz="0" w:space="0" w:color="auto"/>
      </w:divBdr>
    </w:div>
    <w:div w:id="1785004270">
      <w:bodyDiv w:val="1"/>
      <w:marLeft w:val="0"/>
      <w:marRight w:val="0"/>
      <w:marTop w:val="0"/>
      <w:marBottom w:val="0"/>
      <w:divBdr>
        <w:top w:val="none" w:sz="0" w:space="0" w:color="auto"/>
        <w:left w:val="none" w:sz="0" w:space="0" w:color="auto"/>
        <w:bottom w:val="none" w:sz="0" w:space="0" w:color="auto"/>
        <w:right w:val="none" w:sz="0" w:space="0" w:color="auto"/>
      </w:divBdr>
    </w:div>
    <w:div w:id="1785222319">
      <w:bodyDiv w:val="1"/>
      <w:marLeft w:val="0"/>
      <w:marRight w:val="0"/>
      <w:marTop w:val="0"/>
      <w:marBottom w:val="0"/>
      <w:divBdr>
        <w:top w:val="none" w:sz="0" w:space="0" w:color="auto"/>
        <w:left w:val="none" w:sz="0" w:space="0" w:color="auto"/>
        <w:bottom w:val="none" w:sz="0" w:space="0" w:color="auto"/>
        <w:right w:val="none" w:sz="0" w:space="0" w:color="auto"/>
      </w:divBdr>
    </w:div>
    <w:div w:id="1785999905">
      <w:bodyDiv w:val="1"/>
      <w:marLeft w:val="0"/>
      <w:marRight w:val="0"/>
      <w:marTop w:val="0"/>
      <w:marBottom w:val="0"/>
      <w:divBdr>
        <w:top w:val="none" w:sz="0" w:space="0" w:color="auto"/>
        <w:left w:val="none" w:sz="0" w:space="0" w:color="auto"/>
        <w:bottom w:val="none" w:sz="0" w:space="0" w:color="auto"/>
        <w:right w:val="none" w:sz="0" w:space="0" w:color="auto"/>
      </w:divBdr>
    </w:div>
    <w:div w:id="1786462007">
      <w:bodyDiv w:val="1"/>
      <w:marLeft w:val="0"/>
      <w:marRight w:val="0"/>
      <w:marTop w:val="0"/>
      <w:marBottom w:val="0"/>
      <w:divBdr>
        <w:top w:val="none" w:sz="0" w:space="0" w:color="auto"/>
        <w:left w:val="none" w:sz="0" w:space="0" w:color="auto"/>
        <w:bottom w:val="none" w:sz="0" w:space="0" w:color="auto"/>
        <w:right w:val="none" w:sz="0" w:space="0" w:color="auto"/>
      </w:divBdr>
    </w:div>
    <w:div w:id="1788352739">
      <w:bodyDiv w:val="1"/>
      <w:marLeft w:val="0"/>
      <w:marRight w:val="0"/>
      <w:marTop w:val="0"/>
      <w:marBottom w:val="0"/>
      <w:divBdr>
        <w:top w:val="none" w:sz="0" w:space="0" w:color="auto"/>
        <w:left w:val="none" w:sz="0" w:space="0" w:color="auto"/>
        <w:bottom w:val="none" w:sz="0" w:space="0" w:color="auto"/>
        <w:right w:val="none" w:sz="0" w:space="0" w:color="auto"/>
      </w:divBdr>
    </w:div>
    <w:div w:id="1788770278">
      <w:bodyDiv w:val="1"/>
      <w:marLeft w:val="0"/>
      <w:marRight w:val="0"/>
      <w:marTop w:val="0"/>
      <w:marBottom w:val="0"/>
      <w:divBdr>
        <w:top w:val="none" w:sz="0" w:space="0" w:color="auto"/>
        <w:left w:val="none" w:sz="0" w:space="0" w:color="auto"/>
        <w:bottom w:val="none" w:sz="0" w:space="0" w:color="auto"/>
        <w:right w:val="none" w:sz="0" w:space="0" w:color="auto"/>
      </w:divBdr>
    </w:div>
    <w:div w:id="1788814097">
      <w:bodyDiv w:val="1"/>
      <w:marLeft w:val="0"/>
      <w:marRight w:val="0"/>
      <w:marTop w:val="0"/>
      <w:marBottom w:val="0"/>
      <w:divBdr>
        <w:top w:val="none" w:sz="0" w:space="0" w:color="auto"/>
        <w:left w:val="none" w:sz="0" w:space="0" w:color="auto"/>
        <w:bottom w:val="none" w:sz="0" w:space="0" w:color="auto"/>
        <w:right w:val="none" w:sz="0" w:space="0" w:color="auto"/>
      </w:divBdr>
    </w:div>
    <w:div w:id="1790082398">
      <w:bodyDiv w:val="1"/>
      <w:marLeft w:val="0"/>
      <w:marRight w:val="0"/>
      <w:marTop w:val="0"/>
      <w:marBottom w:val="0"/>
      <w:divBdr>
        <w:top w:val="none" w:sz="0" w:space="0" w:color="auto"/>
        <w:left w:val="none" w:sz="0" w:space="0" w:color="auto"/>
        <w:bottom w:val="none" w:sz="0" w:space="0" w:color="auto"/>
        <w:right w:val="none" w:sz="0" w:space="0" w:color="auto"/>
      </w:divBdr>
    </w:div>
    <w:div w:id="1790322552">
      <w:bodyDiv w:val="1"/>
      <w:marLeft w:val="0"/>
      <w:marRight w:val="0"/>
      <w:marTop w:val="0"/>
      <w:marBottom w:val="0"/>
      <w:divBdr>
        <w:top w:val="none" w:sz="0" w:space="0" w:color="auto"/>
        <w:left w:val="none" w:sz="0" w:space="0" w:color="auto"/>
        <w:bottom w:val="none" w:sz="0" w:space="0" w:color="auto"/>
        <w:right w:val="none" w:sz="0" w:space="0" w:color="auto"/>
      </w:divBdr>
    </w:div>
    <w:div w:id="1793551320">
      <w:bodyDiv w:val="1"/>
      <w:marLeft w:val="0"/>
      <w:marRight w:val="0"/>
      <w:marTop w:val="0"/>
      <w:marBottom w:val="0"/>
      <w:divBdr>
        <w:top w:val="none" w:sz="0" w:space="0" w:color="auto"/>
        <w:left w:val="none" w:sz="0" w:space="0" w:color="auto"/>
        <w:bottom w:val="none" w:sz="0" w:space="0" w:color="auto"/>
        <w:right w:val="none" w:sz="0" w:space="0" w:color="auto"/>
      </w:divBdr>
    </w:div>
    <w:div w:id="1793938744">
      <w:bodyDiv w:val="1"/>
      <w:marLeft w:val="0"/>
      <w:marRight w:val="0"/>
      <w:marTop w:val="0"/>
      <w:marBottom w:val="0"/>
      <w:divBdr>
        <w:top w:val="none" w:sz="0" w:space="0" w:color="auto"/>
        <w:left w:val="none" w:sz="0" w:space="0" w:color="auto"/>
        <w:bottom w:val="none" w:sz="0" w:space="0" w:color="auto"/>
        <w:right w:val="none" w:sz="0" w:space="0" w:color="auto"/>
      </w:divBdr>
    </w:div>
    <w:div w:id="1795631723">
      <w:bodyDiv w:val="1"/>
      <w:marLeft w:val="0"/>
      <w:marRight w:val="0"/>
      <w:marTop w:val="0"/>
      <w:marBottom w:val="0"/>
      <w:divBdr>
        <w:top w:val="none" w:sz="0" w:space="0" w:color="auto"/>
        <w:left w:val="none" w:sz="0" w:space="0" w:color="auto"/>
        <w:bottom w:val="none" w:sz="0" w:space="0" w:color="auto"/>
        <w:right w:val="none" w:sz="0" w:space="0" w:color="auto"/>
      </w:divBdr>
    </w:div>
    <w:div w:id="1795706189">
      <w:bodyDiv w:val="1"/>
      <w:marLeft w:val="0"/>
      <w:marRight w:val="0"/>
      <w:marTop w:val="0"/>
      <w:marBottom w:val="0"/>
      <w:divBdr>
        <w:top w:val="none" w:sz="0" w:space="0" w:color="auto"/>
        <w:left w:val="none" w:sz="0" w:space="0" w:color="auto"/>
        <w:bottom w:val="none" w:sz="0" w:space="0" w:color="auto"/>
        <w:right w:val="none" w:sz="0" w:space="0" w:color="auto"/>
      </w:divBdr>
    </w:div>
    <w:div w:id="1796564378">
      <w:bodyDiv w:val="1"/>
      <w:marLeft w:val="0"/>
      <w:marRight w:val="0"/>
      <w:marTop w:val="0"/>
      <w:marBottom w:val="0"/>
      <w:divBdr>
        <w:top w:val="none" w:sz="0" w:space="0" w:color="auto"/>
        <w:left w:val="none" w:sz="0" w:space="0" w:color="auto"/>
        <w:bottom w:val="none" w:sz="0" w:space="0" w:color="auto"/>
        <w:right w:val="none" w:sz="0" w:space="0" w:color="auto"/>
      </w:divBdr>
    </w:div>
    <w:div w:id="1799295440">
      <w:bodyDiv w:val="1"/>
      <w:marLeft w:val="0"/>
      <w:marRight w:val="0"/>
      <w:marTop w:val="0"/>
      <w:marBottom w:val="0"/>
      <w:divBdr>
        <w:top w:val="none" w:sz="0" w:space="0" w:color="auto"/>
        <w:left w:val="none" w:sz="0" w:space="0" w:color="auto"/>
        <w:bottom w:val="none" w:sz="0" w:space="0" w:color="auto"/>
        <w:right w:val="none" w:sz="0" w:space="0" w:color="auto"/>
      </w:divBdr>
    </w:div>
    <w:div w:id="1799714149">
      <w:bodyDiv w:val="1"/>
      <w:marLeft w:val="0"/>
      <w:marRight w:val="0"/>
      <w:marTop w:val="0"/>
      <w:marBottom w:val="0"/>
      <w:divBdr>
        <w:top w:val="none" w:sz="0" w:space="0" w:color="auto"/>
        <w:left w:val="none" w:sz="0" w:space="0" w:color="auto"/>
        <w:bottom w:val="none" w:sz="0" w:space="0" w:color="auto"/>
        <w:right w:val="none" w:sz="0" w:space="0" w:color="auto"/>
      </w:divBdr>
    </w:div>
    <w:div w:id="1801025378">
      <w:bodyDiv w:val="1"/>
      <w:marLeft w:val="0"/>
      <w:marRight w:val="0"/>
      <w:marTop w:val="0"/>
      <w:marBottom w:val="0"/>
      <w:divBdr>
        <w:top w:val="none" w:sz="0" w:space="0" w:color="auto"/>
        <w:left w:val="none" w:sz="0" w:space="0" w:color="auto"/>
        <w:bottom w:val="none" w:sz="0" w:space="0" w:color="auto"/>
        <w:right w:val="none" w:sz="0" w:space="0" w:color="auto"/>
      </w:divBdr>
    </w:div>
    <w:div w:id="1801533859">
      <w:bodyDiv w:val="1"/>
      <w:marLeft w:val="0"/>
      <w:marRight w:val="0"/>
      <w:marTop w:val="0"/>
      <w:marBottom w:val="0"/>
      <w:divBdr>
        <w:top w:val="none" w:sz="0" w:space="0" w:color="auto"/>
        <w:left w:val="none" w:sz="0" w:space="0" w:color="auto"/>
        <w:bottom w:val="none" w:sz="0" w:space="0" w:color="auto"/>
        <w:right w:val="none" w:sz="0" w:space="0" w:color="auto"/>
      </w:divBdr>
    </w:div>
    <w:div w:id="1802724154">
      <w:bodyDiv w:val="1"/>
      <w:marLeft w:val="0"/>
      <w:marRight w:val="0"/>
      <w:marTop w:val="0"/>
      <w:marBottom w:val="0"/>
      <w:divBdr>
        <w:top w:val="none" w:sz="0" w:space="0" w:color="auto"/>
        <w:left w:val="none" w:sz="0" w:space="0" w:color="auto"/>
        <w:bottom w:val="none" w:sz="0" w:space="0" w:color="auto"/>
        <w:right w:val="none" w:sz="0" w:space="0" w:color="auto"/>
      </w:divBdr>
    </w:div>
    <w:div w:id="1804493881">
      <w:bodyDiv w:val="1"/>
      <w:marLeft w:val="0"/>
      <w:marRight w:val="0"/>
      <w:marTop w:val="0"/>
      <w:marBottom w:val="0"/>
      <w:divBdr>
        <w:top w:val="none" w:sz="0" w:space="0" w:color="auto"/>
        <w:left w:val="none" w:sz="0" w:space="0" w:color="auto"/>
        <w:bottom w:val="none" w:sz="0" w:space="0" w:color="auto"/>
        <w:right w:val="none" w:sz="0" w:space="0" w:color="auto"/>
      </w:divBdr>
    </w:div>
    <w:div w:id="1811744020">
      <w:bodyDiv w:val="1"/>
      <w:marLeft w:val="0"/>
      <w:marRight w:val="0"/>
      <w:marTop w:val="0"/>
      <w:marBottom w:val="0"/>
      <w:divBdr>
        <w:top w:val="none" w:sz="0" w:space="0" w:color="auto"/>
        <w:left w:val="none" w:sz="0" w:space="0" w:color="auto"/>
        <w:bottom w:val="none" w:sz="0" w:space="0" w:color="auto"/>
        <w:right w:val="none" w:sz="0" w:space="0" w:color="auto"/>
      </w:divBdr>
    </w:div>
    <w:div w:id="1813057402">
      <w:bodyDiv w:val="1"/>
      <w:marLeft w:val="0"/>
      <w:marRight w:val="0"/>
      <w:marTop w:val="0"/>
      <w:marBottom w:val="0"/>
      <w:divBdr>
        <w:top w:val="none" w:sz="0" w:space="0" w:color="auto"/>
        <w:left w:val="none" w:sz="0" w:space="0" w:color="auto"/>
        <w:bottom w:val="none" w:sz="0" w:space="0" w:color="auto"/>
        <w:right w:val="none" w:sz="0" w:space="0" w:color="auto"/>
      </w:divBdr>
    </w:div>
    <w:div w:id="1813599808">
      <w:bodyDiv w:val="1"/>
      <w:marLeft w:val="0"/>
      <w:marRight w:val="0"/>
      <w:marTop w:val="0"/>
      <w:marBottom w:val="0"/>
      <w:divBdr>
        <w:top w:val="none" w:sz="0" w:space="0" w:color="auto"/>
        <w:left w:val="none" w:sz="0" w:space="0" w:color="auto"/>
        <w:bottom w:val="none" w:sz="0" w:space="0" w:color="auto"/>
        <w:right w:val="none" w:sz="0" w:space="0" w:color="auto"/>
      </w:divBdr>
    </w:div>
    <w:div w:id="1818110473">
      <w:bodyDiv w:val="1"/>
      <w:marLeft w:val="0"/>
      <w:marRight w:val="0"/>
      <w:marTop w:val="0"/>
      <w:marBottom w:val="0"/>
      <w:divBdr>
        <w:top w:val="none" w:sz="0" w:space="0" w:color="auto"/>
        <w:left w:val="none" w:sz="0" w:space="0" w:color="auto"/>
        <w:bottom w:val="none" w:sz="0" w:space="0" w:color="auto"/>
        <w:right w:val="none" w:sz="0" w:space="0" w:color="auto"/>
      </w:divBdr>
    </w:div>
    <w:div w:id="1818959062">
      <w:bodyDiv w:val="1"/>
      <w:marLeft w:val="0"/>
      <w:marRight w:val="0"/>
      <w:marTop w:val="0"/>
      <w:marBottom w:val="0"/>
      <w:divBdr>
        <w:top w:val="none" w:sz="0" w:space="0" w:color="auto"/>
        <w:left w:val="none" w:sz="0" w:space="0" w:color="auto"/>
        <w:bottom w:val="none" w:sz="0" w:space="0" w:color="auto"/>
        <w:right w:val="none" w:sz="0" w:space="0" w:color="auto"/>
      </w:divBdr>
    </w:div>
    <w:div w:id="1820875211">
      <w:bodyDiv w:val="1"/>
      <w:marLeft w:val="0"/>
      <w:marRight w:val="0"/>
      <w:marTop w:val="0"/>
      <w:marBottom w:val="0"/>
      <w:divBdr>
        <w:top w:val="none" w:sz="0" w:space="0" w:color="auto"/>
        <w:left w:val="none" w:sz="0" w:space="0" w:color="auto"/>
        <w:bottom w:val="none" w:sz="0" w:space="0" w:color="auto"/>
        <w:right w:val="none" w:sz="0" w:space="0" w:color="auto"/>
      </w:divBdr>
    </w:div>
    <w:div w:id="1821077297">
      <w:bodyDiv w:val="1"/>
      <w:marLeft w:val="0"/>
      <w:marRight w:val="0"/>
      <w:marTop w:val="0"/>
      <w:marBottom w:val="0"/>
      <w:divBdr>
        <w:top w:val="none" w:sz="0" w:space="0" w:color="auto"/>
        <w:left w:val="none" w:sz="0" w:space="0" w:color="auto"/>
        <w:bottom w:val="none" w:sz="0" w:space="0" w:color="auto"/>
        <w:right w:val="none" w:sz="0" w:space="0" w:color="auto"/>
      </w:divBdr>
    </w:div>
    <w:div w:id="1821605815">
      <w:bodyDiv w:val="1"/>
      <w:marLeft w:val="0"/>
      <w:marRight w:val="0"/>
      <w:marTop w:val="0"/>
      <w:marBottom w:val="0"/>
      <w:divBdr>
        <w:top w:val="none" w:sz="0" w:space="0" w:color="auto"/>
        <w:left w:val="none" w:sz="0" w:space="0" w:color="auto"/>
        <w:bottom w:val="none" w:sz="0" w:space="0" w:color="auto"/>
        <w:right w:val="none" w:sz="0" w:space="0" w:color="auto"/>
      </w:divBdr>
    </w:div>
    <w:div w:id="1822379648">
      <w:bodyDiv w:val="1"/>
      <w:marLeft w:val="0"/>
      <w:marRight w:val="0"/>
      <w:marTop w:val="0"/>
      <w:marBottom w:val="0"/>
      <w:divBdr>
        <w:top w:val="none" w:sz="0" w:space="0" w:color="auto"/>
        <w:left w:val="none" w:sz="0" w:space="0" w:color="auto"/>
        <w:bottom w:val="none" w:sz="0" w:space="0" w:color="auto"/>
        <w:right w:val="none" w:sz="0" w:space="0" w:color="auto"/>
      </w:divBdr>
    </w:div>
    <w:div w:id="1822622048">
      <w:bodyDiv w:val="1"/>
      <w:marLeft w:val="0"/>
      <w:marRight w:val="0"/>
      <w:marTop w:val="0"/>
      <w:marBottom w:val="0"/>
      <w:divBdr>
        <w:top w:val="none" w:sz="0" w:space="0" w:color="auto"/>
        <w:left w:val="none" w:sz="0" w:space="0" w:color="auto"/>
        <w:bottom w:val="none" w:sz="0" w:space="0" w:color="auto"/>
        <w:right w:val="none" w:sz="0" w:space="0" w:color="auto"/>
      </w:divBdr>
    </w:div>
    <w:div w:id="1823229184">
      <w:bodyDiv w:val="1"/>
      <w:marLeft w:val="0"/>
      <w:marRight w:val="0"/>
      <w:marTop w:val="0"/>
      <w:marBottom w:val="0"/>
      <w:divBdr>
        <w:top w:val="none" w:sz="0" w:space="0" w:color="auto"/>
        <w:left w:val="none" w:sz="0" w:space="0" w:color="auto"/>
        <w:bottom w:val="none" w:sz="0" w:space="0" w:color="auto"/>
        <w:right w:val="none" w:sz="0" w:space="0" w:color="auto"/>
      </w:divBdr>
    </w:div>
    <w:div w:id="1824353895">
      <w:bodyDiv w:val="1"/>
      <w:marLeft w:val="0"/>
      <w:marRight w:val="0"/>
      <w:marTop w:val="0"/>
      <w:marBottom w:val="0"/>
      <w:divBdr>
        <w:top w:val="none" w:sz="0" w:space="0" w:color="auto"/>
        <w:left w:val="none" w:sz="0" w:space="0" w:color="auto"/>
        <w:bottom w:val="none" w:sz="0" w:space="0" w:color="auto"/>
        <w:right w:val="none" w:sz="0" w:space="0" w:color="auto"/>
      </w:divBdr>
    </w:div>
    <w:div w:id="1825394154">
      <w:bodyDiv w:val="1"/>
      <w:marLeft w:val="0"/>
      <w:marRight w:val="0"/>
      <w:marTop w:val="0"/>
      <w:marBottom w:val="0"/>
      <w:divBdr>
        <w:top w:val="none" w:sz="0" w:space="0" w:color="auto"/>
        <w:left w:val="none" w:sz="0" w:space="0" w:color="auto"/>
        <w:bottom w:val="none" w:sz="0" w:space="0" w:color="auto"/>
        <w:right w:val="none" w:sz="0" w:space="0" w:color="auto"/>
      </w:divBdr>
    </w:div>
    <w:div w:id="1826621885">
      <w:bodyDiv w:val="1"/>
      <w:marLeft w:val="0"/>
      <w:marRight w:val="0"/>
      <w:marTop w:val="0"/>
      <w:marBottom w:val="0"/>
      <w:divBdr>
        <w:top w:val="none" w:sz="0" w:space="0" w:color="auto"/>
        <w:left w:val="none" w:sz="0" w:space="0" w:color="auto"/>
        <w:bottom w:val="none" w:sz="0" w:space="0" w:color="auto"/>
        <w:right w:val="none" w:sz="0" w:space="0" w:color="auto"/>
      </w:divBdr>
    </w:div>
    <w:div w:id="1827473728">
      <w:bodyDiv w:val="1"/>
      <w:marLeft w:val="0"/>
      <w:marRight w:val="0"/>
      <w:marTop w:val="0"/>
      <w:marBottom w:val="0"/>
      <w:divBdr>
        <w:top w:val="none" w:sz="0" w:space="0" w:color="auto"/>
        <w:left w:val="none" w:sz="0" w:space="0" w:color="auto"/>
        <w:bottom w:val="none" w:sz="0" w:space="0" w:color="auto"/>
        <w:right w:val="none" w:sz="0" w:space="0" w:color="auto"/>
      </w:divBdr>
    </w:div>
    <w:div w:id="1827932628">
      <w:bodyDiv w:val="1"/>
      <w:marLeft w:val="0"/>
      <w:marRight w:val="0"/>
      <w:marTop w:val="0"/>
      <w:marBottom w:val="0"/>
      <w:divBdr>
        <w:top w:val="none" w:sz="0" w:space="0" w:color="auto"/>
        <w:left w:val="none" w:sz="0" w:space="0" w:color="auto"/>
        <w:bottom w:val="none" w:sz="0" w:space="0" w:color="auto"/>
        <w:right w:val="none" w:sz="0" w:space="0" w:color="auto"/>
      </w:divBdr>
    </w:div>
    <w:div w:id="1830366873">
      <w:bodyDiv w:val="1"/>
      <w:marLeft w:val="0"/>
      <w:marRight w:val="0"/>
      <w:marTop w:val="0"/>
      <w:marBottom w:val="0"/>
      <w:divBdr>
        <w:top w:val="none" w:sz="0" w:space="0" w:color="auto"/>
        <w:left w:val="none" w:sz="0" w:space="0" w:color="auto"/>
        <w:bottom w:val="none" w:sz="0" w:space="0" w:color="auto"/>
        <w:right w:val="none" w:sz="0" w:space="0" w:color="auto"/>
      </w:divBdr>
    </w:div>
    <w:div w:id="1830436696">
      <w:bodyDiv w:val="1"/>
      <w:marLeft w:val="0"/>
      <w:marRight w:val="0"/>
      <w:marTop w:val="0"/>
      <w:marBottom w:val="0"/>
      <w:divBdr>
        <w:top w:val="none" w:sz="0" w:space="0" w:color="auto"/>
        <w:left w:val="none" w:sz="0" w:space="0" w:color="auto"/>
        <w:bottom w:val="none" w:sz="0" w:space="0" w:color="auto"/>
        <w:right w:val="none" w:sz="0" w:space="0" w:color="auto"/>
      </w:divBdr>
    </w:div>
    <w:div w:id="1832210750">
      <w:bodyDiv w:val="1"/>
      <w:marLeft w:val="0"/>
      <w:marRight w:val="0"/>
      <w:marTop w:val="0"/>
      <w:marBottom w:val="0"/>
      <w:divBdr>
        <w:top w:val="none" w:sz="0" w:space="0" w:color="auto"/>
        <w:left w:val="none" w:sz="0" w:space="0" w:color="auto"/>
        <w:bottom w:val="none" w:sz="0" w:space="0" w:color="auto"/>
        <w:right w:val="none" w:sz="0" w:space="0" w:color="auto"/>
      </w:divBdr>
    </w:div>
    <w:div w:id="1832330822">
      <w:bodyDiv w:val="1"/>
      <w:marLeft w:val="0"/>
      <w:marRight w:val="0"/>
      <w:marTop w:val="0"/>
      <w:marBottom w:val="0"/>
      <w:divBdr>
        <w:top w:val="none" w:sz="0" w:space="0" w:color="auto"/>
        <w:left w:val="none" w:sz="0" w:space="0" w:color="auto"/>
        <w:bottom w:val="none" w:sz="0" w:space="0" w:color="auto"/>
        <w:right w:val="none" w:sz="0" w:space="0" w:color="auto"/>
      </w:divBdr>
    </w:div>
    <w:div w:id="1833597636">
      <w:bodyDiv w:val="1"/>
      <w:marLeft w:val="0"/>
      <w:marRight w:val="0"/>
      <w:marTop w:val="0"/>
      <w:marBottom w:val="0"/>
      <w:divBdr>
        <w:top w:val="none" w:sz="0" w:space="0" w:color="auto"/>
        <w:left w:val="none" w:sz="0" w:space="0" w:color="auto"/>
        <w:bottom w:val="none" w:sz="0" w:space="0" w:color="auto"/>
        <w:right w:val="none" w:sz="0" w:space="0" w:color="auto"/>
      </w:divBdr>
    </w:div>
    <w:div w:id="1833642387">
      <w:bodyDiv w:val="1"/>
      <w:marLeft w:val="0"/>
      <w:marRight w:val="0"/>
      <w:marTop w:val="0"/>
      <w:marBottom w:val="0"/>
      <w:divBdr>
        <w:top w:val="none" w:sz="0" w:space="0" w:color="auto"/>
        <w:left w:val="none" w:sz="0" w:space="0" w:color="auto"/>
        <w:bottom w:val="none" w:sz="0" w:space="0" w:color="auto"/>
        <w:right w:val="none" w:sz="0" w:space="0" w:color="auto"/>
      </w:divBdr>
    </w:div>
    <w:div w:id="1834107577">
      <w:bodyDiv w:val="1"/>
      <w:marLeft w:val="0"/>
      <w:marRight w:val="0"/>
      <w:marTop w:val="0"/>
      <w:marBottom w:val="0"/>
      <w:divBdr>
        <w:top w:val="none" w:sz="0" w:space="0" w:color="auto"/>
        <w:left w:val="none" w:sz="0" w:space="0" w:color="auto"/>
        <w:bottom w:val="none" w:sz="0" w:space="0" w:color="auto"/>
        <w:right w:val="none" w:sz="0" w:space="0" w:color="auto"/>
      </w:divBdr>
    </w:div>
    <w:div w:id="1834448036">
      <w:bodyDiv w:val="1"/>
      <w:marLeft w:val="0"/>
      <w:marRight w:val="0"/>
      <w:marTop w:val="0"/>
      <w:marBottom w:val="0"/>
      <w:divBdr>
        <w:top w:val="none" w:sz="0" w:space="0" w:color="auto"/>
        <w:left w:val="none" w:sz="0" w:space="0" w:color="auto"/>
        <w:bottom w:val="none" w:sz="0" w:space="0" w:color="auto"/>
        <w:right w:val="none" w:sz="0" w:space="0" w:color="auto"/>
      </w:divBdr>
    </w:div>
    <w:div w:id="1835801806">
      <w:bodyDiv w:val="1"/>
      <w:marLeft w:val="0"/>
      <w:marRight w:val="0"/>
      <w:marTop w:val="0"/>
      <w:marBottom w:val="0"/>
      <w:divBdr>
        <w:top w:val="none" w:sz="0" w:space="0" w:color="auto"/>
        <w:left w:val="none" w:sz="0" w:space="0" w:color="auto"/>
        <w:bottom w:val="none" w:sz="0" w:space="0" w:color="auto"/>
        <w:right w:val="none" w:sz="0" w:space="0" w:color="auto"/>
      </w:divBdr>
    </w:div>
    <w:div w:id="1836605979">
      <w:bodyDiv w:val="1"/>
      <w:marLeft w:val="0"/>
      <w:marRight w:val="0"/>
      <w:marTop w:val="0"/>
      <w:marBottom w:val="0"/>
      <w:divBdr>
        <w:top w:val="none" w:sz="0" w:space="0" w:color="auto"/>
        <w:left w:val="none" w:sz="0" w:space="0" w:color="auto"/>
        <w:bottom w:val="none" w:sz="0" w:space="0" w:color="auto"/>
        <w:right w:val="none" w:sz="0" w:space="0" w:color="auto"/>
      </w:divBdr>
    </w:div>
    <w:div w:id="1836723306">
      <w:bodyDiv w:val="1"/>
      <w:marLeft w:val="0"/>
      <w:marRight w:val="0"/>
      <w:marTop w:val="0"/>
      <w:marBottom w:val="0"/>
      <w:divBdr>
        <w:top w:val="none" w:sz="0" w:space="0" w:color="auto"/>
        <w:left w:val="none" w:sz="0" w:space="0" w:color="auto"/>
        <w:bottom w:val="none" w:sz="0" w:space="0" w:color="auto"/>
        <w:right w:val="none" w:sz="0" w:space="0" w:color="auto"/>
      </w:divBdr>
    </w:div>
    <w:div w:id="1836870249">
      <w:bodyDiv w:val="1"/>
      <w:marLeft w:val="0"/>
      <w:marRight w:val="0"/>
      <w:marTop w:val="0"/>
      <w:marBottom w:val="0"/>
      <w:divBdr>
        <w:top w:val="none" w:sz="0" w:space="0" w:color="auto"/>
        <w:left w:val="none" w:sz="0" w:space="0" w:color="auto"/>
        <w:bottom w:val="none" w:sz="0" w:space="0" w:color="auto"/>
        <w:right w:val="none" w:sz="0" w:space="0" w:color="auto"/>
      </w:divBdr>
    </w:div>
    <w:div w:id="1836873806">
      <w:bodyDiv w:val="1"/>
      <w:marLeft w:val="0"/>
      <w:marRight w:val="0"/>
      <w:marTop w:val="0"/>
      <w:marBottom w:val="0"/>
      <w:divBdr>
        <w:top w:val="none" w:sz="0" w:space="0" w:color="auto"/>
        <w:left w:val="none" w:sz="0" w:space="0" w:color="auto"/>
        <w:bottom w:val="none" w:sz="0" w:space="0" w:color="auto"/>
        <w:right w:val="none" w:sz="0" w:space="0" w:color="auto"/>
      </w:divBdr>
    </w:div>
    <w:div w:id="1837644421">
      <w:bodyDiv w:val="1"/>
      <w:marLeft w:val="0"/>
      <w:marRight w:val="0"/>
      <w:marTop w:val="0"/>
      <w:marBottom w:val="0"/>
      <w:divBdr>
        <w:top w:val="none" w:sz="0" w:space="0" w:color="auto"/>
        <w:left w:val="none" w:sz="0" w:space="0" w:color="auto"/>
        <w:bottom w:val="none" w:sz="0" w:space="0" w:color="auto"/>
        <w:right w:val="none" w:sz="0" w:space="0" w:color="auto"/>
      </w:divBdr>
    </w:div>
    <w:div w:id="1841919901">
      <w:bodyDiv w:val="1"/>
      <w:marLeft w:val="0"/>
      <w:marRight w:val="0"/>
      <w:marTop w:val="0"/>
      <w:marBottom w:val="0"/>
      <w:divBdr>
        <w:top w:val="none" w:sz="0" w:space="0" w:color="auto"/>
        <w:left w:val="none" w:sz="0" w:space="0" w:color="auto"/>
        <w:bottom w:val="none" w:sz="0" w:space="0" w:color="auto"/>
        <w:right w:val="none" w:sz="0" w:space="0" w:color="auto"/>
      </w:divBdr>
    </w:div>
    <w:div w:id="1842504202">
      <w:bodyDiv w:val="1"/>
      <w:marLeft w:val="0"/>
      <w:marRight w:val="0"/>
      <w:marTop w:val="0"/>
      <w:marBottom w:val="0"/>
      <w:divBdr>
        <w:top w:val="none" w:sz="0" w:space="0" w:color="auto"/>
        <w:left w:val="none" w:sz="0" w:space="0" w:color="auto"/>
        <w:bottom w:val="none" w:sz="0" w:space="0" w:color="auto"/>
        <w:right w:val="none" w:sz="0" w:space="0" w:color="auto"/>
      </w:divBdr>
    </w:div>
    <w:div w:id="1843355722">
      <w:bodyDiv w:val="1"/>
      <w:marLeft w:val="0"/>
      <w:marRight w:val="0"/>
      <w:marTop w:val="0"/>
      <w:marBottom w:val="0"/>
      <w:divBdr>
        <w:top w:val="none" w:sz="0" w:space="0" w:color="auto"/>
        <w:left w:val="none" w:sz="0" w:space="0" w:color="auto"/>
        <w:bottom w:val="none" w:sz="0" w:space="0" w:color="auto"/>
        <w:right w:val="none" w:sz="0" w:space="0" w:color="auto"/>
      </w:divBdr>
    </w:div>
    <w:div w:id="1848209287">
      <w:bodyDiv w:val="1"/>
      <w:marLeft w:val="0"/>
      <w:marRight w:val="0"/>
      <w:marTop w:val="0"/>
      <w:marBottom w:val="0"/>
      <w:divBdr>
        <w:top w:val="none" w:sz="0" w:space="0" w:color="auto"/>
        <w:left w:val="none" w:sz="0" w:space="0" w:color="auto"/>
        <w:bottom w:val="none" w:sz="0" w:space="0" w:color="auto"/>
        <w:right w:val="none" w:sz="0" w:space="0" w:color="auto"/>
      </w:divBdr>
    </w:div>
    <w:div w:id="1850607571">
      <w:bodyDiv w:val="1"/>
      <w:marLeft w:val="0"/>
      <w:marRight w:val="0"/>
      <w:marTop w:val="0"/>
      <w:marBottom w:val="0"/>
      <w:divBdr>
        <w:top w:val="none" w:sz="0" w:space="0" w:color="auto"/>
        <w:left w:val="none" w:sz="0" w:space="0" w:color="auto"/>
        <w:bottom w:val="none" w:sz="0" w:space="0" w:color="auto"/>
        <w:right w:val="none" w:sz="0" w:space="0" w:color="auto"/>
      </w:divBdr>
    </w:div>
    <w:div w:id="1851605164">
      <w:bodyDiv w:val="1"/>
      <w:marLeft w:val="0"/>
      <w:marRight w:val="0"/>
      <w:marTop w:val="0"/>
      <w:marBottom w:val="0"/>
      <w:divBdr>
        <w:top w:val="none" w:sz="0" w:space="0" w:color="auto"/>
        <w:left w:val="none" w:sz="0" w:space="0" w:color="auto"/>
        <w:bottom w:val="none" w:sz="0" w:space="0" w:color="auto"/>
        <w:right w:val="none" w:sz="0" w:space="0" w:color="auto"/>
      </w:divBdr>
    </w:div>
    <w:div w:id="1851677010">
      <w:bodyDiv w:val="1"/>
      <w:marLeft w:val="0"/>
      <w:marRight w:val="0"/>
      <w:marTop w:val="0"/>
      <w:marBottom w:val="0"/>
      <w:divBdr>
        <w:top w:val="none" w:sz="0" w:space="0" w:color="auto"/>
        <w:left w:val="none" w:sz="0" w:space="0" w:color="auto"/>
        <w:bottom w:val="none" w:sz="0" w:space="0" w:color="auto"/>
        <w:right w:val="none" w:sz="0" w:space="0" w:color="auto"/>
      </w:divBdr>
    </w:div>
    <w:div w:id="1854605642">
      <w:bodyDiv w:val="1"/>
      <w:marLeft w:val="0"/>
      <w:marRight w:val="0"/>
      <w:marTop w:val="0"/>
      <w:marBottom w:val="0"/>
      <w:divBdr>
        <w:top w:val="none" w:sz="0" w:space="0" w:color="auto"/>
        <w:left w:val="none" w:sz="0" w:space="0" w:color="auto"/>
        <w:bottom w:val="none" w:sz="0" w:space="0" w:color="auto"/>
        <w:right w:val="none" w:sz="0" w:space="0" w:color="auto"/>
      </w:divBdr>
    </w:div>
    <w:div w:id="1856068476">
      <w:bodyDiv w:val="1"/>
      <w:marLeft w:val="0"/>
      <w:marRight w:val="0"/>
      <w:marTop w:val="0"/>
      <w:marBottom w:val="0"/>
      <w:divBdr>
        <w:top w:val="none" w:sz="0" w:space="0" w:color="auto"/>
        <w:left w:val="none" w:sz="0" w:space="0" w:color="auto"/>
        <w:bottom w:val="none" w:sz="0" w:space="0" w:color="auto"/>
        <w:right w:val="none" w:sz="0" w:space="0" w:color="auto"/>
      </w:divBdr>
    </w:div>
    <w:div w:id="1857116419">
      <w:bodyDiv w:val="1"/>
      <w:marLeft w:val="0"/>
      <w:marRight w:val="0"/>
      <w:marTop w:val="0"/>
      <w:marBottom w:val="0"/>
      <w:divBdr>
        <w:top w:val="none" w:sz="0" w:space="0" w:color="auto"/>
        <w:left w:val="none" w:sz="0" w:space="0" w:color="auto"/>
        <w:bottom w:val="none" w:sz="0" w:space="0" w:color="auto"/>
        <w:right w:val="none" w:sz="0" w:space="0" w:color="auto"/>
      </w:divBdr>
    </w:div>
    <w:div w:id="1858809513">
      <w:bodyDiv w:val="1"/>
      <w:marLeft w:val="0"/>
      <w:marRight w:val="0"/>
      <w:marTop w:val="0"/>
      <w:marBottom w:val="0"/>
      <w:divBdr>
        <w:top w:val="none" w:sz="0" w:space="0" w:color="auto"/>
        <w:left w:val="none" w:sz="0" w:space="0" w:color="auto"/>
        <w:bottom w:val="none" w:sz="0" w:space="0" w:color="auto"/>
        <w:right w:val="none" w:sz="0" w:space="0" w:color="auto"/>
      </w:divBdr>
    </w:div>
    <w:div w:id="1859276087">
      <w:bodyDiv w:val="1"/>
      <w:marLeft w:val="0"/>
      <w:marRight w:val="0"/>
      <w:marTop w:val="0"/>
      <w:marBottom w:val="0"/>
      <w:divBdr>
        <w:top w:val="none" w:sz="0" w:space="0" w:color="auto"/>
        <w:left w:val="none" w:sz="0" w:space="0" w:color="auto"/>
        <w:bottom w:val="none" w:sz="0" w:space="0" w:color="auto"/>
        <w:right w:val="none" w:sz="0" w:space="0" w:color="auto"/>
      </w:divBdr>
    </w:div>
    <w:div w:id="1859346988">
      <w:bodyDiv w:val="1"/>
      <w:marLeft w:val="0"/>
      <w:marRight w:val="0"/>
      <w:marTop w:val="0"/>
      <w:marBottom w:val="0"/>
      <w:divBdr>
        <w:top w:val="none" w:sz="0" w:space="0" w:color="auto"/>
        <w:left w:val="none" w:sz="0" w:space="0" w:color="auto"/>
        <w:bottom w:val="none" w:sz="0" w:space="0" w:color="auto"/>
        <w:right w:val="none" w:sz="0" w:space="0" w:color="auto"/>
      </w:divBdr>
    </w:div>
    <w:div w:id="1859738501">
      <w:bodyDiv w:val="1"/>
      <w:marLeft w:val="0"/>
      <w:marRight w:val="0"/>
      <w:marTop w:val="0"/>
      <w:marBottom w:val="0"/>
      <w:divBdr>
        <w:top w:val="none" w:sz="0" w:space="0" w:color="auto"/>
        <w:left w:val="none" w:sz="0" w:space="0" w:color="auto"/>
        <w:bottom w:val="none" w:sz="0" w:space="0" w:color="auto"/>
        <w:right w:val="none" w:sz="0" w:space="0" w:color="auto"/>
      </w:divBdr>
    </w:div>
    <w:div w:id="1860199617">
      <w:bodyDiv w:val="1"/>
      <w:marLeft w:val="0"/>
      <w:marRight w:val="0"/>
      <w:marTop w:val="0"/>
      <w:marBottom w:val="0"/>
      <w:divBdr>
        <w:top w:val="none" w:sz="0" w:space="0" w:color="auto"/>
        <w:left w:val="none" w:sz="0" w:space="0" w:color="auto"/>
        <w:bottom w:val="none" w:sz="0" w:space="0" w:color="auto"/>
        <w:right w:val="none" w:sz="0" w:space="0" w:color="auto"/>
      </w:divBdr>
    </w:div>
    <w:div w:id="1861310598">
      <w:bodyDiv w:val="1"/>
      <w:marLeft w:val="0"/>
      <w:marRight w:val="0"/>
      <w:marTop w:val="0"/>
      <w:marBottom w:val="0"/>
      <w:divBdr>
        <w:top w:val="none" w:sz="0" w:space="0" w:color="auto"/>
        <w:left w:val="none" w:sz="0" w:space="0" w:color="auto"/>
        <w:bottom w:val="none" w:sz="0" w:space="0" w:color="auto"/>
        <w:right w:val="none" w:sz="0" w:space="0" w:color="auto"/>
      </w:divBdr>
    </w:div>
    <w:div w:id="1861506089">
      <w:bodyDiv w:val="1"/>
      <w:marLeft w:val="0"/>
      <w:marRight w:val="0"/>
      <w:marTop w:val="0"/>
      <w:marBottom w:val="0"/>
      <w:divBdr>
        <w:top w:val="none" w:sz="0" w:space="0" w:color="auto"/>
        <w:left w:val="none" w:sz="0" w:space="0" w:color="auto"/>
        <w:bottom w:val="none" w:sz="0" w:space="0" w:color="auto"/>
        <w:right w:val="none" w:sz="0" w:space="0" w:color="auto"/>
      </w:divBdr>
    </w:div>
    <w:div w:id="1862426039">
      <w:bodyDiv w:val="1"/>
      <w:marLeft w:val="0"/>
      <w:marRight w:val="0"/>
      <w:marTop w:val="0"/>
      <w:marBottom w:val="0"/>
      <w:divBdr>
        <w:top w:val="none" w:sz="0" w:space="0" w:color="auto"/>
        <w:left w:val="none" w:sz="0" w:space="0" w:color="auto"/>
        <w:bottom w:val="none" w:sz="0" w:space="0" w:color="auto"/>
        <w:right w:val="none" w:sz="0" w:space="0" w:color="auto"/>
      </w:divBdr>
    </w:div>
    <w:div w:id="1864899589">
      <w:bodyDiv w:val="1"/>
      <w:marLeft w:val="0"/>
      <w:marRight w:val="0"/>
      <w:marTop w:val="0"/>
      <w:marBottom w:val="0"/>
      <w:divBdr>
        <w:top w:val="none" w:sz="0" w:space="0" w:color="auto"/>
        <w:left w:val="none" w:sz="0" w:space="0" w:color="auto"/>
        <w:bottom w:val="none" w:sz="0" w:space="0" w:color="auto"/>
        <w:right w:val="none" w:sz="0" w:space="0" w:color="auto"/>
      </w:divBdr>
    </w:div>
    <w:div w:id="1865366458">
      <w:bodyDiv w:val="1"/>
      <w:marLeft w:val="0"/>
      <w:marRight w:val="0"/>
      <w:marTop w:val="0"/>
      <w:marBottom w:val="0"/>
      <w:divBdr>
        <w:top w:val="none" w:sz="0" w:space="0" w:color="auto"/>
        <w:left w:val="none" w:sz="0" w:space="0" w:color="auto"/>
        <w:bottom w:val="none" w:sz="0" w:space="0" w:color="auto"/>
        <w:right w:val="none" w:sz="0" w:space="0" w:color="auto"/>
      </w:divBdr>
    </w:div>
    <w:div w:id="1867207821">
      <w:bodyDiv w:val="1"/>
      <w:marLeft w:val="0"/>
      <w:marRight w:val="0"/>
      <w:marTop w:val="0"/>
      <w:marBottom w:val="0"/>
      <w:divBdr>
        <w:top w:val="none" w:sz="0" w:space="0" w:color="auto"/>
        <w:left w:val="none" w:sz="0" w:space="0" w:color="auto"/>
        <w:bottom w:val="none" w:sz="0" w:space="0" w:color="auto"/>
        <w:right w:val="none" w:sz="0" w:space="0" w:color="auto"/>
      </w:divBdr>
    </w:div>
    <w:div w:id="1867283188">
      <w:bodyDiv w:val="1"/>
      <w:marLeft w:val="0"/>
      <w:marRight w:val="0"/>
      <w:marTop w:val="0"/>
      <w:marBottom w:val="0"/>
      <w:divBdr>
        <w:top w:val="none" w:sz="0" w:space="0" w:color="auto"/>
        <w:left w:val="none" w:sz="0" w:space="0" w:color="auto"/>
        <w:bottom w:val="none" w:sz="0" w:space="0" w:color="auto"/>
        <w:right w:val="none" w:sz="0" w:space="0" w:color="auto"/>
      </w:divBdr>
    </w:div>
    <w:div w:id="1868594352">
      <w:bodyDiv w:val="1"/>
      <w:marLeft w:val="0"/>
      <w:marRight w:val="0"/>
      <w:marTop w:val="0"/>
      <w:marBottom w:val="0"/>
      <w:divBdr>
        <w:top w:val="none" w:sz="0" w:space="0" w:color="auto"/>
        <w:left w:val="none" w:sz="0" w:space="0" w:color="auto"/>
        <w:bottom w:val="none" w:sz="0" w:space="0" w:color="auto"/>
        <w:right w:val="none" w:sz="0" w:space="0" w:color="auto"/>
      </w:divBdr>
    </w:div>
    <w:div w:id="1869683180">
      <w:bodyDiv w:val="1"/>
      <w:marLeft w:val="0"/>
      <w:marRight w:val="0"/>
      <w:marTop w:val="0"/>
      <w:marBottom w:val="0"/>
      <w:divBdr>
        <w:top w:val="none" w:sz="0" w:space="0" w:color="auto"/>
        <w:left w:val="none" w:sz="0" w:space="0" w:color="auto"/>
        <w:bottom w:val="none" w:sz="0" w:space="0" w:color="auto"/>
        <w:right w:val="none" w:sz="0" w:space="0" w:color="auto"/>
      </w:divBdr>
    </w:div>
    <w:div w:id="1870021816">
      <w:bodyDiv w:val="1"/>
      <w:marLeft w:val="0"/>
      <w:marRight w:val="0"/>
      <w:marTop w:val="0"/>
      <w:marBottom w:val="0"/>
      <w:divBdr>
        <w:top w:val="none" w:sz="0" w:space="0" w:color="auto"/>
        <w:left w:val="none" w:sz="0" w:space="0" w:color="auto"/>
        <w:bottom w:val="none" w:sz="0" w:space="0" w:color="auto"/>
        <w:right w:val="none" w:sz="0" w:space="0" w:color="auto"/>
      </w:divBdr>
    </w:div>
    <w:div w:id="1872499590">
      <w:bodyDiv w:val="1"/>
      <w:marLeft w:val="0"/>
      <w:marRight w:val="0"/>
      <w:marTop w:val="0"/>
      <w:marBottom w:val="0"/>
      <w:divBdr>
        <w:top w:val="none" w:sz="0" w:space="0" w:color="auto"/>
        <w:left w:val="none" w:sz="0" w:space="0" w:color="auto"/>
        <w:bottom w:val="none" w:sz="0" w:space="0" w:color="auto"/>
        <w:right w:val="none" w:sz="0" w:space="0" w:color="auto"/>
      </w:divBdr>
    </w:div>
    <w:div w:id="1874882752">
      <w:bodyDiv w:val="1"/>
      <w:marLeft w:val="0"/>
      <w:marRight w:val="0"/>
      <w:marTop w:val="0"/>
      <w:marBottom w:val="0"/>
      <w:divBdr>
        <w:top w:val="none" w:sz="0" w:space="0" w:color="auto"/>
        <w:left w:val="none" w:sz="0" w:space="0" w:color="auto"/>
        <w:bottom w:val="none" w:sz="0" w:space="0" w:color="auto"/>
        <w:right w:val="none" w:sz="0" w:space="0" w:color="auto"/>
      </w:divBdr>
    </w:div>
    <w:div w:id="1876847019">
      <w:bodyDiv w:val="1"/>
      <w:marLeft w:val="0"/>
      <w:marRight w:val="0"/>
      <w:marTop w:val="0"/>
      <w:marBottom w:val="0"/>
      <w:divBdr>
        <w:top w:val="none" w:sz="0" w:space="0" w:color="auto"/>
        <w:left w:val="none" w:sz="0" w:space="0" w:color="auto"/>
        <w:bottom w:val="none" w:sz="0" w:space="0" w:color="auto"/>
        <w:right w:val="none" w:sz="0" w:space="0" w:color="auto"/>
      </w:divBdr>
    </w:div>
    <w:div w:id="1879393203">
      <w:bodyDiv w:val="1"/>
      <w:marLeft w:val="0"/>
      <w:marRight w:val="0"/>
      <w:marTop w:val="0"/>
      <w:marBottom w:val="0"/>
      <w:divBdr>
        <w:top w:val="none" w:sz="0" w:space="0" w:color="auto"/>
        <w:left w:val="none" w:sz="0" w:space="0" w:color="auto"/>
        <w:bottom w:val="none" w:sz="0" w:space="0" w:color="auto"/>
        <w:right w:val="none" w:sz="0" w:space="0" w:color="auto"/>
      </w:divBdr>
    </w:div>
    <w:div w:id="1879974202">
      <w:bodyDiv w:val="1"/>
      <w:marLeft w:val="0"/>
      <w:marRight w:val="0"/>
      <w:marTop w:val="0"/>
      <w:marBottom w:val="0"/>
      <w:divBdr>
        <w:top w:val="none" w:sz="0" w:space="0" w:color="auto"/>
        <w:left w:val="none" w:sz="0" w:space="0" w:color="auto"/>
        <w:bottom w:val="none" w:sz="0" w:space="0" w:color="auto"/>
        <w:right w:val="none" w:sz="0" w:space="0" w:color="auto"/>
      </w:divBdr>
    </w:div>
    <w:div w:id="1880780795">
      <w:bodyDiv w:val="1"/>
      <w:marLeft w:val="0"/>
      <w:marRight w:val="0"/>
      <w:marTop w:val="0"/>
      <w:marBottom w:val="0"/>
      <w:divBdr>
        <w:top w:val="none" w:sz="0" w:space="0" w:color="auto"/>
        <w:left w:val="none" w:sz="0" w:space="0" w:color="auto"/>
        <w:bottom w:val="none" w:sz="0" w:space="0" w:color="auto"/>
        <w:right w:val="none" w:sz="0" w:space="0" w:color="auto"/>
      </w:divBdr>
    </w:div>
    <w:div w:id="1882015873">
      <w:bodyDiv w:val="1"/>
      <w:marLeft w:val="0"/>
      <w:marRight w:val="0"/>
      <w:marTop w:val="0"/>
      <w:marBottom w:val="0"/>
      <w:divBdr>
        <w:top w:val="none" w:sz="0" w:space="0" w:color="auto"/>
        <w:left w:val="none" w:sz="0" w:space="0" w:color="auto"/>
        <w:bottom w:val="none" w:sz="0" w:space="0" w:color="auto"/>
        <w:right w:val="none" w:sz="0" w:space="0" w:color="auto"/>
      </w:divBdr>
    </w:div>
    <w:div w:id="1882815126">
      <w:bodyDiv w:val="1"/>
      <w:marLeft w:val="0"/>
      <w:marRight w:val="0"/>
      <w:marTop w:val="0"/>
      <w:marBottom w:val="0"/>
      <w:divBdr>
        <w:top w:val="none" w:sz="0" w:space="0" w:color="auto"/>
        <w:left w:val="none" w:sz="0" w:space="0" w:color="auto"/>
        <w:bottom w:val="none" w:sz="0" w:space="0" w:color="auto"/>
        <w:right w:val="none" w:sz="0" w:space="0" w:color="auto"/>
      </w:divBdr>
    </w:div>
    <w:div w:id="1885753718">
      <w:bodyDiv w:val="1"/>
      <w:marLeft w:val="0"/>
      <w:marRight w:val="0"/>
      <w:marTop w:val="0"/>
      <w:marBottom w:val="0"/>
      <w:divBdr>
        <w:top w:val="none" w:sz="0" w:space="0" w:color="auto"/>
        <w:left w:val="none" w:sz="0" w:space="0" w:color="auto"/>
        <w:bottom w:val="none" w:sz="0" w:space="0" w:color="auto"/>
        <w:right w:val="none" w:sz="0" w:space="0" w:color="auto"/>
      </w:divBdr>
    </w:div>
    <w:div w:id="1886258201">
      <w:bodyDiv w:val="1"/>
      <w:marLeft w:val="0"/>
      <w:marRight w:val="0"/>
      <w:marTop w:val="0"/>
      <w:marBottom w:val="0"/>
      <w:divBdr>
        <w:top w:val="none" w:sz="0" w:space="0" w:color="auto"/>
        <w:left w:val="none" w:sz="0" w:space="0" w:color="auto"/>
        <w:bottom w:val="none" w:sz="0" w:space="0" w:color="auto"/>
        <w:right w:val="none" w:sz="0" w:space="0" w:color="auto"/>
      </w:divBdr>
    </w:div>
    <w:div w:id="1891304659">
      <w:bodyDiv w:val="1"/>
      <w:marLeft w:val="0"/>
      <w:marRight w:val="0"/>
      <w:marTop w:val="0"/>
      <w:marBottom w:val="0"/>
      <w:divBdr>
        <w:top w:val="none" w:sz="0" w:space="0" w:color="auto"/>
        <w:left w:val="none" w:sz="0" w:space="0" w:color="auto"/>
        <w:bottom w:val="none" w:sz="0" w:space="0" w:color="auto"/>
        <w:right w:val="none" w:sz="0" w:space="0" w:color="auto"/>
      </w:divBdr>
    </w:div>
    <w:div w:id="1891961205">
      <w:bodyDiv w:val="1"/>
      <w:marLeft w:val="0"/>
      <w:marRight w:val="0"/>
      <w:marTop w:val="0"/>
      <w:marBottom w:val="0"/>
      <w:divBdr>
        <w:top w:val="none" w:sz="0" w:space="0" w:color="auto"/>
        <w:left w:val="none" w:sz="0" w:space="0" w:color="auto"/>
        <w:bottom w:val="none" w:sz="0" w:space="0" w:color="auto"/>
        <w:right w:val="none" w:sz="0" w:space="0" w:color="auto"/>
      </w:divBdr>
    </w:div>
    <w:div w:id="1891965071">
      <w:bodyDiv w:val="1"/>
      <w:marLeft w:val="0"/>
      <w:marRight w:val="0"/>
      <w:marTop w:val="0"/>
      <w:marBottom w:val="0"/>
      <w:divBdr>
        <w:top w:val="none" w:sz="0" w:space="0" w:color="auto"/>
        <w:left w:val="none" w:sz="0" w:space="0" w:color="auto"/>
        <w:bottom w:val="none" w:sz="0" w:space="0" w:color="auto"/>
        <w:right w:val="none" w:sz="0" w:space="0" w:color="auto"/>
      </w:divBdr>
    </w:div>
    <w:div w:id="1893616065">
      <w:bodyDiv w:val="1"/>
      <w:marLeft w:val="0"/>
      <w:marRight w:val="0"/>
      <w:marTop w:val="0"/>
      <w:marBottom w:val="0"/>
      <w:divBdr>
        <w:top w:val="none" w:sz="0" w:space="0" w:color="auto"/>
        <w:left w:val="none" w:sz="0" w:space="0" w:color="auto"/>
        <w:bottom w:val="none" w:sz="0" w:space="0" w:color="auto"/>
        <w:right w:val="none" w:sz="0" w:space="0" w:color="auto"/>
      </w:divBdr>
    </w:div>
    <w:div w:id="1895921733">
      <w:bodyDiv w:val="1"/>
      <w:marLeft w:val="0"/>
      <w:marRight w:val="0"/>
      <w:marTop w:val="0"/>
      <w:marBottom w:val="0"/>
      <w:divBdr>
        <w:top w:val="none" w:sz="0" w:space="0" w:color="auto"/>
        <w:left w:val="none" w:sz="0" w:space="0" w:color="auto"/>
        <w:bottom w:val="none" w:sz="0" w:space="0" w:color="auto"/>
        <w:right w:val="none" w:sz="0" w:space="0" w:color="auto"/>
      </w:divBdr>
    </w:div>
    <w:div w:id="1897231971">
      <w:bodyDiv w:val="1"/>
      <w:marLeft w:val="0"/>
      <w:marRight w:val="0"/>
      <w:marTop w:val="0"/>
      <w:marBottom w:val="0"/>
      <w:divBdr>
        <w:top w:val="none" w:sz="0" w:space="0" w:color="auto"/>
        <w:left w:val="none" w:sz="0" w:space="0" w:color="auto"/>
        <w:bottom w:val="none" w:sz="0" w:space="0" w:color="auto"/>
        <w:right w:val="none" w:sz="0" w:space="0" w:color="auto"/>
      </w:divBdr>
    </w:div>
    <w:div w:id="1899632231">
      <w:bodyDiv w:val="1"/>
      <w:marLeft w:val="0"/>
      <w:marRight w:val="0"/>
      <w:marTop w:val="0"/>
      <w:marBottom w:val="0"/>
      <w:divBdr>
        <w:top w:val="none" w:sz="0" w:space="0" w:color="auto"/>
        <w:left w:val="none" w:sz="0" w:space="0" w:color="auto"/>
        <w:bottom w:val="none" w:sz="0" w:space="0" w:color="auto"/>
        <w:right w:val="none" w:sz="0" w:space="0" w:color="auto"/>
      </w:divBdr>
    </w:div>
    <w:div w:id="1900742846">
      <w:bodyDiv w:val="1"/>
      <w:marLeft w:val="0"/>
      <w:marRight w:val="0"/>
      <w:marTop w:val="0"/>
      <w:marBottom w:val="0"/>
      <w:divBdr>
        <w:top w:val="none" w:sz="0" w:space="0" w:color="auto"/>
        <w:left w:val="none" w:sz="0" w:space="0" w:color="auto"/>
        <w:bottom w:val="none" w:sz="0" w:space="0" w:color="auto"/>
        <w:right w:val="none" w:sz="0" w:space="0" w:color="auto"/>
      </w:divBdr>
    </w:div>
    <w:div w:id="1902904361">
      <w:bodyDiv w:val="1"/>
      <w:marLeft w:val="0"/>
      <w:marRight w:val="0"/>
      <w:marTop w:val="0"/>
      <w:marBottom w:val="0"/>
      <w:divBdr>
        <w:top w:val="none" w:sz="0" w:space="0" w:color="auto"/>
        <w:left w:val="none" w:sz="0" w:space="0" w:color="auto"/>
        <w:bottom w:val="none" w:sz="0" w:space="0" w:color="auto"/>
        <w:right w:val="none" w:sz="0" w:space="0" w:color="auto"/>
      </w:divBdr>
    </w:div>
    <w:div w:id="1903323776">
      <w:bodyDiv w:val="1"/>
      <w:marLeft w:val="0"/>
      <w:marRight w:val="0"/>
      <w:marTop w:val="0"/>
      <w:marBottom w:val="0"/>
      <w:divBdr>
        <w:top w:val="none" w:sz="0" w:space="0" w:color="auto"/>
        <w:left w:val="none" w:sz="0" w:space="0" w:color="auto"/>
        <w:bottom w:val="none" w:sz="0" w:space="0" w:color="auto"/>
        <w:right w:val="none" w:sz="0" w:space="0" w:color="auto"/>
      </w:divBdr>
    </w:div>
    <w:div w:id="1904759006">
      <w:bodyDiv w:val="1"/>
      <w:marLeft w:val="0"/>
      <w:marRight w:val="0"/>
      <w:marTop w:val="0"/>
      <w:marBottom w:val="0"/>
      <w:divBdr>
        <w:top w:val="none" w:sz="0" w:space="0" w:color="auto"/>
        <w:left w:val="none" w:sz="0" w:space="0" w:color="auto"/>
        <w:bottom w:val="none" w:sz="0" w:space="0" w:color="auto"/>
        <w:right w:val="none" w:sz="0" w:space="0" w:color="auto"/>
      </w:divBdr>
    </w:div>
    <w:div w:id="1906063776">
      <w:bodyDiv w:val="1"/>
      <w:marLeft w:val="0"/>
      <w:marRight w:val="0"/>
      <w:marTop w:val="0"/>
      <w:marBottom w:val="0"/>
      <w:divBdr>
        <w:top w:val="none" w:sz="0" w:space="0" w:color="auto"/>
        <w:left w:val="none" w:sz="0" w:space="0" w:color="auto"/>
        <w:bottom w:val="none" w:sz="0" w:space="0" w:color="auto"/>
        <w:right w:val="none" w:sz="0" w:space="0" w:color="auto"/>
      </w:divBdr>
    </w:div>
    <w:div w:id="1909027549">
      <w:bodyDiv w:val="1"/>
      <w:marLeft w:val="0"/>
      <w:marRight w:val="0"/>
      <w:marTop w:val="0"/>
      <w:marBottom w:val="0"/>
      <w:divBdr>
        <w:top w:val="none" w:sz="0" w:space="0" w:color="auto"/>
        <w:left w:val="none" w:sz="0" w:space="0" w:color="auto"/>
        <w:bottom w:val="none" w:sz="0" w:space="0" w:color="auto"/>
        <w:right w:val="none" w:sz="0" w:space="0" w:color="auto"/>
      </w:divBdr>
    </w:div>
    <w:div w:id="1910920097">
      <w:bodyDiv w:val="1"/>
      <w:marLeft w:val="0"/>
      <w:marRight w:val="0"/>
      <w:marTop w:val="0"/>
      <w:marBottom w:val="0"/>
      <w:divBdr>
        <w:top w:val="none" w:sz="0" w:space="0" w:color="auto"/>
        <w:left w:val="none" w:sz="0" w:space="0" w:color="auto"/>
        <w:bottom w:val="none" w:sz="0" w:space="0" w:color="auto"/>
        <w:right w:val="none" w:sz="0" w:space="0" w:color="auto"/>
      </w:divBdr>
    </w:div>
    <w:div w:id="1911773851">
      <w:bodyDiv w:val="1"/>
      <w:marLeft w:val="0"/>
      <w:marRight w:val="0"/>
      <w:marTop w:val="0"/>
      <w:marBottom w:val="0"/>
      <w:divBdr>
        <w:top w:val="none" w:sz="0" w:space="0" w:color="auto"/>
        <w:left w:val="none" w:sz="0" w:space="0" w:color="auto"/>
        <w:bottom w:val="none" w:sz="0" w:space="0" w:color="auto"/>
        <w:right w:val="none" w:sz="0" w:space="0" w:color="auto"/>
      </w:divBdr>
    </w:div>
    <w:div w:id="1912232412">
      <w:bodyDiv w:val="1"/>
      <w:marLeft w:val="0"/>
      <w:marRight w:val="0"/>
      <w:marTop w:val="0"/>
      <w:marBottom w:val="0"/>
      <w:divBdr>
        <w:top w:val="none" w:sz="0" w:space="0" w:color="auto"/>
        <w:left w:val="none" w:sz="0" w:space="0" w:color="auto"/>
        <w:bottom w:val="none" w:sz="0" w:space="0" w:color="auto"/>
        <w:right w:val="none" w:sz="0" w:space="0" w:color="auto"/>
      </w:divBdr>
    </w:div>
    <w:div w:id="1915776542">
      <w:bodyDiv w:val="1"/>
      <w:marLeft w:val="0"/>
      <w:marRight w:val="0"/>
      <w:marTop w:val="0"/>
      <w:marBottom w:val="0"/>
      <w:divBdr>
        <w:top w:val="none" w:sz="0" w:space="0" w:color="auto"/>
        <w:left w:val="none" w:sz="0" w:space="0" w:color="auto"/>
        <w:bottom w:val="none" w:sz="0" w:space="0" w:color="auto"/>
        <w:right w:val="none" w:sz="0" w:space="0" w:color="auto"/>
      </w:divBdr>
    </w:div>
    <w:div w:id="1917326495">
      <w:bodyDiv w:val="1"/>
      <w:marLeft w:val="0"/>
      <w:marRight w:val="0"/>
      <w:marTop w:val="0"/>
      <w:marBottom w:val="0"/>
      <w:divBdr>
        <w:top w:val="none" w:sz="0" w:space="0" w:color="auto"/>
        <w:left w:val="none" w:sz="0" w:space="0" w:color="auto"/>
        <w:bottom w:val="none" w:sz="0" w:space="0" w:color="auto"/>
        <w:right w:val="none" w:sz="0" w:space="0" w:color="auto"/>
      </w:divBdr>
    </w:div>
    <w:div w:id="1917588045">
      <w:bodyDiv w:val="1"/>
      <w:marLeft w:val="0"/>
      <w:marRight w:val="0"/>
      <w:marTop w:val="0"/>
      <w:marBottom w:val="0"/>
      <w:divBdr>
        <w:top w:val="none" w:sz="0" w:space="0" w:color="auto"/>
        <w:left w:val="none" w:sz="0" w:space="0" w:color="auto"/>
        <w:bottom w:val="none" w:sz="0" w:space="0" w:color="auto"/>
        <w:right w:val="none" w:sz="0" w:space="0" w:color="auto"/>
      </w:divBdr>
    </w:div>
    <w:div w:id="1918127532">
      <w:bodyDiv w:val="1"/>
      <w:marLeft w:val="0"/>
      <w:marRight w:val="0"/>
      <w:marTop w:val="0"/>
      <w:marBottom w:val="0"/>
      <w:divBdr>
        <w:top w:val="none" w:sz="0" w:space="0" w:color="auto"/>
        <w:left w:val="none" w:sz="0" w:space="0" w:color="auto"/>
        <w:bottom w:val="none" w:sz="0" w:space="0" w:color="auto"/>
        <w:right w:val="none" w:sz="0" w:space="0" w:color="auto"/>
      </w:divBdr>
    </w:div>
    <w:div w:id="1918436286">
      <w:bodyDiv w:val="1"/>
      <w:marLeft w:val="0"/>
      <w:marRight w:val="0"/>
      <w:marTop w:val="0"/>
      <w:marBottom w:val="0"/>
      <w:divBdr>
        <w:top w:val="none" w:sz="0" w:space="0" w:color="auto"/>
        <w:left w:val="none" w:sz="0" w:space="0" w:color="auto"/>
        <w:bottom w:val="none" w:sz="0" w:space="0" w:color="auto"/>
        <w:right w:val="none" w:sz="0" w:space="0" w:color="auto"/>
      </w:divBdr>
    </w:div>
    <w:div w:id="1918898031">
      <w:bodyDiv w:val="1"/>
      <w:marLeft w:val="0"/>
      <w:marRight w:val="0"/>
      <w:marTop w:val="0"/>
      <w:marBottom w:val="0"/>
      <w:divBdr>
        <w:top w:val="none" w:sz="0" w:space="0" w:color="auto"/>
        <w:left w:val="none" w:sz="0" w:space="0" w:color="auto"/>
        <w:bottom w:val="none" w:sz="0" w:space="0" w:color="auto"/>
        <w:right w:val="none" w:sz="0" w:space="0" w:color="auto"/>
      </w:divBdr>
    </w:div>
    <w:div w:id="1919097257">
      <w:bodyDiv w:val="1"/>
      <w:marLeft w:val="0"/>
      <w:marRight w:val="0"/>
      <w:marTop w:val="0"/>
      <w:marBottom w:val="0"/>
      <w:divBdr>
        <w:top w:val="none" w:sz="0" w:space="0" w:color="auto"/>
        <w:left w:val="none" w:sz="0" w:space="0" w:color="auto"/>
        <w:bottom w:val="none" w:sz="0" w:space="0" w:color="auto"/>
        <w:right w:val="none" w:sz="0" w:space="0" w:color="auto"/>
      </w:divBdr>
    </w:div>
    <w:div w:id="1919248538">
      <w:bodyDiv w:val="1"/>
      <w:marLeft w:val="0"/>
      <w:marRight w:val="0"/>
      <w:marTop w:val="0"/>
      <w:marBottom w:val="0"/>
      <w:divBdr>
        <w:top w:val="none" w:sz="0" w:space="0" w:color="auto"/>
        <w:left w:val="none" w:sz="0" w:space="0" w:color="auto"/>
        <w:bottom w:val="none" w:sz="0" w:space="0" w:color="auto"/>
        <w:right w:val="none" w:sz="0" w:space="0" w:color="auto"/>
      </w:divBdr>
    </w:div>
    <w:div w:id="1920409715">
      <w:bodyDiv w:val="1"/>
      <w:marLeft w:val="0"/>
      <w:marRight w:val="0"/>
      <w:marTop w:val="0"/>
      <w:marBottom w:val="0"/>
      <w:divBdr>
        <w:top w:val="none" w:sz="0" w:space="0" w:color="auto"/>
        <w:left w:val="none" w:sz="0" w:space="0" w:color="auto"/>
        <w:bottom w:val="none" w:sz="0" w:space="0" w:color="auto"/>
        <w:right w:val="none" w:sz="0" w:space="0" w:color="auto"/>
      </w:divBdr>
    </w:div>
    <w:div w:id="1921059769">
      <w:bodyDiv w:val="1"/>
      <w:marLeft w:val="0"/>
      <w:marRight w:val="0"/>
      <w:marTop w:val="0"/>
      <w:marBottom w:val="0"/>
      <w:divBdr>
        <w:top w:val="none" w:sz="0" w:space="0" w:color="auto"/>
        <w:left w:val="none" w:sz="0" w:space="0" w:color="auto"/>
        <w:bottom w:val="none" w:sz="0" w:space="0" w:color="auto"/>
        <w:right w:val="none" w:sz="0" w:space="0" w:color="auto"/>
      </w:divBdr>
    </w:div>
    <w:div w:id="1922447871">
      <w:bodyDiv w:val="1"/>
      <w:marLeft w:val="0"/>
      <w:marRight w:val="0"/>
      <w:marTop w:val="0"/>
      <w:marBottom w:val="0"/>
      <w:divBdr>
        <w:top w:val="none" w:sz="0" w:space="0" w:color="auto"/>
        <w:left w:val="none" w:sz="0" w:space="0" w:color="auto"/>
        <w:bottom w:val="none" w:sz="0" w:space="0" w:color="auto"/>
        <w:right w:val="none" w:sz="0" w:space="0" w:color="auto"/>
      </w:divBdr>
    </w:div>
    <w:div w:id="1926108576">
      <w:bodyDiv w:val="1"/>
      <w:marLeft w:val="0"/>
      <w:marRight w:val="0"/>
      <w:marTop w:val="0"/>
      <w:marBottom w:val="0"/>
      <w:divBdr>
        <w:top w:val="none" w:sz="0" w:space="0" w:color="auto"/>
        <w:left w:val="none" w:sz="0" w:space="0" w:color="auto"/>
        <w:bottom w:val="none" w:sz="0" w:space="0" w:color="auto"/>
        <w:right w:val="none" w:sz="0" w:space="0" w:color="auto"/>
      </w:divBdr>
    </w:div>
    <w:div w:id="1926306348">
      <w:bodyDiv w:val="1"/>
      <w:marLeft w:val="0"/>
      <w:marRight w:val="0"/>
      <w:marTop w:val="0"/>
      <w:marBottom w:val="0"/>
      <w:divBdr>
        <w:top w:val="none" w:sz="0" w:space="0" w:color="auto"/>
        <w:left w:val="none" w:sz="0" w:space="0" w:color="auto"/>
        <w:bottom w:val="none" w:sz="0" w:space="0" w:color="auto"/>
        <w:right w:val="none" w:sz="0" w:space="0" w:color="auto"/>
      </w:divBdr>
    </w:div>
    <w:div w:id="1926650735">
      <w:bodyDiv w:val="1"/>
      <w:marLeft w:val="0"/>
      <w:marRight w:val="0"/>
      <w:marTop w:val="0"/>
      <w:marBottom w:val="0"/>
      <w:divBdr>
        <w:top w:val="none" w:sz="0" w:space="0" w:color="auto"/>
        <w:left w:val="none" w:sz="0" w:space="0" w:color="auto"/>
        <w:bottom w:val="none" w:sz="0" w:space="0" w:color="auto"/>
        <w:right w:val="none" w:sz="0" w:space="0" w:color="auto"/>
      </w:divBdr>
    </w:div>
    <w:div w:id="1926912171">
      <w:bodyDiv w:val="1"/>
      <w:marLeft w:val="0"/>
      <w:marRight w:val="0"/>
      <w:marTop w:val="0"/>
      <w:marBottom w:val="0"/>
      <w:divBdr>
        <w:top w:val="none" w:sz="0" w:space="0" w:color="auto"/>
        <w:left w:val="none" w:sz="0" w:space="0" w:color="auto"/>
        <w:bottom w:val="none" w:sz="0" w:space="0" w:color="auto"/>
        <w:right w:val="none" w:sz="0" w:space="0" w:color="auto"/>
      </w:divBdr>
    </w:div>
    <w:div w:id="1927029017">
      <w:bodyDiv w:val="1"/>
      <w:marLeft w:val="0"/>
      <w:marRight w:val="0"/>
      <w:marTop w:val="0"/>
      <w:marBottom w:val="0"/>
      <w:divBdr>
        <w:top w:val="none" w:sz="0" w:space="0" w:color="auto"/>
        <w:left w:val="none" w:sz="0" w:space="0" w:color="auto"/>
        <w:bottom w:val="none" w:sz="0" w:space="0" w:color="auto"/>
        <w:right w:val="none" w:sz="0" w:space="0" w:color="auto"/>
      </w:divBdr>
    </w:div>
    <w:div w:id="1927033255">
      <w:bodyDiv w:val="1"/>
      <w:marLeft w:val="0"/>
      <w:marRight w:val="0"/>
      <w:marTop w:val="0"/>
      <w:marBottom w:val="0"/>
      <w:divBdr>
        <w:top w:val="none" w:sz="0" w:space="0" w:color="auto"/>
        <w:left w:val="none" w:sz="0" w:space="0" w:color="auto"/>
        <w:bottom w:val="none" w:sz="0" w:space="0" w:color="auto"/>
        <w:right w:val="none" w:sz="0" w:space="0" w:color="auto"/>
      </w:divBdr>
    </w:div>
    <w:div w:id="1928229756">
      <w:bodyDiv w:val="1"/>
      <w:marLeft w:val="0"/>
      <w:marRight w:val="0"/>
      <w:marTop w:val="0"/>
      <w:marBottom w:val="0"/>
      <w:divBdr>
        <w:top w:val="none" w:sz="0" w:space="0" w:color="auto"/>
        <w:left w:val="none" w:sz="0" w:space="0" w:color="auto"/>
        <w:bottom w:val="none" w:sz="0" w:space="0" w:color="auto"/>
        <w:right w:val="none" w:sz="0" w:space="0" w:color="auto"/>
      </w:divBdr>
    </w:div>
    <w:div w:id="1928266823">
      <w:bodyDiv w:val="1"/>
      <w:marLeft w:val="0"/>
      <w:marRight w:val="0"/>
      <w:marTop w:val="0"/>
      <w:marBottom w:val="0"/>
      <w:divBdr>
        <w:top w:val="none" w:sz="0" w:space="0" w:color="auto"/>
        <w:left w:val="none" w:sz="0" w:space="0" w:color="auto"/>
        <w:bottom w:val="none" w:sz="0" w:space="0" w:color="auto"/>
        <w:right w:val="none" w:sz="0" w:space="0" w:color="auto"/>
      </w:divBdr>
    </w:div>
    <w:div w:id="1929926289">
      <w:bodyDiv w:val="1"/>
      <w:marLeft w:val="0"/>
      <w:marRight w:val="0"/>
      <w:marTop w:val="0"/>
      <w:marBottom w:val="0"/>
      <w:divBdr>
        <w:top w:val="none" w:sz="0" w:space="0" w:color="auto"/>
        <w:left w:val="none" w:sz="0" w:space="0" w:color="auto"/>
        <w:bottom w:val="none" w:sz="0" w:space="0" w:color="auto"/>
        <w:right w:val="none" w:sz="0" w:space="0" w:color="auto"/>
      </w:divBdr>
    </w:div>
    <w:div w:id="1930917944">
      <w:bodyDiv w:val="1"/>
      <w:marLeft w:val="0"/>
      <w:marRight w:val="0"/>
      <w:marTop w:val="0"/>
      <w:marBottom w:val="0"/>
      <w:divBdr>
        <w:top w:val="none" w:sz="0" w:space="0" w:color="auto"/>
        <w:left w:val="none" w:sz="0" w:space="0" w:color="auto"/>
        <w:bottom w:val="none" w:sz="0" w:space="0" w:color="auto"/>
        <w:right w:val="none" w:sz="0" w:space="0" w:color="auto"/>
      </w:divBdr>
    </w:div>
    <w:div w:id="1931966528">
      <w:bodyDiv w:val="1"/>
      <w:marLeft w:val="0"/>
      <w:marRight w:val="0"/>
      <w:marTop w:val="0"/>
      <w:marBottom w:val="0"/>
      <w:divBdr>
        <w:top w:val="none" w:sz="0" w:space="0" w:color="auto"/>
        <w:left w:val="none" w:sz="0" w:space="0" w:color="auto"/>
        <w:bottom w:val="none" w:sz="0" w:space="0" w:color="auto"/>
        <w:right w:val="none" w:sz="0" w:space="0" w:color="auto"/>
      </w:divBdr>
    </w:div>
    <w:div w:id="1932929400">
      <w:bodyDiv w:val="1"/>
      <w:marLeft w:val="0"/>
      <w:marRight w:val="0"/>
      <w:marTop w:val="0"/>
      <w:marBottom w:val="0"/>
      <w:divBdr>
        <w:top w:val="none" w:sz="0" w:space="0" w:color="auto"/>
        <w:left w:val="none" w:sz="0" w:space="0" w:color="auto"/>
        <w:bottom w:val="none" w:sz="0" w:space="0" w:color="auto"/>
        <w:right w:val="none" w:sz="0" w:space="0" w:color="auto"/>
      </w:divBdr>
    </w:div>
    <w:div w:id="1933082621">
      <w:bodyDiv w:val="1"/>
      <w:marLeft w:val="0"/>
      <w:marRight w:val="0"/>
      <w:marTop w:val="0"/>
      <w:marBottom w:val="0"/>
      <w:divBdr>
        <w:top w:val="none" w:sz="0" w:space="0" w:color="auto"/>
        <w:left w:val="none" w:sz="0" w:space="0" w:color="auto"/>
        <w:bottom w:val="none" w:sz="0" w:space="0" w:color="auto"/>
        <w:right w:val="none" w:sz="0" w:space="0" w:color="auto"/>
      </w:divBdr>
    </w:div>
    <w:div w:id="1933737150">
      <w:bodyDiv w:val="1"/>
      <w:marLeft w:val="0"/>
      <w:marRight w:val="0"/>
      <w:marTop w:val="0"/>
      <w:marBottom w:val="0"/>
      <w:divBdr>
        <w:top w:val="none" w:sz="0" w:space="0" w:color="auto"/>
        <w:left w:val="none" w:sz="0" w:space="0" w:color="auto"/>
        <w:bottom w:val="none" w:sz="0" w:space="0" w:color="auto"/>
        <w:right w:val="none" w:sz="0" w:space="0" w:color="auto"/>
      </w:divBdr>
    </w:div>
    <w:div w:id="1934508469">
      <w:bodyDiv w:val="1"/>
      <w:marLeft w:val="0"/>
      <w:marRight w:val="0"/>
      <w:marTop w:val="0"/>
      <w:marBottom w:val="0"/>
      <w:divBdr>
        <w:top w:val="none" w:sz="0" w:space="0" w:color="auto"/>
        <w:left w:val="none" w:sz="0" w:space="0" w:color="auto"/>
        <w:bottom w:val="none" w:sz="0" w:space="0" w:color="auto"/>
        <w:right w:val="none" w:sz="0" w:space="0" w:color="auto"/>
      </w:divBdr>
    </w:div>
    <w:div w:id="1936593372">
      <w:bodyDiv w:val="1"/>
      <w:marLeft w:val="0"/>
      <w:marRight w:val="0"/>
      <w:marTop w:val="0"/>
      <w:marBottom w:val="0"/>
      <w:divBdr>
        <w:top w:val="none" w:sz="0" w:space="0" w:color="auto"/>
        <w:left w:val="none" w:sz="0" w:space="0" w:color="auto"/>
        <w:bottom w:val="none" w:sz="0" w:space="0" w:color="auto"/>
        <w:right w:val="none" w:sz="0" w:space="0" w:color="auto"/>
      </w:divBdr>
    </w:div>
    <w:div w:id="1937639100">
      <w:bodyDiv w:val="1"/>
      <w:marLeft w:val="0"/>
      <w:marRight w:val="0"/>
      <w:marTop w:val="0"/>
      <w:marBottom w:val="0"/>
      <w:divBdr>
        <w:top w:val="none" w:sz="0" w:space="0" w:color="auto"/>
        <w:left w:val="none" w:sz="0" w:space="0" w:color="auto"/>
        <w:bottom w:val="none" w:sz="0" w:space="0" w:color="auto"/>
        <w:right w:val="none" w:sz="0" w:space="0" w:color="auto"/>
      </w:divBdr>
    </w:div>
    <w:div w:id="1938560165">
      <w:bodyDiv w:val="1"/>
      <w:marLeft w:val="0"/>
      <w:marRight w:val="0"/>
      <w:marTop w:val="0"/>
      <w:marBottom w:val="0"/>
      <w:divBdr>
        <w:top w:val="none" w:sz="0" w:space="0" w:color="auto"/>
        <w:left w:val="none" w:sz="0" w:space="0" w:color="auto"/>
        <w:bottom w:val="none" w:sz="0" w:space="0" w:color="auto"/>
        <w:right w:val="none" w:sz="0" w:space="0" w:color="auto"/>
      </w:divBdr>
    </w:div>
    <w:div w:id="1940021062">
      <w:bodyDiv w:val="1"/>
      <w:marLeft w:val="0"/>
      <w:marRight w:val="0"/>
      <w:marTop w:val="0"/>
      <w:marBottom w:val="0"/>
      <w:divBdr>
        <w:top w:val="none" w:sz="0" w:space="0" w:color="auto"/>
        <w:left w:val="none" w:sz="0" w:space="0" w:color="auto"/>
        <w:bottom w:val="none" w:sz="0" w:space="0" w:color="auto"/>
        <w:right w:val="none" w:sz="0" w:space="0" w:color="auto"/>
      </w:divBdr>
    </w:div>
    <w:div w:id="1941376090">
      <w:bodyDiv w:val="1"/>
      <w:marLeft w:val="0"/>
      <w:marRight w:val="0"/>
      <w:marTop w:val="0"/>
      <w:marBottom w:val="0"/>
      <w:divBdr>
        <w:top w:val="none" w:sz="0" w:space="0" w:color="auto"/>
        <w:left w:val="none" w:sz="0" w:space="0" w:color="auto"/>
        <w:bottom w:val="none" w:sz="0" w:space="0" w:color="auto"/>
        <w:right w:val="none" w:sz="0" w:space="0" w:color="auto"/>
      </w:divBdr>
    </w:div>
    <w:div w:id="1944418747">
      <w:bodyDiv w:val="1"/>
      <w:marLeft w:val="0"/>
      <w:marRight w:val="0"/>
      <w:marTop w:val="0"/>
      <w:marBottom w:val="0"/>
      <w:divBdr>
        <w:top w:val="none" w:sz="0" w:space="0" w:color="auto"/>
        <w:left w:val="none" w:sz="0" w:space="0" w:color="auto"/>
        <w:bottom w:val="none" w:sz="0" w:space="0" w:color="auto"/>
        <w:right w:val="none" w:sz="0" w:space="0" w:color="auto"/>
      </w:divBdr>
    </w:div>
    <w:div w:id="1944805295">
      <w:bodyDiv w:val="1"/>
      <w:marLeft w:val="0"/>
      <w:marRight w:val="0"/>
      <w:marTop w:val="0"/>
      <w:marBottom w:val="0"/>
      <w:divBdr>
        <w:top w:val="none" w:sz="0" w:space="0" w:color="auto"/>
        <w:left w:val="none" w:sz="0" w:space="0" w:color="auto"/>
        <w:bottom w:val="none" w:sz="0" w:space="0" w:color="auto"/>
        <w:right w:val="none" w:sz="0" w:space="0" w:color="auto"/>
      </w:divBdr>
    </w:div>
    <w:div w:id="1944872596">
      <w:bodyDiv w:val="1"/>
      <w:marLeft w:val="0"/>
      <w:marRight w:val="0"/>
      <w:marTop w:val="0"/>
      <w:marBottom w:val="0"/>
      <w:divBdr>
        <w:top w:val="none" w:sz="0" w:space="0" w:color="auto"/>
        <w:left w:val="none" w:sz="0" w:space="0" w:color="auto"/>
        <w:bottom w:val="none" w:sz="0" w:space="0" w:color="auto"/>
        <w:right w:val="none" w:sz="0" w:space="0" w:color="auto"/>
      </w:divBdr>
    </w:div>
    <w:div w:id="1946497386">
      <w:bodyDiv w:val="1"/>
      <w:marLeft w:val="0"/>
      <w:marRight w:val="0"/>
      <w:marTop w:val="0"/>
      <w:marBottom w:val="0"/>
      <w:divBdr>
        <w:top w:val="none" w:sz="0" w:space="0" w:color="auto"/>
        <w:left w:val="none" w:sz="0" w:space="0" w:color="auto"/>
        <w:bottom w:val="none" w:sz="0" w:space="0" w:color="auto"/>
        <w:right w:val="none" w:sz="0" w:space="0" w:color="auto"/>
      </w:divBdr>
    </w:div>
    <w:div w:id="1948073907">
      <w:bodyDiv w:val="1"/>
      <w:marLeft w:val="0"/>
      <w:marRight w:val="0"/>
      <w:marTop w:val="0"/>
      <w:marBottom w:val="0"/>
      <w:divBdr>
        <w:top w:val="none" w:sz="0" w:space="0" w:color="auto"/>
        <w:left w:val="none" w:sz="0" w:space="0" w:color="auto"/>
        <w:bottom w:val="none" w:sz="0" w:space="0" w:color="auto"/>
        <w:right w:val="none" w:sz="0" w:space="0" w:color="auto"/>
      </w:divBdr>
    </w:div>
    <w:div w:id="1948151638">
      <w:bodyDiv w:val="1"/>
      <w:marLeft w:val="0"/>
      <w:marRight w:val="0"/>
      <w:marTop w:val="0"/>
      <w:marBottom w:val="0"/>
      <w:divBdr>
        <w:top w:val="none" w:sz="0" w:space="0" w:color="auto"/>
        <w:left w:val="none" w:sz="0" w:space="0" w:color="auto"/>
        <w:bottom w:val="none" w:sz="0" w:space="0" w:color="auto"/>
        <w:right w:val="none" w:sz="0" w:space="0" w:color="auto"/>
      </w:divBdr>
    </w:div>
    <w:div w:id="1948343421">
      <w:bodyDiv w:val="1"/>
      <w:marLeft w:val="0"/>
      <w:marRight w:val="0"/>
      <w:marTop w:val="0"/>
      <w:marBottom w:val="0"/>
      <w:divBdr>
        <w:top w:val="none" w:sz="0" w:space="0" w:color="auto"/>
        <w:left w:val="none" w:sz="0" w:space="0" w:color="auto"/>
        <w:bottom w:val="none" w:sz="0" w:space="0" w:color="auto"/>
        <w:right w:val="none" w:sz="0" w:space="0" w:color="auto"/>
      </w:divBdr>
    </w:div>
    <w:div w:id="1949392406">
      <w:bodyDiv w:val="1"/>
      <w:marLeft w:val="0"/>
      <w:marRight w:val="0"/>
      <w:marTop w:val="0"/>
      <w:marBottom w:val="0"/>
      <w:divBdr>
        <w:top w:val="none" w:sz="0" w:space="0" w:color="auto"/>
        <w:left w:val="none" w:sz="0" w:space="0" w:color="auto"/>
        <w:bottom w:val="none" w:sz="0" w:space="0" w:color="auto"/>
        <w:right w:val="none" w:sz="0" w:space="0" w:color="auto"/>
      </w:divBdr>
    </w:div>
    <w:div w:id="1952206717">
      <w:bodyDiv w:val="1"/>
      <w:marLeft w:val="0"/>
      <w:marRight w:val="0"/>
      <w:marTop w:val="0"/>
      <w:marBottom w:val="0"/>
      <w:divBdr>
        <w:top w:val="none" w:sz="0" w:space="0" w:color="auto"/>
        <w:left w:val="none" w:sz="0" w:space="0" w:color="auto"/>
        <w:bottom w:val="none" w:sz="0" w:space="0" w:color="auto"/>
        <w:right w:val="none" w:sz="0" w:space="0" w:color="auto"/>
      </w:divBdr>
    </w:div>
    <w:div w:id="1953897055">
      <w:bodyDiv w:val="1"/>
      <w:marLeft w:val="0"/>
      <w:marRight w:val="0"/>
      <w:marTop w:val="0"/>
      <w:marBottom w:val="0"/>
      <w:divBdr>
        <w:top w:val="none" w:sz="0" w:space="0" w:color="auto"/>
        <w:left w:val="none" w:sz="0" w:space="0" w:color="auto"/>
        <w:bottom w:val="none" w:sz="0" w:space="0" w:color="auto"/>
        <w:right w:val="none" w:sz="0" w:space="0" w:color="auto"/>
      </w:divBdr>
    </w:div>
    <w:div w:id="1955139021">
      <w:bodyDiv w:val="1"/>
      <w:marLeft w:val="0"/>
      <w:marRight w:val="0"/>
      <w:marTop w:val="0"/>
      <w:marBottom w:val="0"/>
      <w:divBdr>
        <w:top w:val="none" w:sz="0" w:space="0" w:color="auto"/>
        <w:left w:val="none" w:sz="0" w:space="0" w:color="auto"/>
        <w:bottom w:val="none" w:sz="0" w:space="0" w:color="auto"/>
        <w:right w:val="none" w:sz="0" w:space="0" w:color="auto"/>
      </w:divBdr>
    </w:div>
    <w:div w:id="1957053279">
      <w:bodyDiv w:val="1"/>
      <w:marLeft w:val="0"/>
      <w:marRight w:val="0"/>
      <w:marTop w:val="0"/>
      <w:marBottom w:val="0"/>
      <w:divBdr>
        <w:top w:val="none" w:sz="0" w:space="0" w:color="auto"/>
        <w:left w:val="none" w:sz="0" w:space="0" w:color="auto"/>
        <w:bottom w:val="none" w:sz="0" w:space="0" w:color="auto"/>
        <w:right w:val="none" w:sz="0" w:space="0" w:color="auto"/>
      </w:divBdr>
    </w:div>
    <w:div w:id="1957103856">
      <w:bodyDiv w:val="1"/>
      <w:marLeft w:val="0"/>
      <w:marRight w:val="0"/>
      <w:marTop w:val="0"/>
      <w:marBottom w:val="0"/>
      <w:divBdr>
        <w:top w:val="none" w:sz="0" w:space="0" w:color="auto"/>
        <w:left w:val="none" w:sz="0" w:space="0" w:color="auto"/>
        <w:bottom w:val="none" w:sz="0" w:space="0" w:color="auto"/>
        <w:right w:val="none" w:sz="0" w:space="0" w:color="auto"/>
      </w:divBdr>
    </w:div>
    <w:div w:id="1958948186">
      <w:bodyDiv w:val="1"/>
      <w:marLeft w:val="0"/>
      <w:marRight w:val="0"/>
      <w:marTop w:val="0"/>
      <w:marBottom w:val="0"/>
      <w:divBdr>
        <w:top w:val="none" w:sz="0" w:space="0" w:color="auto"/>
        <w:left w:val="none" w:sz="0" w:space="0" w:color="auto"/>
        <w:bottom w:val="none" w:sz="0" w:space="0" w:color="auto"/>
        <w:right w:val="none" w:sz="0" w:space="0" w:color="auto"/>
      </w:divBdr>
    </w:div>
    <w:div w:id="1959335121">
      <w:bodyDiv w:val="1"/>
      <w:marLeft w:val="0"/>
      <w:marRight w:val="0"/>
      <w:marTop w:val="0"/>
      <w:marBottom w:val="0"/>
      <w:divBdr>
        <w:top w:val="none" w:sz="0" w:space="0" w:color="auto"/>
        <w:left w:val="none" w:sz="0" w:space="0" w:color="auto"/>
        <w:bottom w:val="none" w:sz="0" w:space="0" w:color="auto"/>
        <w:right w:val="none" w:sz="0" w:space="0" w:color="auto"/>
      </w:divBdr>
    </w:div>
    <w:div w:id="1960186331">
      <w:bodyDiv w:val="1"/>
      <w:marLeft w:val="0"/>
      <w:marRight w:val="0"/>
      <w:marTop w:val="0"/>
      <w:marBottom w:val="0"/>
      <w:divBdr>
        <w:top w:val="none" w:sz="0" w:space="0" w:color="auto"/>
        <w:left w:val="none" w:sz="0" w:space="0" w:color="auto"/>
        <w:bottom w:val="none" w:sz="0" w:space="0" w:color="auto"/>
        <w:right w:val="none" w:sz="0" w:space="0" w:color="auto"/>
      </w:divBdr>
    </w:div>
    <w:div w:id="1963227845">
      <w:bodyDiv w:val="1"/>
      <w:marLeft w:val="0"/>
      <w:marRight w:val="0"/>
      <w:marTop w:val="0"/>
      <w:marBottom w:val="0"/>
      <w:divBdr>
        <w:top w:val="none" w:sz="0" w:space="0" w:color="auto"/>
        <w:left w:val="none" w:sz="0" w:space="0" w:color="auto"/>
        <w:bottom w:val="none" w:sz="0" w:space="0" w:color="auto"/>
        <w:right w:val="none" w:sz="0" w:space="0" w:color="auto"/>
      </w:divBdr>
    </w:div>
    <w:div w:id="1963656545">
      <w:bodyDiv w:val="1"/>
      <w:marLeft w:val="0"/>
      <w:marRight w:val="0"/>
      <w:marTop w:val="0"/>
      <w:marBottom w:val="0"/>
      <w:divBdr>
        <w:top w:val="none" w:sz="0" w:space="0" w:color="auto"/>
        <w:left w:val="none" w:sz="0" w:space="0" w:color="auto"/>
        <w:bottom w:val="none" w:sz="0" w:space="0" w:color="auto"/>
        <w:right w:val="none" w:sz="0" w:space="0" w:color="auto"/>
      </w:divBdr>
    </w:div>
    <w:div w:id="1964538848">
      <w:bodyDiv w:val="1"/>
      <w:marLeft w:val="0"/>
      <w:marRight w:val="0"/>
      <w:marTop w:val="0"/>
      <w:marBottom w:val="0"/>
      <w:divBdr>
        <w:top w:val="none" w:sz="0" w:space="0" w:color="auto"/>
        <w:left w:val="none" w:sz="0" w:space="0" w:color="auto"/>
        <w:bottom w:val="none" w:sz="0" w:space="0" w:color="auto"/>
        <w:right w:val="none" w:sz="0" w:space="0" w:color="auto"/>
      </w:divBdr>
    </w:div>
    <w:div w:id="1965111282">
      <w:bodyDiv w:val="1"/>
      <w:marLeft w:val="0"/>
      <w:marRight w:val="0"/>
      <w:marTop w:val="0"/>
      <w:marBottom w:val="0"/>
      <w:divBdr>
        <w:top w:val="none" w:sz="0" w:space="0" w:color="auto"/>
        <w:left w:val="none" w:sz="0" w:space="0" w:color="auto"/>
        <w:bottom w:val="none" w:sz="0" w:space="0" w:color="auto"/>
        <w:right w:val="none" w:sz="0" w:space="0" w:color="auto"/>
      </w:divBdr>
    </w:div>
    <w:div w:id="1966501775">
      <w:bodyDiv w:val="1"/>
      <w:marLeft w:val="0"/>
      <w:marRight w:val="0"/>
      <w:marTop w:val="0"/>
      <w:marBottom w:val="0"/>
      <w:divBdr>
        <w:top w:val="none" w:sz="0" w:space="0" w:color="auto"/>
        <w:left w:val="none" w:sz="0" w:space="0" w:color="auto"/>
        <w:bottom w:val="none" w:sz="0" w:space="0" w:color="auto"/>
        <w:right w:val="none" w:sz="0" w:space="0" w:color="auto"/>
      </w:divBdr>
    </w:div>
    <w:div w:id="1966698309">
      <w:bodyDiv w:val="1"/>
      <w:marLeft w:val="0"/>
      <w:marRight w:val="0"/>
      <w:marTop w:val="0"/>
      <w:marBottom w:val="0"/>
      <w:divBdr>
        <w:top w:val="none" w:sz="0" w:space="0" w:color="auto"/>
        <w:left w:val="none" w:sz="0" w:space="0" w:color="auto"/>
        <w:bottom w:val="none" w:sz="0" w:space="0" w:color="auto"/>
        <w:right w:val="none" w:sz="0" w:space="0" w:color="auto"/>
      </w:divBdr>
    </w:div>
    <w:div w:id="1970547109">
      <w:bodyDiv w:val="1"/>
      <w:marLeft w:val="0"/>
      <w:marRight w:val="0"/>
      <w:marTop w:val="0"/>
      <w:marBottom w:val="0"/>
      <w:divBdr>
        <w:top w:val="none" w:sz="0" w:space="0" w:color="auto"/>
        <w:left w:val="none" w:sz="0" w:space="0" w:color="auto"/>
        <w:bottom w:val="none" w:sz="0" w:space="0" w:color="auto"/>
        <w:right w:val="none" w:sz="0" w:space="0" w:color="auto"/>
      </w:divBdr>
    </w:div>
    <w:div w:id="1970553856">
      <w:bodyDiv w:val="1"/>
      <w:marLeft w:val="0"/>
      <w:marRight w:val="0"/>
      <w:marTop w:val="0"/>
      <w:marBottom w:val="0"/>
      <w:divBdr>
        <w:top w:val="none" w:sz="0" w:space="0" w:color="auto"/>
        <w:left w:val="none" w:sz="0" w:space="0" w:color="auto"/>
        <w:bottom w:val="none" w:sz="0" w:space="0" w:color="auto"/>
        <w:right w:val="none" w:sz="0" w:space="0" w:color="auto"/>
      </w:divBdr>
    </w:div>
    <w:div w:id="1971782014">
      <w:bodyDiv w:val="1"/>
      <w:marLeft w:val="0"/>
      <w:marRight w:val="0"/>
      <w:marTop w:val="0"/>
      <w:marBottom w:val="0"/>
      <w:divBdr>
        <w:top w:val="none" w:sz="0" w:space="0" w:color="auto"/>
        <w:left w:val="none" w:sz="0" w:space="0" w:color="auto"/>
        <w:bottom w:val="none" w:sz="0" w:space="0" w:color="auto"/>
        <w:right w:val="none" w:sz="0" w:space="0" w:color="auto"/>
      </w:divBdr>
    </w:div>
    <w:div w:id="1974360838">
      <w:bodyDiv w:val="1"/>
      <w:marLeft w:val="0"/>
      <w:marRight w:val="0"/>
      <w:marTop w:val="0"/>
      <w:marBottom w:val="0"/>
      <w:divBdr>
        <w:top w:val="none" w:sz="0" w:space="0" w:color="auto"/>
        <w:left w:val="none" w:sz="0" w:space="0" w:color="auto"/>
        <w:bottom w:val="none" w:sz="0" w:space="0" w:color="auto"/>
        <w:right w:val="none" w:sz="0" w:space="0" w:color="auto"/>
      </w:divBdr>
    </w:div>
    <w:div w:id="1975019612">
      <w:bodyDiv w:val="1"/>
      <w:marLeft w:val="0"/>
      <w:marRight w:val="0"/>
      <w:marTop w:val="0"/>
      <w:marBottom w:val="0"/>
      <w:divBdr>
        <w:top w:val="none" w:sz="0" w:space="0" w:color="auto"/>
        <w:left w:val="none" w:sz="0" w:space="0" w:color="auto"/>
        <w:bottom w:val="none" w:sz="0" w:space="0" w:color="auto"/>
        <w:right w:val="none" w:sz="0" w:space="0" w:color="auto"/>
      </w:divBdr>
    </w:div>
    <w:div w:id="1977711947">
      <w:bodyDiv w:val="1"/>
      <w:marLeft w:val="0"/>
      <w:marRight w:val="0"/>
      <w:marTop w:val="0"/>
      <w:marBottom w:val="0"/>
      <w:divBdr>
        <w:top w:val="none" w:sz="0" w:space="0" w:color="auto"/>
        <w:left w:val="none" w:sz="0" w:space="0" w:color="auto"/>
        <w:bottom w:val="none" w:sz="0" w:space="0" w:color="auto"/>
        <w:right w:val="none" w:sz="0" w:space="0" w:color="auto"/>
      </w:divBdr>
    </w:div>
    <w:div w:id="1981496174">
      <w:bodyDiv w:val="1"/>
      <w:marLeft w:val="0"/>
      <w:marRight w:val="0"/>
      <w:marTop w:val="0"/>
      <w:marBottom w:val="0"/>
      <w:divBdr>
        <w:top w:val="none" w:sz="0" w:space="0" w:color="auto"/>
        <w:left w:val="none" w:sz="0" w:space="0" w:color="auto"/>
        <w:bottom w:val="none" w:sz="0" w:space="0" w:color="auto"/>
        <w:right w:val="none" w:sz="0" w:space="0" w:color="auto"/>
      </w:divBdr>
    </w:div>
    <w:div w:id="1983267716">
      <w:bodyDiv w:val="1"/>
      <w:marLeft w:val="0"/>
      <w:marRight w:val="0"/>
      <w:marTop w:val="0"/>
      <w:marBottom w:val="0"/>
      <w:divBdr>
        <w:top w:val="none" w:sz="0" w:space="0" w:color="auto"/>
        <w:left w:val="none" w:sz="0" w:space="0" w:color="auto"/>
        <w:bottom w:val="none" w:sz="0" w:space="0" w:color="auto"/>
        <w:right w:val="none" w:sz="0" w:space="0" w:color="auto"/>
      </w:divBdr>
    </w:div>
    <w:div w:id="1988976922">
      <w:bodyDiv w:val="1"/>
      <w:marLeft w:val="0"/>
      <w:marRight w:val="0"/>
      <w:marTop w:val="0"/>
      <w:marBottom w:val="0"/>
      <w:divBdr>
        <w:top w:val="none" w:sz="0" w:space="0" w:color="auto"/>
        <w:left w:val="none" w:sz="0" w:space="0" w:color="auto"/>
        <w:bottom w:val="none" w:sz="0" w:space="0" w:color="auto"/>
        <w:right w:val="none" w:sz="0" w:space="0" w:color="auto"/>
      </w:divBdr>
    </w:div>
    <w:div w:id="1990478418">
      <w:bodyDiv w:val="1"/>
      <w:marLeft w:val="0"/>
      <w:marRight w:val="0"/>
      <w:marTop w:val="0"/>
      <w:marBottom w:val="0"/>
      <w:divBdr>
        <w:top w:val="none" w:sz="0" w:space="0" w:color="auto"/>
        <w:left w:val="none" w:sz="0" w:space="0" w:color="auto"/>
        <w:bottom w:val="none" w:sz="0" w:space="0" w:color="auto"/>
        <w:right w:val="none" w:sz="0" w:space="0" w:color="auto"/>
      </w:divBdr>
    </w:div>
    <w:div w:id="1991127920">
      <w:bodyDiv w:val="1"/>
      <w:marLeft w:val="0"/>
      <w:marRight w:val="0"/>
      <w:marTop w:val="0"/>
      <w:marBottom w:val="0"/>
      <w:divBdr>
        <w:top w:val="none" w:sz="0" w:space="0" w:color="auto"/>
        <w:left w:val="none" w:sz="0" w:space="0" w:color="auto"/>
        <w:bottom w:val="none" w:sz="0" w:space="0" w:color="auto"/>
        <w:right w:val="none" w:sz="0" w:space="0" w:color="auto"/>
      </w:divBdr>
    </w:div>
    <w:div w:id="1992051357">
      <w:bodyDiv w:val="1"/>
      <w:marLeft w:val="0"/>
      <w:marRight w:val="0"/>
      <w:marTop w:val="0"/>
      <w:marBottom w:val="0"/>
      <w:divBdr>
        <w:top w:val="none" w:sz="0" w:space="0" w:color="auto"/>
        <w:left w:val="none" w:sz="0" w:space="0" w:color="auto"/>
        <w:bottom w:val="none" w:sz="0" w:space="0" w:color="auto"/>
        <w:right w:val="none" w:sz="0" w:space="0" w:color="auto"/>
      </w:divBdr>
    </w:div>
    <w:div w:id="1992177825">
      <w:bodyDiv w:val="1"/>
      <w:marLeft w:val="0"/>
      <w:marRight w:val="0"/>
      <w:marTop w:val="0"/>
      <w:marBottom w:val="0"/>
      <w:divBdr>
        <w:top w:val="none" w:sz="0" w:space="0" w:color="auto"/>
        <w:left w:val="none" w:sz="0" w:space="0" w:color="auto"/>
        <w:bottom w:val="none" w:sz="0" w:space="0" w:color="auto"/>
        <w:right w:val="none" w:sz="0" w:space="0" w:color="auto"/>
      </w:divBdr>
    </w:div>
    <w:div w:id="1992294644">
      <w:bodyDiv w:val="1"/>
      <w:marLeft w:val="0"/>
      <w:marRight w:val="0"/>
      <w:marTop w:val="0"/>
      <w:marBottom w:val="0"/>
      <w:divBdr>
        <w:top w:val="none" w:sz="0" w:space="0" w:color="auto"/>
        <w:left w:val="none" w:sz="0" w:space="0" w:color="auto"/>
        <w:bottom w:val="none" w:sz="0" w:space="0" w:color="auto"/>
        <w:right w:val="none" w:sz="0" w:space="0" w:color="auto"/>
      </w:divBdr>
    </w:div>
    <w:div w:id="1996061948">
      <w:bodyDiv w:val="1"/>
      <w:marLeft w:val="0"/>
      <w:marRight w:val="0"/>
      <w:marTop w:val="0"/>
      <w:marBottom w:val="0"/>
      <w:divBdr>
        <w:top w:val="none" w:sz="0" w:space="0" w:color="auto"/>
        <w:left w:val="none" w:sz="0" w:space="0" w:color="auto"/>
        <w:bottom w:val="none" w:sz="0" w:space="0" w:color="auto"/>
        <w:right w:val="none" w:sz="0" w:space="0" w:color="auto"/>
      </w:divBdr>
    </w:div>
    <w:div w:id="1999384988">
      <w:bodyDiv w:val="1"/>
      <w:marLeft w:val="0"/>
      <w:marRight w:val="0"/>
      <w:marTop w:val="0"/>
      <w:marBottom w:val="0"/>
      <w:divBdr>
        <w:top w:val="none" w:sz="0" w:space="0" w:color="auto"/>
        <w:left w:val="none" w:sz="0" w:space="0" w:color="auto"/>
        <w:bottom w:val="none" w:sz="0" w:space="0" w:color="auto"/>
        <w:right w:val="none" w:sz="0" w:space="0" w:color="auto"/>
      </w:divBdr>
    </w:div>
    <w:div w:id="2001495158">
      <w:bodyDiv w:val="1"/>
      <w:marLeft w:val="0"/>
      <w:marRight w:val="0"/>
      <w:marTop w:val="0"/>
      <w:marBottom w:val="0"/>
      <w:divBdr>
        <w:top w:val="none" w:sz="0" w:space="0" w:color="auto"/>
        <w:left w:val="none" w:sz="0" w:space="0" w:color="auto"/>
        <w:bottom w:val="none" w:sz="0" w:space="0" w:color="auto"/>
        <w:right w:val="none" w:sz="0" w:space="0" w:color="auto"/>
      </w:divBdr>
    </w:div>
    <w:div w:id="2003657608">
      <w:bodyDiv w:val="1"/>
      <w:marLeft w:val="0"/>
      <w:marRight w:val="0"/>
      <w:marTop w:val="0"/>
      <w:marBottom w:val="0"/>
      <w:divBdr>
        <w:top w:val="none" w:sz="0" w:space="0" w:color="auto"/>
        <w:left w:val="none" w:sz="0" w:space="0" w:color="auto"/>
        <w:bottom w:val="none" w:sz="0" w:space="0" w:color="auto"/>
        <w:right w:val="none" w:sz="0" w:space="0" w:color="auto"/>
      </w:divBdr>
    </w:div>
    <w:div w:id="2003704056">
      <w:bodyDiv w:val="1"/>
      <w:marLeft w:val="0"/>
      <w:marRight w:val="0"/>
      <w:marTop w:val="0"/>
      <w:marBottom w:val="0"/>
      <w:divBdr>
        <w:top w:val="none" w:sz="0" w:space="0" w:color="auto"/>
        <w:left w:val="none" w:sz="0" w:space="0" w:color="auto"/>
        <w:bottom w:val="none" w:sz="0" w:space="0" w:color="auto"/>
        <w:right w:val="none" w:sz="0" w:space="0" w:color="auto"/>
      </w:divBdr>
    </w:div>
    <w:div w:id="2006467103">
      <w:bodyDiv w:val="1"/>
      <w:marLeft w:val="0"/>
      <w:marRight w:val="0"/>
      <w:marTop w:val="0"/>
      <w:marBottom w:val="0"/>
      <w:divBdr>
        <w:top w:val="none" w:sz="0" w:space="0" w:color="auto"/>
        <w:left w:val="none" w:sz="0" w:space="0" w:color="auto"/>
        <w:bottom w:val="none" w:sz="0" w:space="0" w:color="auto"/>
        <w:right w:val="none" w:sz="0" w:space="0" w:color="auto"/>
      </w:divBdr>
    </w:div>
    <w:div w:id="2007518362">
      <w:bodyDiv w:val="1"/>
      <w:marLeft w:val="0"/>
      <w:marRight w:val="0"/>
      <w:marTop w:val="0"/>
      <w:marBottom w:val="0"/>
      <w:divBdr>
        <w:top w:val="none" w:sz="0" w:space="0" w:color="auto"/>
        <w:left w:val="none" w:sz="0" w:space="0" w:color="auto"/>
        <w:bottom w:val="none" w:sz="0" w:space="0" w:color="auto"/>
        <w:right w:val="none" w:sz="0" w:space="0" w:color="auto"/>
      </w:divBdr>
    </w:div>
    <w:div w:id="2008552705">
      <w:bodyDiv w:val="1"/>
      <w:marLeft w:val="0"/>
      <w:marRight w:val="0"/>
      <w:marTop w:val="0"/>
      <w:marBottom w:val="0"/>
      <w:divBdr>
        <w:top w:val="none" w:sz="0" w:space="0" w:color="auto"/>
        <w:left w:val="none" w:sz="0" w:space="0" w:color="auto"/>
        <w:bottom w:val="none" w:sz="0" w:space="0" w:color="auto"/>
        <w:right w:val="none" w:sz="0" w:space="0" w:color="auto"/>
      </w:divBdr>
    </w:div>
    <w:div w:id="2008971789">
      <w:bodyDiv w:val="1"/>
      <w:marLeft w:val="0"/>
      <w:marRight w:val="0"/>
      <w:marTop w:val="0"/>
      <w:marBottom w:val="0"/>
      <w:divBdr>
        <w:top w:val="none" w:sz="0" w:space="0" w:color="auto"/>
        <w:left w:val="none" w:sz="0" w:space="0" w:color="auto"/>
        <w:bottom w:val="none" w:sz="0" w:space="0" w:color="auto"/>
        <w:right w:val="none" w:sz="0" w:space="0" w:color="auto"/>
      </w:divBdr>
    </w:div>
    <w:div w:id="2010399285">
      <w:bodyDiv w:val="1"/>
      <w:marLeft w:val="0"/>
      <w:marRight w:val="0"/>
      <w:marTop w:val="0"/>
      <w:marBottom w:val="0"/>
      <w:divBdr>
        <w:top w:val="none" w:sz="0" w:space="0" w:color="auto"/>
        <w:left w:val="none" w:sz="0" w:space="0" w:color="auto"/>
        <w:bottom w:val="none" w:sz="0" w:space="0" w:color="auto"/>
        <w:right w:val="none" w:sz="0" w:space="0" w:color="auto"/>
      </w:divBdr>
    </w:div>
    <w:div w:id="2013528917">
      <w:bodyDiv w:val="1"/>
      <w:marLeft w:val="0"/>
      <w:marRight w:val="0"/>
      <w:marTop w:val="0"/>
      <w:marBottom w:val="0"/>
      <w:divBdr>
        <w:top w:val="none" w:sz="0" w:space="0" w:color="auto"/>
        <w:left w:val="none" w:sz="0" w:space="0" w:color="auto"/>
        <w:bottom w:val="none" w:sz="0" w:space="0" w:color="auto"/>
        <w:right w:val="none" w:sz="0" w:space="0" w:color="auto"/>
      </w:divBdr>
    </w:div>
    <w:div w:id="2014719456">
      <w:bodyDiv w:val="1"/>
      <w:marLeft w:val="0"/>
      <w:marRight w:val="0"/>
      <w:marTop w:val="0"/>
      <w:marBottom w:val="0"/>
      <w:divBdr>
        <w:top w:val="none" w:sz="0" w:space="0" w:color="auto"/>
        <w:left w:val="none" w:sz="0" w:space="0" w:color="auto"/>
        <w:bottom w:val="none" w:sz="0" w:space="0" w:color="auto"/>
        <w:right w:val="none" w:sz="0" w:space="0" w:color="auto"/>
      </w:divBdr>
    </w:div>
    <w:div w:id="2015957768">
      <w:bodyDiv w:val="1"/>
      <w:marLeft w:val="0"/>
      <w:marRight w:val="0"/>
      <w:marTop w:val="0"/>
      <w:marBottom w:val="0"/>
      <w:divBdr>
        <w:top w:val="none" w:sz="0" w:space="0" w:color="auto"/>
        <w:left w:val="none" w:sz="0" w:space="0" w:color="auto"/>
        <w:bottom w:val="none" w:sz="0" w:space="0" w:color="auto"/>
        <w:right w:val="none" w:sz="0" w:space="0" w:color="auto"/>
      </w:divBdr>
    </w:div>
    <w:div w:id="2016223772">
      <w:bodyDiv w:val="1"/>
      <w:marLeft w:val="0"/>
      <w:marRight w:val="0"/>
      <w:marTop w:val="0"/>
      <w:marBottom w:val="0"/>
      <w:divBdr>
        <w:top w:val="none" w:sz="0" w:space="0" w:color="auto"/>
        <w:left w:val="none" w:sz="0" w:space="0" w:color="auto"/>
        <w:bottom w:val="none" w:sz="0" w:space="0" w:color="auto"/>
        <w:right w:val="none" w:sz="0" w:space="0" w:color="auto"/>
      </w:divBdr>
    </w:div>
    <w:div w:id="2016423151">
      <w:bodyDiv w:val="1"/>
      <w:marLeft w:val="0"/>
      <w:marRight w:val="0"/>
      <w:marTop w:val="0"/>
      <w:marBottom w:val="0"/>
      <w:divBdr>
        <w:top w:val="none" w:sz="0" w:space="0" w:color="auto"/>
        <w:left w:val="none" w:sz="0" w:space="0" w:color="auto"/>
        <w:bottom w:val="none" w:sz="0" w:space="0" w:color="auto"/>
        <w:right w:val="none" w:sz="0" w:space="0" w:color="auto"/>
      </w:divBdr>
    </w:div>
    <w:div w:id="2018147227">
      <w:bodyDiv w:val="1"/>
      <w:marLeft w:val="0"/>
      <w:marRight w:val="0"/>
      <w:marTop w:val="0"/>
      <w:marBottom w:val="0"/>
      <w:divBdr>
        <w:top w:val="none" w:sz="0" w:space="0" w:color="auto"/>
        <w:left w:val="none" w:sz="0" w:space="0" w:color="auto"/>
        <w:bottom w:val="none" w:sz="0" w:space="0" w:color="auto"/>
        <w:right w:val="none" w:sz="0" w:space="0" w:color="auto"/>
      </w:divBdr>
    </w:div>
    <w:div w:id="2018993244">
      <w:bodyDiv w:val="1"/>
      <w:marLeft w:val="0"/>
      <w:marRight w:val="0"/>
      <w:marTop w:val="0"/>
      <w:marBottom w:val="0"/>
      <w:divBdr>
        <w:top w:val="none" w:sz="0" w:space="0" w:color="auto"/>
        <w:left w:val="none" w:sz="0" w:space="0" w:color="auto"/>
        <w:bottom w:val="none" w:sz="0" w:space="0" w:color="auto"/>
        <w:right w:val="none" w:sz="0" w:space="0" w:color="auto"/>
      </w:divBdr>
    </w:div>
    <w:div w:id="2019962199">
      <w:bodyDiv w:val="1"/>
      <w:marLeft w:val="0"/>
      <w:marRight w:val="0"/>
      <w:marTop w:val="0"/>
      <w:marBottom w:val="0"/>
      <w:divBdr>
        <w:top w:val="none" w:sz="0" w:space="0" w:color="auto"/>
        <w:left w:val="none" w:sz="0" w:space="0" w:color="auto"/>
        <w:bottom w:val="none" w:sz="0" w:space="0" w:color="auto"/>
        <w:right w:val="none" w:sz="0" w:space="0" w:color="auto"/>
      </w:divBdr>
    </w:div>
    <w:div w:id="2020891947">
      <w:bodyDiv w:val="1"/>
      <w:marLeft w:val="0"/>
      <w:marRight w:val="0"/>
      <w:marTop w:val="0"/>
      <w:marBottom w:val="0"/>
      <w:divBdr>
        <w:top w:val="none" w:sz="0" w:space="0" w:color="auto"/>
        <w:left w:val="none" w:sz="0" w:space="0" w:color="auto"/>
        <w:bottom w:val="none" w:sz="0" w:space="0" w:color="auto"/>
        <w:right w:val="none" w:sz="0" w:space="0" w:color="auto"/>
      </w:divBdr>
    </w:div>
    <w:div w:id="2021808897">
      <w:bodyDiv w:val="1"/>
      <w:marLeft w:val="0"/>
      <w:marRight w:val="0"/>
      <w:marTop w:val="0"/>
      <w:marBottom w:val="0"/>
      <w:divBdr>
        <w:top w:val="none" w:sz="0" w:space="0" w:color="auto"/>
        <w:left w:val="none" w:sz="0" w:space="0" w:color="auto"/>
        <w:bottom w:val="none" w:sz="0" w:space="0" w:color="auto"/>
        <w:right w:val="none" w:sz="0" w:space="0" w:color="auto"/>
      </w:divBdr>
    </w:div>
    <w:div w:id="2021851347">
      <w:bodyDiv w:val="1"/>
      <w:marLeft w:val="0"/>
      <w:marRight w:val="0"/>
      <w:marTop w:val="0"/>
      <w:marBottom w:val="0"/>
      <w:divBdr>
        <w:top w:val="none" w:sz="0" w:space="0" w:color="auto"/>
        <w:left w:val="none" w:sz="0" w:space="0" w:color="auto"/>
        <w:bottom w:val="none" w:sz="0" w:space="0" w:color="auto"/>
        <w:right w:val="none" w:sz="0" w:space="0" w:color="auto"/>
      </w:divBdr>
    </w:div>
    <w:div w:id="2022005266">
      <w:bodyDiv w:val="1"/>
      <w:marLeft w:val="0"/>
      <w:marRight w:val="0"/>
      <w:marTop w:val="0"/>
      <w:marBottom w:val="0"/>
      <w:divBdr>
        <w:top w:val="none" w:sz="0" w:space="0" w:color="auto"/>
        <w:left w:val="none" w:sz="0" w:space="0" w:color="auto"/>
        <w:bottom w:val="none" w:sz="0" w:space="0" w:color="auto"/>
        <w:right w:val="none" w:sz="0" w:space="0" w:color="auto"/>
      </w:divBdr>
    </w:div>
    <w:div w:id="2023508453">
      <w:bodyDiv w:val="1"/>
      <w:marLeft w:val="0"/>
      <w:marRight w:val="0"/>
      <w:marTop w:val="0"/>
      <w:marBottom w:val="0"/>
      <w:divBdr>
        <w:top w:val="none" w:sz="0" w:space="0" w:color="auto"/>
        <w:left w:val="none" w:sz="0" w:space="0" w:color="auto"/>
        <w:bottom w:val="none" w:sz="0" w:space="0" w:color="auto"/>
        <w:right w:val="none" w:sz="0" w:space="0" w:color="auto"/>
      </w:divBdr>
    </w:div>
    <w:div w:id="2024017092">
      <w:bodyDiv w:val="1"/>
      <w:marLeft w:val="0"/>
      <w:marRight w:val="0"/>
      <w:marTop w:val="0"/>
      <w:marBottom w:val="0"/>
      <w:divBdr>
        <w:top w:val="none" w:sz="0" w:space="0" w:color="auto"/>
        <w:left w:val="none" w:sz="0" w:space="0" w:color="auto"/>
        <w:bottom w:val="none" w:sz="0" w:space="0" w:color="auto"/>
        <w:right w:val="none" w:sz="0" w:space="0" w:color="auto"/>
      </w:divBdr>
    </w:div>
    <w:div w:id="2025592170">
      <w:bodyDiv w:val="1"/>
      <w:marLeft w:val="0"/>
      <w:marRight w:val="0"/>
      <w:marTop w:val="0"/>
      <w:marBottom w:val="0"/>
      <w:divBdr>
        <w:top w:val="none" w:sz="0" w:space="0" w:color="auto"/>
        <w:left w:val="none" w:sz="0" w:space="0" w:color="auto"/>
        <w:bottom w:val="none" w:sz="0" w:space="0" w:color="auto"/>
        <w:right w:val="none" w:sz="0" w:space="0" w:color="auto"/>
      </w:divBdr>
    </w:div>
    <w:div w:id="2025667861">
      <w:bodyDiv w:val="1"/>
      <w:marLeft w:val="0"/>
      <w:marRight w:val="0"/>
      <w:marTop w:val="0"/>
      <w:marBottom w:val="0"/>
      <w:divBdr>
        <w:top w:val="none" w:sz="0" w:space="0" w:color="auto"/>
        <w:left w:val="none" w:sz="0" w:space="0" w:color="auto"/>
        <w:bottom w:val="none" w:sz="0" w:space="0" w:color="auto"/>
        <w:right w:val="none" w:sz="0" w:space="0" w:color="auto"/>
      </w:divBdr>
    </w:div>
    <w:div w:id="2026322519">
      <w:bodyDiv w:val="1"/>
      <w:marLeft w:val="0"/>
      <w:marRight w:val="0"/>
      <w:marTop w:val="0"/>
      <w:marBottom w:val="0"/>
      <w:divBdr>
        <w:top w:val="none" w:sz="0" w:space="0" w:color="auto"/>
        <w:left w:val="none" w:sz="0" w:space="0" w:color="auto"/>
        <w:bottom w:val="none" w:sz="0" w:space="0" w:color="auto"/>
        <w:right w:val="none" w:sz="0" w:space="0" w:color="auto"/>
      </w:divBdr>
    </w:div>
    <w:div w:id="2027829519">
      <w:bodyDiv w:val="1"/>
      <w:marLeft w:val="0"/>
      <w:marRight w:val="0"/>
      <w:marTop w:val="0"/>
      <w:marBottom w:val="0"/>
      <w:divBdr>
        <w:top w:val="none" w:sz="0" w:space="0" w:color="auto"/>
        <w:left w:val="none" w:sz="0" w:space="0" w:color="auto"/>
        <w:bottom w:val="none" w:sz="0" w:space="0" w:color="auto"/>
        <w:right w:val="none" w:sz="0" w:space="0" w:color="auto"/>
      </w:divBdr>
    </w:div>
    <w:div w:id="2029208439">
      <w:bodyDiv w:val="1"/>
      <w:marLeft w:val="0"/>
      <w:marRight w:val="0"/>
      <w:marTop w:val="0"/>
      <w:marBottom w:val="0"/>
      <w:divBdr>
        <w:top w:val="none" w:sz="0" w:space="0" w:color="auto"/>
        <w:left w:val="none" w:sz="0" w:space="0" w:color="auto"/>
        <w:bottom w:val="none" w:sz="0" w:space="0" w:color="auto"/>
        <w:right w:val="none" w:sz="0" w:space="0" w:color="auto"/>
      </w:divBdr>
    </w:div>
    <w:div w:id="2030333366">
      <w:bodyDiv w:val="1"/>
      <w:marLeft w:val="0"/>
      <w:marRight w:val="0"/>
      <w:marTop w:val="0"/>
      <w:marBottom w:val="0"/>
      <w:divBdr>
        <w:top w:val="none" w:sz="0" w:space="0" w:color="auto"/>
        <w:left w:val="none" w:sz="0" w:space="0" w:color="auto"/>
        <w:bottom w:val="none" w:sz="0" w:space="0" w:color="auto"/>
        <w:right w:val="none" w:sz="0" w:space="0" w:color="auto"/>
      </w:divBdr>
    </w:div>
    <w:div w:id="2031030522">
      <w:bodyDiv w:val="1"/>
      <w:marLeft w:val="0"/>
      <w:marRight w:val="0"/>
      <w:marTop w:val="0"/>
      <w:marBottom w:val="0"/>
      <w:divBdr>
        <w:top w:val="none" w:sz="0" w:space="0" w:color="auto"/>
        <w:left w:val="none" w:sz="0" w:space="0" w:color="auto"/>
        <w:bottom w:val="none" w:sz="0" w:space="0" w:color="auto"/>
        <w:right w:val="none" w:sz="0" w:space="0" w:color="auto"/>
      </w:divBdr>
    </w:div>
    <w:div w:id="2031445469">
      <w:bodyDiv w:val="1"/>
      <w:marLeft w:val="0"/>
      <w:marRight w:val="0"/>
      <w:marTop w:val="0"/>
      <w:marBottom w:val="0"/>
      <w:divBdr>
        <w:top w:val="none" w:sz="0" w:space="0" w:color="auto"/>
        <w:left w:val="none" w:sz="0" w:space="0" w:color="auto"/>
        <w:bottom w:val="none" w:sz="0" w:space="0" w:color="auto"/>
        <w:right w:val="none" w:sz="0" w:space="0" w:color="auto"/>
      </w:divBdr>
    </w:div>
    <w:div w:id="2033139699">
      <w:bodyDiv w:val="1"/>
      <w:marLeft w:val="0"/>
      <w:marRight w:val="0"/>
      <w:marTop w:val="0"/>
      <w:marBottom w:val="0"/>
      <w:divBdr>
        <w:top w:val="none" w:sz="0" w:space="0" w:color="auto"/>
        <w:left w:val="none" w:sz="0" w:space="0" w:color="auto"/>
        <w:bottom w:val="none" w:sz="0" w:space="0" w:color="auto"/>
        <w:right w:val="none" w:sz="0" w:space="0" w:color="auto"/>
      </w:divBdr>
    </w:div>
    <w:div w:id="2033649297">
      <w:bodyDiv w:val="1"/>
      <w:marLeft w:val="0"/>
      <w:marRight w:val="0"/>
      <w:marTop w:val="0"/>
      <w:marBottom w:val="0"/>
      <w:divBdr>
        <w:top w:val="none" w:sz="0" w:space="0" w:color="auto"/>
        <w:left w:val="none" w:sz="0" w:space="0" w:color="auto"/>
        <w:bottom w:val="none" w:sz="0" w:space="0" w:color="auto"/>
        <w:right w:val="none" w:sz="0" w:space="0" w:color="auto"/>
      </w:divBdr>
    </w:div>
    <w:div w:id="2035501414">
      <w:bodyDiv w:val="1"/>
      <w:marLeft w:val="0"/>
      <w:marRight w:val="0"/>
      <w:marTop w:val="0"/>
      <w:marBottom w:val="0"/>
      <w:divBdr>
        <w:top w:val="none" w:sz="0" w:space="0" w:color="auto"/>
        <w:left w:val="none" w:sz="0" w:space="0" w:color="auto"/>
        <w:bottom w:val="none" w:sz="0" w:space="0" w:color="auto"/>
        <w:right w:val="none" w:sz="0" w:space="0" w:color="auto"/>
      </w:divBdr>
    </w:div>
    <w:div w:id="2035694150">
      <w:bodyDiv w:val="1"/>
      <w:marLeft w:val="0"/>
      <w:marRight w:val="0"/>
      <w:marTop w:val="0"/>
      <w:marBottom w:val="0"/>
      <w:divBdr>
        <w:top w:val="none" w:sz="0" w:space="0" w:color="auto"/>
        <w:left w:val="none" w:sz="0" w:space="0" w:color="auto"/>
        <w:bottom w:val="none" w:sz="0" w:space="0" w:color="auto"/>
        <w:right w:val="none" w:sz="0" w:space="0" w:color="auto"/>
      </w:divBdr>
    </w:div>
    <w:div w:id="2036613046">
      <w:bodyDiv w:val="1"/>
      <w:marLeft w:val="0"/>
      <w:marRight w:val="0"/>
      <w:marTop w:val="0"/>
      <w:marBottom w:val="0"/>
      <w:divBdr>
        <w:top w:val="none" w:sz="0" w:space="0" w:color="auto"/>
        <w:left w:val="none" w:sz="0" w:space="0" w:color="auto"/>
        <w:bottom w:val="none" w:sz="0" w:space="0" w:color="auto"/>
        <w:right w:val="none" w:sz="0" w:space="0" w:color="auto"/>
      </w:divBdr>
    </w:div>
    <w:div w:id="2039770318">
      <w:bodyDiv w:val="1"/>
      <w:marLeft w:val="0"/>
      <w:marRight w:val="0"/>
      <w:marTop w:val="0"/>
      <w:marBottom w:val="0"/>
      <w:divBdr>
        <w:top w:val="none" w:sz="0" w:space="0" w:color="auto"/>
        <w:left w:val="none" w:sz="0" w:space="0" w:color="auto"/>
        <w:bottom w:val="none" w:sz="0" w:space="0" w:color="auto"/>
        <w:right w:val="none" w:sz="0" w:space="0" w:color="auto"/>
      </w:divBdr>
    </w:div>
    <w:div w:id="2040163007">
      <w:bodyDiv w:val="1"/>
      <w:marLeft w:val="0"/>
      <w:marRight w:val="0"/>
      <w:marTop w:val="0"/>
      <w:marBottom w:val="0"/>
      <w:divBdr>
        <w:top w:val="none" w:sz="0" w:space="0" w:color="auto"/>
        <w:left w:val="none" w:sz="0" w:space="0" w:color="auto"/>
        <w:bottom w:val="none" w:sz="0" w:space="0" w:color="auto"/>
        <w:right w:val="none" w:sz="0" w:space="0" w:color="auto"/>
      </w:divBdr>
    </w:div>
    <w:div w:id="2040231211">
      <w:bodyDiv w:val="1"/>
      <w:marLeft w:val="0"/>
      <w:marRight w:val="0"/>
      <w:marTop w:val="0"/>
      <w:marBottom w:val="0"/>
      <w:divBdr>
        <w:top w:val="none" w:sz="0" w:space="0" w:color="auto"/>
        <w:left w:val="none" w:sz="0" w:space="0" w:color="auto"/>
        <w:bottom w:val="none" w:sz="0" w:space="0" w:color="auto"/>
        <w:right w:val="none" w:sz="0" w:space="0" w:color="auto"/>
      </w:divBdr>
    </w:div>
    <w:div w:id="2041198674">
      <w:bodyDiv w:val="1"/>
      <w:marLeft w:val="0"/>
      <w:marRight w:val="0"/>
      <w:marTop w:val="0"/>
      <w:marBottom w:val="0"/>
      <w:divBdr>
        <w:top w:val="none" w:sz="0" w:space="0" w:color="auto"/>
        <w:left w:val="none" w:sz="0" w:space="0" w:color="auto"/>
        <w:bottom w:val="none" w:sz="0" w:space="0" w:color="auto"/>
        <w:right w:val="none" w:sz="0" w:space="0" w:color="auto"/>
      </w:divBdr>
    </w:div>
    <w:div w:id="2042700006">
      <w:bodyDiv w:val="1"/>
      <w:marLeft w:val="0"/>
      <w:marRight w:val="0"/>
      <w:marTop w:val="0"/>
      <w:marBottom w:val="0"/>
      <w:divBdr>
        <w:top w:val="none" w:sz="0" w:space="0" w:color="auto"/>
        <w:left w:val="none" w:sz="0" w:space="0" w:color="auto"/>
        <w:bottom w:val="none" w:sz="0" w:space="0" w:color="auto"/>
        <w:right w:val="none" w:sz="0" w:space="0" w:color="auto"/>
      </w:divBdr>
    </w:div>
    <w:div w:id="2044019124">
      <w:bodyDiv w:val="1"/>
      <w:marLeft w:val="0"/>
      <w:marRight w:val="0"/>
      <w:marTop w:val="0"/>
      <w:marBottom w:val="0"/>
      <w:divBdr>
        <w:top w:val="none" w:sz="0" w:space="0" w:color="auto"/>
        <w:left w:val="none" w:sz="0" w:space="0" w:color="auto"/>
        <w:bottom w:val="none" w:sz="0" w:space="0" w:color="auto"/>
        <w:right w:val="none" w:sz="0" w:space="0" w:color="auto"/>
      </w:divBdr>
    </w:div>
    <w:div w:id="2044553577">
      <w:bodyDiv w:val="1"/>
      <w:marLeft w:val="0"/>
      <w:marRight w:val="0"/>
      <w:marTop w:val="0"/>
      <w:marBottom w:val="0"/>
      <w:divBdr>
        <w:top w:val="none" w:sz="0" w:space="0" w:color="auto"/>
        <w:left w:val="none" w:sz="0" w:space="0" w:color="auto"/>
        <w:bottom w:val="none" w:sz="0" w:space="0" w:color="auto"/>
        <w:right w:val="none" w:sz="0" w:space="0" w:color="auto"/>
      </w:divBdr>
    </w:div>
    <w:div w:id="2044747057">
      <w:bodyDiv w:val="1"/>
      <w:marLeft w:val="0"/>
      <w:marRight w:val="0"/>
      <w:marTop w:val="0"/>
      <w:marBottom w:val="0"/>
      <w:divBdr>
        <w:top w:val="none" w:sz="0" w:space="0" w:color="auto"/>
        <w:left w:val="none" w:sz="0" w:space="0" w:color="auto"/>
        <w:bottom w:val="none" w:sz="0" w:space="0" w:color="auto"/>
        <w:right w:val="none" w:sz="0" w:space="0" w:color="auto"/>
      </w:divBdr>
    </w:div>
    <w:div w:id="2046365557">
      <w:bodyDiv w:val="1"/>
      <w:marLeft w:val="0"/>
      <w:marRight w:val="0"/>
      <w:marTop w:val="0"/>
      <w:marBottom w:val="0"/>
      <w:divBdr>
        <w:top w:val="none" w:sz="0" w:space="0" w:color="auto"/>
        <w:left w:val="none" w:sz="0" w:space="0" w:color="auto"/>
        <w:bottom w:val="none" w:sz="0" w:space="0" w:color="auto"/>
        <w:right w:val="none" w:sz="0" w:space="0" w:color="auto"/>
      </w:divBdr>
    </w:div>
    <w:div w:id="2047219275">
      <w:bodyDiv w:val="1"/>
      <w:marLeft w:val="0"/>
      <w:marRight w:val="0"/>
      <w:marTop w:val="0"/>
      <w:marBottom w:val="0"/>
      <w:divBdr>
        <w:top w:val="none" w:sz="0" w:space="0" w:color="auto"/>
        <w:left w:val="none" w:sz="0" w:space="0" w:color="auto"/>
        <w:bottom w:val="none" w:sz="0" w:space="0" w:color="auto"/>
        <w:right w:val="none" w:sz="0" w:space="0" w:color="auto"/>
      </w:divBdr>
    </w:div>
    <w:div w:id="2049797409">
      <w:bodyDiv w:val="1"/>
      <w:marLeft w:val="0"/>
      <w:marRight w:val="0"/>
      <w:marTop w:val="0"/>
      <w:marBottom w:val="0"/>
      <w:divBdr>
        <w:top w:val="none" w:sz="0" w:space="0" w:color="auto"/>
        <w:left w:val="none" w:sz="0" w:space="0" w:color="auto"/>
        <w:bottom w:val="none" w:sz="0" w:space="0" w:color="auto"/>
        <w:right w:val="none" w:sz="0" w:space="0" w:color="auto"/>
      </w:divBdr>
    </w:div>
    <w:div w:id="2049835153">
      <w:bodyDiv w:val="1"/>
      <w:marLeft w:val="0"/>
      <w:marRight w:val="0"/>
      <w:marTop w:val="0"/>
      <w:marBottom w:val="0"/>
      <w:divBdr>
        <w:top w:val="none" w:sz="0" w:space="0" w:color="auto"/>
        <w:left w:val="none" w:sz="0" w:space="0" w:color="auto"/>
        <w:bottom w:val="none" w:sz="0" w:space="0" w:color="auto"/>
        <w:right w:val="none" w:sz="0" w:space="0" w:color="auto"/>
      </w:divBdr>
    </w:div>
    <w:div w:id="2050104968">
      <w:bodyDiv w:val="1"/>
      <w:marLeft w:val="0"/>
      <w:marRight w:val="0"/>
      <w:marTop w:val="0"/>
      <w:marBottom w:val="0"/>
      <w:divBdr>
        <w:top w:val="none" w:sz="0" w:space="0" w:color="auto"/>
        <w:left w:val="none" w:sz="0" w:space="0" w:color="auto"/>
        <w:bottom w:val="none" w:sz="0" w:space="0" w:color="auto"/>
        <w:right w:val="none" w:sz="0" w:space="0" w:color="auto"/>
      </w:divBdr>
    </w:div>
    <w:div w:id="2051032201">
      <w:bodyDiv w:val="1"/>
      <w:marLeft w:val="0"/>
      <w:marRight w:val="0"/>
      <w:marTop w:val="0"/>
      <w:marBottom w:val="0"/>
      <w:divBdr>
        <w:top w:val="none" w:sz="0" w:space="0" w:color="auto"/>
        <w:left w:val="none" w:sz="0" w:space="0" w:color="auto"/>
        <w:bottom w:val="none" w:sz="0" w:space="0" w:color="auto"/>
        <w:right w:val="none" w:sz="0" w:space="0" w:color="auto"/>
      </w:divBdr>
    </w:div>
    <w:div w:id="2052605286">
      <w:bodyDiv w:val="1"/>
      <w:marLeft w:val="0"/>
      <w:marRight w:val="0"/>
      <w:marTop w:val="0"/>
      <w:marBottom w:val="0"/>
      <w:divBdr>
        <w:top w:val="none" w:sz="0" w:space="0" w:color="auto"/>
        <w:left w:val="none" w:sz="0" w:space="0" w:color="auto"/>
        <w:bottom w:val="none" w:sz="0" w:space="0" w:color="auto"/>
        <w:right w:val="none" w:sz="0" w:space="0" w:color="auto"/>
      </w:divBdr>
    </w:div>
    <w:div w:id="2053460664">
      <w:bodyDiv w:val="1"/>
      <w:marLeft w:val="0"/>
      <w:marRight w:val="0"/>
      <w:marTop w:val="0"/>
      <w:marBottom w:val="0"/>
      <w:divBdr>
        <w:top w:val="none" w:sz="0" w:space="0" w:color="auto"/>
        <w:left w:val="none" w:sz="0" w:space="0" w:color="auto"/>
        <w:bottom w:val="none" w:sz="0" w:space="0" w:color="auto"/>
        <w:right w:val="none" w:sz="0" w:space="0" w:color="auto"/>
      </w:divBdr>
    </w:div>
    <w:div w:id="2054765630">
      <w:bodyDiv w:val="1"/>
      <w:marLeft w:val="0"/>
      <w:marRight w:val="0"/>
      <w:marTop w:val="0"/>
      <w:marBottom w:val="0"/>
      <w:divBdr>
        <w:top w:val="none" w:sz="0" w:space="0" w:color="auto"/>
        <w:left w:val="none" w:sz="0" w:space="0" w:color="auto"/>
        <w:bottom w:val="none" w:sz="0" w:space="0" w:color="auto"/>
        <w:right w:val="none" w:sz="0" w:space="0" w:color="auto"/>
      </w:divBdr>
    </w:div>
    <w:div w:id="2057779894">
      <w:bodyDiv w:val="1"/>
      <w:marLeft w:val="0"/>
      <w:marRight w:val="0"/>
      <w:marTop w:val="0"/>
      <w:marBottom w:val="0"/>
      <w:divBdr>
        <w:top w:val="none" w:sz="0" w:space="0" w:color="auto"/>
        <w:left w:val="none" w:sz="0" w:space="0" w:color="auto"/>
        <w:bottom w:val="none" w:sz="0" w:space="0" w:color="auto"/>
        <w:right w:val="none" w:sz="0" w:space="0" w:color="auto"/>
      </w:divBdr>
    </w:div>
    <w:div w:id="2059545513">
      <w:bodyDiv w:val="1"/>
      <w:marLeft w:val="0"/>
      <w:marRight w:val="0"/>
      <w:marTop w:val="0"/>
      <w:marBottom w:val="0"/>
      <w:divBdr>
        <w:top w:val="none" w:sz="0" w:space="0" w:color="auto"/>
        <w:left w:val="none" w:sz="0" w:space="0" w:color="auto"/>
        <w:bottom w:val="none" w:sz="0" w:space="0" w:color="auto"/>
        <w:right w:val="none" w:sz="0" w:space="0" w:color="auto"/>
      </w:divBdr>
    </w:div>
    <w:div w:id="2059550564">
      <w:bodyDiv w:val="1"/>
      <w:marLeft w:val="0"/>
      <w:marRight w:val="0"/>
      <w:marTop w:val="0"/>
      <w:marBottom w:val="0"/>
      <w:divBdr>
        <w:top w:val="none" w:sz="0" w:space="0" w:color="auto"/>
        <w:left w:val="none" w:sz="0" w:space="0" w:color="auto"/>
        <w:bottom w:val="none" w:sz="0" w:space="0" w:color="auto"/>
        <w:right w:val="none" w:sz="0" w:space="0" w:color="auto"/>
      </w:divBdr>
    </w:div>
    <w:div w:id="2060275787">
      <w:bodyDiv w:val="1"/>
      <w:marLeft w:val="0"/>
      <w:marRight w:val="0"/>
      <w:marTop w:val="0"/>
      <w:marBottom w:val="0"/>
      <w:divBdr>
        <w:top w:val="none" w:sz="0" w:space="0" w:color="auto"/>
        <w:left w:val="none" w:sz="0" w:space="0" w:color="auto"/>
        <w:bottom w:val="none" w:sz="0" w:space="0" w:color="auto"/>
        <w:right w:val="none" w:sz="0" w:space="0" w:color="auto"/>
      </w:divBdr>
    </w:div>
    <w:div w:id="2060665028">
      <w:bodyDiv w:val="1"/>
      <w:marLeft w:val="0"/>
      <w:marRight w:val="0"/>
      <w:marTop w:val="0"/>
      <w:marBottom w:val="0"/>
      <w:divBdr>
        <w:top w:val="none" w:sz="0" w:space="0" w:color="auto"/>
        <w:left w:val="none" w:sz="0" w:space="0" w:color="auto"/>
        <w:bottom w:val="none" w:sz="0" w:space="0" w:color="auto"/>
        <w:right w:val="none" w:sz="0" w:space="0" w:color="auto"/>
      </w:divBdr>
    </w:div>
    <w:div w:id="2061513215">
      <w:bodyDiv w:val="1"/>
      <w:marLeft w:val="0"/>
      <w:marRight w:val="0"/>
      <w:marTop w:val="0"/>
      <w:marBottom w:val="0"/>
      <w:divBdr>
        <w:top w:val="none" w:sz="0" w:space="0" w:color="auto"/>
        <w:left w:val="none" w:sz="0" w:space="0" w:color="auto"/>
        <w:bottom w:val="none" w:sz="0" w:space="0" w:color="auto"/>
        <w:right w:val="none" w:sz="0" w:space="0" w:color="auto"/>
      </w:divBdr>
    </w:div>
    <w:div w:id="2064863686">
      <w:bodyDiv w:val="1"/>
      <w:marLeft w:val="0"/>
      <w:marRight w:val="0"/>
      <w:marTop w:val="0"/>
      <w:marBottom w:val="0"/>
      <w:divBdr>
        <w:top w:val="none" w:sz="0" w:space="0" w:color="auto"/>
        <w:left w:val="none" w:sz="0" w:space="0" w:color="auto"/>
        <w:bottom w:val="none" w:sz="0" w:space="0" w:color="auto"/>
        <w:right w:val="none" w:sz="0" w:space="0" w:color="auto"/>
      </w:divBdr>
    </w:div>
    <w:div w:id="2065909967">
      <w:bodyDiv w:val="1"/>
      <w:marLeft w:val="0"/>
      <w:marRight w:val="0"/>
      <w:marTop w:val="0"/>
      <w:marBottom w:val="0"/>
      <w:divBdr>
        <w:top w:val="none" w:sz="0" w:space="0" w:color="auto"/>
        <w:left w:val="none" w:sz="0" w:space="0" w:color="auto"/>
        <w:bottom w:val="none" w:sz="0" w:space="0" w:color="auto"/>
        <w:right w:val="none" w:sz="0" w:space="0" w:color="auto"/>
      </w:divBdr>
    </w:div>
    <w:div w:id="2065978527">
      <w:bodyDiv w:val="1"/>
      <w:marLeft w:val="0"/>
      <w:marRight w:val="0"/>
      <w:marTop w:val="0"/>
      <w:marBottom w:val="0"/>
      <w:divBdr>
        <w:top w:val="none" w:sz="0" w:space="0" w:color="auto"/>
        <w:left w:val="none" w:sz="0" w:space="0" w:color="auto"/>
        <w:bottom w:val="none" w:sz="0" w:space="0" w:color="auto"/>
        <w:right w:val="none" w:sz="0" w:space="0" w:color="auto"/>
      </w:divBdr>
    </w:div>
    <w:div w:id="2067491744">
      <w:bodyDiv w:val="1"/>
      <w:marLeft w:val="0"/>
      <w:marRight w:val="0"/>
      <w:marTop w:val="0"/>
      <w:marBottom w:val="0"/>
      <w:divBdr>
        <w:top w:val="none" w:sz="0" w:space="0" w:color="auto"/>
        <w:left w:val="none" w:sz="0" w:space="0" w:color="auto"/>
        <w:bottom w:val="none" w:sz="0" w:space="0" w:color="auto"/>
        <w:right w:val="none" w:sz="0" w:space="0" w:color="auto"/>
      </w:divBdr>
    </w:div>
    <w:div w:id="2068335029">
      <w:bodyDiv w:val="1"/>
      <w:marLeft w:val="0"/>
      <w:marRight w:val="0"/>
      <w:marTop w:val="0"/>
      <w:marBottom w:val="0"/>
      <w:divBdr>
        <w:top w:val="none" w:sz="0" w:space="0" w:color="auto"/>
        <w:left w:val="none" w:sz="0" w:space="0" w:color="auto"/>
        <w:bottom w:val="none" w:sz="0" w:space="0" w:color="auto"/>
        <w:right w:val="none" w:sz="0" w:space="0" w:color="auto"/>
      </w:divBdr>
    </w:div>
    <w:div w:id="2068411561">
      <w:bodyDiv w:val="1"/>
      <w:marLeft w:val="0"/>
      <w:marRight w:val="0"/>
      <w:marTop w:val="0"/>
      <w:marBottom w:val="0"/>
      <w:divBdr>
        <w:top w:val="none" w:sz="0" w:space="0" w:color="auto"/>
        <w:left w:val="none" w:sz="0" w:space="0" w:color="auto"/>
        <w:bottom w:val="none" w:sz="0" w:space="0" w:color="auto"/>
        <w:right w:val="none" w:sz="0" w:space="0" w:color="auto"/>
      </w:divBdr>
    </w:div>
    <w:div w:id="2068530984">
      <w:bodyDiv w:val="1"/>
      <w:marLeft w:val="0"/>
      <w:marRight w:val="0"/>
      <w:marTop w:val="0"/>
      <w:marBottom w:val="0"/>
      <w:divBdr>
        <w:top w:val="none" w:sz="0" w:space="0" w:color="auto"/>
        <w:left w:val="none" w:sz="0" w:space="0" w:color="auto"/>
        <w:bottom w:val="none" w:sz="0" w:space="0" w:color="auto"/>
        <w:right w:val="none" w:sz="0" w:space="0" w:color="auto"/>
      </w:divBdr>
    </w:div>
    <w:div w:id="2071223107">
      <w:bodyDiv w:val="1"/>
      <w:marLeft w:val="0"/>
      <w:marRight w:val="0"/>
      <w:marTop w:val="0"/>
      <w:marBottom w:val="0"/>
      <w:divBdr>
        <w:top w:val="none" w:sz="0" w:space="0" w:color="auto"/>
        <w:left w:val="none" w:sz="0" w:space="0" w:color="auto"/>
        <w:bottom w:val="none" w:sz="0" w:space="0" w:color="auto"/>
        <w:right w:val="none" w:sz="0" w:space="0" w:color="auto"/>
      </w:divBdr>
    </w:div>
    <w:div w:id="2071880977">
      <w:bodyDiv w:val="1"/>
      <w:marLeft w:val="0"/>
      <w:marRight w:val="0"/>
      <w:marTop w:val="0"/>
      <w:marBottom w:val="0"/>
      <w:divBdr>
        <w:top w:val="none" w:sz="0" w:space="0" w:color="auto"/>
        <w:left w:val="none" w:sz="0" w:space="0" w:color="auto"/>
        <w:bottom w:val="none" w:sz="0" w:space="0" w:color="auto"/>
        <w:right w:val="none" w:sz="0" w:space="0" w:color="auto"/>
      </w:divBdr>
    </w:div>
    <w:div w:id="2073236030">
      <w:bodyDiv w:val="1"/>
      <w:marLeft w:val="0"/>
      <w:marRight w:val="0"/>
      <w:marTop w:val="0"/>
      <w:marBottom w:val="0"/>
      <w:divBdr>
        <w:top w:val="none" w:sz="0" w:space="0" w:color="auto"/>
        <w:left w:val="none" w:sz="0" w:space="0" w:color="auto"/>
        <w:bottom w:val="none" w:sz="0" w:space="0" w:color="auto"/>
        <w:right w:val="none" w:sz="0" w:space="0" w:color="auto"/>
      </w:divBdr>
    </w:div>
    <w:div w:id="2073501007">
      <w:bodyDiv w:val="1"/>
      <w:marLeft w:val="0"/>
      <w:marRight w:val="0"/>
      <w:marTop w:val="0"/>
      <w:marBottom w:val="0"/>
      <w:divBdr>
        <w:top w:val="none" w:sz="0" w:space="0" w:color="auto"/>
        <w:left w:val="none" w:sz="0" w:space="0" w:color="auto"/>
        <w:bottom w:val="none" w:sz="0" w:space="0" w:color="auto"/>
        <w:right w:val="none" w:sz="0" w:space="0" w:color="auto"/>
      </w:divBdr>
    </w:div>
    <w:div w:id="2074043962">
      <w:bodyDiv w:val="1"/>
      <w:marLeft w:val="0"/>
      <w:marRight w:val="0"/>
      <w:marTop w:val="0"/>
      <w:marBottom w:val="0"/>
      <w:divBdr>
        <w:top w:val="none" w:sz="0" w:space="0" w:color="auto"/>
        <w:left w:val="none" w:sz="0" w:space="0" w:color="auto"/>
        <w:bottom w:val="none" w:sz="0" w:space="0" w:color="auto"/>
        <w:right w:val="none" w:sz="0" w:space="0" w:color="auto"/>
      </w:divBdr>
    </w:div>
    <w:div w:id="2077239612">
      <w:bodyDiv w:val="1"/>
      <w:marLeft w:val="0"/>
      <w:marRight w:val="0"/>
      <w:marTop w:val="0"/>
      <w:marBottom w:val="0"/>
      <w:divBdr>
        <w:top w:val="none" w:sz="0" w:space="0" w:color="auto"/>
        <w:left w:val="none" w:sz="0" w:space="0" w:color="auto"/>
        <w:bottom w:val="none" w:sz="0" w:space="0" w:color="auto"/>
        <w:right w:val="none" w:sz="0" w:space="0" w:color="auto"/>
      </w:divBdr>
    </w:div>
    <w:div w:id="2078431999">
      <w:bodyDiv w:val="1"/>
      <w:marLeft w:val="0"/>
      <w:marRight w:val="0"/>
      <w:marTop w:val="0"/>
      <w:marBottom w:val="0"/>
      <w:divBdr>
        <w:top w:val="none" w:sz="0" w:space="0" w:color="auto"/>
        <w:left w:val="none" w:sz="0" w:space="0" w:color="auto"/>
        <w:bottom w:val="none" w:sz="0" w:space="0" w:color="auto"/>
        <w:right w:val="none" w:sz="0" w:space="0" w:color="auto"/>
      </w:divBdr>
    </w:div>
    <w:div w:id="2078897723">
      <w:bodyDiv w:val="1"/>
      <w:marLeft w:val="0"/>
      <w:marRight w:val="0"/>
      <w:marTop w:val="0"/>
      <w:marBottom w:val="0"/>
      <w:divBdr>
        <w:top w:val="none" w:sz="0" w:space="0" w:color="auto"/>
        <w:left w:val="none" w:sz="0" w:space="0" w:color="auto"/>
        <w:bottom w:val="none" w:sz="0" w:space="0" w:color="auto"/>
        <w:right w:val="none" w:sz="0" w:space="0" w:color="auto"/>
      </w:divBdr>
    </w:div>
    <w:div w:id="2081978388">
      <w:bodyDiv w:val="1"/>
      <w:marLeft w:val="0"/>
      <w:marRight w:val="0"/>
      <w:marTop w:val="0"/>
      <w:marBottom w:val="0"/>
      <w:divBdr>
        <w:top w:val="none" w:sz="0" w:space="0" w:color="auto"/>
        <w:left w:val="none" w:sz="0" w:space="0" w:color="auto"/>
        <w:bottom w:val="none" w:sz="0" w:space="0" w:color="auto"/>
        <w:right w:val="none" w:sz="0" w:space="0" w:color="auto"/>
      </w:divBdr>
    </w:div>
    <w:div w:id="2082169840">
      <w:bodyDiv w:val="1"/>
      <w:marLeft w:val="0"/>
      <w:marRight w:val="0"/>
      <w:marTop w:val="0"/>
      <w:marBottom w:val="0"/>
      <w:divBdr>
        <w:top w:val="none" w:sz="0" w:space="0" w:color="auto"/>
        <w:left w:val="none" w:sz="0" w:space="0" w:color="auto"/>
        <w:bottom w:val="none" w:sz="0" w:space="0" w:color="auto"/>
        <w:right w:val="none" w:sz="0" w:space="0" w:color="auto"/>
      </w:divBdr>
    </w:div>
    <w:div w:id="2082484568">
      <w:bodyDiv w:val="1"/>
      <w:marLeft w:val="0"/>
      <w:marRight w:val="0"/>
      <w:marTop w:val="0"/>
      <w:marBottom w:val="0"/>
      <w:divBdr>
        <w:top w:val="none" w:sz="0" w:space="0" w:color="auto"/>
        <w:left w:val="none" w:sz="0" w:space="0" w:color="auto"/>
        <w:bottom w:val="none" w:sz="0" w:space="0" w:color="auto"/>
        <w:right w:val="none" w:sz="0" w:space="0" w:color="auto"/>
      </w:divBdr>
    </w:div>
    <w:div w:id="2082558469">
      <w:bodyDiv w:val="1"/>
      <w:marLeft w:val="0"/>
      <w:marRight w:val="0"/>
      <w:marTop w:val="0"/>
      <w:marBottom w:val="0"/>
      <w:divBdr>
        <w:top w:val="none" w:sz="0" w:space="0" w:color="auto"/>
        <w:left w:val="none" w:sz="0" w:space="0" w:color="auto"/>
        <w:bottom w:val="none" w:sz="0" w:space="0" w:color="auto"/>
        <w:right w:val="none" w:sz="0" w:space="0" w:color="auto"/>
      </w:divBdr>
    </w:div>
    <w:div w:id="2082676375">
      <w:bodyDiv w:val="1"/>
      <w:marLeft w:val="0"/>
      <w:marRight w:val="0"/>
      <w:marTop w:val="0"/>
      <w:marBottom w:val="0"/>
      <w:divBdr>
        <w:top w:val="none" w:sz="0" w:space="0" w:color="auto"/>
        <w:left w:val="none" w:sz="0" w:space="0" w:color="auto"/>
        <w:bottom w:val="none" w:sz="0" w:space="0" w:color="auto"/>
        <w:right w:val="none" w:sz="0" w:space="0" w:color="auto"/>
      </w:divBdr>
    </w:div>
    <w:div w:id="2083290808">
      <w:bodyDiv w:val="1"/>
      <w:marLeft w:val="0"/>
      <w:marRight w:val="0"/>
      <w:marTop w:val="0"/>
      <w:marBottom w:val="0"/>
      <w:divBdr>
        <w:top w:val="none" w:sz="0" w:space="0" w:color="auto"/>
        <w:left w:val="none" w:sz="0" w:space="0" w:color="auto"/>
        <w:bottom w:val="none" w:sz="0" w:space="0" w:color="auto"/>
        <w:right w:val="none" w:sz="0" w:space="0" w:color="auto"/>
      </w:divBdr>
    </w:div>
    <w:div w:id="2086413881">
      <w:bodyDiv w:val="1"/>
      <w:marLeft w:val="0"/>
      <w:marRight w:val="0"/>
      <w:marTop w:val="0"/>
      <w:marBottom w:val="0"/>
      <w:divBdr>
        <w:top w:val="none" w:sz="0" w:space="0" w:color="auto"/>
        <w:left w:val="none" w:sz="0" w:space="0" w:color="auto"/>
        <w:bottom w:val="none" w:sz="0" w:space="0" w:color="auto"/>
        <w:right w:val="none" w:sz="0" w:space="0" w:color="auto"/>
      </w:divBdr>
    </w:div>
    <w:div w:id="2087336775">
      <w:bodyDiv w:val="1"/>
      <w:marLeft w:val="0"/>
      <w:marRight w:val="0"/>
      <w:marTop w:val="0"/>
      <w:marBottom w:val="0"/>
      <w:divBdr>
        <w:top w:val="none" w:sz="0" w:space="0" w:color="auto"/>
        <w:left w:val="none" w:sz="0" w:space="0" w:color="auto"/>
        <w:bottom w:val="none" w:sz="0" w:space="0" w:color="auto"/>
        <w:right w:val="none" w:sz="0" w:space="0" w:color="auto"/>
      </w:divBdr>
    </w:div>
    <w:div w:id="2087920078">
      <w:bodyDiv w:val="1"/>
      <w:marLeft w:val="0"/>
      <w:marRight w:val="0"/>
      <w:marTop w:val="0"/>
      <w:marBottom w:val="0"/>
      <w:divBdr>
        <w:top w:val="none" w:sz="0" w:space="0" w:color="auto"/>
        <w:left w:val="none" w:sz="0" w:space="0" w:color="auto"/>
        <w:bottom w:val="none" w:sz="0" w:space="0" w:color="auto"/>
        <w:right w:val="none" w:sz="0" w:space="0" w:color="auto"/>
      </w:divBdr>
    </w:div>
    <w:div w:id="2088309343">
      <w:bodyDiv w:val="1"/>
      <w:marLeft w:val="0"/>
      <w:marRight w:val="0"/>
      <w:marTop w:val="0"/>
      <w:marBottom w:val="0"/>
      <w:divBdr>
        <w:top w:val="none" w:sz="0" w:space="0" w:color="auto"/>
        <w:left w:val="none" w:sz="0" w:space="0" w:color="auto"/>
        <w:bottom w:val="none" w:sz="0" w:space="0" w:color="auto"/>
        <w:right w:val="none" w:sz="0" w:space="0" w:color="auto"/>
      </w:divBdr>
    </w:div>
    <w:div w:id="2089039964">
      <w:bodyDiv w:val="1"/>
      <w:marLeft w:val="0"/>
      <w:marRight w:val="0"/>
      <w:marTop w:val="0"/>
      <w:marBottom w:val="0"/>
      <w:divBdr>
        <w:top w:val="none" w:sz="0" w:space="0" w:color="auto"/>
        <w:left w:val="none" w:sz="0" w:space="0" w:color="auto"/>
        <w:bottom w:val="none" w:sz="0" w:space="0" w:color="auto"/>
        <w:right w:val="none" w:sz="0" w:space="0" w:color="auto"/>
      </w:divBdr>
    </w:div>
    <w:div w:id="2090999702">
      <w:bodyDiv w:val="1"/>
      <w:marLeft w:val="0"/>
      <w:marRight w:val="0"/>
      <w:marTop w:val="0"/>
      <w:marBottom w:val="0"/>
      <w:divBdr>
        <w:top w:val="none" w:sz="0" w:space="0" w:color="auto"/>
        <w:left w:val="none" w:sz="0" w:space="0" w:color="auto"/>
        <w:bottom w:val="none" w:sz="0" w:space="0" w:color="auto"/>
        <w:right w:val="none" w:sz="0" w:space="0" w:color="auto"/>
      </w:divBdr>
    </w:div>
    <w:div w:id="2091541033">
      <w:bodyDiv w:val="1"/>
      <w:marLeft w:val="0"/>
      <w:marRight w:val="0"/>
      <w:marTop w:val="0"/>
      <w:marBottom w:val="0"/>
      <w:divBdr>
        <w:top w:val="none" w:sz="0" w:space="0" w:color="auto"/>
        <w:left w:val="none" w:sz="0" w:space="0" w:color="auto"/>
        <w:bottom w:val="none" w:sz="0" w:space="0" w:color="auto"/>
        <w:right w:val="none" w:sz="0" w:space="0" w:color="auto"/>
      </w:divBdr>
    </w:div>
    <w:div w:id="2093811340">
      <w:bodyDiv w:val="1"/>
      <w:marLeft w:val="0"/>
      <w:marRight w:val="0"/>
      <w:marTop w:val="0"/>
      <w:marBottom w:val="0"/>
      <w:divBdr>
        <w:top w:val="none" w:sz="0" w:space="0" w:color="auto"/>
        <w:left w:val="none" w:sz="0" w:space="0" w:color="auto"/>
        <w:bottom w:val="none" w:sz="0" w:space="0" w:color="auto"/>
        <w:right w:val="none" w:sz="0" w:space="0" w:color="auto"/>
      </w:divBdr>
    </w:div>
    <w:div w:id="2093814707">
      <w:bodyDiv w:val="1"/>
      <w:marLeft w:val="0"/>
      <w:marRight w:val="0"/>
      <w:marTop w:val="0"/>
      <w:marBottom w:val="0"/>
      <w:divBdr>
        <w:top w:val="none" w:sz="0" w:space="0" w:color="auto"/>
        <w:left w:val="none" w:sz="0" w:space="0" w:color="auto"/>
        <w:bottom w:val="none" w:sz="0" w:space="0" w:color="auto"/>
        <w:right w:val="none" w:sz="0" w:space="0" w:color="auto"/>
      </w:divBdr>
    </w:div>
    <w:div w:id="2094234138">
      <w:bodyDiv w:val="1"/>
      <w:marLeft w:val="0"/>
      <w:marRight w:val="0"/>
      <w:marTop w:val="0"/>
      <w:marBottom w:val="0"/>
      <w:divBdr>
        <w:top w:val="none" w:sz="0" w:space="0" w:color="auto"/>
        <w:left w:val="none" w:sz="0" w:space="0" w:color="auto"/>
        <w:bottom w:val="none" w:sz="0" w:space="0" w:color="auto"/>
        <w:right w:val="none" w:sz="0" w:space="0" w:color="auto"/>
      </w:divBdr>
    </w:div>
    <w:div w:id="2095078947">
      <w:bodyDiv w:val="1"/>
      <w:marLeft w:val="0"/>
      <w:marRight w:val="0"/>
      <w:marTop w:val="0"/>
      <w:marBottom w:val="0"/>
      <w:divBdr>
        <w:top w:val="none" w:sz="0" w:space="0" w:color="auto"/>
        <w:left w:val="none" w:sz="0" w:space="0" w:color="auto"/>
        <w:bottom w:val="none" w:sz="0" w:space="0" w:color="auto"/>
        <w:right w:val="none" w:sz="0" w:space="0" w:color="auto"/>
      </w:divBdr>
    </w:div>
    <w:div w:id="2097901252">
      <w:bodyDiv w:val="1"/>
      <w:marLeft w:val="0"/>
      <w:marRight w:val="0"/>
      <w:marTop w:val="0"/>
      <w:marBottom w:val="0"/>
      <w:divBdr>
        <w:top w:val="none" w:sz="0" w:space="0" w:color="auto"/>
        <w:left w:val="none" w:sz="0" w:space="0" w:color="auto"/>
        <w:bottom w:val="none" w:sz="0" w:space="0" w:color="auto"/>
        <w:right w:val="none" w:sz="0" w:space="0" w:color="auto"/>
      </w:divBdr>
    </w:div>
    <w:div w:id="2098092917">
      <w:bodyDiv w:val="1"/>
      <w:marLeft w:val="0"/>
      <w:marRight w:val="0"/>
      <w:marTop w:val="0"/>
      <w:marBottom w:val="0"/>
      <w:divBdr>
        <w:top w:val="none" w:sz="0" w:space="0" w:color="auto"/>
        <w:left w:val="none" w:sz="0" w:space="0" w:color="auto"/>
        <w:bottom w:val="none" w:sz="0" w:space="0" w:color="auto"/>
        <w:right w:val="none" w:sz="0" w:space="0" w:color="auto"/>
      </w:divBdr>
    </w:div>
    <w:div w:id="2099061040">
      <w:bodyDiv w:val="1"/>
      <w:marLeft w:val="0"/>
      <w:marRight w:val="0"/>
      <w:marTop w:val="0"/>
      <w:marBottom w:val="0"/>
      <w:divBdr>
        <w:top w:val="none" w:sz="0" w:space="0" w:color="auto"/>
        <w:left w:val="none" w:sz="0" w:space="0" w:color="auto"/>
        <w:bottom w:val="none" w:sz="0" w:space="0" w:color="auto"/>
        <w:right w:val="none" w:sz="0" w:space="0" w:color="auto"/>
      </w:divBdr>
    </w:div>
    <w:div w:id="2101825139">
      <w:bodyDiv w:val="1"/>
      <w:marLeft w:val="0"/>
      <w:marRight w:val="0"/>
      <w:marTop w:val="0"/>
      <w:marBottom w:val="0"/>
      <w:divBdr>
        <w:top w:val="none" w:sz="0" w:space="0" w:color="auto"/>
        <w:left w:val="none" w:sz="0" w:space="0" w:color="auto"/>
        <w:bottom w:val="none" w:sz="0" w:space="0" w:color="auto"/>
        <w:right w:val="none" w:sz="0" w:space="0" w:color="auto"/>
      </w:divBdr>
    </w:div>
    <w:div w:id="2102332124">
      <w:bodyDiv w:val="1"/>
      <w:marLeft w:val="0"/>
      <w:marRight w:val="0"/>
      <w:marTop w:val="0"/>
      <w:marBottom w:val="0"/>
      <w:divBdr>
        <w:top w:val="none" w:sz="0" w:space="0" w:color="auto"/>
        <w:left w:val="none" w:sz="0" w:space="0" w:color="auto"/>
        <w:bottom w:val="none" w:sz="0" w:space="0" w:color="auto"/>
        <w:right w:val="none" w:sz="0" w:space="0" w:color="auto"/>
      </w:divBdr>
    </w:div>
    <w:div w:id="2106925127">
      <w:bodyDiv w:val="1"/>
      <w:marLeft w:val="0"/>
      <w:marRight w:val="0"/>
      <w:marTop w:val="0"/>
      <w:marBottom w:val="0"/>
      <w:divBdr>
        <w:top w:val="none" w:sz="0" w:space="0" w:color="auto"/>
        <w:left w:val="none" w:sz="0" w:space="0" w:color="auto"/>
        <w:bottom w:val="none" w:sz="0" w:space="0" w:color="auto"/>
        <w:right w:val="none" w:sz="0" w:space="0" w:color="auto"/>
      </w:divBdr>
    </w:div>
    <w:div w:id="2107799362">
      <w:bodyDiv w:val="1"/>
      <w:marLeft w:val="0"/>
      <w:marRight w:val="0"/>
      <w:marTop w:val="0"/>
      <w:marBottom w:val="0"/>
      <w:divBdr>
        <w:top w:val="none" w:sz="0" w:space="0" w:color="auto"/>
        <w:left w:val="none" w:sz="0" w:space="0" w:color="auto"/>
        <w:bottom w:val="none" w:sz="0" w:space="0" w:color="auto"/>
        <w:right w:val="none" w:sz="0" w:space="0" w:color="auto"/>
      </w:divBdr>
    </w:div>
    <w:div w:id="2108384798">
      <w:bodyDiv w:val="1"/>
      <w:marLeft w:val="0"/>
      <w:marRight w:val="0"/>
      <w:marTop w:val="0"/>
      <w:marBottom w:val="0"/>
      <w:divBdr>
        <w:top w:val="none" w:sz="0" w:space="0" w:color="auto"/>
        <w:left w:val="none" w:sz="0" w:space="0" w:color="auto"/>
        <w:bottom w:val="none" w:sz="0" w:space="0" w:color="auto"/>
        <w:right w:val="none" w:sz="0" w:space="0" w:color="auto"/>
      </w:divBdr>
    </w:div>
    <w:div w:id="2110347133">
      <w:bodyDiv w:val="1"/>
      <w:marLeft w:val="0"/>
      <w:marRight w:val="0"/>
      <w:marTop w:val="0"/>
      <w:marBottom w:val="0"/>
      <w:divBdr>
        <w:top w:val="none" w:sz="0" w:space="0" w:color="auto"/>
        <w:left w:val="none" w:sz="0" w:space="0" w:color="auto"/>
        <w:bottom w:val="none" w:sz="0" w:space="0" w:color="auto"/>
        <w:right w:val="none" w:sz="0" w:space="0" w:color="auto"/>
      </w:divBdr>
    </w:div>
    <w:div w:id="2112241383">
      <w:bodyDiv w:val="1"/>
      <w:marLeft w:val="0"/>
      <w:marRight w:val="0"/>
      <w:marTop w:val="0"/>
      <w:marBottom w:val="0"/>
      <w:divBdr>
        <w:top w:val="none" w:sz="0" w:space="0" w:color="auto"/>
        <w:left w:val="none" w:sz="0" w:space="0" w:color="auto"/>
        <w:bottom w:val="none" w:sz="0" w:space="0" w:color="auto"/>
        <w:right w:val="none" w:sz="0" w:space="0" w:color="auto"/>
      </w:divBdr>
    </w:div>
    <w:div w:id="2112695932">
      <w:bodyDiv w:val="1"/>
      <w:marLeft w:val="0"/>
      <w:marRight w:val="0"/>
      <w:marTop w:val="0"/>
      <w:marBottom w:val="0"/>
      <w:divBdr>
        <w:top w:val="none" w:sz="0" w:space="0" w:color="auto"/>
        <w:left w:val="none" w:sz="0" w:space="0" w:color="auto"/>
        <w:bottom w:val="none" w:sz="0" w:space="0" w:color="auto"/>
        <w:right w:val="none" w:sz="0" w:space="0" w:color="auto"/>
      </w:divBdr>
    </w:div>
    <w:div w:id="2113086229">
      <w:bodyDiv w:val="1"/>
      <w:marLeft w:val="0"/>
      <w:marRight w:val="0"/>
      <w:marTop w:val="0"/>
      <w:marBottom w:val="0"/>
      <w:divBdr>
        <w:top w:val="none" w:sz="0" w:space="0" w:color="auto"/>
        <w:left w:val="none" w:sz="0" w:space="0" w:color="auto"/>
        <w:bottom w:val="none" w:sz="0" w:space="0" w:color="auto"/>
        <w:right w:val="none" w:sz="0" w:space="0" w:color="auto"/>
      </w:divBdr>
    </w:div>
    <w:div w:id="2114400678">
      <w:bodyDiv w:val="1"/>
      <w:marLeft w:val="0"/>
      <w:marRight w:val="0"/>
      <w:marTop w:val="0"/>
      <w:marBottom w:val="0"/>
      <w:divBdr>
        <w:top w:val="none" w:sz="0" w:space="0" w:color="auto"/>
        <w:left w:val="none" w:sz="0" w:space="0" w:color="auto"/>
        <w:bottom w:val="none" w:sz="0" w:space="0" w:color="auto"/>
        <w:right w:val="none" w:sz="0" w:space="0" w:color="auto"/>
      </w:divBdr>
    </w:div>
    <w:div w:id="2115133101">
      <w:bodyDiv w:val="1"/>
      <w:marLeft w:val="0"/>
      <w:marRight w:val="0"/>
      <w:marTop w:val="0"/>
      <w:marBottom w:val="0"/>
      <w:divBdr>
        <w:top w:val="none" w:sz="0" w:space="0" w:color="auto"/>
        <w:left w:val="none" w:sz="0" w:space="0" w:color="auto"/>
        <w:bottom w:val="none" w:sz="0" w:space="0" w:color="auto"/>
        <w:right w:val="none" w:sz="0" w:space="0" w:color="auto"/>
      </w:divBdr>
    </w:div>
    <w:div w:id="2115661658">
      <w:bodyDiv w:val="1"/>
      <w:marLeft w:val="0"/>
      <w:marRight w:val="0"/>
      <w:marTop w:val="0"/>
      <w:marBottom w:val="0"/>
      <w:divBdr>
        <w:top w:val="none" w:sz="0" w:space="0" w:color="auto"/>
        <w:left w:val="none" w:sz="0" w:space="0" w:color="auto"/>
        <w:bottom w:val="none" w:sz="0" w:space="0" w:color="auto"/>
        <w:right w:val="none" w:sz="0" w:space="0" w:color="auto"/>
      </w:divBdr>
    </w:div>
    <w:div w:id="2115902535">
      <w:bodyDiv w:val="1"/>
      <w:marLeft w:val="0"/>
      <w:marRight w:val="0"/>
      <w:marTop w:val="0"/>
      <w:marBottom w:val="0"/>
      <w:divBdr>
        <w:top w:val="none" w:sz="0" w:space="0" w:color="auto"/>
        <w:left w:val="none" w:sz="0" w:space="0" w:color="auto"/>
        <w:bottom w:val="none" w:sz="0" w:space="0" w:color="auto"/>
        <w:right w:val="none" w:sz="0" w:space="0" w:color="auto"/>
      </w:divBdr>
    </w:div>
    <w:div w:id="2116559797">
      <w:bodyDiv w:val="1"/>
      <w:marLeft w:val="0"/>
      <w:marRight w:val="0"/>
      <w:marTop w:val="0"/>
      <w:marBottom w:val="0"/>
      <w:divBdr>
        <w:top w:val="none" w:sz="0" w:space="0" w:color="auto"/>
        <w:left w:val="none" w:sz="0" w:space="0" w:color="auto"/>
        <w:bottom w:val="none" w:sz="0" w:space="0" w:color="auto"/>
        <w:right w:val="none" w:sz="0" w:space="0" w:color="auto"/>
      </w:divBdr>
    </w:div>
    <w:div w:id="2117825253">
      <w:bodyDiv w:val="1"/>
      <w:marLeft w:val="0"/>
      <w:marRight w:val="0"/>
      <w:marTop w:val="0"/>
      <w:marBottom w:val="0"/>
      <w:divBdr>
        <w:top w:val="none" w:sz="0" w:space="0" w:color="auto"/>
        <w:left w:val="none" w:sz="0" w:space="0" w:color="auto"/>
        <w:bottom w:val="none" w:sz="0" w:space="0" w:color="auto"/>
        <w:right w:val="none" w:sz="0" w:space="0" w:color="auto"/>
      </w:divBdr>
    </w:div>
    <w:div w:id="2118283859">
      <w:bodyDiv w:val="1"/>
      <w:marLeft w:val="0"/>
      <w:marRight w:val="0"/>
      <w:marTop w:val="0"/>
      <w:marBottom w:val="0"/>
      <w:divBdr>
        <w:top w:val="none" w:sz="0" w:space="0" w:color="auto"/>
        <w:left w:val="none" w:sz="0" w:space="0" w:color="auto"/>
        <w:bottom w:val="none" w:sz="0" w:space="0" w:color="auto"/>
        <w:right w:val="none" w:sz="0" w:space="0" w:color="auto"/>
      </w:divBdr>
    </w:div>
    <w:div w:id="2119830419">
      <w:bodyDiv w:val="1"/>
      <w:marLeft w:val="0"/>
      <w:marRight w:val="0"/>
      <w:marTop w:val="0"/>
      <w:marBottom w:val="0"/>
      <w:divBdr>
        <w:top w:val="none" w:sz="0" w:space="0" w:color="auto"/>
        <w:left w:val="none" w:sz="0" w:space="0" w:color="auto"/>
        <w:bottom w:val="none" w:sz="0" w:space="0" w:color="auto"/>
        <w:right w:val="none" w:sz="0" w:space="0" w:color="auto"/>
      </w:divBdr>
    </w:div>
    <w:div w:id="2121097101">
      <w:bodyDiv w:val="1"/>
      <w:marLeft w:val="0"/>
      <w:marRight w:val="0"/>
      <w:marTop w:val="0"/>
      <w:marBottom w:val="0"/>
      <w:divBdr>
        <w:top w:val="none" w:sz="0" w:space="0" w:color="auto"/>
        <w:left w:val="none" w:sz="0" w:space="0" w:color="auto"/>
        <w:bottom w:val="none" w:sz="0" w:space="0" w:color="auto"/>
        <w:right w:val="none" w:sz="0" w:space="0" w:color="auto"/>
      </w:divBdr>
    </w:div>
    <w:div w:id="2122449616">
      <w:bodyDiv w:val="1"/>
      <w:marLeft w:val="0"/>
      <w:marRight w:val="0"/>
      <w:marTop w:val="0"/>
      <w:marBottom w:val="0"/>
      <w:divBdr>
        <w:top w:val="none" w:sz="0" w:space="0" w:color="auto"/>
        <w:left w:val="none" w:sz="0" w:space="0" w:color="auto"/>
        <w:bottom w:val="none" w:sz="0" w:space="0" w:color="auto"/>
        <w:right w:val="none" w:sz="0" w:space="0" w:color="auto"/>
      </w:divBdr>
    </w:div>
    <w:div w:id="2123650688">
      <w:bodyDiv w:val="1"/>
      <w:marLeft w:val="0"/>
      <w:marRight w:val="0"/>
      <w:marTop w:val="0"/>
      <w:marBottom w:val="0"/>
      <w:divBdr>
        <w:top w:val="none" w:sz="0" w:space="0" w:color="auto"/>
        <w:left w:val="none" w:sz="0" w:space="0" w:color="auto"/>
        <w:bottom w:val="none" w:sz="0" w:space="0" w:color="auto"/>
        <w:right w:val="none" w:sz="0" w:space="0" w:color="auto"/>
      </w:divBdr>
    </w:div>
    <w:div w:id="2124107093">
      <w:bodyDiv w:val="1"/>
      <w:marLeft w:val="0"/>
      <w:marRight w:val="0"/>
      <w:marTop w:val="0"/>
      <w:marBottom w:val="0"/>
      <w:divBdr>
        <w:top w:val="none" w:sz="0" w:space="0" w:color="auto"/>
        <w:left w:val="none" w:sz="0" w:space="0" w:color="auto"/>
        <w:bottom w:val="none" w:sz="0" w:space="0" w:color="auto"/>
        <w:right w:val="none" w:sz="0" w:space="0" w:color="auto"/>
      </w:divBdr>
    </w:div>
    <w:div w:id="2126727461">
      <w:bodyDiv w:val="1"/>
      <w:marLeft w:val="0"/>
      <w:marRight w:val="0"/>
      <w:marTop w:val="0"/>
      <w:marBottom w:val="0"/>
      <w:divBdr>
        <w:top w:val="none" w:sz="0" w:space="0" w:color="auto"/>
        <w:left w:val="none" w:sz="0" w:space="0" w:color="auto"/>
        <w:bottom w:val="none" w:sz="0" w:space="0" w:color="auto"/>
        <w:right w:val="none" w:sz="0" w:space="0" w:color="auto"/>
      </w:divBdr>
    </w:div>
    <w:div w:id="2127234588">
      <w:bodyDiv w:val="1"/>
      <w:marLeft w:val="0"/>
      <w:marRight w:val="0"/>
      <w:marTop w:val="0"/>
      <w:marBottom w:val="0"/>
      <w:divBdr>
        <w:top w:val="none" w:sz="0" w:space="0" w:color="auto"/>
        <w:left w:val="none" w:sz="0" w:space="0" w:color="auto"/>
        <w:bottom w:val="none" w:sz="0" w:space="0" w:color="auto"/>
        <w:right w:val="none" w:sz="0" w:space="0" w:color="auto"/>
      </w:divBdr>
    </w:div>
    <w:div w:id="2127691787">
      <w:bodyDiv w:val="1"/>
      <w:marLeft w:val="0"/>
      <w:marRight w:val="0"/>
      <w:marTop w:val="0"/>
      <w:marBottom w:val="0"/>
      <w:divBdr>
        <w:top w:val="none" w:sz="0" w:space="0" w:color="auto"/>
        <w:left w:val="none" w:sz="0" w:space="0" w:color="auto"/>
        <w:bottom w:val="none" w:sz="0" w:space="0" w:color="auto"/>
        <w:right w:val="none" w:sz="0" w:space="0" w:color="auto"/>
      </w:divBdr>
    </w:div>
    <w:div w:id="2129350110">
      <w:bodyDiv w:val="1"/>
      <w:marLeft w:val="0"/>
      <w:marRight w:val="0"/>
      <w:marTop w:val="0"/>
      <w:marBottom w:val="0"/>
      <w:divBdr>
        <w:top w:val="none" w:sz="0" w:space="0" w:color="auto"/>
        <w:left w:val="none" w:sz="0" w:space="0" w:color="auto"/>
        <w:bottom w:val="none" w:sz="0" w:space="0" w:color="auto"/>
        <w:right w:val="none" w:sz="0" w:space="0" w:color="auto"/>
      </w:divBdr>
    </w:div>
    <w:div w:id="2129661482">
      <w:bodyDiv w:val="1"/>
      <w:marLeft w:val="0"/>
      <w:marRight w:val="0"/>
      <w:marTop w:val="0"/>
      <w:marBottom w:val="0"/>
      <w:divBdr>
        <w:top w:val="none" w:sz="0" w:space="0" w:color="auto"/>
        <w:left w:val="none" w:sz="0" w:space="0" w:color="auto"/>
        <w:bottom w:val="none" w:sz="0" w:space="0" w:color="auto"/>
        <w:right w:val="none" w:sz="0" w:space="0" w:color="auto"/>
      </w:divBdr>
    </w:div>
    <w:div w:id="2130078938">
      <w:bodyDiv w:val="1"/>
      <w:marLeft w:val="0"/>
      <w:marRight w:val="0"/>
      <w:marTop w:val="0"/>
      <w:marBottom w:val="0"/>
      <w:divBdr>
        <w:top w:val="none" w:sz="0" w:space="0" w:color="auto"/>
        <w:left w:val="none" w:sz="0" w:space="0" w:color="auto"/>
        <w:bottom w:val="none" w:sz="0" w:space="0" w:color="auto"/>
        <w:right w:val="none" w:sz="0" w:space="0" w:color="auto"/>
      </w:divBdr>
    </w:div>
    <w:div w:id="2130394621">
      <w:bodyDiv w:val="1"/>
      <w:marLeft w:val="0"/>
      <w:marRight w:val="0"/>
      <w:marTop w:val="0"/>
      <w:marBottom w:val="0"/>
      <w:divBdr>
        <w:top w:val="none" w:sz="0" w:space="0" w:color="auto"/>
        <w:left w:val="none" w:sz="0" w:space="0" w:color="auto"/>
        <w:bottom w:val="none" w:sz="0" w:space="0" w:color="auto"/>
        <w:right w:val="none" w:sz="0" w:space="0" w:color="auto"/>
      </w:divBdr>
    </w:div>
    <w:div w:id="2133085992">
      <w:bodyDiv w:val="1"/>
      <w:marLeft w:val="0"/>
      <w:marRight w:val="0"/>
      <w:marTop w:val="0"/>
      <w:marBottom w:val="0"/>
      <w:divBdr>
        <w:top w:val="none" w:sz="0" w:space="0" w:color="auto"/>
        <w:left w:val="none" w:sz="0" w:space="0" w:color="auto"/>
        <w:bottom w:val="none" w:sz="0" w:space="0" w:color="auto"/>
        <w:right w:val="none" w:sz="0" w:space="0" w:color="auto"/>
      </w:divBdr>
    </w:div>
    <w:div w:id="2135294053">
      <w:bodyDiv w:val="1"/>
      <w:marLeft w:val="0"/>
      <w:marRight w:val="0"/>
      <w:marTop w:val="0"/>
      <w:marBottom w:val="0"/>
      <w:divBdr>
        <w:top w:val="none" w:sz="0" w:space="0" w:color="auto"/>
        <w:left w:val="none" w:sz="0" w:space="0" w:color="auto"/>
        <w:bottom w:val="none" w:sz="0" w:space="0" w:color="auto"/>
        <w:right w:val="none" w:sz="0" w:space="0" w:color="auto"/>
      </w:divBdr>
    </w:div>
    <w:div w:id="2138448953">
      <w:bodyDiv w:val="1"/>
      <w:marLeft w:val="0"/>
      <w:marRight w:val="0"/>
      <w:marTop w:val="0"/>
      <w:marBottom w:val="0"/>
      <w:divBdr>
        <w:top w:val="none" w:sz="0" w:space="0" w:color="auto"/>
        <w:left w:val="none" w:sz="0" w:space="0" w:color="auto"/>
        <w:bottom w:val="none" w:sz="0" w:space="0" w:color="auto"/>
        <w:right w:val="none" w:sz="0" w:space="0" w:color="auto"/>
      </w:divBdr>
    </w:div>
    <w:div w:id="2138833604">
      <w:bodyDiv w:val="1"/>
      <w:marLeft w:val="0"/>
      <w:marRight w:val="0"/>
      <w:marTop w:val="0"/>
      <w:marBottom w:val="0"/>
      <w:divBdr>
        <w:top w:val="none" w:sz="0" w:space="0" w:color="auto"/>
        <w:left w:val="none" w:sz="0" w:space="0" w:color="auto"/>
        <w:bottom w:val="none" w:sz="0" w:space="0" w:color="auto"/>
        <w:right w:val="none" w:sz="0" w:space="0" w:color="auto"/>
      </w:divBdr>
    </w:div>
    <w:div w:id="2139448471">
      <w:bodyDiv w:val="1"/>
      <w:marLeft w:val="0"/>
      <w:marRight w:val="0"/>
      <w:marTop w:val="0"/>
      <w:marBottom w:val="0"/>
      <w:divBdr>
        <w:top w:val="none" w:sz="0" w:space="0" w:color="auto"/>
        <w:left w:val="none" w:sz="0" w:space="0" w:color="auto"/>
        <w:bottom w:val="none" w:sz="0" w:space="0" w:color="auto"/>
        <w:right w:val="none" w:sz="0" w:space="0" w:color="auto"/>
      </w:divBdr>
    </w:div>
    <w:div w:id="2139685484">
      <w:bodyDiv w:val="1"/>
      <w:marLeft w:val="0"/>
      <w:marRight w:val="0"/>
      <w:marTop w:val="0"/>
      <w:marBottom w:val="0"/>
      <w:divBdr>
        <w:top w:val="none" w:sz="0" w:space="0" w:color="auto"/>
        <w:left w:val="none" w:sz="0" w:space="0" w:color="auto"/>
        <w:bottom w:val="none" w:sz="0" w:space="0" w:color="auto"/>
        <w:right w:val="none" w:sz="0" w:space="0" w:color="auto"/>
      </w:divBdr>
    </w:div>
    <w:div w:id="2140300802">
      <w:bodyDiv w:val="1"/>
      <w:marLeft w:val="0"/>
      <w:marRight w:val="0"/>
      <w:marTop w:val="0"/>
      <w:marBottom w:val="0"/>
      <w:divBdr>
        <w:top w:val="none" w:sz="0" w:space="0" w:color="auto"/>
        <w:left w:val="none" w:sz="0" w:space="0" w:color="auto"/>
        <w:bottom w:val="none" w:sz="0" w:space="0" w:color="auto"/>
        <w:right w:val="none" w:sz="0" w:space="0" w:color="auto"/>
      </w:divBdr>
    </w:div>
    <w:div w:id="2141068780">
      <w:bodyDiv w:val="1"/>
      <w:marLeft w:val="0"/>
      <w:marRight w:val="0"/>
      <w:marTop w:val="0"/>
      <w:marBottom w:val="0"/>
      <w:divBdr>
        <w:top w:val="none" w:sz="0" w:space="0" w:color="auto"/>
        <w:left w:val="none" w:sz="0" w:space="0" w:color="auto"/>
        <w:bottom w:val="none" w:sz="0" w:space="0" w:color="auto"/>
        <w:right w:val="none" w:sz="0" w:space="0" w:color="auto"/>
      </w:divBdr>
    </w:div>
    <w:div w:id="2142140993">
      <w:bodyDiv w:val="1"/>
      <w:marLeft w:val="0"/>
      <w:marRight w:val="0"/>
      <w:marTop w:val="0"/>
      <w:marBottom w:val="0"/>
      <w:divBdr>
        <w:top w:val="none" w:sz="0" w:space="0" w:color="auto"/>
        <w:left w:val="none" w:sz="0" w:space="0" w:color="auto"/>
        <w:bottom w:val="none" w:sz="0" w:space="0" w:color="auto"/>
        <w:right w:val="none" w:sz="0" w:space="0" w:color="auto"/>
      </w:divBdr>
    </w:div>
    <w:div w:id="2144737999">
      <w:bodyDiv w:val="1"/>
      <w:marLeft w:val="0"/>
      <w:marRight w:val="0"/>
      <w:marTop w:val="0"/>
      <w:marBottom w:val="0"/>
      <w:divBdr>
        <w:top w:val="none" w:sz="0" w:space="0" w:color="auto"/>
        <w:left w:val="none" w:sz="0" w:space="0" w:color="auto"/>
        <w:bottom w:val="none" w:sz="0" w:space="0" w:color="auto"/>
        <w:right w:val="none" w:sz="0" w:space="0" w:color="auto"/>
      </w:divBdr>
    </w:div>
    <w:div w:id="2146967076">
      <w:bodyDiv w:val="1"/>
      <w:marLeft w:val="0"/>
      <w:marRight w:val="0"/>
      <w:marTop w:val="0"/>
      <w:marBottom w:val="0"/>
      <w:divBdr>
        <w:top w:val="none" w:sz="0" w:space="0" w:color="auto"/>
        <w:left w:val="none" w:sz="0" w:space="0" w:color="auto"/>
        <w:bottom w:val="none" w:sz="0" w:space="0" w:color="auto"/>
        <w:right w:val="none" w:sz="0" w:space="0" w:color="auto"/>
      </w:divBdr>
    </w:div>
    <w:div w:id="21471605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microsoft.com/office/2011/relationships/people" Target="peop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Cur08</b:Tag>
    <b:SourceType>JournalArticle</b:SourceType>
    <b:Guid>{380B2409-F597-43CB-935E-1D74892AF4B5}</b:Guid>
    <b:Title>Influence of occupational socialization on beginning teachers' interpretation and delivery of sport education</b:Title>
    <b:Year>2008</b:Year>
    <b:Month>February</b:Month>
    <b:Author>
      <b:Author>
        <b:NameList>
          <b:Person>
            <b:Last>Curtner-Smith</b:Last>
            <b:First>Matthew</b:First>
            <b:Middle>D.</b:Middle>
          </b:Person>
          <b:Person>
            <b:Last>Hastie</b:Last>
            <b:First>Peter</b:First>
            <b:Middle>A.</b:Middle>
          </b:Person>
          <b:Person>
            <b:Last>Kinchin</b:Last>
            <b:First>Gary</b:First>
            <b:Middle>D.</b:Middle>
          </b:Person>
        </b:NameList>
      </b:Author>
    </b:Author>
    <b:JournalName>Sport, Education and Society</b:JournalName>
    <b:Pages>97-117</b:Pages>
    <b:Volume>13</b:Volume>
    <b:Issue>1</b:Issue>
    <b:YearAccessed>2021</b:YearAccessed>
    <b:MonthAccessed>August</b:MonthAccessed>
    <b:DOI>10.1080/13573320701780779</b:DOI>
    <b:RefOrder>22</b:RefOrder>
  </b:Source>
  <b:Source>
    <b:Tag>Cur01</b:Tag>
    <b:SourceType>JournalArticle</b:SourceType>
    <b:Guid>{8B197066-2182-4C81-8489-4CBB4056F40B}</b:Guid>
    <b:Author>
      <b:Author>
        <b:NameList>
          <b:Person>
            <b:Last>Curtner-Smith</b:Last>
            <b:First>Matthew</b:First>
          </b:Person>
        </b:NameList>
      </b:Author>
    </b:Author>
    <b:Title>The Occupational Socialization of a First-Year Physical Education Teacher with a Teaching Orientation</b:Title>
    <b:JournalName>Sport, education and society</b:JournalName>
    <b:Year>2001</b:Year>
    <b:Pages>81-105</b:Pages>
    <b:Volume>6</b:Volume>
    <b:Issue>1</b:Issue>
    <b:YearAccessed>2021</b:YearAccessed>
    <b:MonthAccessed>August</b:MonthAccessed>
    <b:DOI>10.1080/13573320120033908</b:DOI>
    <b:RefOrder>27</b:RefOrder>
  </b:Source>
  <b:Source>
    <b:Tag>Pri20</b:Tag>
    <b:SourceType>JournalArticle</b:SourceType>
    <b:Guid>{DCCB6338-AE5A-491F-8E65-BE64400F3E65}</b:Guid>
    <b:Author>
      <b:Author>
        <b:NameList>
          <b:Person>
            <b:Last>Prior</b:Last>
            <b:First>Laura</b:First>
          </b:Person>
          <b:Person>
            <b:Last>Curtner-Smith</b:Last>
            <b:First>Matthew</b:First>
          </b:Person>
        </b:NameList>
      </b:Author>
    </b:Author>
    <b:Title>Influence of Occupational Socialization on Elementary Physical Education Teachers’ Beliefs and Curricula</b:Title>
    <b:JournalName>Journal of Teaching in Physical Education</b:JournalName>
    <b:Year>2020</b:Year>
    <b:Pages>9-17</b:Pages>
    <b:Volume>39</b:Volume>
    <b:Issue>1</b:Issue>
    <b:YearAccessed>2021</b:YearAccessed>
    <b:MonthAccessed>August</b:MonthAccessed>
    <b:DOI>10.1123/jtpe.2019-0013</b:DOI>
    <b:RefOrder>23</b:RefOrder>
  </b:Source>
  <b:Source>
    <b:Tag>Joh04</b:Tag>
    <b:SourceType>JournalArticle</b:SourceType>
    <b:Guid>{28844ED4-3A8B-4DC2-A9C9-CF655BF9F7E6}</b:Guid>
    <b:Author>
      <b:Author>
        <b:NameList>
          <b:Person>
            <b:Last>Johnson</b:Last>
            <b:First>R.B.</b:First>
          </b:Person>
          <b:Person>
            <b:Last>Onwuegbuzie</b:Last>
            <b:First>Anthony</b:First>
            <b:Middle>J.</b:Middle>
          </b:Person>
        </b:NameList>
      </b:Author>
    </b:Author>
    <b:Title>Mixed Methods Research: A Research Paradigm Whose Time Has Come</b:Title>
    <b:JournalName>Educational researcher</b:JournalName>
    <b:Year>2004</b:Year>
    <b:Pages>14-26</b:Pages>
    <b:Publisher>American Educational Research Association</b:Publisher>
    <b:Volume>33</b:Volume>
    <b:Issue>7</b:Issue>
    <b:YearAccessed>2021</b:YearAccessed>
    <b:MonthAccessed>September</b:MonthAccessed>
    <b:DOI>10.3102/0013189X033007014</b:DOI>
    <b:RefOrder>11</b:RefOrder>
  </b:Source>
  <b:Source>
    <b:Tag>Coh13</b:Tag>
    <b:SourceType>Book</b:SourceType>
    <b:Guid>{F1F0646E-B937-48E5-85FC-10A2487740DA}</b:Guid>
    <b:Title>Research Methods in Education</b:Title>
    <b:Year>2013</b:Year>
    <b:Author>
      <b:Author>
        <b:NameList>
          <b:Person>
            <b:Last>Cohen</b:Last>
            <b:First>Louis</b:First>
          </b:Person>
          <b:Person>
            <b:Last>Manion</b:Last>
            <b:First>Lawrence</b:First>
          </b:Person>
          <b:Person>
            <b:Last>Morrison</b:Last>
            <b:First>Keith</b:First>
          </b:Person>
        </b:NameList>
      </b:Author>
    </b:Author>
    <b:Pages>3-30</b:Pages>
    <b:Publisher>Routledge</b:Publisher>
    <b:Edition>7th</b:Edition>
    <b:RefOrder>32</b:RefOrder>
  </b:Source>
  <b:Source>
    <b:Tag>DeC05</b:Tag>
    <b:SourceType>JournalArticle</b:SourceType>
    <b:Guid>{4CF3F74B-9AD0-463F-AD3E-1B9D103090BB}</b:Guid>
    <b:Author>
      <b:Author>
        <b:NameList>
          <b:Person>
            <b:Last>DeCorby</b:Last>
            <b:First>Kara</b:First>
          </b:Person>
          <b:Person>
            <b:Last>Halas</b:Last>
            <b:First>Joannie</b:First>
          </b:Person>
          <b:Person>
            <b:Last>Dixon</b:Last>
            <b:First>Sheryle</b:First>
          </b:Person>
          <b:Person>
            <b:Last>Wintrup</b:Last>
            <b:First>Lainie</b:First>
          </b:Person>
          <b:Person>
            <b:Last>Janzen</b:Last>
            <b:First>Henry</b:First>
          </b:Person>
        </b:NameList>
      </b:Author>
    </b:Author>
    <b:Title>Classroom Teachers and the Challenges of Delivering Quality Physical Education</b:Title>
    <b:JournalName>Journal of Educational Research</b:JournalName>
    <b:Year>2005</b:Year>
    <b:Pages>208-221</b:Pages>
    <b:Month>March</b:Month>
    <b:Volume>98</b:Volume>
    <b:Issue>4</b:Issue>
    <b:YearAccessed>2021</b:YearAccessed>
    <b:MonthAccessed>August</b:MonthAccessed>
    <b:DOI>10.3200/JOER.98.4.208-221</b:DOI>
    <b:RefOrder>1</b:RefOrder>
  </b:Source>
  <b:Source>
    <b:Tag>Gov21</b:Tag>
    <b:SourceType>InternetSite</b:SourceType>
    <b:Guid>{756089C9-5BE9-4DDE-90BC-F0CE3D72B084}</b:Guid>
    <b:Title>Physical and Health Education</b:Title>
    <b:Year>2022</b:Year>
    <b:Author>
      <b:Author>
        <b:Corporate>Government of British Columbia</b:Corporate>
      </b:Author>
    </b:Author>
    <b:InternetSiteTitle>BC's Curriculum</b:InternetSiteTitle>
    <b:URL>https://curriculum.gov.bc.ca/curriculum/physical-health-education</b:URL>
    <b:RefOrder>6</b:RefOrder>
  </b:Source>
  <b:Source>
    <b:Tag>Mor071</b:Tag>
    <b:SourceType>JournalArticle</b:SourceType>
    <b:Guid>{D20F059A-B508-4DDC-9C16-FA96F83B7132}</b:Guid>
    <b:Author>
      <b:Author>
        <b:NameList>
          <b:Person>
            <b:Last>Morgan</b:Last>
            <b:First>Philip</b:First>
          </b:Person>
          <b:Person>
            <b:Last>Hansen</b:Last>
            <b:First>Vibeke</b:First>
          </b:Person>
        </b:NameList>
      </b:Author>
    </b:Author>
    <b:Title>Recommendations to Improve Primary School Education: Classroom Teachers' Perspective</b:Title>
    <b:JournalName>The Journal of Educational Research</b:JournalName>
    <b:Year>2007</b:Year>
    <b:Pages>99-111</b:Pages>
    <b:Month>November/December</b:Month>
    <b:Volume>101</b:Volume>
    <b:Issue>2</b:Issue>
    <b:YearAccessed>2021</b:YearAccessed>
    <b:MonthAccessed>August</b:MonthAccessed>
    <b:DOI>10.3200/JOER.101.2.99-112</b:DOI>
    <b:RefOrder>2</b:RefOrder>
  </b:Source>
  <b:Source>
    <b:Tag>Mac16</b:Tag>
    <b:SourceType>JournalArticle</b:SourceType>
    <b:Guid>{D86B5D2C-DE16-44F3-9F67-11C47828679B}</b:Guid>
    <b:Author>
      <b:Author>
        <b:NameList>
          <b:Person>
            <b:Last>MacPhail</b:Last>
            <b:First>Ann</b:First>
          </b:Person>
          <b:Person>
            <b:Last>Hartley</b:Last>
            <b:First>Therese</b:First>
          </b:Person>
        </b:NameList>
      </b:Author>
    </b:Author>
    <b:Title>Linking Teacher Socialization Research With a PETE Program: Insights From Beginning and Experienced Teachers</b:Title>
    <b:JournalName>Journal of teaching in physical education</b:JournalName>
    <b:Year>2016</b:Year>
    <b:Pages>169-180</b:Pages>
    <b:Volume>35</b:Volume>
    <b:Issue>2</b:Issue>
    <b:YearAccessed>2021</b:YearAccessed>
    <b:MonthAccessed>August</b:MonthAccessed>
    <b:DOI>10.1123/jtpe.2014-0179</b:DOI>
    <b:RefOrder>31</b:RefOrder>
  </b:Source>
  <b:Source>
    <b:Tag>Mer19</b:Tag>
    <b:SourceType>JournalArticle</b:SourceType>
    <b:Guid>{FB7DD9E1-C938-4A9F-9270-93984C4AD250}</b:Guid>
    <b:Author>
      <b:Author>
        <b:NameList>
          <b:Person>
            <b:Last>Merrem</b:Last>
            <b:First>Anne</b:First>
            <b:Middle>M.</b:Middle>
          </b:Person>
          <b:Person>
            <b:Last>Curtner-Smith</b:Last>
            <b:First>Matthew</b:First>
          </b:Person>
        </b:NameList>
      </b:Author>
    </b:Author>
    <b:Title>The occupational socialization of German physical education teachers</b:Title>
    <b:JournalName>Sport, education and society</b:JournalName>
    <b:Year>2019</b:Year>
    <b:Pages>92-104</b:Pages>
    <b:Publisher>Routledge</b:Publisher>
    <b:Volume>24</b:Volume>
    <b:Issue>1</b:Issue>
    <b:YearAccessed>2021</b:YearAccessed>
    <b:MonthAccessed>August</b:MonthAccessed>
    <b:DOI>10.1080/13573322.2017.1300880</b:DOI>
    <b:RefOrder>30</b:RefOrder>
  </b:Source>
  <b:Source>
    <b:Tag>Mor08</b:Tag>
    <b:SourceType>JournalArticle</b:SourceType>
    <b:Guid>{DF0DCD34-F91A-4B45-A13C-9132FFEB9E12}</b:Guid>
    <b:Author>
      <b:Author>
        <b:NameList>
          <b:Person>
            <b:Last>Morgan</b:Last>
            <b:First>Philip</b:First>
          </b:Person>
          <b:Person>
            <b:Last>Bourke</b:Last>
            <b:First>Sid</b:First>
          </b:Person>
        </b:NameList>
      </b:Author>
    </b:Author>
    <b:Title>Non-specialist teachers' confidence to teach PE: the nature and influence of personal school experiences in PE</b:Title>
    <b:JournalName>Physical education and sport pedagogy</b:JournalName>
    <b:Year>2008</b:Year>
    <b:Pages>1-29</b:Pages>
    <b:Publisher>Routledge</b:Publisher>
    <b:Volume>13</b:Volume>
    <b:Issue>1</b:Issue>
    <b:YearAccessed>2021</b:YearAccessed>
    <b:MonthAccessed>August</b:MonthAccessed>
    <b:DOI>10.1080/17408980701345550</b:DOI>
    <b:RefOrder>17</b:RefOrder>
  </b:Source>
  <b:Source>
    <b:Tag>Pet11</b:Tag>
    <b:SourceType>JournalArticle</b:SourceType>
    <b:Guid>{8E0A4EA2-B65B-4C19-A13F-BBC91A74DF17}</b:Guid>
    <b:Author>
      <b:Author>
        <b:NameList>
          <b:Person>
            <b:Last>Petrie</b:Last>
            <b:First>Kirsten</b:First>
          </b:Person>
          <b:Person>
            <b:Last>Hunter</b:Last>
            <b:First>Lisa</b:First>
          </b:Person>
        </b:NameList>
      </b:Author>
    </b:Author>
    <b:Title>Primary teachers, policy, and physical education</b:Title>
    <b:JournalName>European Physical Education Review</b:JournalName>
    <b:Year>2011</b:Year>
    <b:Pages>325-329</b:Pages>
    <b:Publisher>SAGE Publications</b:Publisher>
    <b:Volume>17</b:Volume>
    <b:Issue>3</b:Issue>
    <b:YearAccessed>2021</b:YearAccessed>
    <b:MonthAccessed>September</b:MonthAccessed>
    <b:DOI>10.1177/1356336X11416729</b:DOI>
    <b:RefOrder>9</b:RefOrder>
  </b:Source>
  <b:Source>
    <b:Tag>Ric14</b:Tag>
    <b:SourceType>JournalArticle</b:SourceType>
    <b:Guid>{B56D6005-7F9D-4722-881B-7608286EEC67}</b:Guid>
    <b:Author>
      <b:Author>
        <b:NameList>
          <b:Person>
            <b:Last>Richards</b:Last>
            <b:First>K.A.</b:First>
          </b:Person>
          <b:Person>
            <b:Last>Templin</b:Last>
            <b:First>Thomas</b:First>
            <b:Middle>J.</b:Middle>
          </b:Person>
          <b:Person>
            <b:Last>Graber</b:Last>
            <b:First>Kim</b:First>
          </b:Person>
        </b:NameList>
      </b:Author>
    </b:Author>
    <b:Title>The Socialization of Teachers in Physical Education: Review and Recommendations for Future Works</b:Title>
    <b:JournalName>Kinesiology review (Champaign, Ill.)</b:JournalName>
    <b:Year>2014</b:Year>
    <b:Pages>113-134</b:Pages>
    <b:Volume>3</b:Volume>
    <b:Issue>2</b:Issue>
    <b:YearAccessed>2021</b:YearAccessed>
    <b:MonthAccessed>August</b:MonthAccessed>
    <b:DOI>10.1123/kr.2013-0006</b:DOI>
    <b:RefOrder>14</b:RefOrder>
  </b:Source>
  <b:Source>
    <b:Tag>Sir10</b:Tag>
    <b:SourceType>JournalArticle</b:SourceType>
    <b:Guid>{ED751CAF-2191-42F5-ACAC-F7F134231B2A}</b:Guid>
    <b:Author>
      <b:Author>
        <b:NameList>
          <b:Person>
            <b:Last>Sirna</b:Last>
            <b:First>K.</b:First>
          </b:Person>
          <b:Person>
            <b:Last>Tinning</b:Last>
            <b:First>R.</b:First>
          </b:Person>
          <b:Person>
            <b:Last>Rossi</b:Last>
            <b:First>T.</b:First>
          </b:Person>
        </b:NameList>
      </b:Author>
    </b:Author>
    <b:Title>Social processes of health and physical education teachers' identity formation: reproducing and changing culture</b:Title>
    <b:JournalName>British journal of sociology of education</b:JournalName>
    <b:Year>2010</b:Year>
    <b:Pages>71-84</b:Pages>
    <b:Publisher>Routledge</b:Publisher>
    <b:Volume>31</b:Volume>
    <b:Issue>1</b:Issue>
    <b:YearAccessed>2021</b:YearAccessed>
    <b:MonthAccessed>August</b:MonthAccessed>
    <b:DOI>10.1080/01425690903385501</b:DOI>
    <b:RefOrder>26</b:RefOrder>
  </b:Source>
  <b:Source>
    <b:Tag>Ter21</b:Tag>
    <b:SourceType>JournalArticle</b:SourceType>
    <b:Guid>{7F21F084-D1F3-46CD-B918-6500207C103F}</b:Guid>
    <b:Author>
      <b:Author>
        <b:NameList>
          <b:Person>
            <b:Last>Teraoka</b:Last>
            <b:First>Eishin</b:First>
          </b:Person>
          <b:Person>
            <b:Last>Kirk</b:Last>
            <b:First>David</b:First>
          </b:Person>
        </b:NameList>
      </b:Author>
    </b:Author>
    <b:Title>Exploring pupils’ and physical education teachers’ views on the contribution of physical education to Health and Wellbeing in the affective domain</b:Title>
    <b:JournalName>Sport, education and society</b:JournalName>
    <b:Year>2021</b:Year>
    <b:Pages>1-11</b:Pages>
    <b:YearAccessed>2021</b:YearAccessed>
    <b:MonthAccessed>August</b:MonthAccessed>
    <b:DOI>10.1080/13573322.2021.1940917</b:DOI>
    <b:RefOrder>18</b:RefOrder>
  </b:Source>
  <b:Source>
    <b:Tag>Cho21</b:Tag>
    <b:SourceType>JournalArticle</b:SourceType>
    <b:Guid>{511E1EF7-A9D4-4869-804C-18F3EE28BC0F}</b:Guid>
    <b:Title>Preservice Physical Education Teachers' Perceived Physical Literacy and Teaching Efficacy</b:Title>
    <b:Year>2021</b:Year>
    <b:Author>
      <b:Author>
        <b:NameList>
          <b:Person>
            <b:Last>Choi</b:Last>
            <b:First>Siu-Ming</b:First>
          </b:Person>
          <b:Person>
            <b:Last>Sum</b:Last>
            <b:First>Raymond</b:First>
            <b:Middle>Kim Wai</b:Middle>
          </b:Person>
          <b:Person>
            <b:Last>Wallhead</b:Last>
            <b:First>Tristan</b:First>
          </b:Person>
          <b:Person>
            <b:Last>Ha</b:Last>
            <b:First>Amy</b:First>
            <b:Middle>Sau-Ching</b:Middle>
          </b:Person>
          <b:Person>
            <b:Last>Sit</b:Last>
            <b:First>Cindy</b:First>
            <b:Middle>Hui-Ping</b:Middle>
          </b:Person>
          <b:Person>
            <b:Last>Shy</b:Last>
            <b:First>Deng-Yau</b:First>
          </b:Person>
          <b:Person>
            <b:Last>Wei</b:Last>
            <b:First>Feng-Min</b:First>
          </b:Person>
        </b:NameList>
      </b:Author>
    </b:Author>
    <b:JournalName>Journal of Teaching in Physical Education</b:JournalName>
    <b:Pages>146-156</b:Pages>
    <b:Volume>40</b:Volume>
    <b:Issue>1</b:Issue>
    <b:DOI>10.1123/jtpe.2019-0076</b:DOI>
    <b:RefOrder>20</b:RefOrder>
  </b:Source>
  <b:Source>
    <b:Tag>Cot10</b:Tag>
    <b:SourceType>JournalArticle</b:SourceType>
    <b:Guid>{D6CFC066-BE34-43AC-B75A-52B119BA31D1}</b:Guid>
    <b:Author>
      <b:Author>
        <b:NameList>
          <b:Person>
            <b:Last>Cothran</b:Last>
            <b:First>Donetta</b:First>
            <b:Middle>J.</b:Middle>
          </b:Person>
          <b:Person>
            <b:Last>Kulianna</b:Last>
            <b:First>Pamela</b:First>
            <b:Middle>Hodges</b:Middle>
          </b:Person>
          <b:Person>
            <b:Last>Garn</b:Last>
            <b:First>Alex</b:First>
            <b:Middle>C.</b:Middle>
          </b:Person>
        </b:NameList>
      </b:Author>
    </b:Author>
    <b:Title>Classroom Teachers and Physical Activity Integration</b:Title>
    <b:JournalName>Teaching and Teacher Education</b:JournalName>
    <b:Year>2010</b:Year>
    <b:Pages>1382-1388</b:Pages>
    <b:Volume>26</b:Volume>
    <b:Issue>7</b:Issue>
    <b:RefOrder>5</b:RefOrder>
  </b:Source>
  <b:Source>
    <b:Tag>Edw19</b:Tag>
    <b:SourceType>JournalArticle</b:SourceType>
    <b:Guid>{E853AE71-E13D-4BDA-8369-0CEBCCACC3CD}</b:Guid>
    <b:Author>
      <b:Author>
        <b:NameList>
          <b:Person>
            <b:Last>Edwards</b:Last>
            <b:First>Lowri</b:First>
            <b:Middle>C.</b:Middle>
          </b:Person>
          <b:Person>
            <b:Last>Bryant</b:Last>
            <b:First>Anna</b:First>
            <b:Middle>S.</b:Middle>
          </b:Person>
          <b:Person>
            <b:Last>Morgan</b:Last>
            <b:First>Kevin</b:First>
          </b:Person>
          <b:Person>
            <b:Last>Cooper</b:Last>
            <b:First>Stephen-Mark</b:First>
          </b:Person>
          <b:Person>
            <b:Last>Jones</b:Last>
            <b:First>Anwen</b:First>
          </b:Person>
          <b:Person>
            <b:Last>Keegan</b:Last>
            <b:First>Richard</b:First>
            <b:Middle>J.</b:Middle>
          </b:Person>
        </b:NameList>
      </b:Author>
    </b:Author>
    <b:Title>A Professional Development Program to Enhance Primary School Teachers' Knowledge and Operationalization of Physical Literacy</b:Title>
    <b:JournalName>Journal of Teaching in Physical Education</b:JournalName>
    <b:Year>2019</b:Year>
    <b:Pages>126-135</b:Pages>
    <b:Volume>38</b:Volume>
    <b:Issue>3</b:Issue>
    <b:RefOrder>37</b:RefOrder>
  </b:Source>
  <b:Source>
    <b:Tag>Aij13</b:Tag>
    <b:SourceType>JournalArticle</b:SourceType>
    <b:Guid>{C93D2D39-FC54-498D-BDA0-AA1126843AE8}</b:Guid>
    <b:Author>
      <b:Author>
        <b:NameList>
          <b:Person>
            <b:Last>Aijing</b:Last>
            <b:First>Jin</b:First>
          </b:Person>
        </b:NameList>
      </b:Author>
    </b:Author>
    <b:Title>Physical education curriculum reform in China: A perspective from physical education teachers</b:Title>
    <b:JournalName>Physical Education and Sport Pedagogy</b:JournalName>
    <b:Year>2013</b:Year>
    <b:Pages>15-27</b:Pages>
    <b:Volume>18</b:Volume>
    <b:Issue>1</b:Issue>
    <b:RefOrder>15</b:RefOrder>
  </b:Source>
  <b:Source>
    <b:Tag>Kir13</b:Tag>
    <b:SourceType>JournalArticle</b:SourceType>
    <b:Guid>{6E04EB05-ABEA-45A4-A0D9-E6919E5ECB53}</b:Guid>
    <b:Author>
      <b:Author>
        <b:NameList>
          <b:Person>
            <b:Last>Kirk</b:Last>
            <b:First>David</b:First>
          </b:Person>
        </b:NameList>
      </b:Author>
    </b:Author>
    <b:Title>Educational Value and Models-Based Practice in Physical Education</b:Title>
    <b:JournalName>Educational Philosophy and Theory</b:JournalName>
    <b:Year>2013</b:Year>
    <b:Pages>973-986</b:Pages>
    <b:Volume>45</b:Volume>
    <b:Issue>9</b:Issue>
    <b:RefOrder>16</b:RefOrder>
  </b:Source>
  <b:Source>
    <b:Tag>Man09</b:Tag>
    <b:SourceType>JournalArticle</b:SourceType>
    <b:Guid>{F012DCA0-A96B-4BAB-AF81-32EE03ABE199}</b:Guid>
    <b:Author>
      <b:Author>
        <b:NameList>
          <b:Person>
            <b:Last>Mandigo</b:Last>
            <b:First>James</b:First>
          </b:Person>
          <b:Person>
            <b:Last>Francis</b:Last>
            <b:First>Nancy</b:First>
          </b:Person>
          <b:Person>
            <b:Last>Lodewyk</b:Last>
            <b:First>Ken</b:First>
          </b:Person>
          <b:Person>
            <b:Last>Lopez</b:Last>
            <b:First>Ron</b:First>
          </b:Person>
        </b:NameList>
      </b:Author>
    </b:Author>
    <b:Title>Physical Literacy for Educators</b:Title>
    <b:JournalName>Physical and Health Education Journal</b:JournalName>
    <b:Year>2009</b:Year>
    <b:Pages>27-30</b:Pages>
    <b:Volume>75</b:Volume>
    <b:Issue>3</b:Issue>
    <b:RefOrder>3</b:RefOrder>
  </b:Source>
  <b:Source>
    <b:Tag>Mor081</b:Tag>
    <b:SourceType>JournalArticle</b:SourceType>
    <b:Guid>{C5D6CB9F-EBFC-40AB-B202-4D1E7D8B44B4}</b:Guid>
    <b:Author>
      <b:Author>
        <b:NameList>
          <b:Person>
            <b:Last>Morgan</b:Last>
            <b:First>Philip</b:First>
            <b:Middle>J</b:Middle>
          </b:Person>
          <b:Person>
            <b:Last>Hansen</b:Last>
            <b:First>Vibeke</b:First>
          </b:Person>
        </b:NameList>
      </b:Author>
    </b:Author>
    <b:Title>Classroom Teachers' Perceptions of the Impact of Barriers to Teaching Physical Education on the Quality of Physical Education Programs</b:Title>
    <b:JournalName>Research Quarterly for Exercise and Sport</b:JournalName>
    <b:Year>2008</b:Year>
    <b:Pages>506-516</b:Pages>
    <b:Volume>79</b:Volume>
    <b:Issue>4</b:Issue>
    <b:RefOrder>19</b:RefOrder>
  </b:Source>
  <b:Source>
    <b:Tag>Rob18</b:Tag>
    <b:SourceType>JournalArticle</b:SourceType>
    <b:Guid>{BF04625F-A14E-4339-A441-A21108A6D3F8}</b:Guid>
    <b:Author>
      <b:Author>
        <b:NameList>
          <b:Person>
            <b:Last>Robinson</b:Last>
            <b:First>Daniel</b:First>
            <b:Middle>B.</b:Middle>
          </b:Person>
          <b:Person>
            <b:Last>Randall</b:Last>
            <b:First>Lynn</b:First>
          </b:Person>
          <b:Person>
            <b:Last>Barrett</b:Last>
            <b:First>Joe</b:First>
          </b:Person>
        </b:NameList>
      </b:Author>
    </b:Author>
    <b:Title>Physical Literacy (Mis)Understandings: What do Leading Physical Education Teachers Know About Physical Literacy</b:Title>
    <b:JournalName>Journal of Teaching in Physical Education</b:JournalName>
    <b:Year>2018</b:Year>
    <b:Pages>288-298</b:Pages>
    <b:Volume>37</b:Volume>
    <b:Issue>3</b:Issue>
    <b:RefOrder>21</b:RefOrder>
  </b:Source>
  <b:Source>
    <b:Tag>Xia02</b:Tag>
    <b:SourceType>JournalArticle</b:SourceType>
    <b:Guid>{2F05FAF5-007C-4CEB-A35D-6A51CCD5D983}</b:Guid>
    <b:Author>
      <b:Author>
        <b:NameList>
          <b:Person>
            <b:Last>Xiang</b:Last>
            <b:First>Ping</b:First>
          </b:Person>
          <b:Person>
            <b:Last>Lowy</b:Last>
            <b:First>Susan</b:First>
          </b:Person>
          <b:Person>
            <b:Last>McBride</b:Last>
            <b:First>Ron</b:First>
          </b:Person>
        </b:NameList>
      </b:Author>
    </b:Author>
    <b:Title>The Impact of a Field-Based Elementary Physical Education Methods Course on Preservice Classroom Teachers' Beliefs</b:Title>
    <b:JournalName>Journal of Teaching in Physical Education</b:JournalName>
    <b:Year>2002</b:Year>
    <b:Pages>145-161</b:Pages>
    <b:Volume>21</b:Volume>
    <b:Issue>2</b:Issue>
    <b:RefOrder>8</b:RefOrder>
  </b:Source>
  <b:Source>
    <b:Tag>Yil</b:Tag>
    <b:SourceType>JournalArticle</b:SourceType>
    <b:Guid>{649C64B8-7FAE-4343-A139-219CCC7D08FA}</b:Guid>
    <b:Author>
      <b:Author>
        <b:NameList>
          <b:Person>
            <b:Last>Yilidizer</b:Last>
            <b:First>Gunay</b:First>
          </b:Person>
          <b:Person>
            <b:Last>Munustrurlar</b:Last>
            <b:First>Suleyman</b:First>
          </b:Person>
        </b:NameList>
      </b:Author>
    </b:Author>
    <b:Title>Differences in perceived physical literacy between teachers delivering physical education in schools: classroom teachers vs physical education teachers</b:Title>
    <b:JournalName>Physical Education and Sport Pedagogy</b:JournalName>
    <b:Year>2022</b:Year>
    <b:Pages>626-639</b:Pages>
    <b:Volume>27</b:Volume>
    <b:Issue>6</b:Issue>
    <b:RefOrder>36</b:RefOrder>
  </b:Source>
  <b:Source>
    <b:Tag>Cur21</b:Tag>
    <b:SourceType>JournalArticle</b:SourceType>
    <b:Guid>{23AFB08D-D318-4AD7-8757-A496927F67F5}</b:Guid>
    <b:Author>
      <b:Author>
        <b:NameList>
          <b:Person>
            <b:Last>Curtner-Smith</b:Last>
            <b:First>Matthew</b:First>
          </b:Person>
          <b:Person>
            <b:Last>Kinchin</b:Last>
            <b:First>Gary</b:First>
            <b:Middle>D.</b:Middle>
          </b:Person>
          <b:Person>
            <b:Last>Hastie</b:Last>
            <b:First>Peter</b:First>
            <b:Middle>A.</b:Middle>
          </b:Person>
          <b:Person>
            <b:Last>Brunsdon</b:Last>
            <b:First>Jamie</b:First>
            <b:Middle>J. and Sinelnikov,Oleg A.</b:Middle>
          </b:Person>
        </b:NameList>
      </b:Author>
    </b:Author>
    <b:Title>“It’s a Lot Less Hassle and a Lot More Fun”: Factors That Sustain Teachers’ Enthusiasm for and Ability to Deliver Sport Education</b:Title>
    <b:JournalName>Journal of teaching in physical education</b:JournalName>
    <b:Year>2021</b:Year>
    <b:Pages>312-321</b:Pages>
    <b:Volume>40</b:Volume>
    <b:Issue>2</b:Issue>
    <b:YearAccessed>2021</b:YearAccessed>
    <b:MonthAccessed>August</b:MonthAccessed>
    <b:DOI>10.1123/jtpe.2019-0275</b:DOI>
    <b:RefOrder>25</b:RefOrder>
  </b:Source>
  <b:Source>
    <b:Tag>Placeholder1</b:Tag>
    <b:SourceType>JournalArticle</b:SourceType>
    <b:Guid>{9E8EF73E-26B8-4CB0-867D-E8D000C284AD}</b:Guid>
    <b:Author>
      <b:Author>
        <b:NameList>
          <b:Person>
            <b:Last>Hardman</b:Last>
            <b:First>Ken</b:First>
          </b:Person>
          <b:Person>
            <b:Last>Marshall</b:Last>
            <b:First>Joe</b:First>
          </b:Person>
        </b:NameList>
      </b:Author>
    </b:Author>
    <b:Title>The State and Status of Physical Education in Schools in International Context</b:Title>
    <b:JournalName>European physical education review</b:JournalName>
    <b:Year>2000</b:Year>
    <b:Pages>203-229</b:Pages>
    <b:Publisher>North West Counties Physical Education Association and SAGE Publications</b:Publisher>
    <b:Volume>6</b:Volume>
    <b:Issue>3</b:Issue>
    <b:YearAccessed>2021</b:YearAccessed>
    <b:MonthAccessed>August</b:MonthAccessed>
    <b:DOI>10.1177/1356336X000063001</b:DOI>
    <b:RefOrder>7</b:RefOrder>
  </b:Source>
  <b:Source>
    <b:Tag>Placeholder3</b:Tag>
    <b:SourceType>JournalArticle</b:SourceType>
    <b:Guid>{835D97C1-DF2E-4AF3-92FA-F12605F127B0}</b:Guid>
    <b:Author>
      <b:Author>
        <b:NameList>
          <b:Person>
            <b:Last>Lawson</b:Last>
            <b:First>Hal</b:First>
            <b:Middle>A.</b:Middle>
          </b:Person>
        </b:NameList>
      </b:Author>
    </b:Author>
    <b:Title>Toward a Model of Teacher Socialization in Physical Education: Entry into Schools, Teachers’ Role Orientations, and Longevity in Teaching (Part 2)</b:Title>
    <b:JournalName>Journal of Teaching in Physical Education</b:JournalName>
    <b:Year>1983b</b:Year>
    <b:Pages>3-15</b:Pages>
    <b:Volume>3</b:Volume>
    <b:Issue>1</b:Issue>
    <b:YearAccessed>2021</b:YearAccessed>
    <b:MonthAccessed>August</b:MonthAccessed>
    <b:DOI>10.1123/jtpe.3.1.3</b:DOI>
    <b:RefOrder>28</b:RefOrder>
  </b:Source>
  <b:Source>
    <b:Tag>Cur99</b:Tag>
    <b:SourceType>JournalArticle</b:SourceType>
    <b:Guid>{02FB8F40-F094-4262-A01B-3BD8CB3E956E}</b:Guid>
    <b:Title>The More Things Change the More They Stay the Same: Factors Influencing Teachers' Interpretations and Delivery of National Curriculum Physical Education</b:Title>
    <b:JournalName>Sport, education and society</b:JournalName>
    <b:Year>1999</b:Year>
    <b:Pages>75-97</b:Pages>
    <b:Author>
      <b:Author>
        <b:NameList>
          <b:Person>
            <b:Last>Curtner-Smith</b:Last>
            <b:First>Matthew</b:First>
          </b:Person>
        </b:NameList>
      </b:Author>
    </b:Author>
    <b:City>Abingdon</b:City>
    <b:Publisher>Taylor &amp; Francis Group</b:Publisher>
    <b:Volume>4</b:Volume>
    <b:Issue>1</b:Issue>
    <b:YearAccessed>2021</b:YearAccessed>
    <b:MonthAccessed>August</b:MonthAccessed>
    <b:DOI>10.1080/1357332990040106</b:DOI>
    <b:RefOrder>29</b:RefOrder>
  </b:Source>
  <b:Source>
    <b:Tag>Gov23</b:Tag>
    <b:SourceType>InternetSite</b:SourceType>
    <b:Guid>{7D84EEAA-644D-48D1-BA20-C20E5462AAFE}</b:Guid>
    <b:Title>Census Profile, 2021 Census of Population - Coquitlam-Port Coquitlam</b:Title>
    <b:Year>2023a</b:Year>
    <b:Author>
      <b:Author>
        <b:Corporate>Government of Canada</b:Corporate>
      </b:Author>
    </b:Author>
    <b:InternetSiteTitle>Statistics Canada</b:InternetSiteTitle>
    <b:Month>February</b:Month>
    <b:Day>1</b:Day>
    <b:URL>https://www12.statcan.gc.ca/census-recensement/2021/dp-pd/prof/details/page.cfm?Lang=E&amp;SearchText=Coquitlam%2D%2DPort%20Coquitlam&amp;DGUIDlist=2013A000459008&amp;GENDERlist=1,2,3&amp;STATISTIClist=1&amp;HEADERlist=0</b:URL>
    <b:RefOrder>12</b:RefOrder>
  </b:Source>
  <b:Source>
    <b:Tag>Gov231</b:Tag>
    <b:SourceType>InternetSite</b:SourceType>
    <b:Guid>{63D62AAD-A6ED-4291-9507-87AB659E3C5B}</b:Guid>
    <b:Author>
      <b:Author>
        <b:Corporate>Government of Canada</b:Corporate>
      </b:Author>
    </b:Author>
    <b:Title>Census Profile, 2021 Census of Population - Port Moody-Coquitlam</b:Title>
    <b:InternetSiteTitle>Statistics Canada</b:InternetSiteTitle>
    <b:Year>2023b</b:Year>
    <b:Month>February</b:Month>
    <b:Day>1</b:Day>
    <b:URL>https://www12.statcan.gc.ca/census-recensement/2021/dp-pd/prof/details/page.cfm?Lang=E&amp;SearchText=Port%20Moody%2D%2DCoquitlam&amp;DGUIDlist=2013A000459023&amp;GENDERlist=1,2,3&amp;STATISTIClist=1,4&amp;HEADERlist=0</b:URL>
    <b:RefOrder>13</b:RefOrder>
  </b:Source>
  <b:Source>
    <b:Tag>Placeholder5</b:Tag>
    <b:SourceType>JournalArticle</b:SourceType>
    <b:Guid>{19B0042F-E2E5-481F-B490-66F626593A10}</b:Guid>
    <b:Author>
      <b:Author>
        <b:NameList>
          <b:Person>
            <b:Last>Lawson</b:Last>
            <b:First>Hal</b:First>
            <b:Middle>A.</b:Middle>
          </b:Person>
        </b:NameList>
      </b:Author>
    </b:Author>
    <b:Title>Toward a Model of Teacher Socialization in Physical Education: The Subjective Warrant, Recruitment, and Teacher Education</b:Title>
    <b:JournalName>Journal of Teaching in Physical Education</b:JournalName>
    <b:Year>1983a</b:Year>
    <b:Pages>3-16</b:Pages>
    <b:Volume>2</b:Volume>
    <b:Issue>3</b:Issue>
    <b:DOI>10.1123/jtpe.2.3.3</b:DOI>
    <b:YearAccessed>2021</b:YearAccessed>
    <b:MonthAccessed>August</b:MonthAccessed>
    <b:RefOrder>24</b:RefOrder>
  </b:Source>
  <b:Source>
    <b:Tag>Uni23</b:Tag>
    <b:SourceType>InternetSite</b:SourceType>
    <b:Guid>{B10DBAE0-77E2-4DB6-9EF5-7B4644AE7BA5}</b:Guid>
    <b:Title>Bachelor of Education Program</b:Title>
    <b:Year>2023</b:Year>
    <b:Month>September</b:Month>
    <b:Author>
      <b:Author>
        <b:Corporate>University of British Columbia</b:Corporate>
      </b:Author>
    </b:Author>
    <b:InternetSiteTitle>University of British Columbia - Teacher Education Office</b:InternetSiteTitle>
    <b:URL>https://teach.educ.ubc.ca/bachelor-of-education-program/</b:URL>
    <b:RefOrder>33</b:RefOrder>
  </b:Source>
  <b:Source>
    <b:Tag>Hos12</b:Tag>
    <b:SourceType>ArticleInAPeriodical</b:SourceType>
    <b:Guid>{7CBD0C2C-E53F-40AD-841C-3F968C994618}</b:Guid>
    <b:Author>
      <b:Author>
        <b:NameList>
          <b:Person>
            <b:Last>Hoskin</b:Last>
            <b:First>Tanya</b:First>
          </b:Person>
        </b:NameList>
      </b:Author>
    </b:Author>
    <b:Title>Parametric and nonparametric: Demystifying the terms</b:Title>
    <b:PeriodicalTitle>Mayo Clinic</b:PeriodicalTitle>
    <b:Year>2012</b:Year>
    <b:Pages>1-5</b:Pages>
    <b:Volume>5</b:Volume>
    <b:Issue>1</b:Issue>
    <b:RefOrder>35</b:RefOrder>
  </b:Source>
  <b:Source>
    <b:Tag>Nal18</b:Tag>
    <b:SourceType>JournalArticle</b:SourceType>
    <b:Guid>{11CF4A51-D030-4E99-AB58-66D6DE3178E4}</b:Guid>
    <b:Title>Laying the foundations for physical literacy in Wales: The contribution of the Foundation Phase to the development of Physical literacy</b:Title>
    <b:Year>2018</b:Year>
    <b:Author>
      <b:Author>
        <b:NameList>
          <b:Person>
            <b:Last>Wainwright</b:Last>
            <b:First>Nalda</b:First>
          </b:Person>
          <b:Person>
            <b:Last>Goodway</b:Last>
            <b:First>Jackie</b:First>
          </b:Person>
          <b:Person>
            <b:Last>Whitehead</b:Last>
            <b:First>Margaret</b:First>
          </b:Person>
          <b:Person>
            <b:Last>Williams</b:Last>
            <b:First>Andrew</b:First>
          </b:Person>
          <b:Person>
            <b:Last>Kirk</b:Last>
            <b:First>David</b:First>
          </b:Person>
        </b:NameList>
      </b:Author>
    </b:Author>
    <b:JournalName>Physical education and sport pedagogy</b:JournalName>
    <b:Pages>431-444</b:Pages>
    <b:Volume>23</b:Volume>
    <b:Issue>4</b:Issue>
    <b:RefOrder>4</b:RefOrder>
  </b:Source>
  <b:Source>
    <b:Tag>Can19</b:Tag>
    <b:SourceType>JournalArticle</b:SourceType>
    <b:Guid>{25879C06-0B94-4A02-A9DF-1F649A6335A4}</b:Guid>
    <b:Author>
      <b:Author>
        <b:NameList>
          <b:Person>
            <b:Last>Candela</b:Last>
            <b:First>Amber</b:First>
          </b:Person>
        </b:NameList>
      </b:Author>
    </b:Author>
    <b:Title>Exploring the Function of Member Checking</b:Title>
    <b:JournalName>The Qualitative Report</b:JournalName>
    <b:Year>2019</b:Year>
    <b:Pages>619-628</b:Pages>
    <b:Volume>24</b:Volume>
    <b:Issue>3</b:Issue>
    <b:RefOrder>34</b:RefOrder>
  </b:Source>
  <b:Source>
    <b:Tag>Onw09</b:Tag>
    <b:SourceType>JournalArticle</b:SourceType>
    <b:Guid>{DFFEDADC-3060-479A-B5B2-D625D7FF2A34}</b:Guid>
    <b:Author>
      <b:Author>
        <b:NameList>
          <b:Person>
            <b:Last>Onwuegbuzie</b:Last>
            <b:First>Anthony</b:First>
            <b:Middle>J.</b:Middle>
          </b:Person>
          <b:Person>
            <b:Last>Johnson</b:Last>
            <b:First>R</b:First>
            <b:Middle>Burke.</b:Middle>
          </b:Person>
          <b:Person>
            <b:Last>Collins</b:Last>
            <b:First>Kathleen</b:First>
            <b:Middle>M.T.</b:Middle>
          </b:Person>
        </b:NameList>
      </b:Author>
    </b:Author>
    <b:Title>Call for mixed analysis: A philosophical framework for combining qualitative and quantitative approaches</b:Title>
    <b:JournalName>International Journal of Multiple Research Approaches</b:JournalName>
    <b:Year>2009</b:Year>
    <b:Pages>114-139</b:Pages>
    <b:Volume>3</b:Volume>
    <b:Issue>2</b:Issue>
    <b:YearAccessed>2021</b:YearAccessed>
    <b:MonthAccessed>September</b:MonthAccessed>
    <b:DOI>10.5172/mra.3.2.114</b:DOI>
    <b:RefOrder>10</b:RefOrder>
  </b:Source>
</b:Sources>
</file>

<file path=customXml/itemProps1.xml><?xml version="1.0" encoding="utf-8"?>
<ds:datastoreItem xmlns:ds="http://schemas.openxmlformats.org/officeDocument/2006/customXml" ds:itemID="{12DD2A02-0B08-4225-BBCB-51CD59DB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83</Pages>
  <Words>38554</Words>
  <Characters>219763</Characters>
  <Application>Microsoft Office Word</Application>
  <DocSecurity>0</DocSecurity>
  <Lines>1831</Lines>
  <Paragraphs>515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Ferreira, Megan</dc:creator>
  <cp:keywords/>
  <dc:description/>
  <cp:lastModifiedBy>Ferreira, Megan</cp:lastModifiedBy>
  <cp:revision>2</cp:revision>
  <dcterms:created xsi:type="dcterms:W3CDTF">2023-10-21T05:57:00Z</dcterms:created>
  <dcterms:modified xsi:type="dcterms:W3CDTF">2023-10-21T05:57:00Z</dcterms:modified>
</cp:coreProperties>
</file>