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CFB433" w14:textId="77777777" w:rsidR="005D2578" w:rsidRDefault="00D836B6">
      <w:pPr>
        <w:rPr>
          <w:rFonts w:ascii="Times New Roman" w:hAnsi="Times New Roman" w:cs="Times New Roman"/>
          <w:sz w:val="28"/>
          <w:szCs w:val="28"/>
        </w:rPr>
      </w:pPr>
      <w:r>
        <w:rPr>
          <w:rStyle w:val="CommentReference"/>
        </w:rPr>
        <w:commentReference w:id="0"/>
      </w:r>
    </w:p>
    <w:p w14:paraId="5CB1E7E6" w14:textId="77777777" w:rsidR="005D2578" w:rsidRDefault="005D2578">
      <w:pPr>
        <w:rPr>
          <w:rFonts w:ascii="Times New Roman" w:hAnsi="Times New Roman" w:cs="Times New Roman"/>
          <w:sz w:val="28"/>
          <w:szCs w:val="28"/>
        </w:rPr>
      </w:pPr>
    </w:p>
    <w:p w14:paraId="79C25DE7" w14:textId="524BE84A" w:rsidR="005D2578" w:rsidRDefault="005D2578">
      <w:pPr>
        <w:rPr>
          <w:rFonts w:ascii="Times New Roman" w:hAnsi="Times New Roman" w:cs="Times New Roman"/>
          <w:sz w:val="28"/>
          <w:szCs w:val="28"/>
        </w:rPr>
      </w:pPr>
    </w:p>
    <w:p w14:paraId="2DE8F9DE" w14:textId="451B314E" w:rsidR="00BC6E60" w:rsidRDefault="005D2578">
      <w:pPr>
        <w:rPr>
          <w:rFonts w:ascii="Times New Roman" w:hAnsi="Times New Roman" w:cs="Times New Roman"/>
          <w:sz w:val="28"/>
          <w:szCs w:val="28"/>
        </w:rPr>
      </w:pPr>
      <w:r>
        <w:rPr>
          <w:rFonts w:ascii="Times New Roman" w:hAnsi="Times New Roman" w:cs="Times New Roman"/>
          <w:noProof/>
          <w:sz w:val="28"/>
          <w:szCs w:val="28"/>
          <w:lang w:eastAsia="en-GB"/>
        </w:rPr>
        <mc:AlternateContent>
          <mc:Choice Requires="wps">
            <w:drawing>
              <wp:anchor distT="0" distB="0" distL="114300" distR="114300" simplePos="0" relativeHeight="251695104" behindDoc="0" locked="0" layoutInCell="1" allowOverlap="1" wp14:anchorId="291C3C2B" wp14:editId="5C6C5468">
                <wp:simplePos x="0" y="0"/>
                <wp:positionH relativeFrom="column">
                  <wp:posOffset>-264160</wp:posOffset>
                </wp:positionH>
                <wp:positionV relativeFrom="paragraph">
                  <wp:posOffset>64135</wp:posOffset>
                </wp:positionV>
                <wp:extent cx="6343650" cy="3935730"/>
                <wp:effectExtent l="0" t="0" r="0" b="0"/>
                <wp:wrapNone/>
                <wp:docPr id="1" name="Text Box 1"/>
                <wp:cNvGraphicFramePr/>
                <a:graphic xmlns:a="http://schemas.openxmlformats.org/drawingml/2006/main">
                  <a:graphicData uri="http://schemas.microsoft.com/office/word/2010/wordprocessingShape">
                    <wps:wsp>
                      <wps:cNvSpPr txBox="1"/>
                      <wps:spPr>
                        <a:xfrm>
                          <a:off x="0" y="0"/>
                          <a:ext cx="6343650" cy="3935730"/>
                        </a:xfrm>
                        <a:prstGeom prst="rect">
                          <a:avLst/>
                        </a:prstGeom>
                        <a:noFill/>
                        <a:ln w="6350">
                          <a:noFill/>
                        </a:ln>
                      </wps:spPr>
                      <wps:txbx>
                        <w:txbxContent>
                          <w:p w14:paraId="5664223B" w14:textId="296EA076" w:rsidR="005D2578" w:rsidRDefault="005D2578">
                            <w:r>
                              <w:rPr>
                                <w:noProof/>
                                <w:lang w:eastAsia="en-GB"/>
                              </w:rPr>
                              <w:drawing>
                                <wp:inline distT="0" distB="0" distL="0" distR="0" wp14:anchorId="140EA423" wp14:editId="127B1F6E">
                                  <wp:extent cx="6154420" cy="2959735"/>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9-01-10 at 12.01.20.png"/>
                                          <pic:cNvPicPr/>
                                        </pic:nvPicPr>
                                        <pic:blipFill>
                                          <a:blip r:embed="rId10"/>
                                          <a:stretch>
                                            <a:fillRect/>
                                          </a:stretch>
                                        </pic:blipFill>
                                        <pic:spPr>
                                          <a:xfrm>
                                            <a:off x="0" y="0"/>
                                            <a:ext cx="6154420" cy="29597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91C3C2B" id="_x0000_t202" coordsize="21600,21600" o:spt="202" path="m,l,21600r21600,l21600,xe">
                <v:stroke joinstyle="miter"/>
                <v:path gradientshapeok="t" o:connecttype="rect"/>
              </v:shapetype>
              <v:shape id="Text Box 1" o:spid="_x0000_s1026" type="#_x0000_t202" style="position:absolute;margin-left:-20.8pt;margin-top:5.05pt;width:499.5pt;height:309.9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" filled="f" stroked="f" strokeweight=".5pt">
                <v:textbox>
                  <w:txbxContent>
                    <w:p w14:paraId="5664223B" w14:textId="296EA076" w:rsidR="005D2578" w:rsidRDefault="005D2578">
                      <w:r>
                        <w:rPr>
                          <w:noProof/>
                          <w:lang w:eastAsia="en-GB"/>
                        </w:rPr>
                        <w:drawing>
                          <wp:inline distT="0" distB="0" distL="0" distR="0" wp14:anchorId="140EA423" wp14:editId="127B1F6E">
                            <wp:extent cx="6154420" cy="2959735"/>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9-01-10 at 12.01.20.png"/>
                                    <pic:cNvPicPr/>
                                  </pic:nvPicPr>
                                  <pic:blipFill>
                                    <a:blip r:embed="rId10"/>
                                    <a:stretch>
                                      <a:fillRect/>
                                    </a:stretch>
                                  </pic:blipFill>
                                  <pic:spPr>
                                    <a:xfrm>
                                      <a:off x="0" y="0"/>
                                      <a:ext cx="6154420" cy="2959735"/>
                                    </a:xfrm>
                                    <a:prstGeom prst="rect">
                                      <a:avLst/>
                                    </a:prstGeom>
                                  </pic:spPr>
                                </pic:pic>
                              </a:graphicData>
                            </a:graphic>
                          </wp:inline>
                        </w:drawing>
                      </w:r>
                    </w:p>
                  </w:txbxContent>
                </v:textbox>
              </v:shape>
            </w:pict>
          </mc:Fallback>
        </mc:AlternateContent>
      </w:r>
      <w:r w:rsidR="00BC6E60">
        <w:rPr>
          <w:rFonts w:ascii="Times New Roman" w:hAnsi="Times New Roman" w:cs="Times New Roman"/>
          <w:sz w:val="28"/>
          <w:szCs w:val="28"/>
        </w:rPr>
        <w:br w:type="page"/>
      </w:r>
    </w:p>
    <w:tbl>
      <w:tblPr>
        <w:tblStyle w:val="TableGrid"/>
        <w:tblpPr w:leftFromText="180" w:rightFromText="180" w:horzAnchor="margin" w:tblpY="765"/>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7"/>
        <w:gridCol w:w="3095"/>
        <w:gridCol w:w="845"/>
      </w:tblGrid>
      <w:tr w:rsidR="00BC6E60" w:rsidRPr="00C47B15" w14:paraId="77B84913" w14:textId="77777777" w:rsidTr="005D2578">
        <w:tc>
          <w:tcPr>
            <w:tcW w:w="5127" w:type="dxa"/>
          </w:tcPr>
          <w:p w14:paraId="5DC68F11" w14:textId="0630DB48" w:rsidR="00BC6E60" w:rsidRPr="00152EA8" w:rsidRDefault="00BC6E60" w:rsidP="007E3FA3">
            <w:pPr>
              <w:rPr>
                <w:sz w:val="32"/>
                <w:szCs w:val="32"/>
              </w:rPr>
            </w:pPr>
            <w:r w:rsidRPr="00152EA8">
              <w:rPr>
                <w:sz w:val="32"/>
                <w:szCs w:val="32"/>
              </w:rPr>
              <w:lastRenderedPageBreak/>
              <w:t xml:space="preserve">Table of </w:t>
            </w:r>
            <w:commentRangeStart w:id="1"/>
            <w:r w:rsidRPr="00152EA8">
              <w:rPr>
                <w:sz w:val="32"/>
                <w:szCs w:val="32"/>
              </w:rPr>
              <w:t>Contents</w:t>
            </w:r>
            <w:commentRangeEnd w:id="1"/>
            <w:r w:rsidR="00D836B6">
              <w:rPr>
                <w:rStyle w:val="CommentReference"/>
              </w:rPr>
              <w:commentReference w:id="1"/>
            </w:r>
            <w:r w:rsidR="00D836B6">
              <w:rPr>
                <w:sz w:val="32"/>
                <w:szCs w:val="32"/>
              </w:rPr>
              <w:t xml:space="preserve"> </w:t>
            </w:r>
          </w:p>
        </w:tc>
        <w:tc>
          <w:tcPr>
            <w:tcW w:w="3095" w:type="dxa"/>
          </w:tcPr>
          <w:p w14:paraId="256B5BB7" w14:textId="77777777" w:rsidR="00BC6E60" w:rsidRPr="00C47B15" w:rsidRDefault="00BC6E60" w:rsidP="007E3FA3"/>
        </w:tc>
        <w:tc>
          <w:tcPr>
            <w:tcW w:w="845" w:type="dxa"/>
          </w:tcPr>
          <w:p w14:paraId="22AA3B79" w14:textId="77777777" w:rsidR="00BC6E60" w:rsidRPr="00C47B15" w:rsidRDefault="00BC6E60" w:rsidP="007E3FA3">
            <w:pPr>
              <w:jc w:val="center"/>
            </w:pPr>
          </w:p>
        </w:tc>
      </w:tr>
      <w:tr w:rsidR="00BC6E60" w:rsidRPr="00C47B15" w14:paraId="49A3DF11" w14:textId="77777777" w:rsidTr="005D2578">
        <w:tc>
          <w:tcPr>
            <w:tcW w:w="5127" w:type="dxa"/>
          </w:tcPr>
          <w:p w14:paraId="73D85FFA" w14:textId="77777777" w:rsidR="00BC6E60" w:rsidRPr="00C47B15" w:rsidRDefault="00BC6E60" w:rsidP="007E3FA3"/>
        </w:tc>
        <w:tc>
          <w:tcPr>
            <w:tcW w:w="3095" w:type="dxa"/>
          </w:tcPr>
          <w:p w14:paraId="4EE6E03F" w14:textId="77777777" w:rsidR="00BC6E60" w:rsidRPr="00C47B15" w:rsidRDefault="00BC6E60" w:rsidP="007E3FA3"/>
        </w:tc>
        <w:tc>
          <w:tcPr>
            <w:tcW w:w="845" w:type="dxa"/>
          </w:tcPr>
          <w:p w14:paraId="0A35B66B" w14:textId="77777777" w:rsidR="00BC6E60" w:rsidRPr="00C47B15" w:rsidRDefault="00BC6E60" w:rsidP="007E3FA3">
            <w:pPr>
              <w:jc w:val="center"/>
            </w:pPr>
          </w:p>
        </w:tc>
      </w:tr>
      <w:tr w:rsidR="00BC6E60" w:rsidRPr="00152EA8" w14:paraId="1D28609B" w14:textId="77777777" w:rsidTr="005D2578">
        <w:tc>
          <w:tcPr>
            <w:tcW w:w="5127" w:type="dxa"/>
          </w:tcPr>
          <w:p w14:paraId="2EB171DC" w14:textId="77777777" w:rsidR="00BC6E60" w:rsidRPr="00152EA8" w:rsidRDefault="00BC6E60" w:rsidP="007E3FA3">
            <w:pPr>
              <w:rPr>
                <w:sz w:val="32"/>
                <w:szCs w:val="32"/>
              </w:rPr>
            </w:pPr>
            <w:r w:rsidRPr="00152EA8">
              <w:rPr>
                <w:sz w:val="32"/>
                <w:szCs w:val="32"/>
              </w:rPr>
              <w:t>Title</w:t>
            </w:r>
          </w:p>
        </w:tc>
        <w:tc>
          <w:tcPr>
            <w:tcW w:w="3095" w:type="dxa"/>
          </w:tcPr>
          <w:p w14:paraId="6869C0DD" w14:textId="77777777" w:rsidR="00BC6E60" w:rsidRPr="00152EA8" w:rsidRDefault="00BC6E60" w:rsidP="007E3FA3">
            <w:pPr>
              <w:rPr>
                <w:sz w:val="32"/>
                <w:szCs w:val="32"/>
              </w:rPr>
            </w:pPr>
          </w:p>
        </w:tc>
        <w:tc>
          <w:tcPr>
            <w:tcW w:w="845" w:type="dxa"/>
          </w:tcPr>
          <w:p w14:paraId="3C18C41D" w14:textId="77777777" w:rsidR="00BC6E60" w:rsidRPr="00152EA8" w:rsidRDefault="00BC6E60" w:rsidP="007E3FA3">
            <w:pPr>
              <w:jc w:val="center"/>
              <w:rPr>
                <w:sz w:val="32"/>
                <w:szCs w:val="32"/>
              </w:rPr>
            </w:pPr>
            <w:r w:rsidRPr="00152EA8">
              <w:rPr>
                <w:sz w:val="32"/>
                <w:szCs w:val="32"/>
              </w:rPr>
              <w:t>Page</w:t>
            </w:r>
          </w:p>
        </w:tc>
      </w:tr>
      <w:tr w:rsidR="00BC6E60" w:rsidRPr="00C47B15" w14:paraId="2D1FBBA9" w14:textId="77777777" w:rsidTr="005D2578">
        <w:tc>
          <w:tcPr>
            <w:tcW w:w="5127" w:type="dxa"/>
          </w:tcPr>
          <w:p w14:paraId="310EEC82" w14:textId="77777777" w:rsidR="00BC6E60" w:rsidRPr="00C47B15" w:rsidRDefault="00BC6E60" w:rsidP="007E3FA3"/>
        </w:tc>
        <w:tc>
          <w:tcPr>
            <w:tcW w:w="3095" w:type="dxa"/>
          </w:tcPr>
          <w:p w14:paraId="2493F4AB" w14:textId="77777777" w:rsidR="00BC6E60" w:rsidRPr="00C47B15" w:rsidRDefault="00BC6E60" w:rsidP="007E3FA3"/>
        </w:tc>
        <w:tc>
          <w:tcPr>
            <w:tcW w:w="845" w:type="dxa"/>
          </w:tcPr>
          <w:p w14:paraId="5B1E1BDC" w14:textId="77777777" w:rsidR="00BC6E60" w:rsidRPr="00C47B15" w:rsidRDefault="00BC6E60" w:rsidP="007E3FA3">
            <w:pPr>
              <w:jc w:val="center"/>
            </w:pPr>
          </w:p>
        </w:tc>
      </w:tr>
      <w:tr w:rsidR="007E3FA3" w:rsidRPr="00C47B15" w14:paraId="3E43085F" w14:textId="77777777" w:rsidTr="005D2578">
        <w:tc>
          <w:tcPr>
            <w:tcW w:w="8222" w:type="dxa"/>
            <w:gridSpan w:val="2"/>
          </w:tcPr>
          <w:p w14:paraId="02953BBB" w14:textId="2B9C090C" w:rsidR="007E3FA3" w:rsidRPr="007E3FA3" w:rsidRDefault="007E3FA3" w:rsidP="007E3FA3">
            <w:r w:rsidRPr="007E3FA3">
              <w:t xml:space="preserve">Propose design and mitigate threats emanating from implementation of </w:t>
            </w:r>
            <w:r w:rsidR="005D2578">
              <w:t xml:space="preserve">……………. </w:t>
            </w:r>
            <w:r w:rsidRPr="007E3FA3">
              <w:t>deploying BYOT at Hyper-fort</w:t>
            </w:r>
          </w:p>
        </w:tc>
        <w:tc>
          <w:tcPr>
            <w:tcW w:w="845" w:type="dxa"/>
          </w:tcPr>
          <w:p w14:paraId="32213034" w14:textId="4313E675" w:rsidR="007E3FA3" w:rsidRPr="007E3FA3" w:rsidRDefault="00C30569" w:rsidP="007E3FA3">
            <w:pPr>
              <w:jc w:val="center"/>
            </w:pPr>
            <w:r>
              <w:t>1</w:t>
            </w:r>
          </w:p>
        </w:tc>
      </w:tr>
      <w:tr w:rsidR="00BC6E60" w:rsidRPr="00C47B15" w14:paraId="1E28D6BC" w14:textId="77777777" w:rsidTr="005D2578">
        <w:tc>
          <w:tcPr>
            <w:tcW w:w="5127" w:type="dxa"/>
          </w:tcPr>
          <w:p w14:paraId="2CA4E7F3" w14:textId="7AB5094C" w:rsidR="00BC6E60" w:rsidRPr="00C47B15" w:rsidRDefault="00C30569" w:rsidP="007E3FA3">
            <w:r>
              <w:t xml:space="preserve">             </w:t>
            </w:r>
            <w:r w:rsidRPr="007E3FA3">
              <w:t>Abstract</w:t>
            </w:r>
          </w:p>
        </w:tc>
        <w:tc>
          <w:tcPr>
            <w:tcW w:w="3095" w:type="dxa"/>
          </w:tcPr>
          <w:p w14:paraId="4D631B09" w14:textId="77777777" w:rsidR="00BC6E60" w:rsidRPr="00C47B15" w:rsidRDefault="00BC6E60" w:rsidP="007E3FA3"/>
        </w:tc>
        <w:tc>
          <w:tcPr>
            <w:tcW w:w="845" w:type="dxa"/>
          </w:tcPr>
          <w:p w14:paraId="6E11063A" w14:textId="7096711C" w:rsidR="00BC6E60" w:rsidRPr="00C47B15" w:rsidRDefault="00BC6E60" w:rsidP="007E3FA3">
            <w:pPr>
              <w:jc w:val="center"/>
            </w:pPr>
          </w:p>
        </w:tc>
      </w:tr>
      <w:tr w:rsidR="00BC6E60" w:rsidRPr="00C47B15" w14:paraId="5CF428FB" w14:textId="77777777" w:rsidTr="005D2578">
        <w:tc>
          <w:tcPr>
            <w:tcW w:w="5127" w:type="dxa"/>
          </w:tcPr>
          <w:p w14:paraId="1FC2A0EC" w14:textId="24C0F48F" w:rsidR="00BC6E60" w:rsidRPr="00C47B15" w:rsidRDefault="00C30569" w:rsidP="007E3FA3">
            <w:r>
              <w:t xml:space="preserve">             </w:t>
            </w:r>
            <w:r w:rsidRPr="007E3FA3">
              <w:t>Introduction</w:t>
            </w:r>
          </w:p>
        </w:tc>
        <w:tc>
          <w:tcPr>
            <w:tcW w:w="3095" w:type="dxa"/>
          </w:tcPr>
          <w:p w14:paraId="08A4412C" w14:textId="77777777" w:rsidR="00BC6E60" w:rsidRPr="00C47B15" w:rsidRDefault="00BC6E60" w:rsidP="007E3FA3"/>
        </w:tc>
        <w:tc>
          <w:tcPr>
            <w:tcW w:w="845" w:type="dxa"/>
          </w:tcPr>
          <w:p w14:paraId="2064FABF" w14:textId="77777777" w:rsidR="00BC6E60" w:rsidRPr="00C47B15" w:rsidRDefault="00BC6E60" w:rsidP="007E3FA3">
            <w:pPr>
              <w:jc w:val="center"/>
            </w:pPr>
          </w:p>
        </w:tc>
      </w:tr>
      <w:tr w:rsidR="00BC6E60" w:rsidRPr="00C47B15" w14:paraId="6D29976A" w14:textId="77777777" w:rsidTr="005D2578">
        <w:tc>
          <w:tcPr>
            <w:tcW w:w="5127" w:type="dxa"/>
          </w:tcPr>
          <w:p w14:paraId="1DD51CD9" w14:textId="74560248" w:rsidR="00BC6E60" w:rsidRPr="00C47B15" w:rsidRDefault="00C30569" w:rsidP="007E3FA3">
            <w:r>
              <w:t xml:space="preserve">             </w:t>
            </w:r>
            <w:r w:rsidRPr="007E3FA3">
              <w:t>Assumptions</w:t>
            </w:r>
          </w:p>
        </w:tc>
        <w:tc>
          <w:tcPr>
            <w:tcW w:w="3095" w:type="dxa"/>
          </w:tcPr>
          <w:p w14:paraId="13C06762" w14:textId="77777777" w:rsidR="00BC6E60" w:rsidRPr="00C47B15" w:rsidRDefault="00BC6E60" w:rsidP="007E3FA3"/>
        </w:tc>
        <w:tc>
          <w:tcPr>
            <w:tcW w:w="845" w:type="dxa"/>
          </w:tcPr>
          <w:p w14:paraId="574AD711" w14:textId="03694014" w:rsidR="00BC6E60" w:rsidRPr="00C47B15" w:rsidRDefault="00BC6E60" w:rsidP="007E3FA3">
            <w:pPr>
              <w:jc w:val="center"/>
            </w:pPr>
          </w:p>
        </w:tc>
      </w:tr>
      <w:tr w:rsidR="00BC6E60" w:rsidRPr="00C47B15" w14:paraId="67CE577E" w14:textId="77777777" w:rsidTr="005D2578">
        <w:tc>
          <w:tcPr>
            <w:tcW w:w="8222" w:type="dxa"/>
            <w:gridSpan w:val="2"/>
          </w:tcPr>
          <w:p w14:paraId="3473B9DB" w14:textId="4C0B184E" w:rsidR="00BC6E60" w:rsidRPr="007E3FA3" w:rsidRDefault="00BC6E60" w:rsidP="007E3FA3">
            <w:pPr>
              <w:ind w:firstLine="240"/>
              <w:rPr>
                <w:sz w:val="28"/>
                <w:szCs w:val="28"/>
              </w:rPr>
            </w:pPr>
          </w:p>
        </w:tc>
        <w:tc>
          <w:tcPr>
            <w:tcW w:w="845" w:type="dxa"/>
          </w:tcPr>
          <w:p w14:paraId="56ADE245" w14:textId="6070376C" w:rsidR="00BC6E60" w:rsidRPr="00C47B15" w:rsidRDefault="00BC6E60" w:rsidP="007E3FA3">
            <w:pPr>
              <w:jc w:val="center"/>
            </w:pPr>
          </w:p>
        </w:tc>
      </w:tr>
      <w:tr w:rsidR="00BC6E60" w:rsidRPr="00C47B15" w14:paraId="0F7F5376" w14:textId="77777777" w:rsidTr="005D2578">
        <w:tc>
          <w:tcPr>
            <w:tcW w:w="5127" w:type="dxa"/>
          </w:tcPr>
          <w:p w14:paraId="08813F0C" w14:textId="0E8967AF" w:rsidR="00BC6E60" w:rsidRPr="007E3FA3" w:rsidRDefault="007E3FA3" w:rsidP="007E3FA3">
            <w:r w:rsidRPr="007E3FA3">
              <w:t>Advantages and disadvantages of BYOT</w:t>
            </w:r>
          </w:p>
        </w:tc>
        <w:tc>
          <w:tcPr>
            <w:tcW w:w="3095" w:type="dxa"/>
          </w:tcPr>
          <w:p w14:paraId="615C5E56" w14:textId="66354E58" w:rsidR="00BC6E60" w:rsidRPr="00C47B15" w:rsidRDefault="005D2578" w:rsidP="005D2578">
            <w:pPr>
              <w:jc w:val="right"/>
            </w:pPr>
            <w:r w:rsidRPr="007E3FA3">
              <w:t>………………………………</w:t>
            </w:r>
          </w:p>
        </w:tc>
        <w:tc>
          <w:tcPr>
            <w:tcW w:w="845" w:type="dxa"/>
          </w:tcPr>
          <w:p w14:paraId="2F9C052D" w14:textId="22A270CE" w:rsidR="00BC6E60" w:rsidRPr="00C47B15" w:rsidRDefault="00C30569" w:rsidP="007E3FA3">
            <w:pPr>
              <w:jc w:val="center"/>
            </w:pPr>
            <w:r>
              <w:t>2</w:t>
            </w:r>
          </w:p>
        </w:tc>
      </w:tr>
      <w:tr w:rsidR="00BC6E60" w:rsidRPr="00C47B15" w14:paraId="467785E0" w14:textId="77777777" w:rsidTr="005D2578">
        <w:tc>
          <w:tcPr>
            <w:tcW w:w="5127" w:type="dxa"/>
          </w:tcPr>
          <w:p w14:paraId="22B18D9E" w14:textId="7109ABB0" w:rsidR="00BC6E60" w:rsidRPr="007E3FA3" w:rsidRDefault="007E3FA3" w:rsidP="007E3FA3">
            <w:pPr>
              <w:ind w:firstLine="720"/>
            </w:pPr>
            <w:r w:rsidRPr="007E3FA3">
              <w:t>Advantages of BYOT</w:t>
            </w:r>
          </w:p>
        </w:tc>
        <w:tc>
          <w:tcPr>
            <w:tcW w:w="3095" w:type="dxa"/>
          </w:tcPr>
          <w:p w14:paraId="10929F46" w14:textId="77777777" w:rsidR="00BC6E60" w:rsidRPr="00C47B15" w:rsidRDefault="00BC6E60" w:rsidP="005D2578">
            <w:pPr>
              <w:jc w:val="right"/>
            </w:pPr>
          </w:p>
        </w:tc>
        <w:tc>
          <w:tcPr>
            <w:tcW w:w="845" w:type="dxa"/>
          </w:tcPr>
          <w:p w14:paraId="63F4EEBC" w14:textId="77777777" w:rsidR="00BC6E60" w:rsidRPr="00C47B15" w:rsidRDefault="00BC6E60" w:rsidP="007E3FA3">
            <w:pPr>
              <w:jc w:val="center"/>
            </w:pPr>
          </w:p>
        </w:tc>
      </w:tr>
      <w:tr w:rsidR="00BC6E60" w:rsidRPr="00C47B15" w14:paraId="4E21F922" w14:textId="77777777" w:rsidTr="005D2578">
        <w:tc>
          <w:tcPr>
            <w:tcW w:w="5127" w:type="dxa"/>
          </w:tcPr>
          <w:p w14:paraId="2D29A124" w14:textId="5F9EA692" w:rsidR="00BC6E60" w:rsidRPr="007E3FA3" w:rsidRDefault="007E3FA3" w:rsidP="007E3FA3">
            <w:r>
              <w:t xml:space="preserve">             </w:t>
            </w:r>
            <w:r w:rsidRPr="007E3FA3">
              <w:t>Disadvantages of BYOT</w:t>
            </w:r>
          </w:p>
        </w:tc>
        <w:tc>
          <w:tcPr>
            <w:tcW w:w="3095" w:type="dxa"/>
          </w:tcPr>
          <w:p w14:paraId="3117BAB8" w14:textId="2E9A0818" w:rsidR="00BC6E60" w:rsidRPr="00C47B15" w:rsidRDefault="005D2578" w:rsidP="005D2578">
            <w:pPr>
              <w:jc w:val="right"/>
            </w:pPr>
            <w:r w:rsidRPr="007E3FA3">
              <w:t>………………………………</w:t>
            </w:r>
          </w:p>
        </w:tc>
        <w:tc>
          <w:tcPr>
            <w:tcW w:w="845" w:type="dxa"/>
          </w:tcPr>
          <w:p w14:paraId="7662FA1C" w14:textId="4CCE50FF" w:rsidR="00BC6E60" w:rsidRPr="00C47B15" w:rsidRDefault="00C30569" w:rsidP="007E3FA3">
            <w:pPr>
              <w:jc w:val="center"/>
            </w:pPr>
            <w:r>
              <w:t>3</w:t>
            </w:r>
          </w:p>
        </w:tc>
      </w:tr>
      <w:tr w:rsidR="00BC6E60" w:rsidRPr="00C47B15" w14:paraId="76EA9FEC" w14:textId="77777777" w:rsidTr="005D2578">
        <w:tc>
          <w:tcPr>
            <w:tcW w:w="5127" w:type="dxa"/>
          </w:tcPr>
          <w:p w14:paraId="085F7C06" w14:textId="5BE1D2CC" w:rsidR="00BC6E60" w:rsidRPr="007E3FA3" w:rsidRDefault="00BC6E60" w:rsidP="007E3FA3">
            <w:pPr>
              <w:rPr>
                <w:sz w:val="28"/>
                <w:szCs w:val="28"/>
              </w:rPr>
            </w:pPr>
          </w:p>
        </w:tc>
        <w:tc>
          <w:tcPr>
            <w:tcW w:w="3095" w:type="dxa"/>
          </w:tcPr>
          <w:p w14:paraId="5225B085" w14:textId="77777777" w:rsidR="00BC6E60" w:rsidRPr="00C47B15" w:rsidRDefault="00BC6E60" w:rsidP="007E3FA3"/>
        </w:tc>
        <w:tc>
          <w:tcPr>
            <w:tcW w:w="845" w:type="dxa"/>
          </w:tcPr>
          <w:p w14:paraId="0AF1BCF4" w14:textId="6CAA49E5" w:rsidR="00BC6E60" w:rsidRPr="00C47B15" w:rsidRDefault="00BC6E60" w:rsidP="007E3FA3">
            <w:pPr>
              <w:jc w:val="center"/>
            </w:pPr>
          </w:p>
        </w:tc>
      </w:tr>
      <w:tr w:rsidR="007E3FA3" w:rsidRPr="00C47B15" w14:paraId="5D67F5F0" w14:textId="77777777" w:rsidTr="005D2578">
        <w:tc>
          <w:tcPr>
            <w:tcW w:w="8222" w:type="dxa"/>
            <w:gridSpan w:val="2"/>
          </w:tcPr>
          <w:p w14:paraId="60D1216F" w14:textId="44925F63" w:rsidR="007E3FA3" w:rsidRPr="007E3FA3" w:rsidRDefault="007E3FA3" w:rsidP="007E3FA3">
            <w:r w:rsidRPr="007E3FA3">
              <w:t xml:space="preserve">Select a Mobile Device Management Software for your BYOT and explain the </w:t>
            </w:r>
            <w:r w:rsidR="005D2578">
              <w:t>…….. r</w:t>
            </w:r>
            <w:r w:rsidRPr="007E3FA3">
              <w:t>ationale for your choice.</w:t>
            </w:r>
          </w:p>
        </w:tc>
        <w:tc>
          <w:tcPr>
            <w:tcW w:w="845" w:type="dxa"/>
          </w:tcPr>
          <w:p w14:paraId="51FC76D7" w14:textId="22062F63" w:rsidR="007E3FA3" w:rsidRPr="007E3FA3" w:rsidRDefault="00C30569" w:rsidP="007E3FA3">
            <w:pPr>
              <w:jc w:val="center"/>
            </w:pPr>
            <w:r>
              <w:t>4</w:t>
            </w:r>
          </w:p>
        </w:tc>
      </w:tr>
      <w:tr w:rsidR="00BC6E60" w:rsidRPr="00C47B15" w14:paraId="6D3FBEA8" w14:textId="77777777" w:rsidTr="005D2578">
        <w:tc>
          <w:tcPr>
            <w:tcW w:w="5127" w:type="dxa"/>
          </w:tcPr>
          <w:p w14:paraId="7852DE3D" w14:textId="2270DC08" w:rsidR="00BC6E60" w:rsidRPr="007E3FA3" w:rsidRDefault="007E3FA3" w:rsidP="007E3FA3">
            <w:pPr>
              <w:tabs>
                <w:tab w:val="left" w:pos="1350"/>
              </w:tabs>
            </w:pPr>
            <w:r>
              <w:t xml:space="preserve">             </w:t>
            </w:r>
            <w:r w:rsidRPr="007E3FA3">
              <w:t>Unified Endpoint Management</w:t>
            </w:r>
          </w:p>
        </w:tc>
        <w:tc>
          <w:tcPr>
            <w:tcW w:w="3095" w:type="dxa"/>
          </w:tcPr>
          <w:p w14:paraId="1E24B323" w14:textId="77777777" w:rsidR="00BC6E60" w:rsidRPr="007E3FA3" w:rsidRDefault="00BC6E60" w:rsidP="007E3FA3"/>
        </w:tc>
        <w:tc>
          <w:tcPr>
            <w:tcW w:w="845" w:type="dxa"/>
          </w:tcPr>
          <w:p w14:paraId="00F90BA1" w14:textId="524BB3BB" w:rsidR="00BC6E60" w:rsidRPr="007E3FA3" w:rsidRDefault="00BC6E60" w:rsidP="007E3FA3">
            <w:pPr>
              <w:jc w:val="center"/>
            </w:pPr>
          </w:p>
        </w:tc>
      </w:tr>
      <w:tr w:rsidR="007E3FA3" w:rsidRPr="00C47B15" w14:paraId="3BC7072F" w14:textId="77777777" w:rsidTr="005D2578">
        <w:tc>
          <w:tcPr>
            <w:tcW w:w="5127" w:type="dxa"/>
          </w:tcPr>
          <w:p w14:paraId="08CA2F26" w14:textId="0E283518" w:rsidR="007E3FA3" w:rsidRPr="007E3FA3" w:rsidRDefault="007E3FA3" w:rsidP="007E3FA3">
            <w:pPr>
              <w:tabs>
                <w:tab w:val="left" w:pos="1350"/>
              </w:tabs>
            </w:pPr>
            <w:r>
              <w:t xml:space="preserve">             </w:t>
            </w:r>
            <w:r w:rsidRPr="007E3FA3">
              <w:t>Core functions of UEM</w:t>
            </w:r>
          </w:p>
        </w:tc>
        <w:tc>
          <w:tcPr>
            <w:tcW w:w="3095" w:type="dxa"/>
          </w:tcPr>
          <w:p w14:paraId="4F7F6ED7" w14:textId="77777777" w:rsidR="007E3FA3" w:rsidRPr="007E3FA3" w:rsidRDefault="007E3FA3" w:rsidP="007E3FA3"/>
        </w:tc>
        <w:tc>
          <w:tcPr>
            <w:tcW w:w="845" w:type="dxa"/>
          </w:tcPr>
          <w:p w14:paraId="66CC041F" w14:textId="77777777" w:rsidR="007E3FA3" w:rsidRPr="007E3FA3" w:rsidRDefault="007E3FA3" w:rsidP="007E3FA3">
            <w:pPr>
              <w:jc w:val="center"/>
            </w:pPr>
          </w:p>
        </w:tc>
      </w:tr>
      <w:tr w:rsidR="007E3FA3" w:rsidRPr="00C47B15" w14:paraId="4E56CF7F" w14:textId="77777777" w:rsidTr="005D2578">
        <w:tc>
          <w:tcPr>
            <w:tcW w:w="5127" w:type="dxa"/>
          </w:tcPr>
          <w:p w14:paraId="738E72DE" w14:textId="77777777" w:rsidR="007E3FA3" w:rsidRPr="007E3FA3" w:rsidRDefault="007E3FA3" w:rsidP="007E3FA3">
            <w:pPr>
              <w:tabs>
                <w:tab w:val="left" w:pos="1350"/>
              </w:tabs>
            </w:pPr>
          </w:p>
        </w:tc>
        <w:tc>
          <w:tcPr>
            <w:tcW w:w="3095" w:type="dxa"/>
          </w:tcPr>
          <w:p w14:paraId="3AD9A6E9" w14:textId="77777777" w:rsidR="007E3FA3" w:rsidRPr="007E3FA3" w:rsidRDefault="007E3FA3" w:rsidP="007E3FA3"/>
        </w:tc>
        <w:tc>
          <w:tcPr>
            <w:tcW w:w="845" w:type="dxa"/>
          </w:tcPr>
          <w:p w14:paraId="4AE500A6" w14:textId="77777777" w:rsidR="007E3FA3" w:rsidRPr="007E3FA3" w:rsidRDefault="007E3FA3" w:rsidP="007E3FA3">
            <w:pPr>
              <w:jc w:val="center"/>
            </w:pPr>
          </w:p>
        </w:tc>
      </w:tr>
      <w:tr w:rsidR="00BC6E60" w:rsidRPr="00C47B15" w14:paraId="420F0B68" w14:textId="77777777" w:rsidTr="005D2578">
        <w:tc>
          <w:tcPr>
            <w:tcW w:w="5127" w:type="dxa"/>
          </w:tcPr>
          <w:p w14:paraId="41822273" w14:textId="43F79453" w:rsidR="00BC6E60" w:rsidRPr="007E3FA3" w:rsidRDefault="007E3FA3" w:rsidP="007E3FA3">
            <w:r w:rsidRPr="007E3FA3">
              <w:t>BYOT implement processes</w:t>
            </w:r>
          </w:p>
        </w:tc>
        <w:tc>
          <w:tcPr>
            <w:tcW w:w="3095" w:type="dxa"/>
          </w:tcPr>
          <w:p w14:paraId="38707F0D" w14:textId="66538ECC" w:rsidR="00BC6E60" w:rsidRPr="007E3FA3" w:rsidRDefault="005D2578" w:rsidP="005D2578">
            <w:pPr>
              <w:jc w:val="right"/>
            </w:pPr>
            <w:r w:rsidRPr="007E3FA3">
              <w:t>………………………………</w:t>
            </w:r>
          </w:p>
        </w:tc>
        <w:tc>
          <w:tcPr>
            <w:tcW w:w="845" w:type="dxa"/>
          </w:tcPr>
          <w:p w14:paraId="4EC6F76E" w14:textId="031D8FAE" w:rsidR="00BC6E60" w:rsidRPr="007E3FA3" w:rsidRDefault="005D2578" w:rsidP="007E3FA3">
            <w:pPr>
              <w:jc w:val="center"/>
            </w:pPr>
            <w:r>
              <w:t>6</w:t>
            </w:r>
          </w:p>
        </w:tc>
      </w:tr>
      <w:tr w:rsidR="00BC6E60" w:rsidRPr="00C47B15" w14:paraId="2800C0FF" w14:textId="77777777" w:rsidTr="005D2578">
        <w:tc>
          <w:tcPr>
            <w:tcW w:w="5127" w:type="dxa"/>
          </w:tcPr>
          <w:p w14:paraId="077E16F0" w14:textId="7433936F" w:rsidR="00BC6E60" w:rsidRPr="007E3FA3" w:rsidRDefault="00BC6E60" w:rsidP="007E3FA3"/>
        </w:tc>
        <w:tc>
          <w:tcPr>
            <w:tcW w:w="3095" w:type="dxa"/>
          </w:tcPr>
          <w:p w14:paraId="0B42AC57" w14:textId="77777777" w:rsidR="00BC6E60" w:rsidRPr="007E3FA3" w:rsidRDefault="00BC6E60" w:rsidP="005D2578">
            <w:pPr>
              <w:jc w:val="right"/>
            </w:pPr>
          </w:p>
        </w:tc>
        <w:tc>
          <w:tcPr>
            <w:tcW w:w="845" w:type="dxa"/>
          </w:tcPr>
          <w:p w14:paraId="17DA2D18" w14:textId="112C8694" w:rsidR="00BC6E60" w:rsidRPr="007E3FA3" w:rsidRDefault="00BC6E60" w:rsidP="007E3FA3">
            <w:pPr>
              <w:jc w:val="center"/>
            </w:pPr>
          </w:p>
        </w:tc>
      </w:tr>
      <w:tr w:rsidR="007E3FA3" w:rsidRPr="00C47B15" w14:paraId="15AA686B" w14:textId="77777777" w:rsidTr="005D2578">
        <w:tc>
          <w:tcPr>
            <w:tcW w:w="8222" w:type="dxa"/>
            <w:gridSpan w:val="2"/>
          </w:tcPr>
          <w:p w14:paraId="42A5A091" w14:textId="12F2FD93" w:rsidR="007E3FA3" w:rsidRPr="007E3FA3" w:rsidRDefault="007E3FA3" w:rsidP="007E3FA3">
            <w:r>
              <w:t>M</w:t>
            </w:r>
            <w:r w:rsidRPr="007E3FA3">
              <w:t>itigate other potential risks or user BYOT device lost</w:t>
            </w:r>
            <w:r w:rsidR="005D2578">
              <w:t xml:space="preserve">              ………………………………</w:t>
            </w:r>
          </w:p>
        </w:tc>
        <w:tc>
          <w:tcPr>
            <w:tcW w:w="845" w:type="dxa"/>
          </w:tcPr>
          <w:p w14:paraId="670DC0CD" w14:textId="2C7568A0" w:rsidR="007E3FA3" w:rsidRPr="007E3FA3" w:rsidRDefault="005D2578" w:rsidP="007E3FA3">
            <w:pPr>
              <w:jc w:val="center"/>
            </w:pPr>
            <w:r>
              <w:t>7</w:t>
            </w:r>
          </w:p>
        </w:tc>
      </w:tr>
      <w:tr w:rsidR="00BC6E60" w:rsidRPr="00C47B15" w14:paraId="37AFC2FB" w14:textId="77777777" w:rsidTr="005D2578">
        <w:tc>
          <w:tcPr>
            <w:tcW w:w="8222" w:type="dxa"/>
            <w:gridSpan w:val="2"/>
          </w:tcPr>
          <w:p w14:paraId="45749295" w14:textId="638D02A1" w:rsidR="00BC6E60" w:rsidRPr="007E3FA3" w:rsidRDefault="00BC6E60" w:rsidP="007E3FA3"/>
        </w:tc>
        <w:tc>
          <w:tcPr>
            <w:tcW w:w="845" w:type="dxa"/>
          </w:tcPr>
          <w:p w14:paraId="2428436F" w14:textId="13E8C2FC" w:rsidR="00BC6E60" w:rsidRPr="007E3FA3" w:rsidRDefault="00BC6E60" w:rsidP="007E3FA3">
            <w:pPr>
              <w:jc w:val="center"/>
            </w:pPr>
          </w:p>
        </w:tc>
      </w:tr>
      <w:tr w:rsidR="00BC6E60" w:rsidRPr="00C47B15" w14:paraId="6A5B2679" w14:textId="77777777" w:rsidTr="005D2578">
        <w:tc>
          <w:tcPr>
            <w:tcW w:w="5127" w:type="dxa"/>
          </w:tcPr>
          <w:p w14:paraId="35B47913" w14:textId="2438D20C" w:rsidR="00BC6E60" w:rsidRPr="007E3FA3" w:rsidRDefault="007E3FA3" w:rsidP="007E3FA3">
            <w:r w:rsidRPr="007E3FA3">
              <w:t>Network diagram</w:t>
            </w:r>
          </w:p>
        </w:tc>
        <w:tc>
          <w:tcPr>
            <w:tcW w:w="3095" w:type="dxa"/>
          </w:tcPr>
          <w:p w14:paraId="6795A6C4" w14:textId="4B8271C6" w:rsidR="00BC6E60" w:rsidRPr="007E3FA3" w:rsidRDefault="005D2578" w:rsidP="005D2578">
            <w:pPr>
              <w:jc w:val="right"/>
            </w:pPr>
            <w:r w:rsidRPr="007E3FA3">
              <w:t>………………………………</w:t>
            </w:r>
          </w:p>
        </w:tc>
        <w:tc>
          <w:tcPr>
            <w:tcW w:w="845" w:type="dxa"/>
          </w:tcPr>
          <w:p w14:paraId="732B9760" w14:textId="6CBFB014" w:rsidR="00BC6E60" w:rsidRPr="007E3FA3" w:rsidRDefault="005D2578" w:rsidP="007E3FA3">
            <w:pPr>
              <w:jc w:val="center"/>
            </w:pPr>
            <w:r>
              <w:t>8</w:t>
            </w:r>
          </w:p>
        </w:tc>
      </w:tr>
      <w:tr w:rsidR="00BC6E60" w:rsidRPr="00C47B15" w14:paraId="2F6307CB" w14:textId="77777777" w:rsidTr="005D2578">
        <w:tc>
          <w:tcPr>
            <w:tcW w:w="5127" w:type="dxa"/>
          </w:tcPr>
          <w:p w14:paraId="45DFDFAD" w14:textId="3955845B" w:rsidR="00BC6E60" w:rsidRPr="007E3FA3" w:rsidRDefault="00BC6E60" w:rsidP="007E3FA3"/>
        </w:tc>
        <w:tc>
          <w:tcPr>
            <w:tcW w:w="3095" w:type="dxa"/>
          </w:tcPr>
          <w:p w14:paraId="3894C305" w14:textId="77777777" w:rsidR="00BC6E60" w:rsidRPr="007E3FA3" w:rsidRDefault="00BC6E60" w:rsidP="005D2578">
            <w:pPr>
              <w:jc w:val="right"/>
            </w:pPr>
          </w:p>
        </w:tc>
        <w:tc>
          <w:tcPr>
            <w:tcW w:w="845" w:type="dxa"/>
          </w:tcPr>
          <w:p w14:paraId="3E0A621F" w14:textId="77777777" w:rsidR="00BC6E60" w:rsidRPr="007E3FA3" w:rsidRDefault="00BC6E60" w:rsidP="007E3FA3">
            <w:pPr>
              <w:jc w:val="center"/>
            </w:pPr>
          </w:p>
        </w:tc>
      </w:tr>
      <w:tr w:rsidR="00BC6E60" w:rsidRPr="00C47B15" w14:paraId="396774B6" w14:textId="77777777" w:rsidTr="005D2578">
        <w:tc>
          <w:tcPr>
            <w:tcW w:w="5127" w:type="dxa"/>
          </w:tcPr>
          <w:p w14:paraId="51715BA5" w14:textId="77777777" w:rsidR="00BC6E60" w:rsidRPr="007E3FA3" w:rsidRDefault="00BC6E60" w:rsidP="007E3FA3">
            <w:r w:rsidRPr="007E3FA3">
              <w:t>Reference Cited</w:t>
            </w:r>
          </w:p>
        </w:tc>
        <w:tc>
          <w:tcPr>
            <w:tcW w:w="3095" w:type="dxa"/>
          </w:tcPr>
          <w:p w14:paraId="04D5B6CA" w14:textId="77777777" w:rsidR="00BC6E60" w:rsidRPr="007E3FA3" w:rsidRDefault="00BC6E60" w:rsidP="005D2578">
            <w:pPr>
              <w:jc w:val="right"/>
            </w:pPr>
            <w:r w:rsidRPr="007E3FA3">
              <w:t>………………………………</w:t>
            </w:r>
          </w:p>
        </w:tc>
        <w:tc>
          <w:tcPr>
            <w:tcW w:w="845" w:type="dxa"/>
          </w:tcPr>
          <w:p w14:paraId="15D221CD" w14:textId="45ECE799" w:rsidR="00BC6E60" w:rsidRPr="007E3FA3" w:rsidRDefault="005D2578" w:rsidP="007E3FA3">
            <w:pPr>
              <w:jc w:val="center"/>
            </w:pPr>
            <w:r>
              <w:t>9</w:t>
            </w:r>
          </w:p>
        </w:tc>
      </w:tr>
    </w:tbl>
    <w:p w14:paraId="7D9E9569" w14:textId="5DA8C060" w:rsidR="00BC6E60" w:rsidRDefault="00BC6E60">
      <w:pPr>
        <w:rPr>
          <w:rFonts w:ascii="Times New Roman" w:hAnsi="Times New Roman" w:cs="Times New Roman"/>
          <w:sz w:val="28"/>
          <w:szCs w:val="28"/>
        </w:rPr>
      </w:pPr>
    </w:p>
    <w:p w14:paraId="300C80B7" w14:textId="77777777" w:rsidR="00BC6E60" w:rsidRDefault="00BC6E60">
      <w:pPr>
        <w:rPr>
          <w:rFonts w:ascii="Times New Roman" w:hAnsi="Times New Roman" w:cs="Times New Roman"/>
          <w:sz w:val="28"/>
          <w:szCs w:val="28"/>
        </w:rPr>
      </w:pPr>
      <w:r>
        <w:rPr>
          <w:rFonts w:ascii="Times New Roman" w:hAnsi="Times New Roman" w:cs="Times New Roman"/>
          <w:sz w:val="28"/>
          <w:szCs w:val="28"/>
        </w:rPr>
        <w:br w:type="page"/>
      </w:r>
    </w:p>
    <w:p w14:paraId="7908F53A" w14:textId="77777777" w:rsidR="00BC6E60" w:rsidRDefault="00BC6E60" w:rsidP="00BC6E60">
      <w:pPr>
        <w:rPr>
          <w:rFonts w:ascii="Times New Roman" w:hAnsi="Times New Roman" w:cs="Times New Roman"/>
          <w:sz w:val="28"/>
          <w:szCs w:val="28"/>
        </w:rPr>
        <w:sectPr w:rsidR="00BC6E60" w:rsidSect="003A5FE8">
          <w:headerReference w:type="default" r:id="rId11"/>
          <w:footerReference w:type="even" r:id="rId12"/>
          <w:pgSz w:w="11900" w:h="16840"/>
          <w:pgMar w:top="1440" w:right="1440" w:bottom="1440" w:left="1440" w:header="708" w:footer="708" w:gutter="0"/>
          <w:cols w:space="708"/>
          <w:docGrid w:linePitch="360"/>
        </w:sectPr>
      </w:pPr>
    </w:p>
    <w:p w14:paraId="45236401" w14:textId="16709B78" w:rsidR="003753DE" w:rsidRPr="003753DE" w:rsidRDefault="003753DE" w:rsidP="00BC6E60">
      <w:pPr>
        <w:rPr>
          <w:rFonts w:ascii="Times New Roman" w:hAnsi="Times New Roman" w:cs="Times New Roman"/>
          <w:sz w:val="28"/>
          <w:szCs w:val="28"/>
        </w:rPr>
      </w:pPr>
      <w:r w:rsidRPr="003753DE">
        <w:rPr>
          <w:rFonts w:ascii="Times New Roman" w:hAnsi="Times New Roman" w:cs="Times New Roman"/>
          <w:sz w:val="28"/>
          <w:szCs w:val="28"/>
        </w:rPr>
        <w:lastRenderedPageBreak/>
        <w:t>Propose design</w:t>
      </w:r>
      <w:r w:rsidR="004E6F3B" w:rsidRPr="003753DE">
        <w:rPr>
          <w:rFonts w:ascii="Times New Roman" w:hAnsi="Times New Roman" w:cs="Times New Roman"/>
          <w:sz w:val="28"/>
          <w:szCs w:val="28"/>
        </w:rPr>
        <w:t xml:space="preserve"> and mitigate threats </w:t>
      </w:r>
      <w:r w:rsidRPr="003753DE">
        <w:rPr>
          <w:rFonts w:ascii="Times New Roman" w:hAnsi="Times New Roman" w:cs="Times New Roman"/>
          <w:sz w:val="28"/>
          <w:szCs w:val="28"/>
        </w:rPr>
        <w:t>emanating from implementation</w:t>
      </w:r>
    </w:p>
    <w:p w14:paraId="79C04643" w14:textId="77777777" w:rsidR="00D5148E" w:rsidRPr="003753DE" w:rsidRDefault="003753DE" w:rsidP="003753DE">
      <w:pPr>
        <w:jc w:val="center"/>
        <w:rPr>
          <w:rFonts w:ascii="Times New Roman" w:hAnsi="Times New Roman" w:cs="Times New Roman"/>
          <w:sz w:val="28"/>
          <w:szCs w:val="28"/>
        </w:rPr>
      </w:pPr>
      <w:r w:rsidRPr="003753DE">
        <w:rPr>
          <w:rFonts w:ascii="Times New Roman" w:hAnsi="Times New Roman" w:cs="Times New Roman"/>
          <w:sz w:val="28"/>
          <w:szCs w:val="28"/>
        </w:rPr>
        <w:t>of deploying BYOT at Hyper-fort</w:t>
      </w:r>
    </w:p>
    <w:p w14:paraId="25A0A2BC" w14:textId="77777777" w:rsidR="003753DE" w:rsidRDefault="003753DE" w:rsidP="003753DE">
      <w:pPr>
        <w:rPr>
          <w:rFonts w:ascii="Times New Roman" w:hAnsi="Times New Roman" w:cs="Times New Roman"/>
        </w:rPr>
      </w:pPr>
    </w:p>
    <w:p w14:paraId="1E8FC1A4" w14:textId="37A43E4C" w:rsidR="003753DE" w:rsidRDefault="003F79F3" w:rsidP="003753DE">
      <w:pPr>
        <w:rPr>
          <w:rFonts w:ascii="Times New Roman" w:hAnsi="Times New Roman" w:cs="Times New Roman"/>
          <w:b/>
          <w:sz w:val="28"/>
          <w:szCs w:val="28"/>
          <w:u w:val="single"/>
        </w:rPr>
      </w:pPr>
      <w:commentRangeStart w:id="2"/>
      <w:r w:rsidRPr="007E3FA3">
        <w:rPr>
          <w:rFonts w:ascii="Times New Roman" w:hAnsi="Times New Roman" w:cs="Times New Roman"/>
          <w:b/>
          <w:sz w:val="28"/>
          <w:szCs w:val="28"/>
          <w:u w:val="single"/>
        </w:rPr>
        <w:t>Abstract</w:t>
      </w:r>
      <w:commentRangeEnd w:id="2"/>
      <w:r w:rsidR="00D836B6">
        <w:rPr>
          <w:rStyle w:val="CommentReference"/>
        </w:rPr>
        <w:commentReference w:id="2"/>
      </w:r>
    </w:p>
    <w:p w14:paraId="32F6B969" w14:textId="77777777" w:rsidR="007E3FA3" w:rsidRPr="007E3FA3" w:rsidRDefault="007E3FA3" w:rsidP="003753DE">
      <w:pPr>
        <w:rPr>
          <w:rFonts w:ascii="Times New Roman" w:hAnsi="Times New Roman" w:cs="Times New Roman"/>
          <w:b/>
          <w:sz w:val="28"/>
          <w:szCs w:val="28"/>
          <w:u w:val="single"/>
        </w:rPr>
      </w:pPr>
    </w:p>
    <w:p w14:paraId="66CBD688" w14:textId="72A25463" w:rsidR="003F79F3" w:rsidRDefault="009758B1" w:rsidP="003753DE">
      <w:pPr>
        <w:rPr>
          <w:rFonts w:ascii="Times New Roman" w:hAnsi="Times New Roman" w:cs="Times New Roman"/>
        </w:rPr>
      </w:pPr>
      <w:r>
        <w:rPr>
          <w:rFonts w:ascii="Times New Roman" w:hAnsi="Times New Roman" w:cs="Times New Roman"/>
        </w:rPr>
        <w:t xml:space="preserve">As electronics, storage devices and miniaturisation technologies advanced, electronic computers become smaller, faster and more processing power, where general users can afford. These comes with different device preference from users. </w:t>
      </w:r>
      <w:r w:rsidR="004F706A">
        <w:rPr>
          <w:rFonts w:ascii="Times New Roman" w:hAnsi="Times New Roman" w:cs="Times New Roman"/>
        </w:rPr>
        <w:t>On top of companies are encourage to be more environmental responsible, Bring Your Own Device/Technology</w:t>
      </w:r>
      <w:r w:rsidR="00E47E5F">
        <w:rPr>
          <w:rFonts w:ascii="Times New Roman" w:hAnsi="Times New Roman" w:cs="Times New Roman"/>
        </w:rPr>
        <w:t xml:space="preserve"> (BYOD/T)</w:t>
      </w:r>
      <w:r w:rsidR="004F706A">
        <w:rPr>
          <w:rFonts w:ascii="Times New Roman" w:hAnsi="Times New Roman" w:cs="Times New Roman"/>
        </w:rPr>
        <w:t>, have become an option for</w:t>
      </w:r>
      <w:r w:rsidR="00A27725">
        <w:rPr>
          <w:rFonts w:ascii="Times New Roman" w:hAnsi="Times New Roman" w:cs="Times New Roman"/>
        </w:rPr>
        <w:t xml:space="preserve"> many companies, to reduce their Carbon Footprint, such as, encourage employee to use public transports instead of driving their </w:t>
      </w:r>
      <w:r w:rsidR="00E47E5F">
        <w:rPr>
          <w:rFonts w:ascii="Times New Roman" w:hAnsi="Times New Roman" w:cs="Times New Roman"/>
        </w:rPr>
        <w:t>cars to work, to better waste recycling.</w:t>
      </w:r>
    </w:p>
    <w:p w14:paraId="67A9EC14" w14:textId="4B76D1E8" w:rsidR="00E47E5F" w:rsidRDefault="00E47E5F" w:rsidP="003753DE">
      <w:pPr>
        <w:rPr>
          <w:rFonts w:ascii="Times New Roman" w:hAnsi="Times New Roman" w:cs="Times New Roman"/>
        </w:rPr>
      </w:pPr>
      <w:r>
        <w:rPr>
          <w:rFonts w:ascii="Times New Roman" w:hAnsi="Times New Roman" w:cs="Times New Roman"/>
        </w:rPr>
        <w:t xml:space="preserve">The following report is </w:t>
      </w:r>
      <w:r w:rsidR="006E0481">
        <w:rPr>
          <w:rFonts w:ascii="Times New Roman" w:hAnsi="Times New Roman" w:cs="Times New Roman"/>
        </w:rPr>
        <w:t>proposing</w:t>
      </w:r>
      <w:r>
        <w:rPr>
          <w:rFonts w:ascii="Times New Roman" w:hAnsi="Times New Roman" w:cs="Times New Roman"/>
        </w:rPr>
        <w:t xml:space="preserve"> a design and mitigate threads from implementation of deploying BYOT a large</w:t>
      </w:r>
      <w:r w:rsidR="00FD242E">
        <w:rPr>
          <w:rFonts w:ascii="Times New Roman" w:hAnsi="Times New Roman" w:cs="Times New Roman"/>
        </w:rPr>
        <w:t xml:space="preserve"> staff and customer base consultancy company specialised in the energy sector.</w:t>
      </w:r>
    </w:p>
    <w:p w14:paraId="4B5508BC" w14:textId="77777777" w:rsidR="00FD242E" w:rsidRDefault="00FD242E" w:rsidP="003753DE">
      <w:pPr>
        <w:rPr>
          <w:rFonts w:ascii="Times New Roman" w:hAnsi="Times New Roman" w:cs="Times New Roman"/>
        </w:rPr>
      </w:pPr>
    </w:p>
    <w:p w14:paraId="774306F5" w14:textId="433BD1CA" w:rsidR="00FD242E" w:rsidRPr="007E3FA3" w:rsidRDefault="006E0481" w:rsidP="003753DE">
      <w:pPr>
        <w:rPr>
          <w:rFonts w:ascii="Times New Roman" w:hAnsi="Times New Roman" w:cs="Times New Roman"/>
          <w:b/>
          <w:sz w:val="28"/>
          <w:szCs w:val="28"/>
          <w:u w:val="single"/>
        </w:rPr>
      </w:pPr>
      <w:r w:rsidRPr="007E3FA3">
        <w:rPr>
          <w:rFonts w:ascii="Times New Roman" w:hAnsi="Times New Roman" w:cs="Times New Roman"/>
          <w:b/>
          <w:sz w:val="28"/>
          <w:szCs w:val="28"/>
          <w:u w:val="single"/>
        </w:rPr>
        <w:t>Introduction</w:t>
      </w:r>
    </w:p>
    <w:p w14:paraId="6D5A7B5F" w14:textId="77777777" w:rsidR="006E0481" w:rsidRDefault="006E0481" w:rsidP="003753DE">
      <w:pPr>
        <w:rPr>
          <w:rFonts w:ascii="Times New Roman" w:hAnsi="Times New Roman" w:cs="Times New Roman"/>
        </w:rPr>
      </w:pPr>
    </w:p>
    <w:p w14:paraId="285F9AA2" w14:textId="753ECD64" w:rsidR="006E0481" w:rsidRDefault="00BC60BB" w:rsidP="003753DE">
      <w:pPr>
        <w:rPr>
          <w:rFonts w:ascii="Times New Roman" w:hAnsi="Times New Roman" w:cs="Times New Roman"/>
        </w:rPr>
      </w:pPr>
      <w:r>
        <w:rPr>
          <w:rFonts w:ascii="Times New Roman" w:hAnsi="Times New Roman" w:cs="Times New Roman"/>
        </w:rPr>
        <w:t>Hyper-fort has a large present globally as a specialised energy sector consultancy company</w:t>
      </w:r>
      <w:r w:rsidR="00647603">
        <w:rPr>
          <w:rFonts w:ascii="Times New Roman" w:hAnsi="Times New Roman" w:cs="Times New Roman"/>
        </w:rPr>
        <w:t>, much of their IT infrastructure is cloud based services, with 95% of their network is wireless.</w:t>
      </w:r>
    </w:p>
    <w:p w14:paraId="2C6893C9" w14:textId="77777777" w:rsidR="0063563D" w:rsidRDefault="0063563D" w:rsidP="003753DE">
      <w:pPr>
        <w:rPr>
          <w:rFonts w:ascii="Times New Roman" w:hAnsi="Times New Roman" w:cs="Times New Roman"/>
        </w:rPr>
      </w:pPr>
    </w:p>
    <w:p w14:paraId="42FA4423" w14:textId="0056CEC8" w:rsidR="0063563D" w:rsidRDefault="0063563D" w:rsidP="003753DE">
      <w:pPr>
        <w:rPr>
          <w:rFonts w:ascii="Times New Roman" w:hAnsi="Times New Roman" w:cs="Times New Roman"/>
        </w:rPr>
      </w:pPr>
      <w:r>
        <w:rPr>
          <w:rFonts w:ascii="Times New Roman" w:hAnsi="Times New Roman" w:cs="Times New Roman"/>
        </w:rPr>
        <w:t>Assumptions</w:t>
      </w:r>
    </w:p>
    <w:p w14:paraId="6AC72716" w14:textId="77777777" w:rsidR="003D01FE" w:rsidRDefault="0063563D" w:rsidP="003753DE">
      <w:pPr>
        <w:rPr>
          <w:rFonts w:ascii="Times New Roman" w:hAnsi="Times New Roman" w:cs="Times New Roman"/>
        </w:rPr>
      </w:pPr>
      <w:r>
        <w:rPr>
          <w:rFonts w:ascii="Times New Roman" w:hAnsi="Times New Roman" w:cs="Times New Roman"/>
        </w:rPr>
        <w:t>From investigations of energy se</w:t>
      </w:r>
      <w:r w:rsidR="003D01FE">
        <w:rPr>
          <w:rFonts w:ascii="Times New Roman" w:hAnsi="Times New Roman" w:cs="Times New Roman"/>
        </w:rPr>
        <w:t>ctor consultancy firms, they all have commons in:</w:t>
      </w:r>
    </w:p>
    <w:p w14:paraId="4DFD0FDF" w14:textId="24365DAE" w:rsidR="0063563D" w:rsidRDefault="006F4729" w:rsidP="003D01FE">
      <w:pPr>
        <w:pStyle w:val="ListParagraph"/>
        <w:numPr>
          <w:ilvl w:val="0"/>
          <w:numId w:val="2"/>
        </w:numPr>
        <w:rPr>
          <w:rFonts w:ascii="Times New Roman" w:hAnsi="Times New Roman" w:cs="Times New Roman"/>
        </w:rPr>
      </w:pPr>
      <w:r w:rsidRPr="003D01FE">
        <w:rPr>
          <w:rFonts w:ascii="Times New Roman" w:hAnsi="Times New Roman" w:cs="Times New Roman"/>
        </w:rPr>
        <w:t>Global organ</w:t>
      </w:r>
      <w:r w:rsidR="003D01FE" w:rsidRPr="003D01FE">
        <w:rPr>
          <w:rFonts w:ascii="Times New Roman" w:hAnsi="Times New Roman" w:cs="Times New Roman"/>
        </w:rPr>
        <w:t>isations</w:t>
      </w:r>
      <w:r w:rsidR="003D01FE">
        <w:rPr>
          <w:rFonts w:ascii="Times New Roman" w:hAnsi="Times New Roman" w:cs="Times New Roman"/>
        </w:rPr>
        <w:t>, have branches in</w:t>
      </w:r>
      <w:r w:rsidR="003D01FE" w:rsidRPr="003D01FE">
        <w:rPr>
          <w:rFonts w:ascii="Times New Roman" w:hAnsi="Times New Roman" w:cs="Times New Roman"/>
        </w:rPr>
        <w:t xml:space="preserve"> many sites</w:t>
      </w:r>
      <w:r w:rsidR="003D01FE">
        <w:rPr>
          <w:rFonts w:ascii="Times New Roman" w:hAnsi="Times New Roman" w:cs="Times New Roman"/>
        </w:rPr>
        <w:t xml:space="preserve"> across regional Head Quarters </w:t>
      </w:r>
      <w:r w:rsidR="00DB3725">
        <w:rPr>
          <w:rFonts w:ascii="Times New Roman" w:hAnsi="Times New Roman" w:cs="Times New Roman"/>
        </w:rPr>
        <w:t xml:space="preserve">(HQ) </w:t>
      </w:r>
      <w:r w:rsidR="003D01FE">
        <w:rPr>
          <w:rFonts w:ascii="Times New Roman" w:hAnsi="Times New Roman" w:cs="Times New Roman"/>
        </w:rPr>
        <w:t xml:space="preserve">in different </w:t>
      </w:r>
      <w:r w:rsidR="00DB3725">
        <w:rPr>
          <w:rFonts w:ascii="Times New Roman" w:hAnsi="Times New Roman" w:cs="Times New Roman"/>
        </w:rPr>
        <w:t>Continents</w:t>
      </w:r>
    </w:p>
    <w:p w14:paraId="166EF6AD" w14:textId="6099EC0A" w:rsidR="003D01FE" w:rsidRDefault="00744FB8" w:rsidP="003D01FE">
      <w:pPr>
        <w:pStyle w:val="ListParagraph"/>
        <w:numPr>
          <w:ilvl w:val="0"/>
          <w:numId w:val="2"/>
        </w:numPr>
        <w:rPr>
          <w:rFonts w:ascii="Times New Roman" w:hAnsi="Times New Roman" w:cs="Times New Roman"/>
        </w:rPr>
      </w:pPr>
      <w:r>
        <w:rPr>
          <w:rFonts w:ascii="Times New Roman" w:hAnsi="Times New Roman" w:cs="Times New Roman"/>
        </w:rPr>
        <w:t>Staff maybe energy specialists in their field in each site.</w:t>
      </w:r>
    </w:p>
    <w:p w14:paraId="5AD1F7E2" w14:textId="031F3BF5" w:rsidR="00744FB8" w:rsidRDefault="00CD2FD8" w:rsidP="003D01FE">
      <w:pPr>
        <w:pStyle w:val="ListParagraph"/>
        <w:numPr>
          <w:ilvl w:val="0"/>
          <w:numId w:val="2"/>
        </w:numPr>
        <w:rPr>
          <w:rFonts w:ascii="Times New Roman" w:hAnsi="Times New Roman" w:cs="Times New Roman"/>
        </w:rPr>
      </w:pPr>
      <w:r>
        <w:rPr>
          <w:rFonts w:ascii="Times New Roman" w:hAnsi="Times New Roman" w:cs="Times New Roman"/>
        </w:rPr>
        <w:t xml:space="preserve">Provides consultancy, developments and Implementation of new business models </w:t>
      </w:r>
      <w:sdt>
        <w:sdtPr>
          <w:rPr>
            <w:rFonts w:ascii="Times New Roman" w:hAnsi="Times New Roman" w:cs="Times New Roman"/>
          </w:rPr>
          <w:id w:val="-937213591"/>
          <w:citation/>
        </w:sdtPr>
        <w:sdtEndPr/>
        <w:sdtContent>
          <w:r>
            <w:rPr>
              <w:rFonts w:ascii="Times New Roman" w:hAnsi="Times New Roman" w:cs="Times New Roman"/>
            </w:rPr>
            <w:fldChar w:fldCharType="begin"/>
          </w:r>
          <w:r>
            <w:rPr>
              <w:rFonts w:ascii="Times New Roman" w:hAnsi="Times New Roman" w:cs="Times New Roman"/>
            </w:rPr>
            <w:instrText xml:space="preserve"> CITATION Cap18 \l 2057 </w:instrText>
          </w:r>
          <w:r>
            <w:rPr>
              <w:rFonts w:ascii="Times New Roman" w:hAnsi="Times New Roman" w:cs="Times New Roman"/>
            </w:rPr>
            <w:fldChar w:fldCharType="separate"/>
          </w:r>
          <w:r w:rsidR="00E77E3A" w:rsidRPr="00E77E3A">
            <w:rPr>
              <w:rFonts w:ascii="Times New Roman" w:hAnsi="Times New Roman" w:cs="Times New Roman"/>
              <w:noProof/>
            </w:rPr>
            <w:t>[1]</w:t>
          </w:r>
          <w:r>
            <w:rPr>
              <w:rFonts w:ascii="Times New Roman" w:hAnsi="Times New Roman" w:cs="Times New Roman"/>
            </w:rPr>
            <w:fldChar w:fldCharType="end"/>
          </w:r>
        </w:sdtContent>
      </w:sdt>
      <w:r>
        <w:rPr>
          <w:rFonts w:ascii="Times New Roman" w:hAnsi="Times New Roman" w:cs="Times New Roman"/>
        </w:rPr>
        <w:t>.</w:t>
      </w:r>
    </w:p>
    <w:p w14:paraId="604BCC71" w14:textId="4A6A0D97" w:rsidR="00CD2FD8" w:rsidRDefault="00CD2FD8" w:rsidP="003D01FE">
      <w:pPr>
        <w:pStyle w:val="ListParagraph"/>
        <w:numPr>
          <w:ilvl w:val="0"/>
          <w:numId w:val="2"/>
        </w:numPr>
        <w:rPr>
          <w:rFonts w:ascii="Times New Roman" w:hAnsi="Times New Roman" w:cs="Times New Roman"/>
        </w:rPr>
      </w:pPr>
      <w:r>
        <w:rPr>
          <w:rFonts w:ascii="Times New Roman" w:hAnsi="Times New Roman" w:cs="Times New Roman"/>
        </w:rPr>
        <w:t>R</w:t>
      </w:r>
      <w:r w:rsidR="00BF02E7">
        <w:rPr>
          <w:rFonts w:ascii="Times New Roman" w:hAnsi="Times New Roman" w:cs="Times New Roman"/>
        </w:rPr>
        <w:t>uns collaboration with their customers to develop new strategies and improves operating models</w:t>
      </w:r>
      <w:sdt>
        <w:sdtPr>
          <w:rPr>
            <w:rFonts w:ascii="Times New Roman" w:hAnsi="Times New Roman" w:cs="Times New Roman"/>
          </w:rPr>
          <w:id w:val="518202701"/>
          <w:citation/>
        </w:sdtPr>
        <w:sdtEndPr/>
        <w:sdtContent>
          <w:r w:rsidR="00BF02E7">
            <w:rPr>
              <w:rFonts w:ascii="Times New Roman" w:hAnsi="Times New Roman" w:cs="Times New Roman"/>
            </w:rPr>
            <w:fldChar w:fldCharType="begin"/>
          </w:r>
          <w:r w:rsidR="00BF02E7">
            <w:rPr>
              <w:rFonts w:ascii="Times New Roman" w:hAnsi="Times New Roman" w:cs="Times New Roman"/>
            </w:rPr>
            <w:instrText xml:space="preserve"> CITATION PwC11 \l 2057 </w:instrText>
          </w:r>
          <w:r w:rsidR="00BF02E7">
            <w:rPr>
              <w:rFonts w:ascii="Times New Roman" w:hAnsi="Times New Roman" w:cs="Times New Roman"/>
            </w:rPr>
            <w:fldChar w:fldCharType="separate"/>
          </w:r>
          <w:r w:rsidR="00E77E3A">
            <w:rPr>
              <w:rFonts w:ascii="Times New Roman" w:hAnsi="Times New Roman" w:cs="Times New Roman"/>
              <w:noProof/>
            </w:rPr>
            <w:t xml:space="preserve"> </w:t>
          </w:r>
          <w:r w:rsidR="00E77E3A" w:rsidRPr="00E77E3A">
            <w:rPr>
              <w:rFonts w:ascii="Times New Roman" w:hAnsi="Times New Roman" w:cs="Times New Roman"/>
              <w:noProof/>
            </w:rPr>
            <w:t>[2]</w:t>
          </w:r>
          <w:r w:rsidR="00BF02E7">
            <w:rPr>
              <w:rFonts w:ascii="Times New Roman" w:hAnsi="Times New Roman" w:cs="Times New Roman"/>
            </w:rPr>
            <w:fldChar w:fldCharType="end"/>
          </w:r>
        </w:sdtContent>
      </w:sdt>
      <w:r w:rsidR="00BF02E7">
        <w:rPr>
          <w:rFonts w:ascii="Times New Roman" w:hAnsi="Times New Roman" w:cs="Times New Roman"/>
        </w:rPr>
        <w:t>.</w:t>
      </w:r>
    </w:p>
    <w:p w14:paraId="7D8F993A" w14:textId="5864002B" w:rsidR="00BF02E7" w:rsidRDefault="002D717F" w:rsidP="003D01FE">
      <w:pPr>
        <w:pStyle w:val="ListParagraph"/>
        <w:numPr>
          <w:ilvl w:val="0"/>
          <w:numId w:val="2"/>
        </w:numPr>
        <w:rPr>
          <w:rFonts w:ascii="Times New Roman" w:hAnsi="Times New Roman" w:cs="Times New Roman"/>
        </w:rPr>
      </w:pPr>
      <w:r>
        <w:rPr>
          <w:rFonts w:ascii="Times New Roman" w:hAnsi="Times New Roman" w:cs="Times New Roman"/>
        </w:rPr>
        <w:t>Provide solution towards IT strategy with uses of software monitoring and Internet of Things (IoT)</w:t>
      </w:r>
      <w:sdt>
        <w:sdtPr>
          <w:rPr>
            <w:rFonts w:ascii="Times New Roman" w:hAnsi="Times New Roman" w:cs="Times New Roman"/>
          </w:rPr>
          <w:id w:val="430550901"/>
          <w:citation/>
        </w:sdtPr>
        <w:sdtEndPr/>
        <w:sdtContent>
          <w:r>
            <w:rPr>
              <w:rFonts w:ascii="Times New Roman" w:hAnsi="Times New Roman" w:cs="Times New Roman"/>
            </w:rPr>
            <w:fldChar w:fldCharType="begin"/>
          </w:r>
          <w:r>
            <w:rPr>
              <w:rFonts w:ascii="Times New Roman" w:hAnsi="Times New Roman" w:cs="Times New Roman"/>
            </w:rPr>
            <w:instrText xml:space="preserve"> CITATION Cap18 \l 2057 </w:instrText>
          </w:r>
          <w:r>
            <w:rPr>
              <w:rFonts w:ascii="Times New Roman" w:hAnsi="Times New Roman" w:cs="Times New Roman"/>
            </w:rPr>
            <w:fldChar w:fldCharType="separate"/>
          </w:r>
          <w:r w:rsidR="00E77E3A">
            <w:rPr>
              <w:rFonts w:ascii="Times New Roman" w:hAnsi="Times New Roman" w:cs="Times New Roman"/>
              <w:noProof/>
            </w:rPr>
            <w:t xml:space="preserve"> </w:t>
          </w:r>
          <w:r w:rsidR="00E77E3A" w:rsidRPr="00E77E3A">
            <w:rPr>
              <w:rFonts w:ascii="Times New Roman" w:hAnsi="Times New Roman" w:cs="Times New Roman"/>
              <w:noProof/>
            </w:rPr>
            <w:t>[1]</w:t>
          </w:r>
          <w:r>
            <w:rPr>
              <w:rFonts w:ascii="Times New Roman" w:hAnsi="Times New Roman" w:cs="Times New Roman"/>
            </w:rPr>
            <w:fldChar w:fldCharType="end"/>
          </w:r>
        </w:sdtContent>
      </w:sdt>
      <w:sdt>
        <w:sdtPr>
          <w:rPr>
            <w:rFonts w:ascii="Times New Roman" w:hAnsi="Times New Roman" w:cs="Times New Roman"/>
          </w:rPr>
          <w:id w:val="1543699900"/>
          <w:citation/>
        </w:sdtPr>
        <w:sdtEndPr/>
        <w:sdtContent>
          <w:r>
            <w:rPr>
              <w:rFonts w:ascii="Times New Roman" w:hAnsi="Times New Roman" w:cs="Times New Roman"/>
            </w:rPr>
            <w:fldChar w:fldCharType="begin"/>
          </w:r>
          <w:r>
            <w:rPr>
              <w:rFonts w:ascii="Times New Roman" w:hAnsi="Times New Roman" w:cs="Times New Roman"/>
            </w:rPr>
            <w:instrText xml:space="preserve"> CITATION PwC17 \l 2057 </w:instrText>
          </w:r>
          <w:r>
            <w:rPr>
              <w:rFonts w:ascii="Times New Roman" w:hAnsi="Times New Roman" w:cs="Times New Roman"/>
            </w:rPr>
            <w:fldChar w:fldCharType="separate"/>
          </w:r>
          <w:r w:rsidR="00E77E3A">
            <w:rPr>
              <w:rFonts w:ascii="Times New Roman" w:hAnsi="Times New Roman" w:cs="Times New Roman"/>
              <w:noProof/>
            </w:rPr>
            <w:t xml:space="preserve"> </w:t>
          </w:r>
          <w:r w:rsidR="00E77E3A" w:rsidRPr="00E77E3A">
            <w:rPr>
              <w:rFonts w:ascii="Times New Roman" w:hAnsi="Times New Roman" w:cs="Times New Roman"/>
              <w:noProof/>
            </w:rPr>
            <w:t>[3]</w:t>
          </w:r>
          <w:r>
            <w:rPr>
              <w:rFonts w:ascii="Times New Roman" w:hAnsi="Times New Roman" w:cs="Times New Roman"/>
            </w:rPr>
            <w:fldChar w:fldCharType="end"/>
          </w:r>
        </w:sdtContent>
      </w:sdt>
    </w:p>
    <w:p w14:paraId="190E0888" w14:textId="253B444D" w:rsidR="00BF02E7" w:rsidRDefault="00BF02E7" w:rsidP="003D01FE">
      <w:pPr>
        <w:pStyle w:val="ListParagraph"/>
        <w:numPr>
          <w:ilvl w:val="0"/>
          <w:numId w:val="2"/>
        </w:numPr>
        <w:rPr>
          <w:rFonts w:ascii="Times New Roman" w:hAnsi="Times New Roman" w:cs="Times New Roman"/>
        </w:rPr>
      </w:pPr>
      <w:r>
        <w:rPr>
          <w:rFonts w:ascii="Times New Roman" w:hAnsi="Times New Roman" w:cs="Times New Roman"/>
        </w:rPr>
        <w:t xml:space="preserve">Runs </w:t>
      </w:r>
      <w:r w:rsidR="002D717F">
        <w:rPr>
          <w:rFonts w:ascii="Times New Roman" w:hAnsi="Times New Roman" w:cs="Times New Roman"/>
        </w:rPr>
        <w:t>training programs after implementation for customer staff</w:t>
      </w:r>
    </w:p>
    <w:p w14:paraId="35374ABF" w14:textId="7CE8F6F3" w:rsidR="002D717F" w:rsidRDefault="002D717F" w:rsidP="003D01FE">
      <w:pPr>
        <w:pStyle w:val="ListParagraph"/>
        <w:numPr>
          <w:ilvl w:val="0"/>
          <w:numId w:val="2"/>
        </w:numPr>
        <w:rPr>
          <w:rFonts w:ascii="Times New Roman" w:hAnsi="Times New Roman" w:cs="Times New Roman"/>
        </w:rPr>
      </w:pPr>
      <w:r>
        <w:rPr>
          <w:rFonts w:ascii="Times New Roman" w:hAnsi="Times New Roman" w:cs="Times New Roman"/>
        </w:rPr>
        <w:t xml:space="preserve">Hyper-fort main core research data are stored offsite by </w:t>
      </w:r>
      <w:r w:rsidR="005E6DDB">
        <w:rPr>
          <w:rFonts w:ascii="Times New Roman" w:hAnsi="Times New Roman" w:cs="Times New Roman"/>
        </w:rPr>
        <w:t>sub-contractor in a Data Farm</w:t>
      </w:r>
    </w:p>
    <w:p w14:paraId="24D152F2" w14:textId="7C217038" w:rsidR="00FD093D" w:rsidRDefault="00FD093D" w:rsidP="003D01FE">
      <w:pPr>
        <w:pStyle w:val="ListParagraph"/>
        <w:numPr>
          <w:ilvl w:val="0"/>
          <w:numId w:val="2"/>
        </w:numPr>
        <w:rPr>
          <w:rFonts w:ascii="Times New Roman" w:hAnsi="Times New Roman" w:cs="Times New Roman"/>
        </w:rPr>
      </w:pPr>
      <w:r>
        <w:rPr>
          <w:rFonts w:ascii="Times New Roman" w:hAnsi="Times New Roman" w:cs="Times New Roman"/>
        </w:rPr>
        <w:t>Company’s emails and some staff and clients/students/collaborators data stored in the Cloud by sub-contractor</w:t>
      </w:r>
    </w:p>
    <w:p w14:paraId="69382378" w14:textId="77777777" w:rsidR="00BC6E60" w:rsidRDefault="00CD2F54" w:rsidP="003D01FE">
      <w:pPr>
        <w:pStyle w:val="ListParagraph"/>
        <w:numPr>
          <w:ilvl w:val="0"/>
          <w:numId w:val="2"/>
        </w:numPr>
        <w:rPr>
          <w:rFonts w:ascii="Times New Roman" w:hAnsi="Times New Roman" w:cs="Times New Roman"/>
        </w:rPr>
      </w:pPr>
      <w:r>
        <w:rPr>
          <w:rFonts w:ascii="Times New Roman" w:hAnsi="Times New Roman" w:cs="Times New Roman"/>
        </w:rPr>
        <w:t xml:space="preserve">There are already network and server infrastructure in place for user access application and data </w:t>
      </w:r>
      <w:r w:rsidR="00BC6E60">
        <w:rPr>
          <w:rFonts w:ascii="Times New Roman" w:hAnsi="Times New Roman" w:cs="Times New Roman"/>
        </w:rPr>
        <w:t>services</w:t>
      </w:r>
    </w:p>
    <w:p w14:paraId="35D084E0" w14:textId="77777777" w:rsidR="00BC6E60" w:rsidRDefault="00BC6E60">
      <w:pPr>
        <w:rPr>
          <w:rFonts w:ascii="Times New Roman" w:hAnsi="Times New Roman" w:cs="Times New Roman"/>
        </w:rPr>
      </w:pPr>
      <w:r>
        <w:rPr>
          <w:rFonts w:ascii="Times New Roman" w:hAnsi="Times New Roman" w:cs="Times New Roman"/>
        </w:rPr>
        <w:br w:type="page"/>
      </w:r>
    </w:p>
    <w:p w14:paraId="7D8F2228" w14:textId="33E4DD62" w:rsidR="00FD093D" w:rsidRPr="007E3FA3" w:rsidRDefault="00803B6E" w:rsidP="00CD2F54">
      <w:pPr>
        <w:jc w:val="both"/>
        <w:rPr>
          <w:rFonts w:ascii="Times New Roman" w:hAnsi="Times New Roman" w:cs="Times New Roman"/>
          <w:sz w:val="28"/>
          <w:szCs w:val="28"/>
          <w:u w:val="single"/>
        </w:rPr>
      </w:pPr>
      <w:r w:rsidRPr="007E3FA3">
        <w:rPr>
          <w:rFonts w:ascii="Times New Roman" w:hAnsi="Times New Roman" w:cs="Times New Roman"/>
          <w:sz w:val="28"/>
          <w:szCs w:val="28"/>
          <w:u w:val="single"/>
        </w:rPr>
        <w:lastRenderedPageBreak/>
        <w:t>Advantages and disadvantages of BYOT</w:t>
      </w:r>
    </w:p>
    <w:p w14:paraId="3340A206" w14:textId="77777777" w:rsidR="00650882" w:rsidRDefault="00650882" w:rsidP="00CD2F54">
      <w:pPr>
        <w:jc w:val="both"/>
        <w:rPr>
          <w:rFonts w:ascii="Times New Roman" w:hAnsi="Times New Roman" w:cs="Times New Roman"/>
        </w:rPr>
      </w:pPr>
    </w:p>
    <w:p w14:paraId="298A261D" w14:textId="5FED7223" w:rsidR="00803B6E" w:rsidRDefault="00803B6E" w:rsidP="00CD2F54">
      <w:pPr>
        <w:jc w:val="both"/>
        <w:rPr>
          <w:rFonts w:ascii="Times New Roman" w:hAnsi="Times New Roman" w:cs="Times New Roman"/>
        </w:rPr>
      </w:pPr>
      <w:r>
        <w:rPr>
          <w:rFonts w:ascii="Times New Roman" w:hAnsi="Times New Roman" w:cs="Times New Roman"/>
        </w:rPr>
        <w:t xml:space="preserve">According to document from IBM “Ten rules for bring your own device (BYOD) </w:t>
      </w:r>
      <w:sdt>
        <w:sdtPr>
          <w:rPr>
            <w:rFonts w:ascii="Times New Roman" w:hAnsi="Times New Roman" w:cs="Times New Roman"/>
          </w:rPr>
          <w:id w:val="-127550779"/>
          <w:citation/>
        </w:sdtPr>
        <w:sdtEndPr/>
        <w:sdtContent>
          <w:r w:rsidR="00DC3673">
            <w:rPr>
              <w:rFonts w:ascii="Times New Roman" w:hAnsi="Times New Roman" w:cs="Times New Roman"/>
            </w:rPr>
            <w:fldChar w:fldCharType="begin"/>
          </w:r>
          <w:r w:rsidR="00DC3673">
            <w:rPr>
              <w:rFonts w:ascii="Times New Roman" w:hAnsi="Times New Roman" w:cs="Times New Roman"/>
            </w:rPr>
            <w:instrText xml:space="preserve"> CITATION IBM18 \l 2057 </w:instrText>
          </w:r>
          <w:r w:rsidR="00DC3673">
            <w:rPr>
              <w:rFonts w:ascii="Times New Roman" w:hAnsi="Times New Roman" w:cs="Times New Roman"/>
            </w:rPr>
            <w:fldChar w:fldCharType="separate"/>
          </w:r>
          <w:r w:rsidR="00E77E3A" w:rsidRPr="00E77E3A">
            <w:rPr>
              <w:rFonts w:ascii="Times New Roman" w:hAnsi="Times New Roman" w:cs="Times New Roman"/>
              <w:noProof/>
            </w:rPr>
            <w:t>[4]</w:t>
          </w:r>
          <w:r w:rsidR="00DC3673">
            <w:rPr>
              <w:rFonts w:ascii="Times New Roman" w:hAnsi="Times New Roman" w:cs="Times New Roman"/>
            </w:rPr>
            <w:fldChar w:fldCharType="end"/>
          </w:r>
        </w:sdtContent>
      </w:sdt>
      <w:r w:rsidR="00077434">
        <w:rPr>
          <w:rFonts w:ascii="Times New Roman" w:hAnsi="Times New Roman" w:cs="Times New Roman"/>
        </w:rPr>
        <w:t>, there is no one size fit all with IT equipment for staff. A research analyst may require a more processing hungry computer</w:t>
      </w:r>
      <w:r w:rsidR="00137790">
        <w:rPr>
          <w:rFonts w:ascii="Times New Roman" w:hAnsi="Times New Roman" w:cs="Times New Roman"/>
        </w:rPr>
        <w:t>/device</w:t>
      </w:r>
      <w:r w:rsidR="00077434">
        <w:rPr>
          <w:rFonts w:ascii="Times New Roman" w:hAnsi="Times New Roman" w:cs="Times New Roman"/>
        </w:rPr>
        <w:t xml:space="preserve"> than an admin staff.</w:t>
      </w:r>
      <w:r w:rsidR="00137790">
        <w:rPr>
          <w:rFonts w:ascii="Times New Roman" w:hAnsi="Times New Roman" w:cs="Times New Roman"/>
        </w:rPr>
        <w:t xml:space="preserve"> A well suite device will reduce </w:t>
      </w:r>
      <w:r w:rsidR="00001C73">
        <w:rPr>
          <w:rFonts w:ascii="Times New Roman" w:hAnsi="Times New Roman" w:cs="Times New Roman"/>
        </w:rPr>
        <w:t xml:space="preserve">staff to discover how to operate the new or unfamiliar device. </w:t>
      </w:r>
      <w:r w:rsidR="00825FB7">
        <w:rPr>
          <w:rFonts w:ascii="Times New Roman" w:hAnsi="Times New Roman" w:cs="Times New Roman"/>
        </w:rPr>
        <w:t>A new starter may not have the eligibility for the type of device he required or takes time to “get used” an equivalent device the company offered. Furthermore, Hyper-fort, may have many collaboration clients or customers may prefer to use their own devices when they are working in Hyper-fort offices’.</w:t>
      </w:r>
    </w:p>
    <w:p w14:paraId="56795447" w14:textId="77777777" w:rsidR="000A7A58" w:rsidRDefault="000A7A58" w:rsidP="00CD2F54">
      <w:pPr>
        <w:jc w:val="both"/>
        <w:rPr>
          <w:rFonts w:ascii="Times New Roman" w:hAnsi="Times New Roman" w:cs="Times New Roman"/>
        </w:rPr>
      </w:pPr>
    </w:p>
    <w:p w14:paraId="046811E6" w14:textId="3BA7B74B" w:rsidR="000A7A58" w:rsidRDefault="000A7A58" w:rsidP="00CD2F54">
      <w:pPr>
        <w:jc w:val="both"/>
        <w:rPr>
          <w:rFonts w:ascii="Times New Roman" w:hAnsi="Times New Roman" w:cs="Times New Roman"/>
        </w:rPr>
      </w:pPr>
      <w:r>
        <w:rPr>
          <w:rFonts w:ascii="Times New Roman" w:hAnsi="Times New Roman" w:cs="Times New Roman"/>
        </w:rPr>
        <w:t xml:space="preserve">Example : </w:t>
      </w:r>
    </w:p>
    <w:p w14:paraId="44CB05BB" w14:textId="702AD509" w:rsidR="000A7A58" w:rsidRDefault="000A7A58" w:rsidP="00CD2F54">
      <w:pPr>
        <w:jc w:val="both"/>
        <w:rPr>
          <w:rFonts w:ascii="Times New Roman" w:hAnsi="Times New Roman" w:cs="Times New Roman"/>
          <w:lang w:val="en-US"/>
        </w:rPr>
      </w:pPr>
      <w:r w:rsidRPr="000A7A58">
        <w:rPr>
          <w:rFonts w:ascii="Times New Roman" w:hAnsi="Times New Roman" w:cs="Times New Roman"/>
          <w:lang w:val="en-US"/>
        </w:rPr>
        <w:t>Fife Council saves £20m through flexible mobile working solution</w:t>
      </w:r>
      <w:sdt>
        <w:sdtPr>
          <w:rPr>
            <w:rFonts w:ascii="Times New Roman" w:hAnsi="Times New Roman" w:cs="Times New Roman"/>
            <w:lang w:val="en-US"/>
          </w:rPr>
          <w:id w:val="-1417163582"/>
          <w:citation/>
        </w:sdtPr>
        <w:sdtEndPr/>
        <w:sdtContent>
          <w:r>
            <w:rPr>
              <w:rFonts w:ascii="Times New Roman" w:hAnsi="Times New Roman" w:cs="Times New Roman"/>
              <w:lang w:val="en-US"/>
            </w:rPr>
            <w:fldChar w:fldCharType="begin"/>
          </w:r>
          <w:r>
            <w:rPr>
              <w:rFonts w:ascii="Times New Roman" w:hAnsi="Times New Roman" w:cs="Times New Roman"/>
            </w:rPr>
            <w:instrText xml:space="preserve"> CITATION Car13 \l 2057 </w:instrText>
          </w:r>
          <w:r>
            <w:rPr>
              <w:rFonts w:ascii="Times New Roman" w:hAnsi="Times New Roman" w:cs="Times New Roman"/>
              <w:lang w:val="en-US"/>
            </w:rPr>
            <w:fldChar w:fldCharType="separate"/>
          </w:r>
          <w:r w:rsidR="00E77E3A">
            <w:rPr>
              <w:rFonts w:ascii="Times New Roman" w:hAnsi="Times New Roman" w:cs="Times New Roman"/>
              <w:noProof/>
            </w:rPr>
            <w:t xml:space="preserve"> </w:t>
          </w:r>
          <w:r w:rsidR="00E77E3A" w:rsidRPr="00E77E3A">
            <w:rPr>
              <w:rFonts w:ascii="Times New Roman" w:hAnsi="Times New Roman" w:cs="Times New Roman"/>
              <w:noProof/>
            </w:rPr>
            <w:t>[5]</w:t>
          </w:r>
          <w:r>
            <w:rPr>
              <w:rFonts w:ascii="Times New Roman" w:hAnsi="Times New Roman" w:cs="Times New Roman"/>
              <w:lang w:val="en-US"/>
            </w:rPr>
            <w:fldChar w:fldCharType="end"/>
          </w:r>
        </w:sdtContent>
      </w:sdt>
    </w:p>
    <w:p w14:paraId="2C9A92D8" w14:textId="3E33B5C7" w:rsidR="000A7A58" w:rsidRDefault="00A20DC8" w:rsidP="00CD2F54">
      <w:pPr>
        <w:jc w:val="both"/>
        <w:rPr>
          <w:rFonts w:ascii="Times New Roman" w:hAnsi="Times New Roman" w:cs="Times New Roman"/>
          <w:lang w:val="en-US"/>
        </w:rPr>
      </w:pPr>
      <w:r>
        <w:rPr>
          <w:rFonts w:ascii="Times New Roman" w:hAnsi="Times New Roman" w:cs="Times New Roman"/>
          <w:lang w:val="en-US"/>
        </w:rPr>
        <w:t>Fifi is Scotland third largest council estimated to save £20m by introducing BOYT.</w:t>
      </w:r>
    </w:p>
    <w:p w14:paraId="60D17BD1" w14:textId="77777777" w:rsidR="007E3FA3" w:rsidRPr="000A7A58" w:rsidRDefault="007E3FA3" w:rsidP="00CD2F54">
      <w:pPr>
        <w:jc w:val="both"/>
        <w:rPr>
          <w:rFonts w:ascii="Times New Roman" w:hAnsi="Times New Roman" w:cs="Times New Roman"/>
          <w:lang w:val="en-US"/>
        </w:rPr>
      </w:pPr>
    </w:p>
    <w:p w14:paraId="61E9E56D" w14:textId="77777777" w:rsidR="00825FB7" w:rsidRPr="00A20DC8" w:rsidRDefault="00825FB7" w:rsidP="00CD2F54">
      <w:pPr>
        <w:jc w:val="both"/>
        <w:rPr>
          <w:rFonts w:ascii="Times New Roman" w:hAnsi="Times New Roman" w:cs="Times New Roman"/>
          <w:lang w:val="en-US"/>
        </w:rPr>
      </w:pPr>
    </w:p>
    <w:p w14:paraId="382763A8" w14:textId="29428B72" w:rsidR="00825FB7" w:rsidRPr="007E3FA3" w:rsidRDefault="00825FB7" w:rsidP="00CD2F54">
      <w:pPr>
        <w:jc w:val="both"/>
        <w:rPr>
          <w:rFonts w:ascii="Times New Roman" w:hAnsi="Times New Roman" w:cs="Times New Roman"/>
          <w:sz w:val="28"/>
          <w:szCs w:val="28"/>
          <w:u w:val="single"/>
        </w:rPr>
      </w:pPr>
      <w:r w:rsidRPr="007E3FA3">
        <w:rPr>
          <w:rFonts w:ascii="Times New Roman" w:hAnsi="Times New Roman" w:cs="Times New Roman"/>
          <w:sz w:val="28"/>
          <w:szCs w:val="28"/>
          <w:u w:val="single"/>
        </w:rPr>
        <w:t>Advantages of BYOT</w:t>
      </w:r>
    </w:p>
    <w:p w14:paraId="78EC5FDD" w14:textId="77777777" w:rsidR="00383D70" w:rsidRDefault="00383D70" w:rsidP="00CD2F54">
      <w:pPr>
        <w:jc w:val="both"/>
        <w:rPr>
          <w:rFonts w:ascii="Times New Roman" w:hAnsi="Times New Roman" w:cs="Times New Roman"/>
        </w:rPr>
      </w:pPr>
    </w:p>
    <w:p w14:paraId="5A26EC90" w14:textId="021A788E" w:rsidR="00825FB7" w:rsidRDefault="00825FB7" w:rsidP="00CD2F54">
      <w:pPr>
        <w:pStyle w:val="ListParagraph"/>
        <w:numPr>
          <w:ilvl w:val="0"/>
          <w:numId w:val="3"/>
        </w:numPr>
        <w:jc w:val="both"/>
        <w:rPr>
          <w:rFonts w:ascii="Times New Roman" w:hAnsi="Times New Roman" w:cs="Times New Roman"/>
        </w:rPr>
      </w:pPr>
      <w:r>
        <w:rPr>
          <w:rFonts w:ascii="Times New Roman" w:hAnsi="Times New Roman" w:cs="Times New Roman"/>
        </w:rPr>
        <w:t>Staff have unlimited access to their own device</w:t>
      </w:r>
    </w:p>
    <w:p w14:paraId="4C8F8CC4" w14:textId="602F0749" w:rsidR="00825FB7" w:rsidRDefault="00825FB7" w:rsidP="00CD2F54">
      <w:pPr>
        <w:pStyle w:val="ListParagraph"/>
        <w:jc w:val="both"/>
        <w:rPr>
          <w:rFonts w:ascii="Times New Roman" w:hAnsi="Times New Roman" w:cs="Times New Roman"/>
        </w:rPr>
      </w:pPr>
      <w:r>
        <w:rPr>
          <w:rFonts w:ascii="Times New Roman" w:hAnsi="Times New Roman" w:cs="Times New Roman"/>
        </w:rPr>
        <w:t xml:space="preserve">Device belongs to staff, </w:t>
      </w:r>
      <w:r w:rsidR="00FB2AEE">
        <w:rPr>
          <w:rFonts w:ascii="Times New Roman" w:hAnsi="Times New Roman" w:cs="Times New Roman"/>
        </w:rPr>
        <w:t>be it at home or office</w:t>
      </w:r>
      <w:r w:rsidR="000F06B3">
        <w:rPr>
          <w:rFonts w:ascii="Times New Roman" w:hAnsi="Times New Roman" w:cs="Times New Roman"/>
        </w:rPr>
        <w:t>. These offer staff mobility and work from anywhere at anytime</w:t>
      </w:r>
    </w:p>
    <w:p w14:paraId="073777FB" w14:textId="77777777" w:rsidR="00383D70" w:rsidRDefault="00383D70" w:rsidP="00825FB7">
      <w:pPr>
        <w:pStyle w:val="ListParagraph"/>
        <w:rPr>
          <w:rFonts w:ascii="Times New Roman" w:hAnsi="Times New Roman" w:cs="Times New Roman"/>
        </w:rPr>
      </w:pPr>
    </w:p>
    <w:p w14:paraId="511A8984" w14:textId="6CE7C3F4" w:rsidR="00825FB7" w:rsidRDefault="00FB2AEE" w:rsidP="00CD2F54">
      <w:pPr>
        <w:pStyle w:val="ListParagraph"/>
        <w:numPr>
          <w:ilvl w:val="0"/>
          <w:numId w:val="3"/>
        </w:numPr>
        <w:jc w:val="both"/>
        <w:rPr>
          <w:rFonts w:ascii="Times New Roman" w:hAnsi="Times New Roman" w:cs="Times New Roman"/>
        </w:rPr>
      </w:pPr>
      <w:r>
        <w:rPr>
          <w:rFonts w:ascii="Times New Roman" w:hAnsi="Times New Roman" w:cs="Times New Roman"/>
        </w:rPr>
        <w:t>Familiarity with device</w:t>
      </w:r>
      <w:r w:rsidR="000F06B3">
        <w:rPr>
          <w:rFonts w:ascii="Times New Roman" w:hAnsi="Times New Roman" w:cs="Times New Roman"/>
        </w:rPr>
        <w:t xml:space="preserve"> increase staff productivity</w:t>
      </w:r>
    </w:p>
    <w:p w14:paraId="75404880" w14:textId="76028BCE" w:rsidR="00FB2AEE" w:rsidRDefault="00FB2AEE" w:rsidP="00CD2F54">
      <w:pPr>
        <w:pStyle w:val="ListParagraph"/>
        <w:jc w:val="both"/>
        <w:rPr>
          <w:rFonts w:ascii="Times New Roman" w:hAnsi="Times New Roman" w:cs="Times New Roman"/>
        </w:rPr>
      </w:pPr>
      <w:r>
        <w:rPr>
          <w:rFonts w:ascii="Times New Roman" w:hAnsi="Times New Roman" w:cs="Times New Roman"/>
        </w:rPr>
        <w:t xml:space="preserve">Staff familiar with their own settings of the device, rather than jumble with 2 or more devices at office or home to get work done. </w:t>
      </w:r>
      <w:r w:rsidR="000F06B3">
        <w:rPr>
          <w:rFonts w:ascii="Times New Roman" w:hAnsi="Times New Roman" w:cs="Times New Roman"/>
        </w:rPr>
        <w:t>These will increase staff productivity</w:t>
      </w:r>
    </w:p>
    <w:p w14:paraId="5ABA63CE" w14:textId="77777777" w:rsidR="00383D70" w:rsidRDefault="00383D70" w:rsidP="00CD2F54">
      <w:pPr>
        <w:pStyle w:val="ListParagraph"/>
        <w:jc w:val="both"/>
        <w:rPr>
          <w:rFonts w:ascii="Times New Roman" w:hAnsi="Times New Roman" w:cs="Times New Roman"/>
        </w:rPr>
      </w:pPr>
    </w:p>
    <w:p w14:paraId="78CC4341" w14:textId="0667D8AF" w:rsidR="00FB2AEE" w:rsidRDefault="000F06B3" w:rsidP="00CD2F54">
      <w:pPr>
        <w:pStyle w:val="ListParagraph"/>
        <w:numPr>
          <w:ilvl w:val="0"/>
          <w:numId w:val="3"/>
        </w:numPr>
        <w:jc w:val="both"/>
        <w:rPr>
          <w:rFonts w:ascii="Times New Roman" w:hAnsi="Times New Roman" w:cs="Times New Roman"/>
        </w:rPr>
      </w:pPr>
      <w:r>
        <w:rPr>
          <w:rFonts w:ascii="Times New Roman" w:hAnsi="Times New Roman" w:cs="Times New Roman"/>
        </w:rPr>
        <w:t xml:space="preserve">Reduced company’s IT procurement cost </w:t>
      </w:r>
    </w:p>
    <w:p w14:paraId="1A362BD4" w14:textId="3B93CD59" w:rsidR="000F06B3" w:rsidRDefault="000F06B3" w:rsidP="00CD2F54">
      <w:pPr>
        <w:pStyle w:val="ListParagraph"/>
        <w:jc w:val="both"/>
        <w:rPr>
          <w:rFonts w:ascii="Times New Roman" w:hAnsi="Times New Roman" w:cs="Times New Roman"/>
        </w:rPr>
      </w:pPr>
      <w:r>
        <w:rPr>
          <w:rFonts w:ascii="Times New Roman" w:hAnsi="Times New Roman" w:cs="Times New Roman"/>
        </w:rPr>
        <w:t>Company no need to purchase the device for staff</w:t>
      </w:r>
    </w:p>
    <w:p w14:paraId="30399E4F" w14:textId="77777777" w:rsidR="00383D70" w:rsidRDefault="00383D70" w:rsidP="00CD2F54">
      <w:pPr>
        <w:pStyle w:val="ListParagraph"/>
        <w:jc w:val="both"/>
        <w:rPr>
          <w:rFonts w:ascii="Times New Roman" w:hAnsi="Times New Roman" w:cs="Times New Roman"/>
        </w:rPr>
      </w:pPr>
    </w:p>
    <w:p w14:paraId="58F06A98" w14:textId="5B4DA668" w:rsidR="000F06B3" w:rsidRDefault="000F06B3" w:rsidP="00CD2F54">
      <w:pPr>
        <w:pStyle w:val="ListParagraph"/>
        <w:numPr>
          <w:ilvl w:val="0"/>
          <w:numId w:val="3"/>
        </w:numPr>
        <w:jc w:val="both"/>
        <w:rPr>
          <w:rFonts w:ascii="Times New Roman" w:hAnsi="Times New Roman" w:cs="Times New Roman"/>
        </w:rPr>
      </w:pPr>
      <w:r>
        <w:rPr>
          <w:rFonts w:ascii="Times New Roman" w:hAnsi="Times New Roman" w:cs="Times New Roman"/>
        </w:rPr>
        <w:t>Reduced Warrant and cost of recycling devices</w:t>
      </w:r>
    </w:p>
    <w:p w14:paraId="0E6C20EA" w14:textId="28529E60" w:rsidR="000F06B3" w:rsidRDefault="000F06B3" w:rsidP="00CD2F54">
      <w:pPr>
        <w:pStyle w:val="ListParagraph"/>
        <w:jc w:val="both"/>
        <w:rPr>
          <w:rFonts w:ascii="Times New Roman" w:hAnsi="Times New Roman" w:cs="Times New Roman"/>
        </w:rPr>
      </w:pPr>
      <w:r>
        <w:rPr>
          <w:rFonts w:ascii="Times New Roman" w:hAnsi="Times New Roman" w:cs="Times New Roman"/>
        </w:rPr>
        <w:t>Company have asset management system to keep track of IT devices, with BYOT will required to assure the devices working by purchasing extra covers for the device.</w:t>
      </w:r>
    </w:p>
    <w:p w14:paraId="39310326" w14:textId="2D7B0169" w:rsidR="000F06B3" w:rsidRDefault="000F06B3" w:rsidP="00CD2F54">
      <w:pPr>
        <w:pStyle w:val="ListParagraph"/>
        <w:jc w:val="both"/>
        <w:rPr>
          <w:rFonts w:ascii="Times New Roman" w:hAnsi="Times New Roman" w:cs="Times New Roman"/>
        </w:rPr>
      </w:pPr>
      <w:r>
        <w:rPr>
          <w:rFonts w:ascii="Times New Roman" w:hAnsi="Times New Roman" w:cs="Times New Roman"/>
        </w:rPr>
        <w:t xml:space="preserve">Also, reduced IT staff time to keep track of assets of old redundant devices. Furthermore, reduced cost is obligation to ensure the </w:t>
      </w:r>
      <w:r w:rsidR="00E83826">
        <w:rPr>
          <w:rFonts w:ascii="Times New Roman" w:hAnsi="Times New Roman" w:cs="Times New Roman"/>
        </w:rPr>
        <w:t>redund</w:t>
      </w:r>
      <w:r>
        <w:rPr>
          <w:rFonts w:ascii="Times New Roman" w:hAnsi="Times New Roman" w:cs="Times New Roman"/>
        </w:rPr>
        <w:t>ant devices are</w:t>
      </w:r>
      <w:r w:rsidR="00E83826">
        <w:rPr>
          <w:rFonts w:ascii="Times New Roman" w:hAnsi="Times New Roman" w:cs="Times New Roman"/>
        </w:rPr>
        <w:t xml:space="preserve"> disposed in environmental manner</w:t>
      </w:r>
    </w:p>
    <w:p w14:paraId="62F1E246" w14:textId="77777777" w:rsidR="00383D70" w:rsidRDefault="00383D70" w:rsidP="00CD2F54">
      <w:pPr>
        <w:pStyle w:val="ListParagraph"/>
        <w:jc w:val="both"/>
        <w:rPr>
          <w:rFonts w:ascii="Times New Roman" w:hAnsi="Times New Roman" w:cs="Times New Roman"/>
        </w:rPr>
      </w:pPr>
    </w:p>
    <w:p w14:paraId="4CF5D7FF" w14:textId="26BBC7E9" w:rsidR="000F06B3" w:rsidRDefault="00E83826" w:rsidP="00CD2F54">
      <w:pPr>
        <w:pStyle w:val="ListParagraph"/>
        <w:numPr>
          <w:ilvl w:val="0"/>
          <w:numId w:val="3"/>
        </w:numPr>
        <w:jc w:val="both"/>
        <w:rPr>
          <w:rFonts w:ascii="Times New Roman" w:hAnsi="Times New Roman" w:cs="Times New Roman"/>
        </w:rPr>
      </w:pPr>
      <w:r>
        <w:rPr>
          <w:rFonts w:ascii="Times New Roman" w:hAnsi="Times New Roman" w:cs="Times New Roman"/>
        </w:rPr>
        <w:t>Reduced time in support new devices and training</w:t>
      </w:r>
    </w:p>
    <w:p w14:paraId="4B44BAB6" w14:textId="529EEA4D" w:rsidR="00E83826" w:rsidRDefault="00E83826" w:rsidP="00CD2F54">
      <w:pPr>
        <w:pStyle w:val="ListParagraph"/>
        <w:jc w:val="both"/>
        <w:rPr>
          <w:rFonts w:ascii="Times New Roman" w:hAnsi="Times New Roman" w:cs="Times New Roman"/>
        </w:rPr>
      </w:pPr>
      <w:r>
        <w:rPr>
          <w:rFonts w:ascii="Times New Roman" w:hAnsi="Times New Roman" w:cs="Times New Roman"/>
        </w:rPr>
        <w:t>Often IT staff wasted time to search for devices for staff. Also, time wasted for staff to obtain the device from IT department. Since Staff are familiar with their personal device, hence less training with the device.</w:t>
      </w:r>
    </w:p>
    <w:p w14:paraId="187B70B1" w14:textId="77777777" w:rsidR="00E83826" w:rsidRDefault="00E83826" w:rsidP="00E83826">
      <w:pPr>
        <w:pStyle w:val="ListParagraph"/>
        <w:rPr>
          <w:rFonts w:ascii="Times New Roman" w:hAnsi="Times New Roman" w:cs="Times New Roman"/>
        </w:rPr>
      </w:pPr>
    </w:p>
    <w:p w14:paraId="5997EA5A" w14:textId="0B8FA336" w:rsidR="00BC6E60" w:rsidRDefault="00BC6E60">
      <w:pPr>
        <w:rPr>
          <w:rFonts w:ascii="Times New Roman" w:hAnsi="Times New Roman" w:cs="Times New Roman"/>
        </w:rPr>
      </w:pPr>
      <w:r>
        <w:rPr>
          <w:rFonts w:ascii="Times New Roman" w:hAnsi="Times New Roman" w:cs="Times New Roman"/>
        </w:rPr>
        <w:br w:type="page"/>
      </w:r>
    </w:p>
    <w:p w14:paraId="034B7C5F" w14:textId="77777777" w:rsidR="00BC6E60" w:rsidRDefault="00BC6E60" w:rsidP="00E83826">
      <w:pPr>
        <w:pStyle w:val="ListParagraph"/>
        <w:ind w:left="0"/>
        <w:rPr>
          <w:rFonts w:ascii="Times New Roman" w:hAnsi="Times New Roman" w:cs="Times New Roman"/>
        </w:rPr>
      </w:pPr>
    </w:p>
    <w:p w14:paraId="76E61EBE" w14:textId="425CF5B8" w:rsidR="00E83826" w:rsidRPr="007E3FA3" w:rsidRDefault="00E83826" w:rsidP="00E83826">
      <w:pPr>
        <w:pStyle w:val="ListParagraph"/>
        <w:ind w:left="0"/>
        <w:rPr>
          <w:rFonts w:ascii="Times New Roman" w:hAnsi="Times New Roman" w:cs="Times New Roman"/>
          <w:b/>
          <w:sz w:val="28"/>
          <w:szCs w:val="28"/>
          <w:u w:val="single"/>
        </w:rPr>
      </w:pPr>
      <w:r w:rsidRPr="007E3FA3">
        <w:rPr>
          <w:rFonts w:ascii="Times New Roman" w:hAnsi="Times New Roman" w:cs="Times New Roman"/>
          <w:b/>
          <w:sz w:val="28"/>
          <w:szCs w:val="28"/>
          <w:u w:val="single"/>
        </w:rPr>
        <w:t>Disadvantages of BYOT</w:t>
      </w:r>
    </w:p>
    <w:p w14:paraId="278CB00E" w14:textId="77777777" w:rsidR="00383D70" w:rsidRDefault="00383D70" w:rsidP="00E83826">
      <w:pPr>
        <w:pStyle w:val="ListParagraph"/>
        <w:ind w:left="0"/>
        <w:rPr>
          <w:rFonts w:ascii="Times New Roman" w:hAnsi="Times New Roman" w:cs="Times New Roman"/>
        </w:rPr>
      </w:pPr>
    </w:p>
    <w:p w14:paraId="75365A94" w14:textId="762179B9" w:rsidR="00E83826" w:rsidRDefault="00E83826" w:rsidP="00CD2F54">
      <w:pPr>
        <w:pStyle w:val="ListParagraph"/>
        <w:numPr>
          <w:ilvl w:val="0"/>
          <w:numId w:val="3"/>
        </w:numPr>
        <w:jc w:val="both"/>
        <w:rPr>
          <w:rFonts w:ascii="Times New Roman" w:hAnsi="Times New Roman" w:cs="Times New Roman"/>
        </w:rPr>
      </w:pPr>
      <w:r>
        <w:rPr>
          <w:rFonts w:ascii="Times New Roman" w:hAnsi="Times New Roman" w:cs="Times New Roman"/>
        </w:rPr>
        <w:t>Security with staff personal device</w:t>
      </w:r>
    </w:p>
    <w:p w14:paraId="5D57388E" w14:textId="74827C0E" w:rsidR="00E83826" w:rsidRDefault="00E83826" w:rsidP="00CD2F54">
      <w:pPr>
        <w:pStyle w:val="ListParagraph"/>
        <w:jc w:val="both"/>
        <w:rPr>
          <w:rFonts w:ascii="Times New Roman" w:hAnsi="Times New Roman" w:cs="Times New Roman"/>
        </w:rPr>
      </w:pPr>
      <w:r>
        <w:rPr>
          <w:rFonts w:ascii="Times New Roman" w:hAnsi="Times New Roman" w:cs="Times New Roman"/>
        </w:rPr>
        <w:t xml:space="preserve">Staff may be accessing sensitive company information using their personal devices. Ensuring their device </w:t>
      </w:r>
      <w:r w:rsidR="004D3028">
        <w:rPr>
          <w:rFonts w:ascii="Times New Roman" w:hAnsi="Times New Roman" w:cs="Times New Roman"/>
        </w:rPr>
        <w:t>is free from Malware infection and managing the staff Internet access are difficult with personal devices. Whereas, with company owned devices, the company ensure the devices are protected from malicious applications. Also, it will have company’s group policy applied to restrict/control the devices in accessing Internet sit</w:t>
      </w:r>
      <w:r w:rsidR="00486463">
        <w:rPr>
          <w:rFonts w:ascii="Times New Roman" w:hAnsi="Times New Roman" w:cs="Times New Roman"/>
        </w:rPr>
        <w:t>e</w:t>
      </w:r>
      <w:r w:rsidR="004D3028">
        <w:rPr>
          <w:rFonts w:ascii="Times New Roman" w:hAnsi="Times New Roman" w:cs="Times New Roman"/>
        </w:rPr>
        <w:t>s.</w:t>
      </w:r>
    </w:p>
    <w:p w14:paraId="4CDE231D" w14:textId="00F5FD76" w:rsidR="00383D70" w:rsidRDefault="00383D70" w:rsidP="00E83826">
      <w:pPr>
        <w:pStyle w:val="ListParagraph"/>
        <w:rPr>
          <w:rFonts w:ascii="Times New Roman" w:hAnsi="Times New Roman" w:cs="Times New Roman"/>
        </w:rPr>
      </w:pPr>
    </w:p>
    <w:p w14:paraId="7CE6F443" w14:textId="7F6A84B3" w:rsidR="00E83826" w:rsidRDefault="008D3D4B" w:rsidP="00E83826">
      <w:pPr>
        <w:pStyle w:val="ListParagraph"/>
        <w:numPr>
          <w:ilvl w:val="0"/>
          <w:numId w:val="3"/>
        </w:numPr>
        <w:rPr>
          <w:rFonts w:ascii="Times New Roman" w:hAnsi="Times New Roman" w:cs="Times New Roman"/>
        </w:rPr>
      </w:pPr>
      <w:r>
        <w:rPr>
          <w:rFonts w:ascii="Times New Roman" w:hAnsi="Times New Roman" w:cs="Times New Roman"/>
        </w:rPr>
        <w:t>Supporting various devices</w:t>
      </w:r>
    </w:p>
    <w:p w14:paraId="0C457090" w14:textId="5703C0B5" w:rsidR="008D3D4B" w:rsidRDefault="008D3D4B" w:rsidP="00CD2F54">
      <w:pPr>
        <w:pStyle w:val="ListParagraph"/>
        <w:jc w:val="both"/>
        <w:rPr>
          <w:rFonts w:ascii="Times New Roman" w:hAnsi="Times New Roman" w:cs="Times New Roman"/>
        </w:rPr>
      </w:pPr>
      <w:r>
        <w:rPr>
          <w:rFonts w:ascii="Times New Roman" w:hAnsi="Times New Roman" w:cs="Times New Roman"/>
        </w:rPr>
        <w:t>Company owned devices have a limited range of made of IT devices to support, with well tested hardware and software deployments. Also, controllable software updates, so that it will not conflict with the company’s infrastructure systems.</w:t>
      </w:r>
    </w:p>
    <w:p w14:paraId="16EB2C00" w14:textId="2E955991" w:rsidR="008D3D4B" w:rsidRDefault="008D3D4B" w:rsidP="00CD2F54">
      <w:pPr>
        <w:pStyle w:val="ListParagraph"/>
        <w:jc w:val="both"/>
        <w:rPr>
          <w:rFonts w:ascii="Times New Roman" w:hAnsi="Times New Roman" w:cs="Times New Roman"/>
        </w:rPr>
      </w:pPr>
      <w:r>
        <w:rPr>
          <w:rFonts w:ascii="Times New Roman" w:hAnsi="Times New Roman" w:cs="Times New Roman"/>
        </w:rPr>
        <w:t>Whereas, BYOT, will depends on individual staff to ensure their devices hardware and software up-to-date, and OS has the latest or patched properly.</w:t>
      </w:r>
    </w:p>
    <w:p w14:paraId="3299E432" w14:textId="6CE368BA" w:rsidR="008D3D4B" w:rsidRDefault="008D3D4B" w:rsidP="00CD2F54">
      <w:pPr>
        <w:pStyle w:val="ListParagraph"/>
        <w:jc w:val="both"/>
        <w:rPr>
          <w:rFonts w:ascii="Times New Roman" w:hAnsi="Times New Roman" w:cs="Times New Roman"/>
        </w:rPr>
      </w:pPr>
      <w:r>
        <w:rPr>
          <w:rFonts w:ascii="Times New Roman" w:hAnsi="Times New Roman" w:cs="Times New Roman"/>
        </w:rPr>
        <w:t>Extra time required for IT staff to learn different hardware and software to support staff.</w:t>
      </w:r>
    </w:p>
    <w:p w14:paraId="3471C954" w14:textId="28F93227" w:rsidR="008D3D4B" w:rsidRDefault="00E77E3A" w:rsidP="00CD2F54">
      <w:pPr>
        <w:pStyle w:val="ListParagraph"/>
        <w:numPr>
          <w:ilvl w:val="0"/>
          <w:numId w:val="3"/>
        </w:numPr>
        <w:jc w:val="both"/>
        <w:rPr>
          <w:rFonts w:ascii="Times New Roman" w:hAnsi="Times New Roman" w:cs="Times New Roman"/>
        </w:rPr>
      </w:pPr>
      <w:r>
        <w:rPr>
          <w:rFonts w:ascii="Times New Roman" w:hAnsi="Times New Roman" w:cs="Times New Roman"/>
        </w:rPr>
        <w:t>Increase monitoring of Information and network security</w:t>
      </w:r>
    </w:p>
    <w:p w14:paraId="7C2EC2EE" w14:textId="31010C51" w:rsidR="00E77E3A" w:rsidRDefault="00E77E3A" w:rsidP="00CD2F54">
      <w:pPr>
        <w:pStyle w:val="ListParagraph"/>
        <w:jc w:val="both"/>
        <w:rPr>
          <w:rFonts w:ascii="Times New Roman" w:hAnsi="Times New Roman" w:cs="Times New Roman"/>
        </w:rPr>
      </w:pPr>
      <w:r>
        <w:rPr>
          <w:rFonts w:ascii="Times New Roman" w:hAnsi="Times New Roman" w:cs="Times New Roman"/>
        </w:rPr>
        <w:t>It staff will required to spend more time in monitoring staffs’ personal device network and data traffics to ensure the company’s information and infrastructure</w:t>
      </w:r>
      <w:r w:rsidR="00FB6BC7">
        <w:rPr>
          <w:rFonts w:ascii="Times New Roman" w:hAnsi="Times New Roman" w:cs="Times New Roman"/>
        </w:rPr>
        <w:t xml:space="preserve"> not compro</w:t>
      </w:r>
      <w:r>
        <w:rPr>
          <w:rFonts w:ascii="Times New Roman" w:hAnsi="Times New Roman" w:cs="Times New Roman"/>
        </w:rPr>
        <w:t>mised</w:t>
      </w:r>
    </w:p>
    <w:p w14:paraId="58811ACA" w14:textId="4D630B91" w:rsidR="00CD2F54" w:rsidRDefault="00CD2F54" w:rsidP="00CD2F54">
      <w:pPr>
        <w:pStyle w:val="ListParagraph"/>
        <w:numPr>
          <w:ilvl w:val="0"/>
          <w:numId w:val="3"/>
        </w:numPr>
        <w:jc w:val="both"/>
        <w:rPr>
          <w:rFonts w:ascii="Times New Roman" w:hAnsi="Times New Roman" w:cs="Times New Roman"/>
        </w:rPr>
      </w:pPr>
      <w:r>
        <w:rPr>
          <w:rFonts w:ascii="Times New Roman" w:hAnsi="Times New Roman" w:cs="Times New Roman"/>
        </w:rPr>
        <w:t>Data control</w:t>
      </w:r>
    </w:p>
    <w:p w14:paraId="6BBFA69F" w14:textId="51FC7374" w:rsidR="00CD2F54" w:rsidRDefault="00CD2F54" w:rsidP="00CD2F54">
      <w:pPr>
        <w:pStyle w:val="ListParagraph"/>
        <w:jc w:val="both"/>
        <w:rPr>
          <w:rFonts w:ascii="Times New Roman" w:hAnsi="Times New Roman" w:cs="Times New Roman"/>
        </w:rPr>
      </w:pPr>
      <w:r>
        <w:rPr>
          <w:rFonts w:ascii="Times New Roman" w:hAnsi="Times New Roman" w:cs="Times New Roman"/>
        </w:rPr>
        <w:t>if staff log in to company data centre from a compromised device</w:t>
      </w:r>
      <w:r w:rsidR="00650882">
        <w:rPr>
          <w:rFonts w:ascii="Times New Roman" w:hAnsi="Times New Roman" w:cs="Times New Roman"/>
        </w:rPr>
        <w:t xml:space="preserve"> with key loggers or other malware, then the employee and the device both are as harmful as a hacker.</w:t>
      </w:r>
    </w:p>
    <w:p w14:paraId="001709EF" w14:textId="0EE4D0DF" w:rsidR="00650882" w:rsidRDefault="00650882" w:rsidP="00CD2F54">
      <w:pPr>
        <w:pStyle w:val="ListParagraph"/>
        <w:jc w:val="both"/>
        <w:rPr>
          <w:rFonts w:ascii="Times New Roman" w:hAnsi="Times New Roman" w:cs="Times New Roman"/>
        </w:rPr>
      </w:pPr>
    </w:p>
    <w:p w14:paraId="324C3B87" w14:textId="31947C64" w:rsidR="00864FBF" w:rsidRDefault="00864FBF" w:rsidP="00CD2F54">
      <w:pPr>
        <w:pStyle w:val="ListParagraph"/>
        <w:jc w:val="both"/>
        <w:rPr>
          <w:rFonts w:ascii="Times New Roman" w:hAnsi="Times New Roman" w:cs="Times New Roman"/>
        </w:rPr>
      </w:pPr>
    </w:p>
    <w:p w14:paraId="2874D3B5" w14:textId="01EF0AE7" w:rsidR="00BC6E60" w:rsidRDefault="00BC6E60">
      <w:pPr>
        <w:rPr>
          <w:rFonts w:ascii="Times New Roman" w:hAnsi="Times New Roman" w:cs="Times New Roman"/>
        </w:rPr>
      </w:pPr>
      <w:r>
        <w:rPr>
          <w:rFonts w:ascii="Times New Roman" w:hAnsi="Times New Roman" w:cs="Times New Roman"/>
        </w:rPr>
        <w:br w:type="page"/>
      </w:r>
    </w:p>
    <w:p w14:paraId="76E23A8F" w14:textId="77777777" w:rsidR="00650882" w:rsidRPr="007E3FA3" w:rsidRDefault="00650882" w:rsidP="00650882">
      <w:pPr>
        <w:pStyle w:val="SMUNORMALARIAL"/>
        <w:jc w:val="both"/>
        <w:rPr>
          <w:rFonts w:ascii="Times New Roman" w:hAnsi="Times New Roman"/>
          <w:sz w:val="28"/>
          <w:szCs w:val="28"/>
          <w:u w:val="single"/>
        </w:rPr>
      </w:pPr>
      <w:r w:rsidRPr="007E3FA3">
        <w:rPr>
          <w:rFonts w:ascii="Times New Roman" w:hAnsi="Times New Roman"/>
          <w:sz w:val="28"/>
          <w:szCs w:val="28"/>
          <w:u w:val="single"/>
        </w:rPr>
        <w:lastRenderedPageBreak/>
        <w:t>Select a Mobile Device Management Software for your BYOT and explain the rationale for your choice.</w:t>
      </w:r>
    </w:p>
    <w:p w14:paraId="351991F4" w14:textId="51949CF1" w:rsidR="00CD2F54" w:rsidRDefault="00CD2F54" w:rsidP="00650882">
      <w:pPr>
        <w:rPr>
          <w:rFonts w:ascii="Times New Roman" w:hAnsi="Times New Roman" w:cs="Times New Roman"/>
        </w:rPr>
      </w:pPr>
    </w:p>
    <w:p w14:paraId="4D559E72" w14:textId="31032DB8" w:rsidR="00650882" w:rsidRDefault="003E0104" w:rsidP="00650882">
      <w:pPr>
        <w:rPr>
          <w:rFonts w:ascii="Times New Roman" w:hAnsi="Times New Roman" w:cs="Times New Roman"/>
        </w:rPr>
      </w:pPr>
      <w:r>
        <w:rPr>
          <w:rFonts w:ascii="Times New Roman" w:hAnsi="Times New Roman" w:cs="Times New Roman"/>
        </w:rPr>
        <w:t xml:space="preserve">Introducing BYOT bring other challenges to company, especially with regards to security. normally company will have a “mobile policy” in address this concern. It will be required staff to install certain antivirus program or certain software staff installed in their device that is blacklisted. </w:t>
      </w:r>
      <w:r w:rsidR="00F86BB2">
        <w:rPr>
          <w:rFonts w:ascii="Times New Roman" w:hAnsi="Times New Roman" w:cs="Times New Roman"/>
        </w:rPr>
        <w:t>Also, occasionally when staff need IT support to certain application in the staff BYOT, it might require remoting into staff own BYOT, which means the IT engineer can access to the staff non-work personal data.</w:t>
      </w:r>
    </w:p>
    <w:p w14:paraId="63B2F93D" w14:textId="64108BCC" w:rsidR="00F86BB2" w:rsidRDefault="00F86BB2" w:rsidP="00650882">
      <w:pPr>
        <w:rPr>
          <w:rFonts w:ascii="Times New Roman" w:hAnsi="Times New Roman" w:cs="Times New Roman"/>
        </w:rPr>
      </w:pPr>
    </w:p>
    <w:p w14:paraId="69D00DDD" w14:textId="79091CD6" w:rsidR="00F86BB2" w:rsidRPr="00650882" w:rsidRDefault="00A920C5" w:rsidP="00650882">
      <w:pPr>
        <w:rPr>
          <w:rFonts w:ascii="Times New Roman" w:hAnsi="Times New Roman" w:cs="Times New Roman"/>
        </w:rPr>
      </w:pPr>
      <w:r>
        <w:rPr>
          <w:rFonts w:ascii="Times New Roman" w:hAnsi="Times New Roman" w:cs="Times New Roman"/>
        </w:rPr>
        <w:t>M</w:t>
      </w:r>
      <w:r w:rsidR="00C56E4C">
        <w:rPr>
          <w:rFonts w:ascii="Times New Roman" w:hAnsi="Times New Roman" w:cs="Times New Roman"/>
        </w:rPr>
        <w:t>obile device management software is a security application that enable IT department to manage, monitor and secure staff’s BYOT across the company and deployment to different operating systems and any network</w:t>
      </w:r>
      <w:r w:rsidR="00FB2F91">
        <w:rPr>
          <w:rFonts w:ascii="Times New Roman" w:hAnsi="Times New Roman" w:cs="Times New Roman"/>
        </w:rPr>
        <w:t>s</w:t>
      </w:r>
      <w:sdt>
        <w:sdtPr>
          <w:rPr>
            <w:rFonts w:ascii="Times New Roman" w:hAnsi="Times New Roman" w:cs="Times New Roman"/>
          </w:rPr>
          <w:id w:val="1423140751"/>
          <w:citation/>
        </w:sdtPr>
        <w:sdtEndPr/>
        <w:sdtContent>
          <w:r w:rsidR="00FB2F91">
            <w:rPr>
              <w:rFonts w:ascii="Times New Roman" w:hAnsi="Times New Roman" w:cs="Times New Roman"/>
            </w:rPr>
            <w:fldChar w:fldCharType="begin"/>
          </w:r>
          <w:r w:rsidR="00FB2F91">
            <w:rPr>
              <w:rFonts w:ascii="Times New Roman" w:hAnsi="Times New Roman" w:cs="Times New Roman"/>
            </w:rPr>
            <w:instrText xml:space="preserve"> CITATION Cit19 \l 2057 </w:instrText>
          </w:r>
          <w:r w:rsidR="00FB2F91">
            <w:rPr>
              <w:rFonts w:ascii="Times New Roman" w:hAnsi="Times New Roman" w:cs="Times New Roman"/>
            </w:rPr>
            <w:fldChar w:fldCharType="separate"/>
          </w:r>
          <w:r w:rsidR="00FB2F91">
            <w:rPr>
              <w:rFonts w:ascii="Times New Roman" w:hAnsi="Times New Roman" w:cs="Times New Roman"/>
              <w:noProof/>
            </w:rPr>
            <w:t xml:space="preserve"> </w:t>
          </w:r>
          <w:r w:rsidR="00FB2F91" w:rsidRPr="00FB2F91">
            <w:rPr>
              <w:rFonts w:ascii="Times New Roman" w:hAnsi="Times New Roman" w:cs="Times New Roman"/>
              <w:noProof/>
            </w:rPr>
            <w:t>[6]</w:t>
          </w:r>
          <w:r w:rsidR="00FB2F91">
            <w:rPr>
              <w:rFonts w:ascii="Times New Roman" w:hAnsi="Times New Roman" w:cs="Times New Roman"/>
            </w:rPr>
            <w:fldChar w:fldCharType="end"/>
          </w:r>
        </w:sdtContent>
      </w:sdt>
      <w:r w:rsidR="00FB2F91">
        <w:rPr>
          <w:rFonts w:ascii="Times New Roman" w:hAnsi="Times New Roman" w:cs="Times New Roman"/>
        </w:rPr>
        <w:t>.</w:t>
      </w:r>
    </w:p>
    <w:p w14:paraId="59FA9A11" w14:textId="5DD3F090" w:rsidR="00C56E4C" w:rsidRDefault="00C56E4C" w:rsidP="00C56E4C">
      <w:pPr>
        <w:rPr>
          <w:rFonts w:ascii="Times New Roman" w:hAnsi="Times New Roman" w:cs="Times New Roman"/>
        </w:rPr>
      </w:pPr>
      <w:r>
        <w:rPr>
          <w:rFonts w:ascii="Times New Roman" w:hAnsi="Times New Roman" w:cs="Times New Roman"/>
        </w:rPr>
        <w:t>Also, together with other tools such as, mobile application management (MAM) to form a complete enterprise mobility management (EMM).</w:t>
      </w:r>
    </w:p>
    <w:p w14:paraId="26C0AECA" w14:textId="48FE3321" w:rsidR="00C56E4C" w:rsidRDefault="00C56E4C" w:rsidP="00C56E4C">
      <w:pPr>
        <w:rPr>
          <w:rFonts w:ascii="Times New Roman" w:hAnsi="Times New Roman" w:cs="Times New Roman"/>
        </w:rPr>
      </w:pPr>
    </w:p>
    <w:p w14:paraId="5AFC5839" w14:textId="03706980" w:rsidR="00C56E4C" w:rsidRDefault="00FB2F91" w:rsidP="00C56E4C">
      <w:pPr>
        <w:rPr>
          <w:rFonts w:ascii="Times New Roman" w:hAnsi="Times New Roman" w:cs="Times New Roman"/>
        </w:rPr>
      </w:pPr>
      <w:r>
        <w:rPr>
          <w:rFonts w:ascii="Times New Roman" w:hAnsi="Times New Roman" w:cs="Times New Roman"/>
        </w:rPr>
        <w:t xml:space="preserve">Citrix </w:t>
      </w:r>
      <w:r w:rsidR="00465CB1">
        <w:rPr>
          <w:rFonts w:ascii="Times New Roman" w:hAnsi="Times New Roman" w:cs="Times New Roman"/>
        </w:rPr>
        <w:t xml:space="preserve">Unified </w:t>
      </w:r>
      <w:r>
        <w:rPr>
          <w:rFonts w:ascii="Times New Roman" w:hAnsi="Times New Roman" w:cs="Times New Roman"/>
        </w:rPr>
        <w:t xml:space="preserve">Endpoint Management </w:t>
      </w:r>
      <w:r w:rsidR="00465CB1">
        <w:rPr>
          <w:rFonts w:ascii="Times New Roman" w:hAnsi="Times New Roman" w:cs="Times New Roman"/>
        </w:rPr>
        <w:t xml:space="preserve">(UEM) </w:t>
      </w:r>
      <w:r>
        <w:rPr>
          <w:rFonts w:ascii="Times New Roman" w:hAnsi="Times New Roman" w:cs="Times New Roman"/>
        </w:rPr>
        <w:t xml:space="preserve">is chosen, because it </w:t>
      </w:r>
      <w:r w:rsidR="00465CB1">
        <w:rPr>
          <w:rFonts w:ascii="Times New Roman" w:hAnsi="Times New Roman" w:cs="Times New Roman"/>
        </w:rPr>
        <w:t xml:space="preserve">manages “endpoints” devices, </w:t>
      </w:r>
      <w:r w:rsidR="005533B6">
        <w:rPr>
          <w:rFonts w:ascii="Times New Roman" w:hAnsi="Times New Roman" w:cs="Times New Roman"/>
        </w:rPr>
        <w:t xml:space="preserve">it combines traditional client management tools (CMT) with enterprise mobility management (EMM) to provides a single platform to manage and secure devices and operating systems, any laptops, smart phones, tablets or any other device </w:t>
      </w:r>
      <w:sdt>
        <w:sdtPr>
          <w:rPr>
            <w:rFonts w:ascii="Times New Roman" w:hAnsi="Times New Roman" w:cs="Times New Roman"/>
          </w:rPr>
          <w:id w:val="-1106952922"/>
          <w:citation/>
        </w:sdtPr>
        <w:sdtEndPr/>
        <w:sdtContent>
          <w:r w:rsidR="005533B6">
            <w:rPr>
              <w:rFonts w:ascii="Times New Roman" w:hAnsi="Times New Roman" w:cs="Times New Roman"/>
            </w:rPr>
            <w:fldChar w:fldCharType="begin"/>
          </w:r>
          <w:r w:rsidR="005533B6">
            <w:rPr>
              <w:rFonts w:ascii="Times New Roman" w:hAnsi="Times New Roman" w:cs="Times New Roman"/>
            </w:rPr>
            <w:instrText xml:space="preserve"> CITATION Cit17 \l 2057 </w:instrText>
          </w:r>
          <w:r w:rsidR="005533B6">
            <w:rPr>
              <w:rFonts w:ascii="Times New Roman" w:hAnsi="Times New Roman" w:cs="Times New Roman"/>
            </w:rPr>
            <w:fldChar w:fldCharType="separate"/>
          </w:r>
          <w:r w:rsidR="005533B6" w:rsidRPr="005533B6">
            <w:rPr>
              <w:rFonts w:ascii="Times New Roman" w:hAnsi="Times New Roman" w:cs="Times New Roman"/>
              <w:noProof/>
            </w:rPr>
            <w:t>[7]</w:t>
          </w:r>
          <w:r w:rsidR="005533B6">
            <w:rPr>
              <w:rFonts w:ascii="Times New Roman" w:hAnsi="Times New Roman" w:cs="Times New Roman"/>
            </w:rPr>
            <w:fldChar w:fldCharType="end"/>
          </w:r>
        </w:sdtContent>
      </w:sdt>
      <w:r w:rsidR="005533B6">
        <w:rPr>
          <w:rFonts w:ascii="Times New Roman" w:hAnsi="Times New Roman" w:cs="Times New Roman"/>
        </w:rPr>
        <w:t xml:space="preserve"> </w:t>
      </w:r>
      <w:sdt>
        <w:sdtPr>
          <w:rPr>
            <w:rFonts w:ascii="Times New Roman" w:hAnsi="Times New Roman" w:cs="Times New Roman"/>
          </w:rPr>
          <w:id w:val="-1312102035"/>
          <w:citation/>
        </w:sdtPr>
        <w:sdtEndPr/>
        <w:sdtContent>
          <w:r w:rsidR="005533B6">
            <w:rPr>
              <w:rFonts w:ascii="Times New Roman" w:hAnsi="Times New Roman" w:cs="Times New Roman"/>
            </w:rPr>
            <w:fldChar w:fldCharType="begin"/>
          </w:r>
          <w:r w:rsidR="005533B6">
            <w:rPr>
              <w:rFonts w:ascii="Times New Roman" w:hAnsi="Times New Roman" w:cs="Times New Roman"/>
            </w:rPr>
            <w:instrText xml:space="preserve"> CITATION Cit16 \l 2057 </w:instrText>
          </w:r>
          <w:r w:rsidR="005533B6">
            <w:rPr>
              <w:rFonts w:ascii="Times New Roman" w:hAnsi="Times New Roman" w:cs="Times New Roman"/>
            </w:rPr>
            <w:fldChar w:fldCharType="separate"/>
          </w:r>
          <w:r w:rsidR="005533B6" w:rsidRPr="005533B6">
            <w:rPr>
              <w:rFonts w:ascii="Times New Roman" w:hAnsi="Times New Roman" w:cs="Times New Roman"/>
              <w:noProof/>
            </w:rPr>
            <w:t>[8]</w:t>
          </w:r>
          <w:r w:rsidR="005533B6">
            <w:rPr>
              <w:rFonts w:ascii="Times New Roman" w:hAnsi="Times New Roman" w:cs="Times New Roman"/>
            </w:rPr>
            <w:fldChar w:fldCharType="end"/>
          </w:r>
        </w:sdtContent>
      </w:sdt>
      <w:r w:rsidR="005533B6">
        <w:rPr>
          <w:rFonts w:ascii="Times New Roman" w:hAnsi="Times New Roman" w:cs="Times New Roman"/>
        </w:rPr>
        <w:t>.</w:t>
      </w:r>
    </w:p>
    <w:p w14:paraId="2666A3DC" w14:textId="4FA53BB2" w:rsidR="00465CB1" w:rsidRDefault="00465CB1" w:rsidP="00C56E4C">
      <w:pPr>
        <w:rPr>
          <w:rFonts w:ascii="Times New Roman" w:hAnsi="Times New Roman" w:cs="Times New Roman"/>
        </w:rPr>
      </w:pPr>
    </w:p>
    <w:p w14:paraId="10F00910" w14:textId="760196C1" w:rsidR="005533B6" w:rsidRDefault="005533B6">
      <w:pPr>
        <w:rPr>
          <w:rFonts w:ascii="Times New Roman" w:hAnsi="Times New Roman" w:cs="Times New Roman"/>
        </w:rPr>
      </w:pPr>
    </w:p>
    <w:p w14:paraId="36FD6D20" w14:textId="7048B73D" w:rsidR="005533B6" w:rsidRPr="007E3FA3" w:rsidRDefault="00C03021" w:rsidP="00C56E4C">
      <w:pPr>
        <w:rPr>
          <w:rFonts w:ascii="Times New Roman" w:hAnsi="Times New Roman" w:cs="Times New Roman"/>
          <w:sz w:val="28"/>
          <w:szCs w:val="28"/>
          <w:u w:val="single"/>
        </w:rPr>
      </w:pPr>
      <w:r w:rsidRPr="007E3FA3">
        <w:rPr>
          <w:rFonts w:ascii="Times New Roman" w:hAnsi="Times New Roman" w:cs="Times New Roman"/>
          <w:sz w:val="28"/>
          <w:szCs w:val="28"/>
          <w:u w:val="single"/>
        </w:rPr>
        <w:t>Unified Endpoint Management</w:t>
      </w:r>
    </w:p>
    <w:p w14:paraId="32E71FC7" w14:textId="488EAFB3" w:rsidR="00C03021" w:rsidRDefault="00C03021" w:rsidP="00C56E4C">
      <w:pPr>
        <w:rPr>
          <w:rFonts w:ascii="Times New Roman" w:hAnsi="Times New Roman" w:cs="Times New Roman"/>
        </w:rPr>
      </w:pPr>
    </w:p>
    <w:p w14:paraId="4DA0221A" w14:textId="4F1C4FB4" w:rsidR="00465CB1" w:rsidRPr="00C56E4C" w:rsidRDefault="00465CB1" w:rsidP="00C56E4C">
      <w:pPr>
        <w:rPr>
          <w:rFonts w:ascii="Times New Roman" w:hAnsi="Times New Roman" w:cs="Times New Roman"/>
        </w:rPr>
      </w:pPr>
    </w:p>
    <w:p w14:paraId="6C6AE12F" w14:textId="152480AD" w:rsidR="000F06B3" w:rsidRPr="00825FB7" w:rsidRDefault="00C03021" w:rsidP="000F06B3">
      <w:pPr>
        <w:pStyle w:val="ListParagraph"/>
        <w:rPr>
          <w:rFonts w:ascii="Times New Roman" w:hAnsi="Times New Roman" w:cs="Times New Roman"/>
        </w:rPr>
      </w:pPr>
      <w:r>
        <w:rPr>
          <w:rFonts w:ascii="Times New Roman" w:hAnsi="Times New Roman" w:cs="Times New Roman"/>
          <w:noProof/>
          <w:lang w:eastAsia="en-GB"/>
        </w:rPr>
        <mc:AlternateContent>
          <mc:Choice Requires="wpg">
            <w:drawing>
              <wp:anchor distT="0" distB="0" distL="114300" distR="114300" simplePos="0" relativeHeight="251670528" behindDoc="0" locked="0" layoutInCell="1" allowOverlap="1" wp14:anchorId="346927D1" wp14:editId="27ACECD8">
                <wp:simplePos x="0" y="0"/>
                <wp:positionH relativeFrom="column">
                  <wp:posOffset>-28893</wp:posOffset>
                </wp:positionH>
                <wp:positionV relativeFrom="paragraph">
                  <wp:posOffset>81280</wp:posOffset>
                </wp:positionV>
                <wp:extent cx="5765005" cy="2221706"/>
                <wp:effectExtent l="0" t="0" r="13970" b="13970"/>
                <wp:wrapNone/>
                <wp:docPr id="17" name="Group 17"/>
                <wp:cNvGraphicFramePr/>
                <a:graphic xmlns:a="http://schemas.openxmlformats.org/drawingml/2006/main">
                  <a:graphicData uri="http://schemas.microsoft.com/office/word/2010/wordprocessingGroup">
                    <wpg:wgp>
                      <wpg:cNvGrpSpPr/>
                      <wpg:grpSpPr>
                        <a:xfrm>
                          <a:off x="0" y="0"/>
                          <a:ext cx="5765005" cy="2221706"/>
                          <a:chOff x="0" y="0"/>
                          <a:chExt cx="5765005" cy="2221706"/>
                        </a:xfrm>
                      </wpg:grpSpPr>
                      <wpg:grpSp>
                        <wpg:cNvPr id="4" name="Group 4"/>
                        <wpg:cNvGrpSpPr/>
                        <wpg:grpSpPr>
                          <a:xfrm>
                            <a:off x="64293" y="21431"/>
                            <a:ext cx="1307307" cy="1300163"/>
                            <a:chOff x="0" y="0"/>
                            <a:chExt cx="1307307" cy="1300163"/>
                          </a:xfrm>
                        </wpg:grpSpPr>
                        <wps:wsp>
                          <wps:cNvPr id="2" name="Oval 2"/>
                          <wps:cNvSpPr/>
                          <wps:spPr>
                            <a:xfrm>
                              <a:off x="0" y="0"/>
                              <a:ext cx="1307307" cy="130016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Text Box 3"/>
                          <wps:cNvSpPr txBox="1"/>
                          <wps:spPr>
                            <a:xfrm>
                              <a:off x="278607" y="321469"/>
                              <a:ext cx="764381" cy="664369"/>
                            </a:xfrm>
                            <a:prstGeom prst="rect">
                              <a:avLst/>
                            </a:prstGeom>
                            <a:solidFill>
                              <a:schemeClr val="lt1"/>
                            </a:solidFill>
                            <a:ln w="6350">
                              <a:solidFill>
                                <a:prstClr val="black"/>
                              </a:solidFill>
                            </a:ln>
                          </wps:spPr>
                          <wps:txbx>
                            <w:txbxContent>
                              <w:p w14:paraId="3BA5D640" w14:textId="3A9557C5" w:rsidR="00C03021" w:rsidRDefault="00C03021">
                                <w:r>
                                  <w:t>Laptops</w:t>
                                </w:r>
                              </w:p>
                              <w:p w14:paraId="0E54F457" w14:textId="54CFC36F" w:rsidR="00C03021" w:rsidRDefault="00C03021" w:rsidP="00C03021">
                                <w:pPr>
                                  <w:jc w:val="center"/>
                                </w:pPr>
                                <w:r>
                                  <w:t>and desktops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5" name="Group 5"/>
                        <wpg:cNvGrpSpPr/>
                        <wpg:grpSpPr>
                          <a:xfrm>
                            <a:off x="2114550" y="0"/>
                            <a:ext cx="1307307" cy="1300163"/>
                            <a:chOff x="0" y="0"/>
                            <a:chExt cx="1307307" cy="1300163"/>
                          </a:xfrm>
                        </wpg:grpSpPr>
                        <wps:wsp>
                          <wps:cNvPr id="6" name="Oval 6"/>
                          <wps:cNvSpPr/>
                          <wps:spPr>
                            <a:xfrm>
                              <a:off x="0" y="0"/>
                              <a:ext cx="1307307" cy="1300163"/>
                            </a:xfrm>
                            <a:prstGeom prst="ellipse">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Text Box 7"/>
                          <wps:cNvSpPr txBox="1"/>
                          <wps:spPr>
                            <a:xfrm>
                              <a:off x="278607" y="321469"/>
                              <a:ext cx="764381" cy="664369"/>
                            </a:xfrm>
                            <a:prstGeom prst="rect">
                              <a:avLst/>
                            </a:prstGeom>
                            <a:solidFill>
                              <a:schemeClr val="lt1"/>
                            </a:solidFill>
                            <a:ln w="6350">
                              <a:solidFill>
                                <a:prstClr val="black"/>
                              </a:solidFill>
                            </a:ln>
                          </wps:spPr>
                          <wps:txbx>
                            <w:txbxContent>
                              <w:p w14:paraId="0DF904B4" w14:textId="7CD8515A" w:rsidR="00C03021" w:rsidRDefault="00C03021" w:rsidP="00C03021">
                                <w:pPr>
                                  <w:jc w:val="center"/>
                                </w:pPr>
                                <w:r>
                                  <w:t>Smart phones tablets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8" name="Group 8"/>
                        <wpg:cNvGrpSpPr/>
                        <wpg:grpSpPr>
                          <a:xfrm>
                            <a:off x="4257675" y="21431"/>
                            <a:ext cx="1307307" cy="1300163"/>
                            <a:chOff x="0" y="0"/>
                            <a:chExt cx="1307307" cy="1300163"/>
                          </a:xfrm>
                        </wpg:grpSpPr>
                        <wps:wsp>
                          <wps:cNvPr id="9" name="Oval 9"/>
                          <wps:cNvSpPr/>
                          <wps:spPr>
                            <a:xfrm>
                              <a:off x="0" y="0"/>
                              <a:ext cx="1307307" cy="1300163"/>
                            </a:xfrm>
                            <a:prstGeom prst="ellipse">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Text Box 10"/>
                          <wps:cNvSpPr txBox="1"/>
                          <wps:spPr>
                            <a:xfrm>
                              <a:off x="278607" y="321469"/>
                              <a:ext cx="764381" cy="664369"/>
                            </a:xfrm>
                            <a:prstGeom prst="rect">
                              <a:avLst/>
                            </a:prstGeom>
                            <a:solidFill>
                              <a:schemeClr val="lt1"/>
                            </a:solidFill>
                            <a:ln w="6350">
                              <a:solidFill>
                                <a:prstClr val="black"/>
                              </a:solidFill>
                            </a:ln>
                          </wps:spPr>
                          <wps:txbx>
                            <w:txbxContent>
                              <w:p w14:paraId="4E44B090" w14:textId="780CB855" w:rsidR="00C03021" w:rsidRDefault="00C03021" w:rsidP="00C03021">
                                <w:pPr>
                                  <w:jc w:val="center"/>
                                </w:pPr>
                                <w:r>
                                  <w:t>All device types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2" name="Equal 12"/>
                        <wps:cNvSpPr/>
                        <wps:spPr>
                          <a:xfrm>
                            <a:off x="3536156" y="400050"/>
                            <a:ext cx="614362" cy="535860"/>
                          </a:xfrm>
                          <a:prstGeom prst="mathEqual">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Plus 13"/>
                        <wps:cNvSpPr/>
                        <wps:spPr>
                          <a:xfrm>
                            <a:off x="1485900" y="400050"/>
                            <a:ext cx="500062" cy="535305"/>
                          </a:xfrm>
                          <a:prstGeom prst="mathPlus">
                            <a:avLst/>
                          </a:prstGeom>
                          <a:solidFill>
                            <a:schemeClr val="accent5"/>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Text Box 14"/>
                        <wps:cNvSpPr txBox="1"/>
                        <wps:spPr>
                          <a:xfrm>
                            <a:off x="0" y="1535906"/>
                            <a:ext cx="1414462" cy="685800"/>
                          </a:xfrm>
                          <a:prstGeom prst="rect">
                            <a:avLst/>
                          </a:prstGeom>
                          <a:solidFill>
                            <a:schemeClr val="lt1"/>
                          </a:solidFill>
                          <a:ln w="6350">
                            <a:solidFill>
                              <a:prstClr val="black"/>
                            </a:solidFill>
                          </a:ln>
                        </wps:spPr>
                        <wps:txbx>
                          <w:txbxContent>
                            <w:p w14:paraId="64F88309" w14:textId="7A6AD6D0" w:rsidR="00C03021" w:rsidRDefault="00C03021" w:rsidP="00C03021">
                              <w:pPr>
                                <w:jc w:val="center"/>
                              </w:pPr>
                              <w:r>
                                <w:t>CMT</w:t>
                              </w:r>
                            </w:p>
                            <w:p w14:paraId="6FBFF3BA" w14:textId="5FBDDE27" w:rsidR="00C03021" w:rsidRDefault="00C03021" w:rsidP="00C03021">
                              <w:pPr>
                                <w:jc w:val="center"/>
                              </w:pPr>
                              <w:r>
                                <w:t>Traditional Client Management Tools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2114550" y="1535906"/>
                            <a:ext cx="1414462" cy="685800"/>
                          </a:xfrm>
                          <a:prstGeom prst="rect">
                            <a:avLst/>
                          </a:prstGeom>
                          <a:solidFill>
                            <a:schemeClr val="lt1"/>
                          </a:solidFill>
                          <a:ln w="6350">
                            <a:solidFill>
                              <a:prstClr val="black"/>
                            </a:solidFill>
                          </a:ln>
                        </wps:spPr>
                        <wps:txbx>
                          <w:txbxContent>
                            <w:p w14:paraId="758CA109" w14:textId="0E931227" w:rsidR="00C03021" w:rsidRDefault="00C03021" w:rsidP="00C03021">
                              <w:pPr>
                                <w:jc w:val="center"/>
                              </w:pPr>
                              <w:r>
                                <w:t>EMM</w:t>
                              </w:r>
                            </w:p>
                            <w:p w14:paraId="3B2C2AD9" w14:textId="753F6129" w:rsidR="00C03021" w:rsidRDefault="00C03021" w:rsidP="00C03021">
                              <w:pPr>
                                <w:jc w:val="center"/>
                              </w:pPr>
                              <w:r>
                                <w:t>Enterprise Mobility</w:t>
                              </w:r>
                            </w:p>
                            <w:p w14:paraId="1B7F5C8E" w14:textId="44FA4EA9" w:rsidR="00C03021" w:rsidRDefault="00C03021" w:rsidP="00C03021">
                              <w:pPr>
                                <w:jc w:val="center"/>
                              </w:pPr>
                              <w:r>
                                <w:t>Management Tools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a:off x="4150518" y="1535906"/>
                            <a:ext cx="1614487" cy="685800"/>
                          </a:xfrm>
                          <a:prstGeom prst="rect">
                            <a:avLst/>
                          </a:prstGeom>
                          <a:solidFill>
                            <a:schemeClr val="lt1"/>
                          </a:solidFill>
                          <a:ln w="6350">
                            <a:solidFill>
                              <a:prstClr val="black"/>
                            </a:solidFill>
                          </a:ln>
                        </wps:spPr>
                        <wps:txbx>
                          <w:txbxContent>
                            <w:p w14:paraId="48664A7A" w14:textId="6469DE74" w:rsidR="00C03021" w:rsidRDefault="00C03021" w:rsidP="00C03021">
                              <w:pPr>
                                <w:jc w:val="center"/>
                              </w:pPr>
                              <w:r>
                                <w:t>UEM</w:t>
                              </w:r>
                            </w:p>
                            <w:p w14:paraId="4C87FC0E" w14:textId="288AE6BB" w:rsidR="00C03021" w:rsidRDefault="00C03021" w:rsidP="00C03021">
                              <w:pPr>
                                <w:jc w:val="center"/>
                              </w:pPr>
                              <w:r>
                                <w:t>Combined systems built on EMM platform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46927D1" id="Group 17" o:spid="_x0000_s1027" style="position:absolute;left:0;text-align:left;margin-left:-2.3pt;margin-top:6.4pt;width:453.95pt;height:174.95pt;z-index:251670528" coordsize="57650,22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">
                <v:group id="Group 4" o:spid="_x0000_s1028" style="position:absolute;left:642;top:214;width:13074;height:13001" coordsize="13073,13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oval id="Oval 2" o:spid="_x0000_s1029" style="position:absolute;width:13073;height:13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" fillcolor="#4472c4 [3204]" strokecolor="#1f3763 [1604]" strokeweight="1pt">
                    <v:stroke joinstyle="miter"/>
                  </v:oval>
                  <v:shape id="Text Box 3" o:spid="_x0000_s1030" type="#_x0000_t202" style="position:absolute;left:2786;top:3214;width:7643;height:6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" fillcolor="white [3201]" strokeweight=".5pt">
                    <v:textbox>
                      <w:txbxContent>
                        <w:p w14:paraId="3BA5D640" w14:textId="3A9557C5" w:rsidR="00C03021" w:rsidRDefault="00C03021">
                          <w:r>
                            <w:t>Laptops</w:t>
                          </w:r>
                        </w:p>
                        <w:p w14:paraId="0E54F457" w14:textId="54CFC36F" w:rsidR="00C03021" w:rsidRDefault="00C03021" w:rsidP="00C03021">
                          <w:pPr>
                            <w:jc w:val="center"/>
                          </w:pPr>
                          <w:r>
                            <w:t>and desktops</w:t>
                          </w:r>
                        </w:p>
                      </w:txbxContent>
                    </v:textbox>
                  </v:shape>
                </v:group>
                <v:group id="Group 5" o:spid="_x0000_s1031" style="position:absolute;left:21145;width:13073;height:13001" coordsize="13073,13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oval id="Oval 6" o:spid="_x0000_s1032" style="position:absolute;width:13073;height:13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" fillcolor="#ed7d31 [3205]" strokecolor="#1f3763 [1604]" strokeweight="1pt">
                    <v:stroke joinstyle="miter"/>
                  </v:oval>
                  <v:shape id="Text Box 7" o:spid="_x0000_s1033" type="#_x0000_t202" style="position:absolute;left:2786;top:3214;width:7643;height:6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" fillcolor="white [3201]" strokeweight=".5pt">
                    <v:textbox>
                      <w:txbxContent>
                        <w:p w14:paraId="0DF904B4" w14:textId="7CD8515A" w:rsidR="00C03021" w:rsidRDefault="00C03021" w:rsidP="00C03021">
                          <w:pPr>
                            <w:jc w:val="center"/>
                          </w:pPr>
                          <w:r>
                            <w:t>Smart phones tablets</w:t>
                          </w:r>
                        </w:p>
                      </w:txbxContent>
                    </v:textbox>
                  </v:shape>
                </v:group>
                <v:group id="Group 8" o:spid="_x0000_s1034" style="position:absolute;left:42576;top:214;width:13073;height:13001" coordsize="13073,13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oval id="Oval 9" o:spid="_x0000_s1035" style="position:absolute;width:13073;height:13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" fillcolor="#c5e0b3 [1305]" strokecolor="#1f3763 [1604]" strokeweight="1pt">
                    <v:stroke joinstyle="miter"/>
                  </v:oval>
                  <v:shape id="Text Box 10" o:spid="_x0000_s1036" type="#_x0000_t202" style="position:absolute;left:2786;top:3214;width:7643;height:6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" fillcolor="white [3201]" strokeweight=".5pt">
                    <v:textbox>
                      <w:txbxContent>
                        <w:p w14:paraId="4E44B090" w14:textId="780CB855" w:rsidR="00C03021" w:rsidRDefault="00C03021" w:rsidP="00C03021">
                          <w:pPr>
                            <w:jc w:val="center"/>
                          </w:pPr>
                          <w:r>
                            <w:t>All device types</w:t>
                          </w:r>
                        </w:p>
                      </w:txbxContent>
                    </v:textbox>
                  </v:shape>
                </v:group>
                <v:shape id="Equal 12" o:spid="_x0000_s1037" style="position:absolute;left:35361;top:4000;width:6144;height:5359;visibility:visible;mso-wrap-style:square;v-text-anchor:middle" coordsize="614362,535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" path="m81434,110387r451494,l532928,236421r-451494,l81434,110387xm81434,299439r451494,l532928,425473r-451494,l81434,299439xe" fillcolor="#8eaadb [1940]" strokecolor="#1f3763 [1604]" strokeweight="1pt">
                  <v:stroke joinstyle="miter"/>
                  <v:path arrowok="t" o:connecttype="custom" o:connectlocs="81434,110387;532928,110387;532928,236421;81434,236421;81434,110387;81434,299439;532928,299439;532928,425473;81434,425473;81434,299439" o:connectangles="0,0,0,0,0,0,0,0,0,0"/>
                </v:shape>
                <v:shape id="Plus 13" o:spid="_x0000_s1038" style="position:absolute;left:14859;top:4000;width:5000;height:5353;visibility:visible;mso-wrap-style:square;v-text-anchor:middle" coordsize="500062,535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" path="m66283,208845r124941,l191224,70955r117614,l308838,208845r124941,l433779,326460r-124941,l308838,464350r-117614,l191224,326460r-124941,l66283,208845xe" fillcolor="#5b9bd5 [3208]" strokecolor="#1f3763 [1604]" strokeweight="1pt">
                  <v:stroke joinstyle="miter"/>
                  <v:path arrowok="t" o:connecttype="custom" o:connectlocs="66283,208845;191224,208845;191224,70955;308838,70955;308838,208845;433779,208845;433779,326460;308838,326460;308838,464350;191224,464350;191224,326460;66283,326460;66283,208845" o:connectangles="0,0,0,0,0,0,0,0,0,0,0,0,0"/>
                </v:shape>
                <v:shape id="Text Box 14" o:spid="_x0000_s1039" type="#_x0000_t202" style="position:absolute;top:15359;width:14144;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" fillcolor="white [3201]" strokeweight=".5pt">
                  <v:textbox>
                    <w:txbxContent>
                      <w:p w14:paraId="64F88309" w14:textId="7A6AD6D0" w:rsidR="00C03021" w:rsidRDefault="00C03021" w:rsidP="00C03021">
                        <w:pPr>
                          <w:jc w:val="center"/>
                        </w:pPr>
                        <w:r>
                          <w:t>CMT</w:t>
                        </w:r>
                      </w:p>
                      <w:p w14:paraId="6FBFF3BA" w14:textId="5FBDDE27" w:rsidR="00C03021" w:rsidRDefault="00C03021" w:rsidP="00C03021">
                        <w:pPr>
                          <w:jc w:val="center"/>
                        </w:pPr>
                        <w:r>
                          <w:t>Traditional Client Management Tools</w:t>
                        </w:r>
                      </w:p>
                    </w:txbxContent>
                  </v:textbox>
                </v:shape>
                <v:shape id="Text Box 15" o:spid="_x0000_s1040" type="#_x0000_t202" style="position:absolute;left:21145;top:15359;width:14145;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" fillcolor="white [3201]" strokeweight=".5pt">
                  <v:textbox>
                    <w:txbxContent>
                      <w:p w14:paraId="758CA109" w14:textId="0E931227" w:rsidR="00C03021" w:rsidRDefault="00C03021" w:rsidP="00C03021">
                        <w:pPr>
                          <w:jc w:val="center"/>
                        </w:pPr>
                        <w:r>
                          <w:t>EMM</w:t>
                        </w:r>
                      </w:p>
                      <w:p w14:paraId="3B2C2AD9" w14:textId="753F6129" w:rsidR="00C03021" w:rsidRDefault="00C03021" w:rsidP="00C03021">
                        <w:pPr>
                          <w:jc w:val="center"/>
                        </w:pPr>
                        <w:r>
                          <w:t>Enterprise Mobility</w:t>
                        </w:r>
                      </w:p>
                      <w:p w14:paraId="1B7F5C8E" w14:textId="44FA4EA9" w:rsidR="00C03021" w:rsidRDefault="00C03021" w:rsidP="00C03021">
                        <w:pPr>
                          <w:jc w:val="center"/>
                        </w:pPr>
                        <w:r>
                          <w:t>Management Tools</w:t>
                        </w:r>
                      </w:p>
                    </w:txbxContent>
                  </v:textbox>
                </v:shape>
                <v:shape id="Text Box 16" o:spid="_x0000_s1041" type="#_x0000_t202" style="position:absolute;left:41505;top:15359;width:16145;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" fillcolor="white [3201]" strokeweight=".5pt">
                  <v:textbox>
                    <w:txbxContent>
                      <w:p w14:paraId="48664A7A" w14:textId="6469DE74" w:rsidR="00C03021" w:rsidRDefault="00C03021" w:rsidP="00C03021">
                        <w:pPr>
                          <w:jc w:val="center"/>
                        </w:pPr>
                        <w:r>
                          <w:t>UEM</w:t>
                        </w:r>
                      </w:p>
                      <w:p w14:paraId="4C87FC0E" w14:textId="288AE6BB" w:rsidR="00C03021" w:rsidRDefault="00C03021" w:rsidP="00C03021">
                        <w:pPr>
                          <w:jc w:val="center"/>
                        </w:pPr>
                        <w:r>
                          <w:t>Combined systems built on EMM platform</w:t>
                        </w:r>
                      </w:p>
                    </w:txbxContent>
                  </v:textbox>
                </v:shape>
              </v:group>
            </w:pict>
          </mc:Fallback>
        </mc:AlternateContent>
      </w:r>
    </w:p>
    <w:p w14:paraId="74FDD641" w14:textId="79B3E795" w:rsidR="00815F80" w:rsidRDefault="00815F80">
      <w:pPr>
        <w:rPr>
          <w:rFonts w:ascii="Times New Roman" w:hAnsi="Times New Roman" w:cs="Times New Roman"/>
        </w:rPr>
      </w:pPr>
    </w:p>
    <w:p w14:paraId="05C82E67" w14:textId="6BA8CEDA" w:rsidR="00815F80" w:rsidRDefault="00815F80">
      <w:pPr>
        <w:rPr>
          <w:rFonts w:ascii="Times New Roman" w:hAnsi="Times New Roman" w:cs="Times New Roman"/>
        </w:rPr>
      </w:pPr>
    </w:p>
    <w:p w14:paraId="46146C31" w14:textId="18877C54" w:rsidR="00815F80" w:rsidRDefault="00815F80">
      <w:pPr>
        <w:rPr>
          <w:rFonts w:ascii="Times New Roman" w:hAnsi="Times New Roman" w:cs="Times New Roman"/>
        </w:rPr>
      </w:pPr>
    </w:p>
    <w:p w14:paraId="20B964E8" w14:textId="0360C937" w:rsidR="00815F80" w:rsidRDefault="00815F80">
      <w:pPr>
        <w:rPr>
          <w:rFonts w:ascii="Times New Roman" w:hAnsi="Times New Roman" w:cs="Times New Roman"/>
        </w:rPr>
      </w:pPr>
    </w:p>
    <w:p w14:paraId="3313E78C" w14:textId="1DA6B1EA" w:rsidR="00815F80" w:rsidRDefault="00815F80">
      <w:pPr>
        <w:rPr>
          <w:rFonts w:ascii="Times New Roman" w:hAnsi="Times New Roman" w:cs="Times New Roman"/>
        </w:rPr>
      </w:pPr>
    </w:p>
    <w:p w14:paraId="1F041F7F" w14:textId="7C391B88" w:rsidR="00815F80" w:rsidRDefault="00815F80">
      <w:pPr>
        <w:rPr>
          <w:rFonts w:ascii="Times New Roman" w:hAnsi="Times New Roman" w:cs="Times New Roman"/>
        </w:rPr>
      </w:pPr>
    </w:p>
    <w:p w14:paraId="35E22CCA" w14:textId="40DD08F1" w:rsidR="00815F80" w:rsidRDefault="00815F80">
      <w:pPr>
        <w:rPr>
          <w:rFonts w:ascii="Times New Roman" w:hAnsi="Times New Roman" w:cs="Times New Roman"/>
        </w:rPr>
      </w:pPr>
    </w:p>
    <w:p w14:paraId="7AACCAEE" w14:textId="51F2144E" w:rsidR="00815F80" w:rsidRDefault="00815F80">
      <w:pPr>
        <w:rPr>
          <w:rFonts w:ascii="Times New Roman" w:hAnsi="Times New Roman" w:cs="Times New Roman"/>
        </w:rPr>
      </w:pPr>
    </w:p>
    <w:p w14:paraId="4F01DA50" w14:textId="15211112" w:rsidR="00815F80" w:rsidRDefault="00815F80">
      <w:pPr>
        <w:rPr>
          <w:rFonts w:ascii="Times New Roman" w:hAnsi="Times New Roman" w:cs="Times New Roman"/>
        </w:rPr>
      </w:pPr>
    </w:p>
    <w:p w14:paraId="3098A97F" w14:textId="6BAB2B53" w:rsidR="00815F80" w:rsidRDefault="00815F80">
      <w:pPr>
        <w:rPr>
          <w:rFonts w:ascii="Times New Roman" w:hAnsi="Times New Roman" w:cs="Times New Roman"/>
        </w:rPr>
      </w:pPr>
    </w:p>
    <w:p w14:paraId="20AA0637" w14:textId="35BD3796" w:rsidR="00815F80" w:rsidRDefault="00815F80">
      <w:pPr>
        <w:rPr>
          <w:rFonts w:ascii="Times New Roman" w:hAnsi="Times New Roman" w:cs="Times New Roman"/>
        </w:rPr>
      </w:pPr>
    </w:p>
    <w:p w14:paraId="370A3389" w14:textId="1D67D188" w:rsidR="00815F80" w:rsidRDefault="00815F80">
      <w:pPr>
        <w:rPr>
          <w:rFonts w:ascii="Times New Roman" w:hAnsi="Times New Roman" w:cs="Times New Roman"/>
        </w:rPr>
      </w:pPr>
    </w:p>
    <w:p w14:paraId="32DE222D" w14:textId="0ED1F50A" w:rsidR="00815F80" w:rsidRDefault="00815F80">
      <w:pPr>
        <w:rPr>
          <w:rFonts w:ascii="Times New Roman" w:hAnsi="Times New Roman" w:cs="Times New Roman"/>
        </w:rPr>
      </w:pPr>
    </w:p>
    <w:p w14:paraId="46537C9F" w14:textId="77777777" w:rsidR="00BC6E60" w:rsidRDefault="00D836B6">
      <w:pPr>
        <w:rPr>
          <w:rFonts w:ascii="Times New Roman" w:hAnsi="Times New Roman" w:cs="Times New Roman"/>
        </w:rPr>
      </w:pPr>
      <w:r>
        <w:rPr>
          <w:rStyle w:val="CommentReference"/>
        </w:rPr>
        <w:commentReference w:id="3"/>
      </w:r>
    </w:p>
    <w:p w14:paraId="4F6819A1" w14:textId="6ABF41FD" w:rsidR="00815F80" w:rsidRPr="007E3FA3" w:rsidRDefault="00815F80">
      <w:pPr>
        <w:rPr>
          <w:rFonts w:ascii="Times New Roman" w:hAnsi="Times New Roman" w:cs="Times New Roman"/>
          <w:b/>
          <w:sz w:val="28"/>
          <w:szCs w:val="28"/>
          <w:u w:val="single"/>
        </w:rPr>
      </w:pPr>
      <w:r w:rsidRPr="007E3FA3">
        <w:rPr>
          <w:rFonts w:ascii="Times New Roman" w:hAnsi="Times New Roman" w:cs="Times New Roman"/>
          <w:b/>
          <w:sz w:val="28"/>
          <w:szCs w:val="28"/>
          <w:u w:val="single"/>
        </w:rPr>
        <w:t>Core functions of UEM</w:t>
      </w:r>
    </w:p>
    <w:p w14:paraId="4FF9B1FC" w14:textId="392DE97D" w:rsidR="00815F80" w:rsidRDefault="00815F80">
      <w:pPr>
        <w:rPr>
          <w:rFonts w:ascii="Times New Roman" w:hAnsi="Times New Roman" w:cs="Times New Roman"/>
        </w:rPr>
      </w:pPr>
    </w:p>
    <w:p w14:paraId="31632B31" w14:textId="3243518D" w:rsidR="00815F80" w:rsidRDefault="00815F80">
      <w:pPr>
        <w:rPr>
          <w:rFonts w:ascii="Times New Roman" w:hAnsi="Times New Roman" w:cs="Times New Roman"/>
        </w:rPr>
      </w:pPr>
      <w:r>
        <w:rPr>
          <w:rFonts w:ascii="Times New Roman" w:hAnsi="Times New Roman" w:cs="Times New Roman"/>
          <w:noProof/>
          <w:lang w:eastAsia="en-GB"/>
        </w:rPr>
        <mc:AlternateContent>
          <mc:Choice Requires="wpg">
            <w:drawing>
              <wp:anchor distT="0" distB="0" distL="114300" distR="114300" simplePos="0" relativeHeight="251693056" behindDoc="0" locked="0" layoutInCell="1" allowOverlap="1" wp14:anchorId="5B9C6BBB" wp14:editId="20E532B4">
                <wp:simplePos x="0" y="0"/>
                <wp:positionH relativeFrom="column">
                  <wp:posOffset>771525</wp:posOffset>
                </wp:positionH>
                <wp:positionV relativeFrom="paragraph">
                  <wp:posOffset>98584</wp:posOffset>
                </wp:positionV>
                <wp:extent cx="4764247" cy="1364456"/>
                <wp:effectExtent l="0" t="0" r="11430" b="7620"/>
                <wp:wrapNone/>
                <wp:docPr id="30" name="Group 30"/>
                <wp:cNvGraphicFramePr/>
                <a:graphic xmlns:a="http://schemas.openxmlformats.org/drawingml/2006/main">
                  <a:graphicData uri="http://schemas.microsoft.com/office/word/2010/wordprocessingGroup">
                    <wpg:wgp>
                      <wpg:cNvGrpSpPr/>
                      <wpg:grpSpPr>
                        <a:xfrm>
                          <a:off x="0" y="0"/>
                          <a:ext cx="4764247" cy="1364456"/>
                          <a:chOff x="0" y="0"/>
                          <a:chExt cx="4764247" cy="1364456"/>
                        </a:xfrm>
                      </wpg:grpSpPr>
                      <wps:wsp>
                        <wps:cNvPr id="19" name="Oval 19"/>
                        <wps:cNvSpPr/>
                        <wps:spPr>
                          <a:xfrm>
                            <a:off x="128588" y="0"/>
                            <a:ext cx="585793" cy="564356"/>
                          </a:xfrm>
                          <a:prstGeom prst="ellipse">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1071563" y="0"/>
                            <a:ext cx="585793" cy="564356"/>
                          </a:xfrm>
                          <a:prstGeom prst="ellipse">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2035969" y="0"/>
                            <a:ext cx="585470" cy="563880"/>
                          </a:xfrm>
                          <a:prstGeom prst="ellipse">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Oval 22"/>
                        <wps:cNvSpPr/>
                        <wps:spPr>
                          <a:xfrm>
                            <a:off x="3021806" y="0"/>
                            <a:ext cx="585793" cy="564356"/>
                          </a:xfrm>
                          <a:prstGeom prst="ellipse">
                            <a:avLst/>
                          </a:prstGeom>
                          <a:solidFill>
                            <a:schemeClr val="accent5">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Oval 23"/>
                        <wps:cNvSpPr/>
                        <wps:spPr>
                          <a:xfrm>
                            <a:off x="4000500" y="0"/>
                            <a:ext cx="585793" cy="564356"/>
                          </a:xfrm>
                          <a:prstGeom prst="ellipse">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9" name="Group 29"/>
                        <wpg:cNvGrpSpPr/>
                        <wpg:grpSpPr>
                          <a:xfrm>
                            <a:off x="0" y="664369"/>
                            <a:ext cx="4764247" cy="700087"/>
                            <a:chOff x="0" y="0"/>
                            <a:chExt cx="4764247" cy="700087"/>
                          </a:xfrm>
                        </wpg:grpSpPr>
                        <wps:wsp>
                          <wps:cNvPr id="24" name="Text Box 24"/>
                          <wps:cNvSpPr txBox="1"/>
                          <wps:spPr>
                            <a:xfrm>
                              <a:off x="0" y="7144"/>
                              <a:ext cx="856615" cy="692626"/>
                            </a:xfrm>
                            <a:prstGeom prst="rect">
                              <a:avLst/>
                            </a:prstGeom>
                            <a:solidFill>
                              <a:schemeClr val="lt1"/>
                            </a:solidFill>
                            <a:ln w="6350">
                              <a:solidFill>
                                <a:prstClr val="black"/>
                              </a:solidFill>
                            </a:ln>
                          </wps:spPr>
                          <wps:txbx>
                            <w:txbxContent>
                              <w:p w14:paraId="67D213DD" w14:textId="361BFD50" w:rsidR="00815F80" w:rsidRPr="00815F80" w:rsidRDefault="00815F80" w:rsidP="00815F80">
                                <w:pPr>
                                  <w:jc w:val="center"/>
                                  <w:rPr>
                                    <w:sz w:val="18"/>
                                    <w:szCs w:val="18"/>
                                  </w:rPr>
                                </w:pPr>
                                <w:r w:rsidRPr="00815F80">
                                  <w:rPr>
                                    <w:sz w:val="18"/>
                                    <w:szCs w:val="18"/>
                                  </w:rPr>
                                  <w:t>MDM</w:t>
                                </w:r>
                              </w:p>
                              <w:p w14:paraId="6AD1A719" w14:textId="49E5694A" w:rsidR="00815F80" w:rsidRPr="00815F80" w:rsidRDefault="00815F80" w:rsidP="00815F80">
                                <w:pPr>
                                  <w:jc w:val="center"/>
                                  <w:rPr>
                                    <w:sz w:val="18"/>
                                    <w:szCs w:val="18"/>
                                  </w:rPr>
                                </w:pPr>
                                <w:r w:rsidRPr="00815F80">
                                  <w:rPr>
                                    <w:sz w:val="18"/>
                                    <w:szCs w:val="18"/>
                                  </w:rPr>
                                  <w:t>Mobile Device</w:t>
                                </w:r>
                              </w:p>
                              <w:p w14:paraId="01051534" w14:textId="70413051" w:rsidR="00815F80" w:rsidRPr="00815F80" w:rsidRDefault="00815F80" w:rsidP="00815F80">
                                <w:pPr>
                                  <w:jc w:val="center"/>
                                  <w:rPr>
                                    <w:sz w:val="18"/>
                                    <w:szCs w:val="18"/>
                                  </w:rPr>
                                </w:pPr>
                                <w:r w:rsidRPr="00815F80">
                                  <w:rPr>
                                    <w:sz w:val="18"/>
                                    <w:szCs w:val="18"/>
                                  </w:rPr>
                                  <w:t>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 name="Text Box 25"/>
                          <wps:cNvSpPr txBox="1"/>
                          <wps:spPr>
                            <a:xfrm>
                              <a:off x="971550" y="0"/>
                              <a:ext cx="857159" cy="700087"/>
                            </a:xfrm>
                            <a:prstGeom prst="rect">
                              <a:avLst/>
                            </a:prstGeom>
                            <a:solidFill>
                              <a:schemeClr val="lt1"/>
                            </a:solidFill>
                            <a:ln w="6350">
                              <a:solidFill>
                                <a:prstClr val="black"/>
                              </a:solidFill>
                            </a:ln>
                          </wps:spPr>
                          <wps:txbx>
                            <w:txbxContent>
                              <w:p w14:paraId="6B1204FE" w14:textId="1EB34E0E" w:rsidR="00815F80" w:rsidRDefault="00815F80" w:rsidP="00815F80">
                                <w:pPr>
                                  <w:jc w:val="center"/>
                                  <w:rPr>
                                    <w:sz w:val="18"/>
                                    <w:szCs w:val="18"/>
                                  </w:rPr>
                                </w:pPr>
                                <w:r>
                                  <w:rPr>
                                    <w:sz w:val="18"/>
                                    <w:szCs w:val="18"/>
                                  </w:rPr>
                                  <w:t>MAM</w:t>
                                </w:r>
                              </w:p>
                              <w:p w14:paraId="5FC6288E" w14:textId="54C90802" w:rsidR="00815F80" w:rsidRPr="00815F80" w:rsidRDefault="00815F80" w:rsidP="00815F80">
                                <w:pPr>
                                  <w:jc w:val="center"/>
                                  <w:rPr>
                                    <w:sz w:val="18"/>
                                    <w:szCs w:val="18"/>
                                  </w:rPr>
                                </w:pPr>
                                <w:r>
                                  <w:rPr>
                                    <w:sz w:val="18"/>
                                    <w:szCs w:val="18"/>
                                  </w:rPr>
                                  <w:t>Mobile Application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 name="Text Box 26"/>
                          <wps:cNvSpPr txBox="1"/>
                          <wps:spPr>
                            <a:xfrm>
                              <a:off x="1950244" y="7144"/>
                              <a:ext cx="856615" cy="692150"/>
                            </a:xfrm>
                            <a:prstGeom prst="rect">
                              <a:avLst/>
                            </a:prstGeom>
                            <a:solidFill>
                              <a:schemeClr val="lt1"/>
                            </a:solidFill>
                            <a:ln w="6350">
                              <a:solidFill>
                                <a:prstClr val="black"/>
                              </a:solidFill>
                            </a:ln>
                          </wps:spPr>
                          <wps:txbx>
                            <w:txbxContent>
                              <w:p w14:paraId="4452E4FC" w14:textId="0232D82D" w:rsidR="00815F80" w:rsidRDefault="00815F80" w:rsidP="00815F80">
                                <w:pPr>
                                  <w:jc w:val="center"/>
                                  <w:rPr>
                                    <w:sz w:val="18"/>
                                    <w:szCs w:val="18"/>
                                  </w:rPr>
                                </w:pPr>
                                <w:r>
                                  <w:rPr>
                                    <w:sz w:val="18"/>
                                    <w:szCs w:val="18"/>
                                  </w:rPr>
                                  <w:t>IDM</w:t>
                                </w:r>
                              </w:p>
                              <w:p w14:paraId="739BEB9E" w14:textId="4B75A0D6" w:rsidR="00815F80" w:rsidRDefault="00815F80" w:rsidP="00815F80">
                                <w:pPr>
                                  <w:jc w:val="center"/>
                                  <w:rPr>
                                    <w:sz w:val="18"/>
                                    <w:szCs w:val="18"/>
                                  </w:rPr>
                                </w:pPr>
                                <w:r>
                                  <w:rPr>
                                    <w:sz w:val="18"/>
                                    <w:szCs w:val="18"/>
                                  </w:rPr>
                                  <w:t>Identity</w:t>
                                </w:r>
                              </w:p>
                              <w:p w14:paraId="7AA7FBFE" w14:textId="4594D38D" w:rsidR="00815F80" w:rsidRPr="00815F80" w:rsidRDefault="00815F80" w:rsidP="00815F80">
                                <w:pPr>
                                  <w:jc w:val="center"/>
                                  <w:rPr>
                                    <w:sz w:val="18"/>
                                    <w:szCs w:val="18"/>
                                  </w:rPr>
                                </w:pPr>
                                <w:r>
                                  <w:rPr>
                                    <w:sz w:val="18"/>
                                    <w:szCs w:val="18"/>
                                  </w:rPr>
                                  <w:t>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Text Box 27"/>
                          <wps:cNvSpPr txBox="1"/>
                          <wps:spPr>
                            <a:xfrm>
                              <a:off x="2921794" y="7144"/>
                              <a:ext cx="856615" cy="692150"/>
                            </a:xfrm>
                            <a:prstGeom prst="rect">
                              <a:avLst/>
                            </a:prstGeom>
                            <a:solidFill>
                              <a:schemeClr val="lt1"/>
                            </a:solidFill>
                            <a:ln w="6350">
                              <a:solidFill>
                                <a:prstClr val="black"/>
                              </a:solidFill>
                            </a:ln>
                          </wps:spPr>
                          <wps:txbx>
                            <w:txbxContent>
                              <w:p w14:paraId="2BCBE91B" w14:textId="4FC1BFC0" w:rsidR="00815F80" w:rsidRDefault="00815F80" w:rsidP="00815F80">
                                <w:pPr>
                                  <w:jc w:val="center"/>
                                  <w:rPr>
                                    <w:sz w:val="18"/>
                                    <w:szCs w:val="18"/>
                                  </w:rPr>
                                </w:pPr>
                                <w:r>
                                  <w:rPr>
                                    <w:sz w:val="18"/>
                                    <w:szCs w:val="18"/>
                                  </w:rPr>
                                  <w:t>CMT</w:t>
                                </w:r>
                              </w:p>
                              <w:p w14:paraId="56E6189E" w14:textId="533B7CFD" w:rsidR="00815F80" w:rsidRDefault="00815F80" w:rsidP="00815F80">
                                <w:pPr>
                                  <w:jc w:val="center"/>
                                  <w:rPr>
                                    <w:sz w:val="18"/>
                                    <w:szCs w:val="18"/>
                                  </w:rPr>
                                </w:pPr>
                                <w:r>
                                  <w:rPr>
                                    <w:sz w:val="18"/>
                                    <w:szCs w:val="18"/>
                                  </w:rPr>
                                  <w:t>Content</w:t>
                                </w:r>
                              </w:p>
                              <w:p w14:paraId="2C36E914" w14:textId="3EAA1872" w:rsidR="00815F80" w:rsidRPr="00815F80" w:rsidRDefault="00815F80" w:rsidP="00815F80">
                                <w:pPr>
                                  <w:jc w:val="center"/>
                                  <w:rPr>
                                    <w:sz w:val="18"/>
                                    <w:szCs w:val="18"/>
                                  </w:rPr>
                                </w:pPr>
                                <w:r>
                                  <w:rPr>
                                    <w:sz w:val="18"/>
                                    <w:szCs w:val="18"/>
                                  </w:rPr>
                                  <w:t>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Text Box 28"/>
                          <wps:cNvSpPr txBox="1"/>
                          <wps:spPr>
                            <a:xfrm>
                              <a:off x="3907632" y="7144"/>
                              <a:ext cx="856615" cy="692150"/>
                            </a:xfrm>
                            <a:prstGeom prst="rect">
                              <a:avLst/>
                            </a:prstGeom>
                            <a:solidFill>
                              <a:schemeClr val="lt1"/>
                            </a:solidFill>
                            <a:ln w="6350">
                              <a:solidFill>
                                <a:prstClr val="black"/>
                              </a:solidFill>
                            </a:ln>
                          </wps:spPr>
                          <wps:txbx>
                            <w:txbxContent>
                              <w:p w14:paraId="5AAD2883" w14:textId="77777777" w:rsidR="00815F80" w:rsidRDefault="00815F80" w:rsidP="00815F80">
                                <w:pPr>
                                  <w:jc w:val="center"/>
                                  <w:rPr>
                                    <w:sz w:val="18"/>
                                    <w:szCs w:val="18"/>
                                  </w:rPr>
                                </w:pPr>
                              </w:p>
                              <w:p w14:paraId="399A3C8B" w14:textId="69A42F08" w:rsidR="00815F80" w:rsidRPr="00815F80" w:rsidRDefault="00815F80" w:rsidP="00815F80">
                                <w:pPr>
                                  <w:jc w:val="center"/>
                                  <w:rPr>
                                    <w:sz w:val="18"/>
                                    <w:szCs w:val="18"/>
                                  </w:rPr>
                                </w:pPr>
                                <w:r>
                                  <w:rPr>
                                    <w:sz w:val="18"/>
                                    <w:szCs w:val="18"/>
                                  </w:rPr>
                                  <w:t>Containment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5B9C6BBB" id="Group 30" o:spid="_x0000_s1042" style="position:absolute;margin-left:60.75pt;margin-top:7.75pt;width:375.15pt;height:107.45pt;z-index:251693056" coordsize="47642,13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">
                <v:oval id="Oval 19" o:spid="_x0000_s1043" style="position:absolute;left:1285;width:5858;height:56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" fillcolor="#8eaadb [1940]" strokecolor="#1f3763 [1604]" strokeweight="1pt">
                  <v:stroke joinstyle="miter"/>
                </v:oval>
                <v:oval id="Oval 20" o:spid="_x0000_s1044" style="position:absolute;left:10715;width:5858;height:56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" fillcolor="#f4b083 [1941]" strokecolor="#1f3763 [1604]" strokeweight="1pt">
                  <v:stroke joinstyle="miter"/>
                </v:oval>
                <v:oval id="Oval 21" o:spid="_x0000_s1045" style="position:absolute;left:20359;width:5855;height:56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" fillcolor="#ffd966 [1943]" strokecolor="#1f3763 [1604]" strokeweight="1pt">
                  <v:stroke joinstyle="miter"/>
                </v:oval>
                <v:oval id="Oval 22" o:spid="_x0000_s1046" style="position:absolute;left:30218;width:5857;height:56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" fillcolor="#9cc2e5 [1944]" strokecolor="#1f3763 [1604]" strokeweight="1pt">
                  <v:stroke joinstyle="miter"/>
                </v:oval>
                <v:oval id="Oval 23" o:spid="_x0000_s1047" style="position:absolute;left:40005;width:5857;height:56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" fillcolor="#a8d08d [1945]" strokecolor="#1f3763 [1604]" strokeweight="1pt">
                  <v:stroke joinstyle="miter"/>
                </v:oval>
                <v:group id="Group 29" o:spid="_x0000_s1048" style="position:absolute;top:6643;width:47642;height:7001" coordsize="4764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Text Box 24" o:spid="_x0000_s1049" type="#_x0000_t202" style="position:absolute;top:71;width:8566;height:69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" fillcolor="white [3201]" strokeweight=".5pt">
                    <v:textbox>
                      <w:txbxContent>
                        <w:p w14:paraId="67D213DD" w14:textId="361BFD50" w:rsidR="00815F80" w:rsidRPr="00815F80" w:rsidRDefault="00815F80" w:rsidP="00815F80">
                          <w:pPr>
                            <w:jc w:val="center"/>
                            <w:rPr>
                              <w:sz w:val="18"/>
                              <w:szCs w:val="18"/>
                            </w:rPr>
                          </w:pPr>
                          <w:r w:rsidRPr="00815F80">
                            <w:rPr>
                              <w:sz w:val="18"/>
                              <w:szCs w:val="18"/>
                            </w:rPr>
                            <w:t>MDM</w:t>
                          </w:r>
                        </w:p>
                        <w:p w14:paraId="6AD1A719" w14:textId="49E5694A" w:rsidR="00815F80" w:rsidRPr="00815F80" w:rsidRDefault="00815F80" w:rsidP="00815F80">
                          <w:pPr>
                            <w:jc w:val="center"/>
                            <w:rPr>
                              <w:sz w:val="18"/>
                              <w:szCs w:val="18"/>
                            </w:rPr>
                          </w:pPr>
                          <w:r w:rsidRPr="00815F80">
                            <w:rPr>
                              <w:sz w:val="18"/>
                              <w:szCs w:val="18"/>
                            </w:rPr>
                            <w:t>Mobile Device</w:t>
                          </w:r>
                        </w:p>
                        <w:p w14:paraId="01051534" w14:textId="70413051" w:rsidR="00815F80" w:rsidRPr="00815F80" w:rsidRDefault="00815F80" w:rsidP="00815F80">
                          <w:pPr>
                            <w:jc w:val="center"/>
                            <w:rPr>
                              <w:sz w:val="18"/>
                              <w:szCs w:val="18"/>
                            </w:rPr>
                          </w:pPr>
                          <w:r w:rsidRPr="00815F80">
                            <w:rPr>
                              <w:sz w:val="18"/>
                              <w:szCs w:val="18"/>
                            </w:rPr>
                            <w:t>Management</w:t>
                          </w:r>
                        </w:p>
                      </w:txbxContent>
                    </v:textbox>
                  </v:shape>
                  <v:shape id="Text Box 25" o:spid="_x0000_s1050" type="#_x0000_t202" style="position:absolute;left:9715;width:8572;height:7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" fillcolor="white [3201]" strokeweight=".5pt">
                    <v:textbox>
                      <w:txbxContent>
                        <w:p w14:paraId="6B1204FE" w14:textId="1EB34E0E" w:rsidR="00815F80" w:rsidRDefault="00815F80" w:rsidP="00815F80">
                          <w:pPr>
                            <w:jc w:val="center"/>
                            <w:rPr>
                              <w:sz w:val="18"/>
                              <w:szCs w:val="18"/>
                            </w:rPr>
                          </w:pPr>
                          <w:r>
                            <w:rPr>
                              <w:sz w:val="18"/>
                              <w:szCs w:val="18"/>
                            </w:rPr>
                            <w:t>MAM</w:t>
                          </w:r>
                        </w:p>
                        <w:p w14:paraId="5FC6288E" w14:textId="54C90802" w:rsidR="00815F80" w:rsidRPr="00815F80" w:rsidRDefault="00815F80" w:rsidP="00815F80">
                          <w:pPr>
                            <w:jc w:val="center"/>
                            <w:rPr>
                              <w:sz w:val="18"/>
                              <w:szCs w:val="18"/>
                            </w:rPr>
                          </w:pPr>
                          <w:r>
                            <w:rPr>
                              <w:sz w:val="18"/>
                              <w:szCs w:val="18"/>
                            </w:rPr>
                            <w:t>Mobile Application Management</w:t>
                          </w:r>
                        </w:p>
                      </w:txbxContent>
                    </v:textbox>
                  </v:shape>
                  <v:shape id="Text Box 26" o:spid="_x0000_s1051" type="#_x0000_t202" style="position:absolute;left:19502;top:71;width:8566;height:6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" fillcolor="white [3201]" strokeweight=".5pt">
                    <v:textbox>
                      <w:txbxContent>
                        <w:p w14:paraId="4452E4FC" w14:textId="0232D82D" w:rsidR="00815F80" w:rsidRDefault="00815F80" w:rsidP="00815F80">
                          <w:pPr>
                            <w:jc w:val="center"/>
                            <w:rPr>
                              <w:sz w:val="18"/>
                              <w:szCs w:val="18"/>
                            </w:rPr>
                          </w:pPr>
                          <w:r>
                            <w:rPr>
                              <w:sz w:val="18"/>
                              <w:szCs w:val="18"/>
                            </w:rPr>
                            <w:t>IDM</w:t>
                          </w:r>
                        </w:p>
                        <w:p w14:paraId="739BEB9E" w14:textId="4B75A0D6" w:rsidR="00815F80" w:rsidRDefault="00815F80" w:rsidP="00815F80">
                          <w:pPr>
                            <w:jc w:val="center"/>
                            <w:rPr>
                              <w:sz w:val="18"/>
                              <w:szCs w:val="18"/>
                            </w:rPr>
                          </w:pPr>
                          <w:r>
                            <w:rPr>
                              <w:sz w:val="18"/>
                              <w:szCs w:val="18"/>
                            </w:rPr>
                            <w:t>Identity</w:t>
                          </w:r>
                        </w:p>
                        <w:p w14:paraId="7AA7FBFE" w14:textId="4594D38D" w:rsidR="00815F80" w:rsidRPr="00815F80" w:rsidRDefault="00815F80" w:rsidP="00815F80">
                          <w:pPr>
                            <w:jc w:val="center"/>
                            <w:rPr>
                              <w:sz w:val="18"/>
                              <w:szCs w:val="18"/>
                            </w:rPr>
                          </w:pPr>
                          <w:r>
                            <w:rPr>
                              <w:sz w:val="18"/>
                              <w:szCs w:val="18"/>
                            </w:rPr>
                            <w:t>Management</w:t>
                          </w:r>
                        </w:p>
                      </w:txbxContent>
                    </v:textbox>
                  </v:shape>
                  <v:shape id="Text Box 27" o:spid="_x0000_s1052" type="#_x0000_t202" style="position:absolute;left:29217;top:71;width:8567;height:6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" fillcolor="white [3201]" strokeweight=".5pt">
                    <v:textbox>
                      <w:txbxContent>
                        <w:p w14:paraId="2BCBE91B" w14:textId="4FC1BFC0" w:rsidR="00815F80" w:rsidRDefault="00815F80" w:rsidP="00815F80">
                          <w:pPr>
                            <w:jc w:val="center"/>
                            <w:rPr>
                              <w:sz w:val="18"/>
                              <w:szCs w:val="18"/>
                            </w:rPr>
                          </w:pPr>
                          <w:r>
                            <w:rPr>
                              <w:sz w:val="18"/>
                              <w:szCs w:val="18"/>
                            </w:rPr>
                            <w:t>CMT</w:t>
                          </w:r>
                        </w:p>
                        <w:p w14:paraId="56E6189E" w14:textId="533B7CFD" w:rsidR="00815F80" w:rsidRDefault="00815F80" w:rsidP="00815F80">
                          <w:pPr>
                            <w:jc w:val="center"/>
                            <w:rPr>
                              <w:sz w:val="18"/>
                              <w:szCs w:val="18"/>
                            </w:rPr>
                          </w:pPr>
                          <w:r>
                            <w:rPr>
                              <w:sz w:val="18"/>
                              <w:szCs w:val="18"/>
                            </w:rPr>
                            <w:t>Content</w:t>
                          </w:r>
                        </w:p>
                        <w:p w14:paraId="2C36E914" w14:textId="3EAA1872" w:rsidR="00815F80" w:rsidRPr="00815F80" w:rsidRDefault="00815F80" w:rsidP="00815F80">
                          <w:pPr>
                            <w:jc w:val="center"/>
                            <w:rPr>
                              <w:sz w:val="18"/>
                              <w:szCs w:val="18"/>
                            </w:rPr>
                          </w:pPr>
                          <w:r>
                            <w:rPr>
                              <w:sz w:val="18"/>
                              <w:szCs w:val="18"/>
                            </w:rPr>
                            <w:t>Management</w:t>
                          </w:r>
                        </w:p>
                      </w:txbxContent>
                    </v:textbox>
                  </v:shape>
                  <v:shape id="Text Box 28" o:spid="_x0000_s1053" type="#_x0000_t202" style="position:absolute;left:39076;top:71;width:8566;height:6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" fillcolor="white [3201]" strokeweight=".5pt">
                    <v:textbox>
                      <w:txbxContent>
                        <w:p w14:paraId="5AAD2883" w14:textId="77777777" w:rsidR="00815F80" w:rsidRDefault="00815F80" w:rsidP="00815F80">
                          <w:pPr>
                            <w:jc w:val="center"/>
                            <w:rPr>
                              <w:sz w:val="18"/>
                              <w:szCs w:val="18"/>
                            </w:rPr>
                          </w:pPr>
                        </w:p>
                        <w:p w14:paraId="399A3C8B" w14:textId="69A42F08" w:rsidR="00815F80" w:rsidRPr="00815F80" w:rsidRDefault="00815F80" w:rsidP="00815F80">
                          <w:pPr>
                            <w:jc w:val="center"/>
                            <w:rPr>
                              <w:sz w:val="18"/>
                              <w:szCs w:val="18"/>
                            </w:rPr>
                          </w:pPr>
                          <w:r>
                            <w:rPr>
                              <w:sz w:val="18"/>
                              <w:szCs w:val="18"/>
                            </w:rPr>
                            <w:t>Containment</w:t>
                          </w:r>
                        </w:p>
                      </w:txbxContent>
                    </v:textbox>
                  </v:shape>
                </v:group>
              </v:group>
            </w:pict>
          </mc:Fallback>
        </mc:AlternateContent>
      </w:r>
    </w:p>
    <w:p w14:paraId="7F356519" w14:textId="5726B1EA" w:rsidR="00815F80" w:rsidRDefault="00815F80">
      <w:pPr>
        <w:rPr>
          <w:rFonts w:ascii="Times New Roman" w:hAnsi="Times New Roman" w:cs="Times New Roman"/>
        </w:rPr>
      </w:pPr>
    </w:p>
    <w:p w14:paraId="22D7F46B" w14:textId="71D575E9" w:rsidR="00C03021" w:rsidRDefault="00C03021">
      <w:pPr>
        <w:rPr>
          <w:rFonts w:ascii="Times New Roman" w:hAnsi="Times New Roman" w:cs="Times New Roman"/>
        </w:rPr>
      </w:pPr>
    </w:p>
    <w:p w14:paraId="109D9711" w14:textId="5D5BE15E" w:rsidR="00C03021" w:rsidRDefault="00C03021">
      <w:pPr>
        <w:rPr>
          <w:rFonts w:ascii="Times New Roman" w:hAnsi="Times New Roman" w:cs="Times New Roman"/>
        </w:rPr>
      </w:pPr>
    </w:p>
    <w:p w14:paraId="73D60E95" w14:textId="7E271090" w:rsidR="00815F80" w:rsidRDefault="00815F80">
      <w:pPr>
        <w:rPr>
          <w:rFonts w:ascii="Times New Roman" w:hAnsi="Times New Roman" w:cs="Times New Roman"/>
        </w:rPr>
      </w:pPr>
    </w:p>
    <w:p w14:paraId="2010B02F" w14:textId="5AE695F8" w:rsidR="00815F80" w:rsidRDefault="00815F80">
      <w:pPr>
        <w:rPr>
          <w:rFonts w:ascii="Times New Roman" w:hAnsi="Times New Roman" w:cs="Times New Roman"/>
        </w:rPr>
      </w:pPr>
    </w:p>
    <w:p w14:paraId="13822520" w14:textId="22DEC565" w:rsidR="00815F80" w:rsidRDefault="00815F80">
      <w:pPr>
        <w:rPr>
          <w:rFonts w:ascii="Times New Roman" w:hAnsi="Times New Roman" w:cs="Times New Roman"/>
        </w:rPr>
      </w:pPr>
    </w:p>
    <w:p w14:paraId="30BF8F8C" w14:textId="3038A0CC" w:rsidR="00815F80" w:rsidRDefault="00815F80">
      <w:pPr>
        <w:rPr>
          <w:rFonts w:ascii="Times New Roman" w:hAnsi="Times New Roman" w:cs="Times New Roman"/>
        </w:rPr>
      </w:pPr>
    </w:p>
    <w:p w14:paraId="5F823418" w14:textId="22C57820" w:rsidR="00815F80" w:rsidRDefault="006C677E">
      <w:pPr>
        <w:rPr>
          <w:rFonts w:ascii="Times New Roman" w:hAnsi="Times New Roman" w:cs="Times New Roman"/>
        </w:rPr>
      </w:pPr>
      <w:r>
        <w:rPr>
          <w:rFonts w:ascii="Times New Roman" w:hAnsi="Times New Roman" w:cs="Times New Roman"/>
        </w:rPr>
        <w:t>together its offers:</w:t>
      </w:r>
    </w:p>
    <w:p w14:paraId="1F414873" w14:textId="7CAA17F6" w:rsidR="006C677E" w:rsidRDefault="006C677E" w:rsidP="006C677E">
      <w:pPr>
        <w:pStyle w:val="ListParagraph"/>
        <w:numPr>
          <w:ilvl w:val="0"/>
          <w:numId w:val="3"/>
        </w:numPr>
        <w:rPr>
          <w:rFonts w:ascii="Times New Roman" w:hAnsi="Times New Roman" w:cs="Times New Roman"/>
        </w:rPr>
      </w:pPr>
      <w:r>
        <w:rPr>
          <w:rFonts w:ascii="Times New Roman" w:hAnsi="Times New Roman" w:cs="Times New Roman"/>
        </w:rPr>
        <w:t>Consistency across different OS platforms</w:t>
      </w:r>
    </w:p>
    <w:p w14:paraId="0D8D3154" w14:textId="6C13EBA2" w:rsidR="006C677E" w:rsidRDefault="006C677E" w:rsidP="007D6E31">
      <w:pPr>
        <w:pStyle w:val="ListParagraph"/>
        <w:rPr>
          <w:rFonts w:ascii="Times New Roman" w:hAnsi="Times New Roman" w:cs="Times New Roman"/>
        </w:rPr>
      </w:pPr>
      <w:r>
        <w:rPr>
          <w:rFonts w:ascii="Times New Roman" w:hAnsi="Times New Roman" w:cs="Times New Roman"/>
        </w:rPr>
        <w:t>can implement a single</w:t>
      </w:r>
      <w:r w:rsidR="007D6E31">
        <w:rPr>
          <w:rFonts w:ascii="Times New Roman" w:hAnsi="Times New Roman" w:cs="Times New Roman"/>
        </w:rPr>
        <w:t xml:space="preserve"> set of enterprise management and security policies across all devices</w:t>
      </w:r>
    </w:p>
    <w:p w14:paraId="53439A37" w14:textId="77777777" w:rsidR="007D6E31" w:rsidRDefault="007D6E31" w:rsidP="007D6E31">
      <w:pPr>
        <w:pStyle w:val="ListParagraph"/>
        <w:rPr>
          <w:rFonts w:ascii="Times New Roman" w:hAnsi="Times New Roman" w:cs="Times New Roman"/>
        </w:rPr>
      </w:pPr>
    </w:p>
    <w:p w14:paraId="6D241D52" w14:textId="0EE19A67" w:rsidR="007D6E31" w:rsidRDefault="007D6E31" w:rsidP="007D6E31">
      <w:pPr>
        <w:pStyle w:val="ListParagraph"/>
        <w:numPr>
          <w:ilvl w:val="0"/>
          <w:numId w:val="3"/>
        </w:numPr>
        <w:rPr>
          <w:rFonts w:ascii="Times New Roman" w:hAnsi="Times New Roman" w:cs="Times New Roman"/>
        </w:rPr>
      </w:pPr>
      <w:r>
        <w:rPr>
          <w:rFonts w:ascii="Times New Roman" w:hAnsi="Times New Roman" w:cs="Times New Roman"/>
        </w:rPr>
        <w:t>Mobile friendly management</w:t>
      </w:r>
    </w:p>
    <w:p w14:paraId="7FED20BB" w14:textId="1D5740FF" w:rsidR="007D6E31" w:rsidRPr="007D6E31" w:rsidRDefault="007D6E31" w:rsidP="007D6E31">
      <w:pPr>
        <w:ind w:left="720"/>
        <w:rPr>
          <w:rFonts w:ascii="Times New Roman" w:hAnsi="Times New Roman" w:cs="Times New Roman"/>
        </w:rPr>
      </w:pPr>
      <w:r>
        <w:rPr>
          <w:rFonts w:ascii="Times New Roman" w:hAnsi="Times New Roman" w:cs="Times New Roman"/>
        </w:rPr>
        <w:t>staff can acquire a device with the vendor configuration operating system and applications and use the enterprise EMM portal and configuration app to enrol the configure their device themselves over the wireless according to the corporate settings and policies</w:t>
      </w:r>
    </w:p>
    <w:p w14:paraId="3FC4AFE7" w14:textId="59834367" w:rsidR="00C03021" w:rsidRDefault="00C03021">
      <w:pPr>
        <w:rPr>
          <w:rFonts w:ascii="Times New Roman" w:hAnsi="Times New Roman" w:cs="Times New Roman"/>
        </w:rPr>
      </w:pPr>
    </w:p>
    <w:p w14:paraId="19E1E4DE" w14:textId="5B46C16F" w:rsidR="005E6DDB" w:rsidRDefault="007D6E31" w:rsidP="007D6E31">
      <w:pPr>
        <w:pStyle w:val="ListParagraph"/>
        <w:numPr>
          <w:ilvl w:val="0"/>
          <w:numId w:val="3"/>
        </w:numPr>
        <w:rPr>
          <w:rFonts w:ascii="Times New Roman" w:hAnsi="Times New Roman" w:cs="Times New Roman"/>
        </w:rPr>
      </w:pPr>
      <w:r>
        <w:rPr>
          <w:rFonts w:ascii="Times New Roman" w:hAnsi="Times New Roman" w:cs="Times New Roman"/>
        </w:rPr>
        <w:t>Containerisation</w:t>
      </w:r>
    </w:p>
    <w:p w14:paraId="4477A41A" w14:textId="62F5942F" w:rsidR="007D6E31" w:rsidRDefault="007D6E31" w:rsidP="007D6E31">
      <w:pPr>
        <w:pStyle w:val="ListParagraph"/>
        <w:rPr>
          <w:rFonts w:ascii="Times New Roman" w:hAnsi="Times New Roman" w:cs="Times New Roman"/>
        </w:rPr>
      </w:pPr>
      <w:r>
        <w:rPr>
          <w:rFonts w:ascii="Times New Roman" w:hAnsi="Times New Roman" w:cs="Times New Roman"/>
        </w:rPr>
        <w:t xml:space="preserve">using wrapping, encryption types of methods, IT staff can separate corporate and personal applications and data on the device, so interaction </w:t>
      </w:r>
      <w:r w:rsidR="00C34380">
        <w:rPr>
          <w:rFonts w:ascii="Times New Roman" w:hAnsi="Times New Roman" w:cs="Times New Roman"/>
        </w:rPr>
        <w:t>between them are disabled or restricted according to the enterprise security policies.</w:t>
      </w:r>
    </w:p>
    <w:p w14:paraId="5D1116F9" w14:textId="77777777" w:rsidR="007D6E31" w:rsidRDefault="007D6E31" w:rsidP="00C34380">
      <w:pPr>
        <w:pStyle w:val="ListParagraph"/>
        <w:rPr>
          <w:rFonts w:ascii="Times New Roman" w:hAnsi="Times New Roman" w:cs="Times New Roman"/>
        </w:rPr>
      </w:pPr>
    </w:p>
    <w:p w14:paraId="0C0118C6" w14:textId="0242B08F" w:rsidR="00C34380" w:rsidRDefault="00C34380">
      <w:pPr>
        <w:rPr>
          <w:rFonts w:ascii="Times New Roman" w:hAnsi="Times New Roman" w:cs="Times New Roman"/>
        </w:rPr>
      </w:pPr>
      <w:r>
        <w:rPr>
          <w:rFonts w:ascii="Times New Roman" w:hAnsi="Times New Roman" w:cs="Times New Roman"/>
        </w:rPr>
        <w:br w:type="page"/>
      </w:r>
    </w:p>
    <w:p w14:paraId="537C1D7D" w14:textId="74FC99DA" w:rsidR="00744FB8" w:rsidRPr="007E3FA3" w:rsidRDefault="00C34380" w:rsidP="00C34380">
      <w:pPr>
        <w:pStyle w:val="ListParagraph"/>
        <w:ind w:left="0"/>
        <w:rPr>
          <w:rFonts w:ascii="Times New Roman" w:hAnsi="Times New Roman" w:cs="Times New Roman"/>
          <w:b/>
          <w:sz w:val="28"/>
          <w:szCs w:val="28"/>
          <w:u w:val="single"/>
        </w:rPr>
      </w:pPr>
      <w:r w:rsidRPr="007E3FA3">
        <w:rPr>
          <w:rFonts w:ascii="Times New Roman" w:hAnsi="Times New Roman" w:cs="Times New Roman"/>
          <w:b/>
          <w:sz w:val="28"/>
          <w:szCs w:val="28"/>
          <w:u w:val="single"/>
        </w:rPr>
        <w:lastRenderedPageBreak/>
        <w:t>BYOT implement processes</w:t>
      </w:r>
    </w:p>
    <w:p w14:paraId="19A72607" w14:textId="77777777" w:rsidR="003D6B01" w:rsidRDefault="003D6B01" w:rsidP="00C34380">
      <w:pPr>
        <w:pStyle w:val="ListParagraph"/>
        <w:ind w:left="0"/>
        <w:rPr>
          <w:rFonts w:ascii="Times New Roman" w:hAnsi="Times New Roman" w:cs="Times New Roman"/>
        </w:rPr>
      </w:pPr>
    </w:p>
    <w:p w14:paraId="1DF93010" w14:textId="6DDF9ACC" w:rsidR="00C34380" w:rsidRDefault="003D6B01" w:rsidP="00422427">
      <w:pPr>
        <w:jc w:val="both"/>
        <w:rPr>
          <w:rFonts w:ascii="Times New Roman" w:hAnsi="Times New Roman" w:cs="Times New Roman"/>
        </w:rPr>
      </w:pPr>
      <w:commentRangeStart w:id="4"/>
      <w:r>
        <w:rPr>
          <w:rFonts w:ascii="Times New Roman" w:hAnsi="Times New Roman" w:cs="Times New Roman"/>
        </w:rPr>
        <w:t>S</w:t>
      </w:r>
      <w:r w:rsidR="00C34380">
        <w:rPr>
          <w:rFonts w:ascii="Times New Roman" w:hAnsi="Times New Roman" w:cs="Times New Roman"/>
        </w:rPr>
        <w:t>taff/client</w:t>
      </w:r>
      <w:r>
        <w:rPr>
          <w:rFonts w:ascii="Times New Roman" w:hAnsi="Times New Roman" w:cs="Times New Roman"/>
        </w:rPr>
        <w:t>(users) working in</w:t>
      </w:r>
      <w:r w:rsidR="00C34380">
        <w:rPr>
          <w:rFonts w:ascii="Times New Roman" w:hAnsi="Times New Roman" w:cs="Times New Roman"/>
        </w:rPr>
        <w:t xml:space="preserve"> office with their BYOT, connected to their given wireless network. </w:t>
      </w:r>
      <w:r w:rsidR="008A0B56">
        <w:rPr>
          <w:rFonts w:ascii="Times New Roman" w:hAnsi="Times New Roman" w:cs="Times New Roman"/>
        </w:rPr>
        <w:t xml:space="preserve">Depends on their access rights and assigned to specific virtual network with access rights. If the device is new to the company, </w:t>
      </w:r>
      <w:r>
        <w:rPr>
          <w:rFonts w:ascii="Times New Roman" w:hAnsi="Times New Roman" w:cs="Times New Roman"/>
        </w:rPr>
        <w:t>users</w:t>
      </w:r>
      <w:r w:rsidR="008A0B56">
        <w:rPr>
          <w:rFonts w:ascii="Times New Roman" w:hAnsi="Times New Roman" w:cs="Times New Roman"/>
        </w:rPr>
        <w:t xml:space="preserve"> can download the Citrix receiver application and </w:t>
      </w:r>
      <w:r>
        <w:rPr>
          <w:rFonts w:ascii="Times New Roman" w:hAnsi="Times New Roman" w:cs="Times New Roman"/>
        </w:rPr>
        <w:t>run the application</w:t>
      </w:r>
      <w:r w:rsidR="008A0B56">
        <w:rPr>
          <w:rFonts w:ascii="Times New Roman" w:hAnsi="Times New Roman" w:cs="Times New Roman"/>
        </w:rPr>
        <w:t xml:space="preserve">. </w:t>
      </w:r>
      <w:r>
        <w:rPr>
          <w:rFonts w:ascii="Times New Roman" w:hAnsi="Times New Roman" w:cs="Times New Roman"/>
        </w:rPr>
        <w:t xml:space="preserve">the application is compatible for most portable devices, such as, laptops to tables. </w:t>
      </w:r>
      <w:r w:rsidR="008A0B56">
        <w:rPr>
          <w:rFonts w:ascii="Times New Roman" w:hAnsi="Times New Roman" w:cs="Times New Roman"/>
        </w:rPr>
        <w:t>It will ask the users to sign</w:t>
      </w:r>
      <w:r>
        <w:rPr>
          <w:rFonts w:ascii="Times New Roman" w:hAnsi="Times New Roman" w:cs="Times New Roman"/>
        </w:rPr>
        <w:t xml:space="preserve"> on,</w:t>
      </w:r>
      <w:r w:rsidR="008A0B56">
        <w:rPr>
          <w:rFonts w:ascii="Times New Roman" w:hAnsi="Times New Roman" w:cs="Times New Roman"/>
        </w:rPr>
        <w:t xml:space="preserve"> using </w:t>
      </w:r>
      <w:r>
        <w:rPr>
          <w:rFonts w:ascii="Times New Roman" w:hAnsi="Times New Roman" w:cs="Times New Roman"/>
        </w:rPr>
        <w:t>their own</w:t>
      </w:r>
      <w:r w:rsidR="008A0B56">
        <w:rPr>
          <w:rFonts w:ascii="Times New Roman" w:hAnsi="Times New Roman" w:cs="Times New Roman"/>
        </w:rPr>
        <w:t xml:space="preserve"> company user name and password. Citrix receiver will load </w:t>
      </w:r>
      <w:r>
        <w:rPr>
          <w:rFonts w:ascii="Times New Roman" w:hAnsi="Times New Roman" w:cs="Times New Roman"/>
        </w:rPr>
        <w:t xml:space="preserve">with </w:t>
      </w:r>
      <w:r w:rsidR="008A0B56">
        <w:rPr>
          <w:rFonts w:ascii="Times New Roman" w:hAnsi="Times New Roman" w:cs="Times New Roman"/>
        </w:rPr>
        <w:t xml:space="preserve">a pre-configured platform, </w:t>
      </w:r>
      <w:r>
        <w:rPr>
          <w:rFonts w:ascii="Times New Roman" w:hAnsi="Times New Roman" w:cs="Times New Roman"/>
        </w:rPr>
        <w:t>from which</w:t>
      </w:r>
      <w:r w:rsidR="008A0B56">
        <w:rPr>
          <w:rFonts w:ascii="Times New Roman" w:hAnsi="Times New Roman" w:cs="Times New Roman"/>
        </w:rPr>
        <w:t xml:space="preserve"> user</w:t>
      </w:r>
      <w:r>
        <w:rPr>
          <w:rFonts w:ascii="Times New Roman" w:hAnsi="Times New Roman" w:cs="Times New Roman"/>
        </w:rPr>
        <w:t>s</w:t>
      </w:r>
      <w:r w:rsidR="008A0B56">
        <w:rPr>
          <w:rFonts w:ascii="Times New Roman" w:hAnsi="Times New Roman" w:cs="Times New Roman"/>
        </w:rPr>
        <w:t xml:space="preserve"> can add and reconfigure the desktop to suit them</w:t>
      </w:r>
      <w:r>
        <w:rPr>
          <w:rFonts w:ascii="Times New Roman" w:hAnsi="Times New Roman" w:cs="Times New Roman"/>
        </w:rPr>
        <w:t>.</w:t>
      </w:r>
    </w:p>
    <w:p w14:paraId="5F782958" w14:textId="041628B6" w:rsidR="00050E7C" w:rsidRDefault="00050E7C" w:rsidP="00422427">
      <w:pPr>
        <w:jc w:val="both"/>
        <w:rPr>
          <w:rFonts w:ascii="Times New Roman" w:hAnsi="Times New Roman" w:cs="Times New Roman"/>
        </w:rPr>
      </w:pPr>
      <w:r>
        <w:rPr>
          <w:rFonts w:ascii="Times New Roman" w:hAnsi="Times New Roman" w:cs="Times New Roman"/>
        </w:rPr>
        <w:t>This will address the problem with different brands of devices. also, because Citrix receiver application is platform independent, it will run on most of the operating systems (OS). from Microsoft Windows OS, Apple macOS to most of the mobile devices OS.</w:t>
      </w:r>
    </w:p>
    <w:p w14:paraId="61248064" w14:textId="505E77F6" w:rsidR="00050E7C" w:rsidRDefault="00050E7C" w:rsidP="00422427">
      <w:pPr>
        <w:jc w:val="both"/>
        <w:rPr>
          <w:rFonts w:ascii="Times New Roman" w:hAnsi="Times New Roman" w:cs="Times New Roman"/>
        </w:rPr>
      </w:pPr>
    </w:p>
    <w:p w14:paraId="6AE67FED" w14:textId="237E25AC" w:rsidR="00885594" w:rsidRDefault="00885594" w:rsidP="00422427">
      <w:pPr>
        <w:jc w:val="both"/>
        <w:rPr>
          <w:rFonts w:ascii="Times New Roman" w:hAnsi="Times New Roman" w:cs="Times New Roman"/>
        </w:rPr>
      </w:pPr>
      <w:r>
        <w:rPr>
          <w:rFonts w:ascii="Times New Roman" w:hAnsi="Times New Roman" w:cs="Times New Roman"/>
        </w:rPr>
        <w:t>One of the way company allows BYOT is to employ containerisation.</w:t>
      </w:r>
    </w:p>
    <w:p w14:paraId="08B161E2" w14:textId="2B479E9E" w:rsidR="00885594" w:rsidRDefault="00885594" w:rsidP="00422427">
      <w:pPr>
        <w:jc w:val="both"/>
        <w:rPr>
          <w:rFonts w:ascii="Times New Roman" w:hAnsi="Times New Roman" w:cs="Times New Roman"/>
        </w:rPr>
      </w:pPr>
      <w:r>
        <w:rPr>
          <w:rFonts w:ascii="Times New Roman" w:hAnsi="Times New Roman" w:cs="Times New Roman"/>
        </w:rPr>
        <w:t>Containerisation stop both potential data leakage and malware infection. Personal and enterprise applications and divided/walled off from each other, any malware downloaded from personal applications has no impact in the containerised enterprise environment applications. Also, it will not able to transmit to the enterprise network when the device is connected to the company’s network.</w:t>
      </w:r>
    </w:p>
    <w:p w14:paraId="1984EA03" w14:textId="4B84648F" w:rsidR="00422427" w:rsidRDefault="00422427">
      <w:pPr>
        <w:rPr>
          <w:rFonts w:ascii="Times New Roman" w:hAnsi="Times New Roman" w:cs="Times New Roman"/>
        </w:rPr>
      </w:pPr>
    </w:p>
    <w:p w14:paraId="4F97DC9D" w14:textId="75D3D2B6" w:rsidR="00422427" w:rsidRDefault="00422427">
      <w:pPr>
        <w:rPr>
          <w:rFonts w:ascii="Times New Roman" w:hAnsi="Times New Roman" w:cs="Times New Roman"/>
        </w:rPr>
      </w:pPr>
      <w:r>
        <w:rPr>
          <w:rFonts w:ascii="Times New Roman" w:hAnsi="Times New Roman" w:cs="Times New Roman"/>
        </w:rPr>
        <w:t xml:space="preserve">Most of the operating systems API allows IT department to configure and enforce a number of policies that stop users from ability to “cut and paste data from enterprise </w:t>
      </w:r>
      <w:r w:rsidR="00FA7A31">
        <w:rPr>
          <w:rFonts w:ascii="Times New Roman" w:hAnsi="Times New Roman" w:cs="Times New Roman"/>
        </w:rPr>
        <w:t>to personal area, transfer enterprise data or files to personal email messages or print company files may contains sensitive data.</w:t>
      </w:r>
    </w:p>
    <w:p w14:paraId="0E304EF5" w14:textId="0FDAA0CB" w:rsidR="00885594" w:rsidRDefault="00885594">
      <w:pPr>
        <w:rPr>
          <w:rFonts w:ascii="Times New Roman" w:hAnsi="Times New Roman" w:cs="Times New Roman"/>
        </w:rPr>
      </w:pPr>
    </w:p>
    <w:p w14:paraId="5157485D" w14:textId="6F99EDA8" w:rsidR="00A9312C" w:rsidRDefault="00A9312C">
      <w:pPr>
        <w:rPr>
          <w:rFonts w:ascii="Times New Roman" w:hAnsi="Times New Roman" w:cs="Times New Roman"/>
        </w:rPr>
      </w:pPr>
      <w:r>
        <w:rPr>
          <w:rFonts w:ascii="Times New Roman" w:hAnsi="Times New Roman" w:cs="Times New Roman"/>
        </w:rPr>
        <w:t xml:space="preserve">For general admin staff, the normal platform will be suffice, but for the research staff who might need to access more company’s sensitive data or development applications. They will need to connect via Virtual Private Network (VPN) to another server to allows them use sensitive data or writing development programs. Also, data that deemed high classified, the user might need to FTP from Data Centre to a holding </w:t>
      </w:r>
      <w:r w:rsidR="00754419">
        <w:rPr>
          <w:rFonts w:ascii="Times New Roman" w:hAnsi="Times New Roman" w:cs="Times New Roman"/>
        </w:rPr>
        <w:t xml:space="preserve">area </w:t>
      </w:r>
      <w:r>
        <w:rPr>
          <w:rFonts w:ascii="Times New Roman" w:hAnsi="Times New Roman" w:cs="Times New Roman"/>
        </w:rPr>
        <w:t xml:space="preserve">for them the user to run </w:t>
      </w:r>
      <w:r w:rsidR="00754419">
        <w:rPr>
          <w:rFonts w:ascii="Times New Roman" w:hAnsi="Times New Roman" w:cs="Times New Roman"/>
        </w:rPr>
        <w:t>analytical process.</w:t>
      </w:r>
    </w:p>
    <w:p w14:paraId="6AA89B9C" w14:textId="77777777" w:rsidR="00A9312C" w:rsidRDefault="00A9312C">
      <w:pPr>
        <w:rPr>
          <w:rFonts w:ascii="Times New Roman" w:hAnsi="Times New Roman" w:cs="Times New Roman"/>
        </w:rPr>
      </w:pPr>
    </w:p>
    <w:p w14:paraId="4FD3B18E" w14:textId="4D1A9533" w:rsidR="00885594" w:rsidRDefault="00FA7A31">
      <w:pPr>
        <w:rPr>
          <w:rFonts w:ascii="Times New Roman" w:hAnsi="Times New Roman" w:cs="Times New Roman"/>
        </w:rPr>
      </w:pPr>
      <w:r>
        <w:rPr>
          <w:rFonts w:ascii="Times New Roman" w:hAnsi="Times New Roman" w:cs="Times New Roman"/>
        </w:rPr>
        <w:t>Because Hyper-fort provides consultancy, developments and Implementation works.</w:t>
      </w:r>
      <w:r w:rsidR="00A9312C">
        <w:rPr>
          <w:rFonts w:ascii="Times New Roman" w:hAnsi="Times New Roman" w:cs="Times New Roman"/>
        </w:rPr>
        <w:t xml:space="preserve"> S</w:t>
      </w:r>
      <w:r>
        <w:rPr>
          <w:rFonts w:ascii="Times New Roman" w:hAnsi="Times New Roman" w:cs="Times New Roman"/>
        </w:rPr>
        <w:t xml:space="preserve">ome staff’s BYOT may not have the processing power </w:t>
      </w:r>
      <w:r w:rsidR="00A9312C">
        <w:rPr>
          <w:rFonts w:ascii="Times New Roman" w:hAnsi="Times New Roman" w:cs="Times New Roman"/>
        </w:rPr>
        <w:t xml:space="preserve">to </w:t>
      </w:r>
      <w:r>
        <w:rPr>
          <w:rFonts w:ascii="Times New Roman" w:hAnsi="Times New Roman" w:cs="Times New Roman"/>
        </w:rPr>
        <w:t xml:space="preserve">run some of the applications, such as, SAS “Statistical Analysis System” application to perform complex statistical data mining process. the company can process more powerful laptops or computers in office for staff to use. </w:t>
      </w:r>
      <w:r w:rsidR="00D83170">
        <w:rPr>
          <w:rFonts w:ascii="Times New Roman" w:hAnsi="Times New Roman" w:cs="Times New Roman"/>
        </w:rPr>
        <w:t>U</w:t>
      </w:r>
      <w:r>
        <w:rPr>
          <w:rFonts w:ascii="Times New Roman" w:hAnsi="Times New Roman" w:cs="Times New Roman"/>
        </w:rPr>
        <w:t>sers c</w:t>
      </w:r>
      <w:r w:rsidR="00D83170">
        <w:rPr>
          <w:rFonts w:ascii="Times New Roman" w:hAnsi="Times New Roman" w:cs="Times New Roman"/>
        </w:rPr>
        <w:t xml:space="preserve">an log in to the computers and run the Citrix receiver application will load the user’s own profile. </w:t>
      </w:r>
    </w:p>
    <w:p w14:paraId="6D6D7F9B" w14:textId="4A5394A8" w:rsidR="00D83170" w:rsidRDefault="00D83170">
      <w:pPr>
        <w:rPr>
          <w:rFonts w:ascii="Times New Roman" w:hAnsi="Times New Roman" w:cs="Times New Roman"/>
        </w:rPr>
      </w:pPr>
    </w:p>
    <w:p w14:paraId="5608C474" w14:textId="4F362B0C" w:rsidR="00D83170" w:rsidRDefault="00D83170">
      <w:pPr>
        <w:rPr>
          <w:rFonts w:ascii="Times New Roman" w:hAnsi="Times New Roman" w:cs="Times New Roman"/>
        </w:rPr>
      </w:pPr>
      <w:r>
        <w:rPr>
          <w:rFonts w:ascii="Times New Roman" w:hAnsi="Times New Roman" w:cs="Times New Roman"/>
        </w:rPr>
        <w:t>For more application/data sensitive research</w:t>
      </w:r>
      <w:r w:rsidR="00754419">
        <w:rPr>
          <w:rFonts w:ascii="Times New Roman" w:hAnsi="Times New Roman" w:cs="Times New Roman"/>
        </w:rPr>
        <w:t xml:space="preserve"> or specific group of users would like to access to directly classified data.</w:t>
      </w:r>
      <w:r>
        <w:rPr>
          <w:rFonts w:ascii="Times New Roman" w:hAnsi="Times New Roman" w:cs="Times New Roman"/>
        </w:rPr>
        <w:t xml:space="preserve"> </w:t>
      </w:r>
      <w:r w:rsidR="00754419">
        <w:rPr>
          <w:rFonts w:ascii="Times New Roman" w:hAnsi="Times New Roman" w:cs="Times New Roman"/>
        </w:rPr>
        <w:t>A</w:t>
      </w:r>
      <w:r>
        <w:rPr>
          <w:rFonts w:ascii="Times New Roman" w:hAnsi="Times New Roman" w:cs="Times New Roman"/>
        </w:rPr>
        <w:t xml:space="preserve"> separate office only accessible using physical mifi id locks. Inside is contains separated cubical with privacy screen protector, so other users cannot see the information on the screen when passing.</w:t>
      </w:r>
    </w:p>
    <w:p w14:paraId="6C1E4D37" w14:textId="6185195C" w:rsidR="00754419" w:rsidRDefault="00754419">
      <w:pPr>
        <w:rPr>
          <w:rFonts w:ascii="Times New Roman" w:hAnsi="Times New Roman" w:cs="Times New Roman"/>
        </w:rPr>
      </w:pPr>
    </w:p>
    <w:p w14:paraId="4A2ACB4B" w14:textId="3055FA6E" w:rsidR="00754419" w:rsidRDefault="00754419">
      <w:pPr>
        <w:rPr>
          <w:rFonts w:ascii="Times New Roman" w:hAnsi="Times New Roman" w:cs="Times New Roman"/>
        </w:rPr>
      </w:pPr>
      <w:r>
        <w:rPr>
          <w:rFonts w:ascii="Times New Roman" w:hAnsi="Times New Roman" w:cs="Times New Roman"/>
        </w:rPr>
        <w:t>Hyper-fort also, collaborate with other companies and provides training. Using Citrix receiver, the guests/clients can use their own company mobile devices, such as, laptops, tablets or mobile phones, download the Citrix receiver application and log in using Hyper-fort provide user accounts to access teaching materials and coloration works.</w:t>
      </w:r>
      <w:commentRangeEnd w:id="4"/>
      <w:r w:rsidR="00D836B6">
        <w:rPr>
          <w:rStyle w:val="CommentReference"/>
        </w:rPr>
        <w:commentReference w:id="4"/>
      </w:r>
    </w:p>
    <w:p w14:paraId="6D751930" w14:textId="5FA889D5" w:rsidR="00754419" w:rsidRDefault="00754419">
      <w:pPr>
        <w:rPr>
          <w:rFonts w:ascii="Times New Roman" w:hAnsi="Times New Roman" w:cs="Times New Roman"/>
        </w:rPr>
      </w:pPr>
      <w:r>
        <w:rPr>
          <w:rFonts w:ascii="Times New Roman" w:hAnsi="Times New Roman" w:cs="Times New Roman"/>
        </w:rPr>
        <w:br w:type="page"/>
      </w:r>
    </w:p>
    <w:p w14:paraId="5FBCA81D" w14:textId="77777777" w:rsidR="00754419" w:rsidRDefault="00754419">
      <w:pPr>
        <w:rPr>
          <w:rFonts w:ascii="Times New Roman" w:hAnsi="Times New Roman" w:cs="Times New Roman"/>
        </w:rPr>
      </w:pPr>
    </w:p>
    <w:p w14:paraId="78837D39" w14:textId="35CC0860" w:rsidR="00754419" w:rsidRPr="007E3FA3" w:rsidRDefault="007E3FA3">
      <w:pPr>
        <w:rPr>
          <w:rFonts w:ascii="Times New Roman" w:hAnsi="Times New Roman" w:cs="Times New Roman"/>
          <w:b/>
          <w:sz w:val="28"/>
          <w:szCs w:val="28"/>
          <w:u w:val="single"/>
        </w:rPr>
      </w:pPr>
      <w:r>
        <w:rPr>
          <w:rFonts w:ascii="Times New Roman" w:hAnsi="Times New Roman" w:cs="Times New Roman"/>
          <w:b/>
          <w:sz w:val="28"/>
          <w:szCs w:val="28"/>
          <w:u w:val="single"/>
        </w:rPr>
        <w:t>M</w:t>
      </w:r>
      <w:r w:rsidR="00754419" w:rsidRPr="007E3FA3">
        <w:rPr>
          <w:rFonts w:ascii="Times New Roman" w:hAnsi="Times New Roman" w:cs="Times New Roman"/>
          <w:b/>
          <w:sz w:val="28"/>
          <w:szCs w:val="28"/>
          <w:u w:val="single"/>
        </w:rPr>
        <w:t xml:space="preserve">itigate </w:t>
      </w:r>
      <w:r w:rsidR="008D75DA" w:rsidRPr="007E3FA3">
        <w:rPr>
          <w:rFonts w:ascii="Times New Roman" w:hAnsi="Times New Roman" w:cs="Times New Roman"/>
          <w:b/>
          <w:sz w:val="28"/>
          <w:szCs w:val="28"/>
          <w:u w:val="single"/>
        </w:rPr>
        <w:t xml:space="preserve">other </w:t>
      </w:r>
      <w:r w:rsidR="00754419" w:rsidRPr="007E3FA3">
        <w:rPr>
          <w:rFonts w:ascii="Times New Roman" w:hAnsi="Times New Roman" w:cs="Times New Roman"/>
          <w:b/>
          <w:sz w:val="28"/>
          <w:szCs w:val="28"/>
          <w:u w:val="single"/>
        </w:rPr>
        <w:t xml:space="preserve">potential </w:t>
      </w:r>
      <w:r w:rsidR="008D75DA" w:rsidRPr="007E3FA3">
        <w:rPr>
          <w:rFonts w:ascii="Times New Roman" w:hAnsi="Times New Roman" w:cs="Times New Roman"/>
          <w:b/>
          <w:sz w:val="28"/>
          <w:szCs w:val="28"/>
          <w:u w:val="single"/>
        </w:rPr>
        <w:t>risks</w:t>
      </w:r>
      <w:r w:rsidR="00754419" w:rsidRPr="007E3FA3">
        <w:rPr>
          <w:rFonts w:ascii="Times New Roman" w:hAnsi="Times New Roman" w:cs="Times New Roman"/>
          <w:b/>
          <w:sz w:val="28"/>
          <w:szCs w:val="28"/>
          <w:u w:val="single"/>
        </w:rPr>
        <w:t xml:space="preserve"> or user BYOT device lost</w:t>
      </w:r>
    </w:p>
    <w:p w14:paraId="2D66B60E" w14:textId="052B1E12" w:rsidR="00D83170" w:rsidRDefault="008D75DA">
      <w:pPr>
        <w:rPr>
          <w:rFonts w:ascii="Times New Roman" w:hAnsi="Times New Roman" w:cs="Times New Roman"/>
        </w:rPr>
      </w:pPr>
      <w:r>
        <w:rPr>
          <w:rFonts w:ascii="Times New Roman" w:hAnsi="Times New Roman" w:cs="Times New Roman"/>
        </w:rPr>
        <w:t xml:space="preserve">Potential breach can be in the form of </w:t>
      </w:r>
    </w:p>
    <w:p w14:paraId="622D44E5" w14:textId="1326476A" w:rsidR="008D75DA" w:rsidRDefault="008D75DA" w:rsidP="008D75DA">
      <w:pPr>
        <w:pStyle w:val="ListParagraph"/>
        <w:numPr>
          <w:ilvl w:val="0"/>
          <w:numId w:val="3"/>
        </w:numPr>
        <w:rPr>
          <w:rFonts w:ascii="Times New Roman" w:hAnsi="Times New Roman" w:cs="Times New Roman"/>
        </w:rPr>
      </w:pPr>
      <w:r>
        <w:rPr>
          <w:rFonts w:ascii="Times New Roman" w:hAnsi="Times New Roman" w:cs="Times New Roman"/>
        </w:rPr>
        <w:t>disgruntled employee</w:t>
      </w:r>
    </w:p>
    <w:p w14:paraId="3E8E62A2" w14:textId="619805DF" w:rsidR="008D75DA" w:rsidRDefault="008D75DA" w:rsidP="008D75DA">
      <w:pPr>
        <w:pStyle w:val="ListParagraph"/>
        <w:numPr>
          <w:ilvl w:val="0"/>
          <w:numId w:val="3"/>
        </w:numPr>
        <w:rPr>
          <w:rFonts w:ascii="Times New Roman" w:hAnsi="Times New Roman" w:cs="Times New Roman"/>
        </w:rPr>
      </w:pPr>
      <w:r>
        <w:rPr>
          <w:rFonts w:ascii="Times New Roman" w:hAnsi="Times New Roman" w:cs="Times New Roman"/>
        </w:rPr>
        <w:t>staff leaver</w:t>
      </w:r>
    </w:p>
    <w:p w14:paraId="202625D0" w14:textId="2CB3758D" w:rsidR="008D75DA" w:rsidRDefault="008D75DA" w:rsidP="008D75DA">
      <w:pPr>
        <w:pStyle w:val="ListParagraph"/>
        <w:numPr>
          <w:ilvl w:val="0"/>
          <w:numId w:val="3"/>
        </w:numPr>
        <w:rPr>
          <w:rFonts w:ascii="Times New Roman" w:hAnsi="Times New Roman" w:cs="Times New Roman"/>
        </w:rPr>
      </w:pPr>
      <w:r>
        <w:rPr>
          <w:rFonts w:ascii="Times New Roman" w:hAnsi="Times New Roman" w:cs="Times New Roman"/>
        </w:rPr>
        <w:t>external company collaborate work completed</w:t>
      </w:r>
    </w:p>
    <w:p w14:paraId="7BB15D6A" w14:textId="1D1AFB72" w:rsidR="008D75DA" w:rsidRDefault="008D75DA" w:rsidP="008D75DA">
      <w:pPr>
        <w:pStyle w:val="ListParagraph"/>
        <w:numPr>
          <w:ilvl w:val="0"/>
          <w:numId w:val="3"/>
        </w:numPr>
        <w:rPr>
          <w:rFonts w:ascii="Times New Roman" w:hAnsi="Times New Roman" w:cs="Times New Roman"/>
        </w:rPr>
      </w:pPr>
      <w:r>
        <w:rPr>
          <w:rFonts w:ascii="Times New Roman" w:hAnsi="Times New Roman" w:cs="Times New Roman"/>
        </w:rPr>
        <w:t>external trainee</w:t>
      </w:r>
      <w:r w:rsidR="003008B6">
        <w:rPr>
          <w:rFonts w:ascii="Times New Roman" w:hAnsi="Times New Roman" w:cs="Times New Roman"/>
        </w:rPr>
        <w:t>s</w:t>
      </w:r>
      <w:r>
        <w:rPr>
          <w:rFonts w:ascii="Times New Roman" w:hAnsi="Times New Roman" w:cs="Times New Roman"/>
        </w:rPr>
        <w:t>/student</w:t>
      </w:r>
      <w:r w:rsidR="003008B6">
        <w:rPr>
          <w:rFonts w:ascii="Times New Roman" w:hAnsi="Times New Roman" w:cs="Times New Roman"/>
        </w:rPr>
        <w:t>s</w:t>
      </w:r>
      <w:r>
        <w:rPr>
          <w:rFonts w:ascii="Times New Roman" w:hAnsi="Times New Roman" w:cs="Times New Roman"/>
        </w:rPr>
        <w:t xml:space="preserve"> course completed</w:t>
      </w:r>
    </w:p>
    <w:p w14:paraId="1743B7D5" w14:textId="2076703F" w:rsidR="008D75DA" w:rsidRDefault="008D75DA" w:rsidP="008D75DA">
      <w:pPr>
        <w:pStyle w:val="ListParagraph"/>
        <w:numPr>
          <w:ilvl w:val="0"/>
          <w:numId w:val="3"/>
        </w:numPr>
        <w:rPr>
          <w:rFonts w:ascii="Times New Roman" w:hAnsi="Times New Roman" w:cs="Times New Roman"/>
        </w:rPr>
      </w:pPr>
      <w:r>
        <w:rPr>
          <w:rFonts w:ascii="Times New Roman" w:hAnsi="Times New Roman" w:cs="Times New Roman"/>
        </w:rPr>
        <w:t xml:space="preserve">staff </w:t>
      </w:r>
      <w:r w:rsidR="000D7396">
        <w:rPr>
          <w:rFonts w:ascii="Times New Roman" w:hAnsi="Times New Roman" w:cs="Times New Roman"/>
        </w:rPr>
        <w:t>participating device lost, stolen or not working</w:t>
      </w:r>
    </w:p>
    <w:p w14:paraId="7ABCDA34" w14:textId="61FFB528" w:rsidR="000D7396" w:rsidRDefault="000D7396" w:rsidP="000D7396">
      <w:pPr>
        <w:rPr>
          <w:rFonts w:ascii="Times New Roman" w:hAnsi="Times New Roman" w:cs="Times New Roman"/>
        </w:rPr>
      </w:pPr>
    </w:p>
    <w:p w14:paraId="29D59C72" w14:textId="75C5F707" w:rsidR="000D7396" w:rsidRDefault="000D7396" w:rsidP="000D7396">
      <w:pPr>
        <w:rPr>
          <w:rFonts w:ascii="Times New Roman" w:hAnsi="Times New Roman" w:cs="Times New Roman"/>
        </w:rPr>
      </w:pPr>
      <w:r>
        <w:rPr>
          <w:rFonts w:ascii="Times New Roman" w:hAnsi="Times New Roman" w:cs="Times New Roman"/>
        </w:rPr>
        <w:t>disgruntled employees</w:t>
      </w:r>
    </w:p>
    <w:p w14:paraId="2BCF720E" w14:textId="2ECA42D2" w:rsidR="00422427" w:rsidRDefault="000D7396" w:rsidP="00422427">
      <w:pPr>
        <w:rPr>
          <w:rFonts w:ascii="Times New Roman" w:hAnsi="Times New Roman" w:cs="Times New Roman"/>
          <w:color w:val="000000" w:themeColor="text1"/>
        </w:rPr>
      </w:pPr>
      <w:r>
        <w:rPr>
          <w:rFonts w:ascii="Times New Roman" w:hAnsi="Times New Roman" w:cs="Times New Roman"/>
        </w:rPr>
        <w:t xml:space="preserve">disgruntled employees occasionally to leads to “whistle-blower” with malice intends to discredit the company.  They can steal company sensitive date and research and pass it on to competitors. Citrix receiver runs a virtual desktop platform with containerisation. It </w:t>
      </w:r>
      <w:r w:rsidR="00422427" w:rsidRPr="000D7396">
        <w:rPr>
          <w:rFonts w:ascii="Times New Roman" w:hAnsi="Times New Roman" w:cs="Times New Roman"/>
          <w:color w:val="000000" w:themeColor="text1"/>
        </w:rPr>
        <w:t>can block users from transfer/copied company data or applications to removable media, such as, USB flash drives or CD even printing.</w:t>
      </w:r>
    </w:p>
    <w:p w14:paraId="20723919" w14:textId="035ABA8E" w:rsidR="000D7396" w:rsidRDefault="000D7396" w:rsidP="00422427">
      <w:pPr>
        <w:rPr>
          <w:rFonts w:ascii="Times New Roman" w:hAnsi="Times New Roman" w:cs="Times New Roman"/>
          <w:color w:val="000000" w:themeColor="text1"/>
        </w:rPr>
      </w:pPr>
      <w:r>
        <w:rPr>
          <w:rFonts w:ascii="Times New Roman" w:hAnsi="Times New Roman" w:cs="Times New Roman"/>
          <w:color w:val="000000" w:themeColor="text1"/>
        </w:rPr>
        <w:t xml:space="preserve">However, </w:t>
      </w:r>
      <w:r w:rsidR="003008B6">
        <w:rPr>
          <w:rFonts w:ascii="Times New Roman" w:hAnsi="Times New Roman" w:cs="Times New Roman"/>
          <w:color w:val="000000" w:themeColor="text1"/>
        </w:rPr>
        <w:t>there are danger of user taking mobile pictures of the screen display with sensitive data.</w:t>
      </w:r>
    </w:p>
    <w:p w14:paraId="4AB382B9" w14:textId="63AAC254" w:rsidR="003008B6" w:rsidRDefault="003008B6" w:rsidP="00422427">
      <w:pPr>
        <w:rPr>
          <w:rFonts w:ascii="Times New Roman" w:hAnsi="Times New Roman" w:cs="Times New Roman"/>
          <w:color w:val="000000" w:themeColor="text1"/>
        </w:rPr>
      </w:pPr>
    </w:p>
    <w:p w14:paraId="28EE0987" w14:textId="6F0324BE" w:rsidR="003008B6" w:rsidRDefault="003008B6" w:rsidP="00422427">
      <w:pPr>
        <w:rPr>
          <w:rFonts w:ascii="Times New Roman" w:hAnsi="Times New Roman" w:cs="Times New Roman"/>
          <w:color w:val="000000" w:themeColor="text1"/>
        </w:rPr>
      </w:pPr>
      <w:r>
        <w:rPr>
          <w:rFonts w:ascii="Times New Roman" w:hAnsi="Times New Roman" w:cs="Times New Roman"/>
          <w:color w:val="000000" w:themeColor="text1"/>
        </w:rPr>
        <w:t>Staff Leaver</w:t>
      </w:r>
    </w:p>
    <w:p w14:paraId="66A57D0A" w14:textId="59DDDE2D" w:rsidR="003008B6" w:rsidRDefault="003008B6" w:rsidP="00422427">
      <w:pPr>
        <w:rPr>
          <w:rFonts w:ascii="Times New Roman" w:hAnsi="Times New Roman" w:cs="Times New Roman"/>
          <w:color w:val="000000" w:themeColor="text1"/>
        </w:rPr>
      </w:pPr>
      <w:r>
        <w:rPr>
          <w:rFonts w:ascii="Times New Roman" w:hAnsi="Times New Roman" w:cs="Times New Roman"/>
          <w:color w:val="000000" w:themeColor="text1"/>
        </w:rPr>
        <w:t>when employee left the company, their account will be backed up and deleted. Once their account is disabled or password changed, it will not be able to run the Citrix receiver application. Even though the application is installed in the leaver BYOT, but it will failed to authenticate with the company active directory (AD).</w:t>
      </w:r>
    </w:p>
    <w:p w14:paraId="2FA1495A" w14:textId="5987D5D7" w:rsidR="003008B6" w:rsidRDefault="003008B6" w:rsidP="00422427">
      <w:pPr>
        <w:rPr>
          <w:rFonts w:ascii="Times New Roman" w:hAnsi="Times New Roman" w:cs="Times New Roman"/>
          <w:color w:val="000000" w:themeColor="text1"/>
        </w:rPr>
      </w:pPr>
    </w:p>
    <w:p w14:paraId="4B237245" w14:textId="4BFC984D" w:rsidR="003008B6" w:rsidRDefault="003008B6" w:rsidP="00422427">
      <w:pPr>
        <w:rPr>
          <w:rFonts w:ascii="Times New Roman" w:hAnsi="Times New Roman" w:cs="Times New Roman"/>
          <w:color w:val="000000" w:themeColor="text1"/>
        </w:rPr>
      </w:pPr>
      <w:r>
        <w:rPr>
          <w:rFonts w:ascii="Times New Roman" w:hAnsi="Times New Roman" w:cs="Times New Roman"/>
          <w:color w:val="000000" w:themeColor="text1"/>
        </w:rPr>
        <w:t>External company collaborate work completed</w:t>
      </w:r>
    </w:p>
    <w:p w14:paraId="6D575FA1" w14:textId="2239E28E" w:rsidR="003008B6" w:rsidRDefault="003008B6" w:rsidP="00422427">
      <w:pPr>
        <w:rPr>
          <w:rFonts w:ascii="Times New Roman" w:hAnsi="Times New Roman" w:cs="Times New Roman"/>
          <w:color w:val="000000" w:themeColor="text1"/>
        </w:rPr>
      </w:pPr>
      <w:r>
        <w:rPr>
          <w:rFonts w:ascii="Times New Roman" w:hAnsi="Times New Roman" w:cs="Times New Roman"/>
          <w:color w:val="000000" w:themeColor="text1"/>
        </w:rPr>
        <w:t>Users from external company accounts will be treated as Leaver, will be processed via company Leaver procedure</w:t>
      </w:r>
    </w:p>
    <w:p w14:paraId="21B51A62" w14:textId="3BC1EF4E" w:rsidR="003008B6" w:rsidRDefault="003008B6" w:rsidP="00422427">
      <w:pPr>
        <w:rPr>
          <w:rFonts w:ascii="Times New Roman" w:hAnsi="Times New Roman" w:cs="Times New Roman"/>
          <w:color w:val="000000" w:themeColor="text1"/>
        </w:rPr>
      </w:pPr>
    </w:p>
    <w:p w14:paraId="1A0644AD" w14:textId="682F4984" w:rsidR="003008B6" w:rsidRDefault="003008B6" w:rsidP="00422427">
      <w:pPr>
        <w:rPr>
          <w:rFonts w:ascii="Times New Roman" w:hAnsi="Times New Roman" w:cs="Times New Roman"/>
          <w:color w:val="000000" w:themeColor="text1"/>
        </w:rPr>
      </w:pPr>
      <w:r>
        <w:rPr>
          <w:rFonts w:ascii="Times New Roman" w:hAnsi="Times New Roman" w:cs="Times New Roman"/>
          <w:color w:val="000000" w:themeColor="text1"/>
        </w:rPr>
        <w:t>External trainees/students course completed.</w:t>
      </w:r>
    </w:p>
    <w:p w14:paraId="79243E51" w14:textId="640F7EF2" w:rsidR="003008B6" w:rsidRDefault="003008B6" w:rsidP="00422427">
      <w:pPr>
        <w:rPr>
          <w:rFonts w:ascii="Times New Roman" w:hAnsi="Times New Roman" w:cs="Times New Roman"/>
          <w:color w:val="000000" w:themeColor="text1"/>
        </w:rPr>
      </w:pPr>
      <w:del w:id="5" w:author="Simon Downes" w:date="2019-02-07T22:51:00Z">
        <w:r w:rsidDel="00D836B6">
          <w:rPr>
            <w:rFonts w:ascii="Times New Roman" w:hAnsi="Times New Roman" w:cs="Times New Roman"/>
            <w:color w:val="000000" w:themeColor="text1"/>
          </w:rPr>
          <w:delText>most</w:delText>
        </w:r>
      </w:del>
      <w:ins w:id="6" w:author="Simon Downes" w:date="2019-02-07T22:51:00Z">
        <w:r w:rsidR="00D836B6">
          <w:rPr>
            <w:rFonts w:ascii="Times New Roman" w:hAnsi="Times New Roman" w:cs="Times New Roman"/>
            <w:color w:val="000000" w:themeColor="text1"/>
          </w:rPr>
          <w:t>Most</w:t>
        </w:r>
      </w:ins>
      <w:r>
        <w:rPr>
          <w:rFonts w:ascii="Times New Roman" w:hAnsi="Times New Roman" w:cs="Times New Roman"/>
          <w:color w:val="000000" w:themeColor="text1"/>
        </w:rPr>
        <w:t xml:space="preserve"> of the training material stored in a separate virtual server with non real-life data. Once the users completed their course it be treated as Leavers.</w:t>
      </w:r>
    </w:p>
    <w:p w14:paraId="31CBEB81" w14:textId="7716909F" w:rsidR="003008B6" w:rsidRDefault="003008B6" w:rsidP="00422427">
      <w:pPr>
        <w:rPr>
          <w:rFonts w:ascii="Times New Roman" w:hAnsi="Times New Roman" w:cs="Times New Roman"/>
          <w:color w:val="000000" w:themeColor="text1"/>
        </w:rPr>
      </w:pPr>
    </w:p>
    <w:p w14:paraId="37B71F05" w14:textId="6C20303E" w:rsidR="003008B6" w:rsidRDefault="003008B6" w:rsidP="00422427">
      <w:pPr>
        <w:rPr>
          <w:rFonts w:ascii="Times New Roman" w:hAnsi="Times New Roman" w:cs="Times New Roman"/>
          <w:color w:val="000000" w:themeColor="text1"/>
        </w:rPr>
      </w:pPr>
      <w:r>
        <w:rPr>
          <w:rFonts w:ascii="Times New Roman" w:hAnsi="Times New Roman" w:cs="Times New Roman"/>
          <w:color w:val="000000" w:themeColor="text1"/>
        </w:rPr>
        <w:t>Staff Participating device lost, stolen or not working</w:t>
      </w:r>
    </w:p>
    <w:p w14:paraId="29E7B82E" w14:textId="24C93AF3" w:rsidR="00E609D8" w:rsidRDefault="003008B6" w:rsidP="00422427">
      <w:pPr>
        <w:rPr>
          <w:rFonts w:ascii="Times New Roman" w:hAnsi="Times New Roman" w:cs="Times New Roman"/>
        </w:rPr>
      </w:pPr>
      <w:r>
        <w:rPr>
          <w:rFonts w:ascii="Times New Roman" w:hAnsi="Times New Roman" w:cs="Times New Roman"/>
          <w:color w:val="000000" w:themeColor="text1"/>
        </w:rPr>
        <w:t xml:space="preserve">Citrix Unified Endpoint system separate </w:t>
      </w:r>
      <w:r w:rsidR="00E609D8">
        <w:rPr>
          <w:rFonts w:ascii="Times New Roman" w:hAnsi="Times New Roman" w:cs="Times New Roman"/>
          <w:color w:val="000000" w:themeColor="text1"/>
        </w:rPr>
        <w:t xml:space="preserve">the staff personal desktop with the company’s desktop environment, through </w:t>
      </w:r>
      <w:r w:rsidR="00E609D8">
        <w:rPr>
          <w:rFonts w:ascii="Times New Roman" w:hAnsi="Times New Roman" w:cs="Times New Roman"/>
        </w:rPr>
        <w:t>virtual desktop platform. If the device is lost or stolen there are no data and application stored/installed in the staff device. Also, if the device is not working, it no need to recover any company data from the device. The staff can use another working device, install Citrix receiver and login to the company virtual desktop, it will load the staff personal desktop.</w:t>
      </w:r>
    </w:p>
    <w:p w14:paraId="56E74748" w14:textId="77777777" w:rsidR="00E609D8" w:rsidRDefault="00E609D8">
      <w:pPr>
        <w:rPr>
          <w:rFonts w:ascii="Times New Roman" w:hAnsi="Times New Roman" w:cs="Times New Roman"/>
        </w:rPr>
      </w:pPr>
      <w:r>
        <w:rPr>
          <w:rFonts w:ascii="Times New Roman" w:hAnsi="Times New Roman" w:cs="Times New Roman"/>
        </w:rPr>
        <w:br w:type="page"/>
      </w:r>
    </w:p>
    <w:p w14:paraId="26BE640E" w14:textId="5078ED2C" w:rsidR="00F83D38" w:rsidRPr="007E3FA3" w:rsidRDefault="00022A09" w:rsidP="00422427">
      <w:pPr>
        <w:rPr>
          <w:rFonts w:ascii="Times New Roman" w:hAnsi="Times New Roman" w:cs="Times New Roman"/>
          <w:b/>
          <w:color w:val="000000" w:themeColor="text1"/>
          <w:sz w:val="28"/>
          <w:szCs w:val="28"/>
          <w:u w:val="single"/>
        </w:rPr>
      </w:pPr>
      <w:r w:rsidRPr="007E3FA3">
        <w:rPr>
          <w:rFonts w:ascii="Times New Roman" w:hAnsi="Times New Roman" w:cs="Times New Roman"/>
          <w:b/>
          <w:color w:val="000000" w:themeColor="text1"/>
          <w:sz w:val="28"/>
          <w:szCs w:val="28"/>
          <w:u w:val="single"/>
        </w:rPr>
        <w:lastRenderedPageBreak/>
        <w:t>Network diagram</w:t>
      </w:r>
    </w:p>
    <w:p w14:paraId="4A2F9D7B" w14:textId="5BD927F0" w:rsidR="0016474F" w:rsidRDefault="0016474F" w:rsidP="00422427">
      <w:pPr>
        <w:rPr>
          <w:rFonts w:ascii="Times New Roman" w:hAnsi="Times New Roman" w:cs="Times New Roman"/>
          <w:color w:val="000000" w:themeColor="text1"/>
        </w:rPr>
      </w:pPr>
    </w:p>
    <w:p w14:paraId="34DE17BB" w14:textId="31B466D3" w:rsidR="0016474F" w:rsidRDefault="0016474F" w:rsidP="00422427">
      <w:pPr>
        <w:rPr>
          <w:rFonts w:ascii="Times New Roman" w:hAnsi="Times New Roman" w:cs="Times New Roman"/>
          <w:color w:val="000000" w:themeColor="text1"/>
        </w:rPr>
      </w:pPr>
      <w:r>
        <w:rPr>
          <w:rFonts w:ascii="Times New Roman" w:hAnsi="Times New Roman" w:cs="Times New Roman"/>
          <w:noProof/>
          <w:color w:val="000000" w:themeColor="text1"/>
          <w:lang w:eastAsia="en-GB"/>
        </w:rPr>
        <mc:AlternateContent>
          <mc:Choice Requires="wps">
            <w:drawing>
              <wp:anchor distT="0" distB="0" distL="114300" distR="114300" simplePos="0" relativeHeight="251694080" behindDoc="0" locked="0" layoutInCell="1" allowOverlap="1" wp14:anchorId="6507FCAC" wp14:editId="0D0EAFB3">
                <wp:simplePos x="0" y="0"/>
                <wp:positionH relativeFrom="column">
                  <wp:posOffset>-13970</wp:posOffset>
                </wp:positionH>
                <wp:positionV relativeFrom="paragraph">
                  <wp:posOffset>71120</wp:posOffset>
                </wp:positionV>
                <wp:extent cx="5865018" cy="3536156"/>
                <wp:effectExtent l="0" t="0" r="15240" b="7620"/>
                <wp:wrapNone/>
                <wp:docPr id="44" name="Text Box 44"/>
                <wp:cNvGraphicFramePr/>
                <a:graphic xmlns:a="http://schemas.openxmlformats.org/drawingml/2006/main">
                  <a:graphicData uri="http://schemas.microsoft.com/office/word/2010/wordprocessingShape">
                    <wps:wsp>
                      <wps:cNvSpPr txBox="1"/>
                      <wps:spPr>
                        <a:xfrm>
                          <a:off x="0" y="0"/>
                          <a:ext cx="5865018" cy="3536156"/>
                        </a:xfrm>
                        <a:prstGeom prst="rect">
                          <a:avLst/>
                        </a:prstGeom>
                        <a:solidFill>
                          <a:schemeClr val="lt1"/>
                        </a:solidFill>
                        <a:ln w="6350">
                          <a:solidFill>
                            <a:prstClr val="black"/>
                          </a:solidFill>
                        </a:ln>
                      </wps:spPr>
                      <wps:txbx>
                        <w:txbxContent>
                          <w:p w14:paraId="70437D0C" w14:textId="40756B93" w:rsidR="0016474F" w:rsidRDefault="0016474F">
                            <w:r>
                              <w:rPr>
                                <w:noProof/>
                                <w:lang w:eastAsia="en-GB"/>
                              </w:rPr>
                              <w:drawing>
                                <wp:inline distT="0" distB="0" distL="0" distR="0" wp14:anchorId="23485B66" wp14:editId="52B9E43A">
                                  <wp:extent cx="5614988" cy="306641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032114_2044_thexenapp752.png"/>
                                          <pic:cNvPicPr/>
                                        </pic:nvPicPr>
                                        <pic:blipFill>
                                          <a:blip r:embed="rId13"/>
                                          <a:stretch>
                                            <a:fillRect/>
                                          </a:stretch>
                                        </pic:blipFill>
                                        <pic:spPr>
                                          <a:xfrm>
                                            <a:off x="0" y="0"/>
                                            <a:ext cx="5617264" cy="3067658"/>
                                          </a:xfrm>
                                          <a:prstGeom prst="rect">
                                            <a:avLst/>
                                          </a:prstGeom>
                                        </pic:spPr>
                                      </pic:pic>
                                    </a:graphicData>
                                  </a:graphic>
                                </wp:inline>
                              </w:drawing>
                            </w:r>
                          </w:p>
                          <w:p w14:paraId="73ACAC75" w14:textId="5634B078" w:rsidR="0016474F" w:rsidRDefault="0016474F">
                            <w:r>
                              <w:tab/>
                              <w:t>fig: conceptual architecture diagram of XenApp and Xen de</w:t>
                            </w:r>
                            <w:r w:rsidR="007E3FA3">
                              <w:t>s</w:t>
                            </w:r>
                            <w:r>
                              <w:t>ktop</w:t>
                            </w:r>
                            <w:sdt>
                              <w:sdtPr>
                                <w:id w:val="792029037"/>
                                <w:citation/>
                              </w:sdtPr>
                              <w:sdtEndPr/>
                              <w:sdtContent>
                                <w:r>
                                  <w:fldChar w:fldCharType="begin"/>
                                </w:r>
                                <w:r>
                                  <w:instrText xml:space="preserve"> CITATION Dan14 \l 2057 </w:instrText>
                                </w:r>
                                <w:r>
                                  <w:fldChar w:fldCharType="separate"/>
                                </w:r>
                                <w:r>
                                  <w:rPr>
                                    <w:noProof/>
                                  </w:rPr>
                                  <w:t xml:space="preserve"> </w:t>
                                </w:r>
                                <w:r w:rsidRPr="0016474F">
                                  <w:rPr>
                                    <w:noProof/>
                                  </w:rPr>
                                  <w:t>[9]</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07FCAC" id="Text Box 44" o:spid="_x0000_s1054" type="#_x0000_t202" style="position:absolute;margin-left:-1.1pt;margin-top:5.6pt;width:461.8pt;height:278.4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" fillcolor="white [3201]" strokeweight=".5pt">
                <v:textbox>
                  <w:txbxContent>
                    <w:p w14:paraId="70437D0C" w14:textId="40756B93" w:rsidR="0016474F" w:rsidRDefault="0016474F">
                      <w:r>
                        <w:rPr>
                          <w:noProof/>
                          <w:lang w:eastAsia="en-GB"/>
                        </w:rPr>
                        <w:drawing>
                          <wp:inline distT="0" distB="0" distL="0" distR="0" wp14:anchorId="23485B66" wp14:editId="52B9E43A">
                            <wp:extent cx="5614988" cy="306641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032114_2044_thexenapp752.png"/>
                                    <pic:cNvPicPr/>
                                  </pic:nvPicPr>
                                  <pic:blipFill>
                                    <a:blip r:embed="rId13"/>
                                    <a:stretch>
                                      <a:fillRect/>
                                    </a:stretch>
                                  </pic:blipFill>
                                  <pic:spPr>
                                    <a:xfrm>
                                      <a:off x="0" y="0"/>
                                      <a:ext cx="5617264" cy="3067658"/>
                                    </a:xfrm>
                                    <a:prstGeom prst="rect">
                                      <a:avLst/>
                                    </a:prstGeom>
                                  </pic:spPr>
                                </pic:pic>
                              </a:graphicData>
                            </a:graphic>
                          </wp:inline>
                        </w:drawing>
                      </w:r>
                    </w:p>
                    <w:p w14:paraId="73ACAC75" w14:textId="5634B078" w:rsidR="0016474F" w:rsidRDefault="0016474F">
                      <w:r>
                        <w:tab/>
                        <w:t>fig: conceptual architecture diagram of XenApp and Xen de</w:t>
                      </w:r>
                      <w:r w:rsidR="007E3FA3">
                        <w:t>s</w:t>
                      </w:r>
                      <w:r>
                        <w:t>ktop</w:t>
                      </w:r>
                      <w:sdt>
                        <w:sdtPr>
                          <w:id w:val="792029037"/>
                          <w:citation/>
                        </w:sdtPr>
                        <w:sdtEndPr/>
                        <w:sdtContent>
                          <w:r>
                            <w:fldChar w:fldCharType="begin"/>
                          </w:r>
                          <w:r>
                            <w:instrText xml:space="preserve"> CITATION Dan14 \l 2057 </w:instrText>
                          </w:r>
                          <w:r>
                            <w:fldChar w:fldCharType="separate"/>
                          </w:r>
                          <w:r>
                            <w:rPr>
                              <w:noProof/>
                            </w:rPr>
                            <w:t xml:space="preserve"> </w:t>
                          </w:r>
                          <w:r w:rsidRPr="0016474F">
                            <w:rPr>
                              <w:noProof/>
                            </w:rPr>
                            <w:t>[9]</w:t>
                          </w:r>
                          <w:r>
                            <w:fldChar w:fldCharType="end"/>
                          </w:r>
                        </w:sdtContent>
                      </w:sdt>
                    </w:p>
                  </w:txbxContent>
                </v:textbox>
              </v:shape>
            </w:pict>
          </mc:Fallback>
        </mc:AlternateContent>
      </w:r>
    </w:p>
    <w:p w14:paraId="2D9DC269" w14:textId="04C0D536" w:rsidR="0016474F" w:rsidRDefault="0016474F" w:rsidP="00422427">
      <w:pPr>
        <w:rPr>
          <w:rFonts w:ascii="Times New Roman" w:hAnsi="Times New Roman" w:cs="Times New Roman"/>
          <w:color w:val="000000" w:themeColor="text1"/>
        </w:rPr>
      </w:pPr>
    </w:p>
    <w:p w14:paraId="23905252" w14:textId="79399920" w:rsidR="0016474F" w:rsidRDefault="0016474F" w:rsidP="00422427">
      <w:pPr>
        <w:rPr>
          <w:rFonts w:ascii="Times New Roman" w:hAnsi="Times New Roman" w:cs="Times New Roman"/>
          <w:color w:val="000000" w:themeColor="text1"/>
        </w:rPr>
      </w:pPr>
    </w:p>
    <w:p w14:paraId="505104D7" w14:textId="529B2D26" w:rsidR="0016474F" w:rsidRDefault="0016474F" w:rsidP="00422427">
      <w:pPr>
        <w:rPr>
          <w:rFonts w:ascii="Times New Roman" w:hAnsi="Times New Roman" w:cs="Times New Roman"/>
          <w:color w:val="000000" w:themeColor="text1"/>
        </w:rPr>
      </w:pPr>
    </w:p>
    <w:p w14:paraId="0610ED51" w14:textId="13FB6B71" w:rsidR="0016474F" w:rsidRDefault="0016474F" w:rsidP="00422427">
      <w:pPr>
        <w:rPr>
          <w:rFonts w:ascii="Times New Roman" w:hAnsi="Times New Roman" w:cs="Times New Roman"/>
          <w:color w:val="000000" w:themeColor="text1"/>
        </w:rPr>
      </w:pPr>
    </w:p>
    <w:p w14:paraId="35C99EC9" w14:textId="5C6BCADE" w:rsidR="0016474F" w:rsidRDefault="0016474F" w:rsidP="00422427">
      <w:pPr>
        <w:rPr>
          <w:rFonts w:ascii="Times New Roman" w:hAnsi="Times New Roman" w:cs="Times New Roman"/>
          <w:color w:val="000000" w:themeColor="text1"/>
        </w:rPr>
      </w:pPr>
    </w:p>
    <w:p w14:paraId="4E2316E9" w14:textId="3332B4D9" w:rsidR="0016474F" w:rsidRDefault="0016474F" w:rsidP="00422427">
      <w:pPr>
        <w:rPr>
          <w:rFonts w:ascii="Times New Roman" w:hAnsi="Times New Roman" w:cs="Times New Roman"/>
          <w:color w:val="000000" w:themeColor="text1"/>
        </w:rPr>
      </w:pPr>
    </w:p>
    <w:p w14:paraId="3B50B842" w14:textId="725975E5" w:rsidR="0016474F" w:rsidRDefault="0016474F" w:rsidP="00422427">
      <w:pPr>
        <w:rPr>
          <w:rFonts w:ascii="Times New Roman" w:hAnsi="Times New Roman" w:cs="Times New Roman"/>
          <w:color w:val="000000" w:themeColor="text1"/>
        </w:rPr>
      </w:pPr>
    </w:p>
    <w:p w14:paraId="0766FE81" w14:textId="01DD528F" w:rsidR="00022A09" w:rsidRDefault="00022A09" w:rsidP="00422427">
      <w:pPr>
        <w:rPr>
          <w:rFonts w:ascii="Times New Roman" w:hAnsi="Times New Roman" w:cs="Times New Roman"/>
          <w:color w:val="000000" w:themeColor="text1"/>
        </w:rPr>
      </w:pPr>
    </w:p>
    <w:p w14:paraId="13D43FD2" w14:textId="7CD1D66C" w:rsidR="00022A09" w:rsidRDefault="00022A09" w:rsidP="00422427">
      <w:pPr>
        <w:rPr>
          <w:rFonts w:ascii="Times New Roman" w:hAnsi="Times New Roman" w:cs="Times New Roman"/>
          <w:color w:val="000000" w:themeColor="text1"/>
        </w:rPr>
      </w:pPr>
    </w:p>
    <w:p w14:paraId="79FD7490" w14:textId="77777777" w:rsidR="00022A09" w:rsidRPr="000D7396" w:rsidRDefault="00022A09" w:rsidP="00422427">
      <w:pPr>
        <w:rPr>
          <w:rFonts w:ascii="Times New Roman" w:hAnsi="Times New Roman" w:cs="Times New Roman"/>
          <w:color w:val="000000" w:themeColor="text1"/>
        </w:rPr>
      </w:pPr>
    </w:p>
    <w:p w14:paraId="422B501C" w14:textId="12AD1A4A" w:rsidR="003D6B01" w:rsidRDefault="003D6B01">
      <w:pPr>
        <w:rPr>
          <w:rFonts w:ascii="Times New Roman" w:hAnsi="Times New Roman" w:cs="Times New Roman"/>
        </w:rPr>
      </w:pPr>
    </w:p>
    <w:p w14:paraId="15D653BD" w14:textId="77777777" w:rsidR="003D6B01" w:rsidRDefault="003D6B01">
      <w:pPr>
        <w:rPr>
          <w:rFonts w:ascii="Times New Roman" w:hAnsi="Times New Roman" w:cs="Times New Roman"/>
        </w:rPr>
      </w:pPr>
    </w:p>
    <w:p w14:paraId="67584AF2" w14:textId="08DEE43C" w:rsidR="008A0B56" w:rsidRDefault="008A0B56">
      <w:pPr>
        <w:rPr>
          <w:rFonts w:ascii="Times New Roman" w:hAnsi="Times New Roman" w:cs="Times New Roman"/>
        </w:rPr>
      </w:pPr>
    </w:p>
    <w:p w14:paraId="69E694DB" w14:textId="1395439A" w:rsidR="0016474F" w:rsidRDefault="0016474F">
      <w:pPr>
        <w:rPr>
          <w:rFonts w:ascii="Times New Roman" w:hAnsi="Times New Roman" w:cs="Times New Roman"/>
        </w:rPr>
      </w:pPr>
    </w:p>
    <w:p w14:paraId="604F1B59" w14:textId="77777777" w:rsidR="0016474F" w:rsidRDefault="0016474F">
      <w:pPr>
        <w:rPr>
          <w:rFonts w:ascii="Times New Roman" w:hAnsi="Times New Roman" w:cs="Times New Roman"/>
        </w:rPr>
      </w:pPr>
    </w:p>
    <w:p w14:paraId="5079D2D1" w14:textId="77777777" w:rsidR="008A0B56" w:rsidRDefault="008A0B56">
      <w:pPr>
        <w:rPr>
          <w:rFonts w:ascii="Times New Roman" w:hAnsi="Times New Roman" w:cs="Times New Roman"/>
        </w:rPr>
      </w:pPr>
    </w:p>
    <w:p w14:paraId="24746BE0" w14:textId="215B43EC" w:rsidR="00C34380" w:rsidRDefault="00C34380">
      <w:pPr>
        <w:rPr>
          <w:rFonts w:ascii="Times New Roman" w:hAnsi="Times New Roman" w:cs="Times New Roman"/>
        </w:rPr>
      </w:pPr>
    </w:p>
    <w:p w14:paraId="45497C84" w14:textId="2F3AAE3E" w:rsidR="00C34380" w:rsidRDefault="00C34380">
      <w:pPr>
        <w:rPr>
          <w:rFonts w:ascii="Times New Roman" w:hAnsi="Times New Roman" w:cs="Times New Roman"/>
        </w:rPr>
      </w:pPr>
    </w:p>
    <w:p w14:paraId="793B55A4" w14:textId="74515B9A" w:rsidR="00C34380" w:rsidRDefault="00C34380">
      <w:pPr>
        <w:rPr>
          <w:rFonts w:ascii="Times New Roman" w:hAnsi="Times New Roman" w:cs="Times New Roman"/>
        </w:rPr>
      </w:pPr>
    </w:p>
    <w:p w14:paraId="703419DB" w14:textId="77777777" w:rsidR="00C34380" w:rsidRDefault="00C34380">
      <w:pPr>
        <w:rPr>
          <w:rFonts w:ascii="Times New Roman" w:hAnsi="Times New Roman" w:cs="Times New Roman"/>
        </w:rPr>
      </w:pPr>
    </w:p>
    <w:p w14:paraId="0317F73E" w14:textId="428A7C83" w:rsidR="0016474F" w:rsidRDefault="0016474F">
      <w:pPr>
        <w:rPr>
          <w:rFonts w:ascii="Times New Roman" w:hAnsi="Times New Roman" w:cs="Times New Roman"/>
        </w:rPr>
      </w:pPr>
      <w:r>
        <w:rPr>
          <w:rFonts w:ascii="Times New Roman" w:hAnsi="Times New Roman" w:cs="Times New Roman"/>
        </w:rPr>
        <w:br w:type="page"/>
      </w:r>
    </w:p>
    <w:sdt>
      <w:sdtPr>
        <w:rPr>
          <w:rFonts w:asciiTheme="minorHAnsi" w:eastAsiaTheme="minorEastAsia" w:hAnsiTheme="minorHAnsi" w:cstheme="minorBidi"/>
          <w:b w:val="0"/>
          <w:bCs w:val="0"/>
          <w:color w:val="auto"/>
          <w:sz w:val="24"/>
          <w:szCs w:val="24"/>
          <w:lang w:val="en-GB" w:eastAsia="zh-CN" w:bidi="ar-SA"/>
        </w:rPr>
        <w:id w:val="413825772"/>
        <w:docPartObj>
          <w:docPartGallery w:val="Bibliographies"/>
          <w:docPartUnique/>
        </w:docPartObj>
      </w:sdtPr>
      <w:sdtEndPr/>
      <w:sdtContent>
        <w:p w14:paraId="71373253" w14:textId="479A2BF3" w:rsidR="00077434" w:rsidRDefault="0016474F">
          <w:pPr>
            <w:pStyle w:val="Heading1"/>
          </w:pPr>
          <w:r>
            <w:t>Reference</w:t>
          </w:r>
          <w:r w:rsidR="00077434">
            <w:t xml:space="preserve"> Cited</w:t>
          </w:r>
        </w:p>
        <w:p w14:paraId="1D9E1526" w14:textId="77777777" w:rsidR="00E77E3A" w:rsidRDefault="00077434">
          <w:pPr>
            <w:rPr>
              <w:noProof/>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76"/>
          </w:tblGrid>
          <w:tr w:rsidR="00E77E3A" w14:paraId="402BC697" w14:textId="77777777">
            <w:trPr>
              <w:divId w:val="424309328"/>
              <w:tblCellSpacing w:w="15" w:type="dxa"/>
            </w:trPr>
            <w:tc>
              <w:tcPr>
                <w:tcW w:w="50" w:type="pct"/>
                <w:hideMark/>
              </w:tcPr>
              <w:p w14:paraId="0812CAB3" w14:textId="77777777" w:rsidR="00E77E3A" w:rsidRDefault="00E77E3A">
                <w:pPr>
                  <w:pStyle w:val="Bibliography"/>
                  <w:rPr>
                    <w:noProof/>
                  </w:rPr>
                </w:pPr>
                <w:r>
                  <w:rPr>
                    <w:noProof/>
                  </w:rPr>
                  <w:t xml:space="preserve">[1] </w:t>
                </w:r>
              </w:p>
            </w:tc>
            <w:tc>
              <w:tcPr>
                <w:tcW w:w="0" w:type="auto"/>
                <w:hideMark/>
              </w:tcPr>
              <w:p w14:paraId="53F6DA91" w14:textId="77777777" w:rsidR="00E77E3A" w:rsidRDefault="00E77E3A">
                <w:pPr>
                  <w:pStyle w:val="Bibliography"/>
                  <w:rPr>
                    <w:noProof/>
                  </w:rPr>
                </w:pPr>
                <w:r>
                  <w:rPr>
                    <w:noProof/>
                  </w:rPr>
                  <w:t>Capgemini, "New technologies empower energy and utility leaders," Capgemini, 02 2018. [Online]. Available: https://www.capgemini.com/industry/utilities/#. [Accessed 05 01 2019].</w:t>
                </w:r>
              </w:p>
            </w:tc>
          </w:tr>
          <w:tr w:rsidR="00E77E3A" w14:paraId="1C378C62" w14:textId="77777777">
            <w:trPr>
              <w:divId w:val="424309328"/>
              <w:tblCellSpacing w:w="15" w:type="dxa"/>
            </w:trPr>
            <w:tc>
              <w:tcPr>
                <w:tcW w:w="50" w:type="pct"/>
                <w:hideMark/>
              </w:tcPr>
              <w:p w14:paraId="6A6E677E" w14:textId="77777777" w:rsidR="00E77E3A" w:rsidRDefault="00E77E3A">
                <w:pPr>
                  <w:pStyle w:val="Bibliography"/>
                  <w:rPr>
                    <w:noProof/>
                  </w:rPr>
                </w:pPr>
                <w:r>
                  <w:rPr>
                    <w:noProof/>
                  </w:rPr>
                  <w:t xml:space="preserve">[2] </w:t>
                </w:r>
              </w:p>
            </w:tc>
            <w:tc>
              <w:tcPr>
                <w:tcW w:w="0" w:type="auto"/>
                <w:hideMark/>
              </w:tcPr>
              <w:p w14:paraId="28854868" w14:textId="77777777" w:rsidR="00E77E3A" w:rsidRDefault="00E77E3A">
                <w:pPr>
                  <w:pStyle w:val="Bibliography"/>
                  <w:rPr>
                    <w:noProof/>
                  </w:rPr>
                </w:pPr>
                <w:r>
                  <w:rPr>
                    <w:noProof/>
                  </w:rPr>
                  <w:t>PwC, "Energy, utilities &amp; resources," PwC, 18 01 2011. [Online]. Available: https://www.pwc.com/gx/en/industries/energy-utilities-resources.html. [Accessed 05 01 2019].</w:t>
                </w:r>
              </w:p>
            </w:tc>
          </w:tr>
          <w:tr w:rsidR="00E77E3A" w14:paraId="4F0D6B4A" w14:textId="77777777">
            <w:trPr>
              <w:divId w:val="424309328"/>
              <w:tblCellSpacing w:w="15" w:type="dxa"/>
            </w:trPr>
            <w:tc>
              <w:tcPr>
                <w:tcW w:w="50" w:type="pct"/>
                <w:hideMark/>
              </w:tcPr>
              <w:p w14:paraId="1A1153D6" w14:textId="77777777" w:rsidR="00E77E3A" w:rsidRDefault="00E77E3A">
                <w:pPr>
                  <w:pStyle w:val="Bibliography"/>
                  <w:rPr>
                    <w:noProof/>
                  </w:rPr>
                </w:pPr>
                <w:r>
                  <w:rPr>
                    <w:noProof/>
                  </w:rPr>
                  <w:t xml:space="preserve">[3] </w:t>
                </w:r>
              </w:p>
            </w:tc>
            <w:tc>
              <w:tcPr>
                <w:tcW w:w="0" w:type="auto"/>
                <w:hideMark/>
              </w:tcPr>
              <w:p w14:paraId="25C9F01E" w14:textId="77777777" w:rsidR="00E77E3A" w:rsidRDefault="00E77E3A">
                <w:pPr>
                  <w:pStyle w:val="Bibliography"/>
                  <w:rPr>
                    <w:noProof/>
                  </w:rPr>
                </w:pPr>
                <w:r>
                  <w:rPr>
                    <w:noProof/>
                  </w:rPr>
                  <w:t>PwC, "Power &amp; utilities," PwC, 06 01 2017. [Online]. Available: https://www.pwc.com/gx/en/industries/energy-utilities-resources/power-utilities.html. [Accessed 05 01 2019].</w:t>
                </w:r>
              </w:p>
            </w:tc>
          </w:tr>
          <w:tr w:rsidR="00E77E3A" w14:paraId="73E46F9A" w14:textId="77777777">
            <w:trPr>
              <w:divId w:val="424309328"/>
              <w:tblCellSpacing w:w="15" w:type="dxa"/>
            </w:trPr>
            <w:tc>
              <w:tcPr>
                <w:tcW w:w="50" w:type="pct"/>
                <w:hideMark/>
              </w:tcPr>
              <w:p w14:paraId="50D9DF28" w14:textId="77777777" w:rsidR="00E77E3A" w:rsidRDefault="00E77E3A">
                <w:pPr>
                  <w:pStyle w:val="Bibliography"/>
                  <w:rPr>
                    <w:noProof/>
                  </w:rPr>
                </w:pPr>
                <w:r>
                  <w:rPr>
                    <w:noProof/>
                  </w:rPr>
                  <w:t xml:space="preserve">[4] </w:t>
                </w:r>
              </w:p>
            </w:tc>
            <w:tc>
              <w:tcPr>
                <w:tcW w:w="0" w:type="auto"/>
                <w:hideMark/>
              </w:tcPr>
              <w:p w14:paraId="5152E33D" w14:textId="77777777" w:rsidR="00E77E3A" w:rsidRDefault="00E77E3A">
                <w:pPr>
                  <w:pStyle w:val="Bibliography"/>
                  <w:rPr>
                    <w:noProof/>
                  </w:rPr>
                </w:pPr>
                <w:r>
                  <w:rPr>
                    <w:noProof/>
                  </w:rPr>
                  <w:t>IBM, "BYOD: Bring your own device - Learn why you should adopt BYOD," IBM, 01 2018. [Online]. Available: https://www.ibm.com/mobile/bring-your-own-device. [Accessed 05 01 2019].</w:t>
                </w:r>
              </w:p>
            </w:tc>
          </w:tr>
          <w:tr w:rsidR="00E77E3A" w14:paraId="169AB5BF" w14:textId="77777777">
            <w:trPr>
              <w:divId w:val="424309328"/>
              <w:tblCellSpacing w:w="15" w:type="dxa"/>
            </w:trPr>
            <w:tc>
              <w:tcPr>
                <w:tcW w:w="50" w:type="pct"/>
                <w:hideMark/>
              </w:tcPr>
              <w:p w14:paraId="1D9A5BFC" w14:textId="77777777" w:rsidR="00E77E3A" w:rsidRDefault="00E77E3A">
                <w:pPr>
                  <w:pStyle w:val="Bibliography"/>
                  <w:rPr>
                    <w:noProof/>
                  </w:rPr>
                </w:pPr>
                <w:r>
                  <w:rPr>
                    <w:noProof/>
                  </w:rPr>
                  <w:t xml:space="preserve">[5] </w:t>
                </w:r>
              </w:p>
            </w:tc>
            <w:tc>
              <w:tcPr>
                <w:tcW w:w="0" w:type="auto"/>
                <w:hideMark/>
              </w:tcPr>
              <w:p w14:paraId="45C7A1E5" w14:textId="77777777" w:rsidR="00E77E3A" w:rsidRDefault="00E77E3A">
                <w:pPr>
                  <w:pStyle w:val="Bibliography"/>
                  <w:rPr>
                    <w:noProof/>
                  </w:rPr>
                </w:pPr>
                <w:r>
                  <w:rPr>
                    <w:noProof/>
                  </w:rPr>
                  <w:t>C. Baldwin, "Fife Council saves £20m through flexible mobile working solution," ComputerWeekly.com, 14 11 2013. [Online]. Available: https://www.computerweekly.com/news/2240209032/Fife-Council-simplified-and-saves-through-flexible-mobile-working-solution. [Accessed 05 01 2019].</w:t>
                </w:r>
              </w:p>
            </w:tc>
          </w:tr>
        </w:tbl>
        <w:p w14:paraId="483B14E9" w14:textId="77777777" w:rsidR="00E77E3A" w:rsidRDefault="00E77E3A">
          <w:pPr>
            <w:divId w:val="424309328"/>
            <w:rPr>
              <w:rFonts w:eastAsia="Times New Roman"/>
              <w:noProof/>
            </w:rPr>
          </w:pPr>
        </w:p>
        <w:p w14:paraId="6D927E2E" w14:textId="30567D33" w:rsidR="00077434" w:rsidRDefault="00077434">
          <w:r>
            <w:rPr>
              <w:b/>
              <w:bCs/>
            </w:rPr>
            <w:fldChar w:fldCharType="end"/>
          </w:r>
        </w:p>
      </w:sdtContent>
    </w:sdt>
    <w:p w14:paraId="69A4F154" w14:textId="77777777" w:rsidR="002044D8" w:rsidRDefault="002044D8" w:rsidP="003753DE">
      <w:pPr>
        <w:rPr>
          <w:rFonts w:ascii="Times New Roman" w:hAnsi="Times New Roman" w:cs="Times New Roman"/>
        </w:rPr>
        <w:sectPr w:rsidR="002044D8" w:rsidSect="00BC6E60">
          <w:footerReference w:type="default" r:id="rId14"/>
          <w:pgSz w:w="11900" w:h="16840"/>
          <w:pgMar w:top="1440" w:right="1440" w:bottom="1440" w:left="1440" w:header="708" w:footer="708" w:gutter="0"/>
          <w:pgNumType w:start="1"/>
          <w:cols w:space="708"/>
          <w:docGrid w:linePitch="360"/>
        </w:sectPr>
      </w:pPr>
    </w:p>
    <w:p w14:paraId="1581B2F6" w14:textId="77777777" w:rsidR="002044D8" w:rsidRPr="002044D8" w:rsidRDefault="002044D8" w:rsidP="002044D8">
      <w:pPr>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2044D8" w:rsidRPr="002044D8" w14:paraId="4768D22D" w14:textId="77777777" w:rsidTr="00F22B82">
        <w:trPr>
          <w:jc w:val="center"/>
        </w:trPr>
        <w:tc>
          <w:tcPr>
            <w:tcW w:w="10670" w:type="dxa"/>
            <w:shd w:val="clear" w:color="auto" w:fill="BFBFBF"/>
          </w:tcPr>
          <w:p w14:paraId="2BBB318E" w14:textId="77777777" w:rsidR="002044D8" w:rsidRPr="002044D8" w:rsidRDefault="002044D8" w:rsidP="002044D8">
            <w:pPr>
              <w:rPr>
                <w:rFonts w:ascii="Times New Roman" w:eastAsia="Times New Roman" w:hAnsi="Times New Roman" w:cs="Times New Roman"/>
                <w:sz w:val="20"/>
                <w:szCs w:val="20"/>
                <w:lang w:eastAsia="en-GB"/>
              </w:rPr>
            </w:pPr>
            <w:r w:rsidRPr="002044D8">
              <w:rPr>
                <w:rFonts w:ascii="Times New Roman" w:eastAsia="Times New Roman" w:hAnsi="Times New Roman" w:cs="Times New Roman"/>
                <w:sz w:val="32"/>
                <w:szCs w:val="32"/>
                <w:lang w:eastAsia="en-GB"/>
              </w:rPr>
              <w:br w:type="page"/>
            </w:r>
            <w:r w:rsidRPr="002044D8">
              <w:rPr>
                <w:rFonts w:ascii="Calibri" w:eastAsia="Times New Roman" w:hAnsi="Calibri" w:cs="Arial"/>
                <w:b/>
                <w:caps/>
                <w:sz w:val="40"/>
                <w:szCs w:val="20"/>
                <w:lang w:eastAsia="en-GB"/>
              </w:rPr>
              <w:t xml:space="preserve">                 marking criteria and Student FEEDBACK</w:t>
            </w:r>
          </w:p>
        </w:tc>
      </w:tr>
    </w:tbl>
    <w:p w14:paraId="1B53EE07" w14:textId="77777777" w:rsidR="002044D8" w:rsidRPr="002044D8" w:rsidRDefault="002044D8" w:rsidP="002044D8">
      <w:pPr>
        <w:rPr>
          <w:rFonts w:ascii="Times New Roman" w:eastAsia="Times New Roman" w:hAnsi="Times New Roman" w:cs="Times New Roman"/>
          <w:sz w:val="16"/>
          <w:szCs w:val="20"/>
          <w:lang w:eastAsia="en-GB"/>
        </w:rPr>
      </w:pPr>
    </w:p>
    <w:p w14:paraId="7DDF48AC" w14:textId="77777777" w:rsidR="002044D8" w:rsidRPr="002044D8" w:rsidRDefault="002044D8" w:rsidP="002044D8">
      <w:pPr>
        <w:jc w:val="both"/>
        <w:rPr>
          <w:rFonts w:ascii="Calibri" w:eastAsia="Times New Roman" w:hAnsi="Calibri" w:cs="Times New Roman"/>
          <w:sz w:val="20"/>
          <w:szCs w:val="20"/>
          <w:lang w:eastAsia="en-US"/>
        </w:rPr>
      </w:pPr>
      <w:r w:rsidRPr="002044D8">
        <w:rPr>
          <w:rFonts w:ascii="Calibri" w:eastAsia="Times New Roman" w:hAnsi="Calibri" w:cs="Times New Roman"/>
          <w:sz w:val="20"/>
          <w:szCs w:val="20"/>
          <w:lang w:eastAsia="en-US"/>
        </w:rPr>
        <w:t xml:space="preserve">This section details the assessment criteria. The </w:t>
      </w:r>
      <w:r w:rsidRPr="002044D8">
        <w:rPr>
          <w:rFonts w:ascii="Calibri" w:eastAsia="Times New Roman" w:hAnsi="Calibri" w:cs="Times New Roman"/>
          <w:i/>
          <w:sz w:val="20"/>
          <w:szCs w:val="20"/>
          <w:lang w:eastAsia="en-US"/>
        </w:rPr>
        <w:t>extent</w:t>
      </w:r>
      <w:r w:rsidRPr="002044D8">
        <w:rPr>
          <w:rFonts w:ascii="Calibri" w:eastAsia="Times New Roman" w:hAnsi="Calibri" w:cs="Times New Roman"/>
          <w:sz w:val="20"/>
          <w:szCs w:val="20"/>
          <w:lang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9F3EF48" w14:textId="77777777" w:rsidR="002044D8" w:rsidRPr="002044D8" w:rsidRDefault="002044D8" w:rsidP="002044D8">
      <w:pPr>
        <w:rPr>
          <w:rFonts w:ascii="Calibri" w:eastAsia="Times New Roman" w:hAnsi="Calibri" w:cs="Times New Roman"/>
          <w:b/>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2044D8" w:rsidRPr="002044D8" w14:paraId="20386CC5" w14:textId="77777777" w:rsidTr="00F22B82">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E2FA6A7" w14:textId="77777777" w:rsidR="002044D8" w:rsidRPr="002044D8" w:rsidRDefault="002044D8" w:rsidP="002044D8">
            <w:pPr>
              <w:rPr>
                <w:rFonts w:ascii="Calibri" w:eastAsia="Times New Roman" w:hAnsi="Calibri" w:cs="Times New Roman"/>
                <w:b/>
                <w:sz w:val="22"/>
                <w:szCs w:val="20"/>
                <w:lang w:eastAsia="en-GB"/>
              </w:rPr>
            </w:pPr>
            <w:r w:rsidRPr="002044D8">
              <w:rPr>
                <w:rFonts w:ascii="Calibri" w:eastAsia="Times New Roman" w:hAnsi="Calibri" w:cs="Times New Roman"/>
                <w:b/>
                <w:sz w:val="22"/>
                <w:szCs w:val="16"/>
                <w:lang w:eastAsia="en-GB"/>
              </w:rPr>
              <w:t xml:space="preserve">Common Assessment Criteria </w:t>
            </w:r>
            <w:r w:rsidRPr="002044D8">
              <w:rPr>
                <w:rFonts w:ascii="Calibri" w:eastAsia="Times New Roman" w:hAnsi="Calibri" w:cs="Times New Roman"/>
                <w:b/>
                <w:sz w:val="22"/>
                <w:szCs w:val="20"/>
                <w:lang w:eastAsia="en-GB"/>
              </w:rPr>
              <w:t xml:space="preserve">Applied </w:t>
            </w:r>
            <w:bookmarkStart w:id="7" w:name="assessmentComponent"/>
            <w:bookmarkEnd w:id="7"/>
            <w:r w:rsidRPr="002044D8">
              <w:rPr>
                <w:rFonts w:ascii="Calibri" w:eastAsia="Times New Roman" w:hAnsi="Calibri" w:cs="Times New Roman"/>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5191422" w14:textId="77777777" w:rsidR="002044D8" w:rsidRPr="002044D8" w:rsidRDefault="002044D8" w:rsidP="002044D8">
            <w:pPr>
              <w:ind w:left="34" w:right="113"/>
              <w:jc w:val="center"/>
              <w:rPr>
                <w:rFonts w:ascii="Calibri" w:eastAsia="Times New Roman" w:hAnsi="Calibri" w:cs="Times New Roman"/>
                <w:b/>
                <w:sz w:val="14"/>
                <w:szCs w:val="14"/>
                <w:lang w:eastAsia="en-GB"/>
              </w:rPr>
            </w:pPr>
            <w:r w:rsidRPr="002044D8">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E26306C" w14:textId="77777777" w:rsidR="002044D8" w:rsidRPr="002044D8" w:rsidRDefault="002044D8" w:rsidP="002044D8">
            <w:pPr>
              <w:ind w:left="113" w:right="113"/>
              <w:jc w:val="center"/>
              <w:rPr>
                <w:rFonts w:ascii="Calibri" w:eastAsia="Times New Roman" w:hAnsi="Calibri" w:cs="Times New Roman"/>
                <w:b/>
                <w:sz w:val="14"/>
                <w:szCs w:val="14"/>
                <w:lang w:eastAsia="en-GB"/>
              </w:rPr>
            </w:pPr>
            <w:r w:rsidRPr="002044D8">
              <w:rPr>
                <w:rFonts w:ascii="Calibri" w:eastAsia="Times New Roman" w:hAnsi="Calibri" w:cs="Times New Roman"/>
                <w:b/>
                <w:sz w:val="14"/>
                <w:szCs w:val="14"/>
                <w:lang w:eastAsia="en-GB"/>
              </w:rPr>
              <w:t xml:space="preserve">Marks </w:t>
            </w:r>
          </w:p>
          <w:p w14:paraId="2A1C716F" w14:textId="77777777" w:rsidR="002044D8" w:rsidRPr="002044D8" w:rsidRDefault="002044D8" w:rsidP="002044D8">
            <w:pPr>
              <w:ind w:left="113" w:right="113"/>
              <w:jc w:val="center"/>
              <w:rPr>
                <w:rFonts w:ascii="Calibri" w:eastAsia="Times New Roman" w:hAnsi="Calibri" w:cs="Times New Roman"/>
                <w:b/>
                <w:sz w:val="14"/>
                <w:szCs w:val="14"/>
                <w:lang w:eastAsia="en-GB"/>
              </w:rPr>
            </w:pPr>
            <w:r w:rsidRPr="002044D8">
              <w:rPr>
                <w:rFonts w:ascii="Calibri" w:eastAsia="Times New Roman" w:hAnsi="Calibri" w:cs="Times New Roman"/>
                <w:b/>
                <w:sz w:val="14"/>
                <w:szCs w:val="14"/>
                <w:lang w:eastAsia="en-GB"/>
              </w:rPr>
              <w:t>awarded</w:t>
            </w:r>
          </w:p>
        </w:tc>
      </w:tr>
      <w:tr w:rsidR="002044D8" w:rsidRPr="002044D8" w14:paraId="6B94BB58" w14:textId="77777777" w:rsidTr="00F22B82">
        <w:trPr>
          <w:trHeight w:val="450"/>
        </w:trPr>
        <w:tc>
          <w:tcPr>
            <w:tcW w:w="4435" w:type="pct"/>
            <w:tcBorders>
              <w:top w:val="single" w:sz="4" w:space="0" w:color="auto"/>
              <w:left w:val="single" w:sz="4" w:space="0" w:color="auto"/>
              <w:right w:val="single" w:sz="4" w:space="0" w:color="auto"/>
            </w:tcBorders>
            <w:shd w:val="clear" w:color="auto" w:fill="D9D9D9"/>
          </w:tcPr>
          <w:p w14:paraId="2FB172F2" w14:textId="77777777" w:rsidR="002044D8" w:rsidRPr="002044D8" w:rsidRDefault="002044D8" w:rsidP="002044D8">
            <w:pPr>
              <w:rPr>
                <w:rFonts w:ascii="Calibri" w:eastAsia="Times New Roman" w:hAnsi="Calibri" w:cs="Times New Roman"/>
                <w:b/>
                <w:sz w:val="16"/>
                <w:szCs w:val="16"/>
                <w:lang w:eastAsia="en-GB"/>
              </w:rPr>
            </w:pPr>
            <w:r w:rsidRPr="002044D8">
              <w:rPr>
                <w:rFonts w:ascii="Calibri" w:eastAsia="Times New Roman" w:hAnsi="Calibri" w:cs="Times New Roman"/>
                <w:b/>
                <w:sz w:val="20"/>
                <w:szCs w:val="16"/>
                <w:lang w:eastAsia="en-GB"/>
              </w:rPr>
              <w:t xml:space="preserve">1. </w:t>
            </w:r>
            <w:r w:rsidRPr="002044D8">
              <w:rPr>
                <w:rFonts w:ascii="Calibri" w:eastAsia="Times New Roman" w:hAnsi="Calibri" w:cs="Times New Roman"/>
                <w:b/>
                <w:sz w:val="20"/>
                <w:szCs w:val="20"/>
                <w:lang w:eastAsia="en-GB"/>
              </w:rPr>
              <w:t>Research-informed Literature</w:t>
            </w:r>
            <w:r w:rsidRPr="002044D8">
              <w:rPr>
                <w:rFonts w:ascii="Calibri" w:eastAsia="Times New Roman" w:hAnsi="Calibri" w:cs="Times New Roman"/>
                <w:b/>
                <w:sz w:val="16"/>
                <w:szCs w:val="16"/>
                <w:lang w:eastAsia="en-GB"/>
              </w:rPr>
              <w:t xml:space="preserve"> </w:t>
            </w:r>
          </w:p>
          <w:p w14:paraId="45937C4A" w14:textId="77777777" w:rsidR="002044D8" w:rsidRPr="002044D8" w:rsidRDefault="002044D8" w:rsidP="002044D8">
            <w:pPr>
              <w:spacing w:after="120"/>
              <w:rPr>
                <w:rFonts w:ascii="Calibri" w:eastAsia="Times New Roman" w:hAnsi="Calibri" w:cs="Times New Roman"/>
                <w:sz w:val="14"/>
                <w:szCs w:val="14"/>
                <w:lang w:eastAsia="en-GB"/>
              </w:rPr>
            </w:pPr>
            <w:r w:rsidRPr="002044D8">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613FC92" w14:textId="77777777" w:rsidR="002044D8" w:rsidRPr="002044D8" w:rsidRDefault="002044D8" w:rsidP="002044D8">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7CD5724" w14:textId="77777777" w:rsidR="002044D8" w:rsidRPr="002044D8" w:rsidRDefault="002044D8" w:rsidP="002044D8">
            <w:pPr>
              <w:jc w:val="center"/>
              <w:rPr>
                <w:rFonts w:ascii="Calibri" w:eastAsia="Times New Roman" w:hAnsi="Calibri" w:cs="Times New Roman"/>
                <w:sz w:val="32"/>
                <w:szCs w:val="20"/>
                <w:lang w:eastAsia="en-GB"/>
              </w:rPr>
            </w:pPr>
          </w:p>
        </w:tc>
      </w:tr>
      <w:tr w:rsidR="002044D8" w:rsidRPr="002044D8" w14:paraId="5F9D59C8" w14:textId="77777777" w:rsidTr="00F22B82">
        <w:trPr>
          <w:trHeight w:val="450"/>
        </w:trPr>
        <w:tc>
          <w:tcPr>
            <w:tcW w:w="4435" w:type="pct"/>
            <w:vMerge w:val="restart"/>
            <w:tcBorders>
              <w:top w:val="single" w:sz="4" w:space="0" w:color="auto"/>
              <w:left w:val="single" w:sz="4" w:space="0" w:color="auto"/>
              <w:right w:val="single" w:sz="4" w:space="0" w:color="auto"/>
            </w:tcBorders>
          </w:tcPr>
          <w:p w14:paraId="43E412CF" w14:textId="77777777" w:rsidR="002044D8" w:rsidRPr="002044D8" w:rsidRDefault="002044D8" w:rsidP="002044D8">
            <w:pPr>
              <w:spacing w:after="120"/>
              <w:rPr>
                <w:rFonts w:ascii="Calibri" w:eastAsia="Times New Roman" w:hAnsi="Calibri" w:cs="Times New Roman"/>
                <w:sz w:val="20"/>
                <w:szCs w:val="14"/>
                <w:lang w:eastAsia="en-GB"/>
              </w:rPr>
            </w:pPr>
            <w:bookmarkStart w:id="8" w:name="feedbackRIL"/>
            <w:bookmarkEnd w:id="8"/>
            <w:r w:rsidRPr="002044D8">
              <w:rPr>
                <w:rFonts w:ascii="Calibri" w:eastAsia="Times New Roman" w:hAnsi="Calibri" w:cs="Times New Roman"/>
                <w:sz w:val="20"/>
                <w:szCs w:val="14"/>
                <w:lang w:eastAsia="en-GB"/>
              </w:rPr>
              <w:t>The research lacks strength, only five references are identified within the report. The sources are all online resources and have no journals, articles or white papers. The IEEE referencing format is however deployed for the five sources. (Grade mark: 60.00%)</w:t>
            </w:r>
          </w:p>
        </w:tc>
        <w:tc>
          <w:tcPr>
            <w:tcW w:w="283" w:type="pct"/>
            <w:tcBorders>
              <w:top w:val="single" w:sz="4" w:space="0" w:color="auto"/>
              <w:left w:val="single" w:sz="4" w:space="0" w:color="auto"/>
              <w:right w:val="single" w:sz="4" w:space="0" w:color="auto"/>
            </w:tcBorders>
          </w:tcPr>
          <w:p w14:paraId="1FB26226" w14:textId="77777777" w:rsidR="002044D8" w:rsidRPr="002044D8" w:rsidRDefault="002044D8" w:rsidP="002044D8">
            <w:pPr>
              <w:jc w:val="center"/>
              <w:rPr>
                <w:rFonts w:ascii="Calibri" w:eastAsia="Times New Roman" w:hAnsi="Calibri" w:cs="Times New Roman"/>
                <w:sz w:val="20"/>
                <w:szCs w:val="20"/>
                <w:lang w:eastAsia="en-GB"/>
              </w:rPr>
            </w:pPr>
            <w:bookmarkStart w:id="9" w:name="totalRIL"/>
            <w:bookmarkEnd w:id="9"/>
            <w:r w:rsidRPr="002044D8">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196C0235" w14:textId="77777777" w:rsidR="002044D8" w:rsidRPr="002044D8" w:rsidRDefault="002044D8" w:rsidP="002044D8">
            <w:pPr>
              <w:jc w:val="center"/>
              <w:rPr>
                <w:rFonts w:ascii="Calibri" w:eastAsia="Times New Roman" w:hAnsi="Calibri" w:cs="Times New Roman"/>
                <w:sz w:val="20"/>
                <w:szCs w:val="20"/>
                <w:lang w:eastAsia="en-GB"/>
              </w:rPr>
            </w:pPr>
            <w:bookmarkStart w:id="10" w:name="markRIL"/>
            <w:bookmarkEnd w:id="10"/>
            <w:r w:rsidRPr="002044D8">
              <w:rPr>
                <w:rFonts w:ascii="Calibri" w:eastAsia="Times New Roman" w:hAnsi="Calibri" w:cs="Times New Roman"/>
                <w:sz w:val="20"/>
                <w:szCs w:val="20"/>
                <w:lang w:eastAsia="en-GB"/>
              </w:rPr>
              <w:t>9</w:t>
            </w:r>
          </w:p>
        </w:tc>
      </w:tr>
      <w:tr w:rsidR="002044D8" w:rsidRPr="002044D8" w14:paraId="08545C2A" w14:textId="77777777" w:rsidTr="00F22B82">
        <w:trPr>
          <w:trHeight w:val="451"/>
        </w:trPr>
        <w:tc>
          <w:tcPr>
            <w:tcW w:w="4435" w:type="pct"/>
            <w:vMerge/>
            <w:tcBorders>
              <w:left w:val="single" w:sz="4" w:space="0" w:color="auto"/>
              <w:bottom w:val="single" w:sz="4" w:space="0" w:color="auto"/>
              <w:right w:val="single" w:sz="4" w:space="0" w:color="auto"/>
            </w:tcBorders>
          </w:tcPr>
          <w:p w14:paraId="328A4624" w14:textId="77777777" w:rsidR="002044D8" w:rsidRPr="002044D8" w:rsidRDefault="002044D8" w:rsidP="002044D8">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DB1AFE9" w14:textId="77777777" w:rsidR="002044D8" w:rsidRPr="002044D8" w:rsidRDefault="002044D8" w:rsidP="002044D8">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4B67FDF" w14:textId="77777777" w:rsidR="002044D8" w:rsidRPr="002044D8" w:rsidRDefault="002044D8" w:rsidP="002044D8">
            <w:pPr>
              <w:jc w:val="center"/>
              <w:rPr>
                <w:rFonts w:ascii="Calibri" w:eastAsia="Times New Roman" w:hAnsi="Calibri" w:cs="Times New Roman"/>
                <w:sz w:val="32"/>
                <w:szCs w:val="20"/>
                <w:lang w:eastAsia="en-GB"/>
              </w:rPr>
            </w:pPr>
          </w:p>
        </w:tc>
      </w:tr>
      <w:tr w:rsidR="002044D8" w:rsidRPr="002044D8" w14:paraId="619F6C6B" w14:textId="77777777" w:rsidTr="00F22B82">
        <w:trPr>
          <w:trHeight w:val="450"/>
        </w:trPr>
        <w:tc>
          <w:tcPr>
            <w:tcW w:w="4435" w:type="pct"/>
            <w:tcBorders>
              <w:top w:val="single" w:sz="4" w:space="0" w:color="auto"/>
              <w:left w:val="single" w:sz="4" w:space="0" w:color="auto"/>
              <w:right w:val="single" w:sz="4" w:space="0" w:color="auto"/>
            </w:tcBorders>
            <w:shd w:val="clear" w:color="auto" w:fill="D9D9D9"/>
          </w:tcPr>
          <w:p w14:paraId="27607C0B" w14:textId="77777777" w:rsidR="002044D8" w:rsidRPr="002044D8" w:rsidRDefault="002044D8" w:rsidP="002044D8">
            <w:pPr>
              <w:rPr>
                <w:rFonts w:ascii="Calibri" w:eastAsia="Times New Roman" w:hAnsi="Calibri" w:cs="Times New Roman"/>
                <w:b/>
                <w:sz w:val="20"/>
                <w:szCs w:val="20"/>
                <w:lang w:eastAsia="en-GB"/>
              </w:rPr>
            </w:pPr>
            <w:r w:rsidRPr="002044D8">
              <w:rPr>
                <w:rFonts w:ascii="Calibri" w:eastAsia="Times New Roman" w:hAnsi="Calibri" w:cs="Times New Roman"/>
                <w:b/>
                <w:sz w:val="20"/>
                <w:szCs w:val="16"/>
                <w:lang w:eastAsia="en-GB"/>
              </w:rPr>
              <w:t xml:space="preserve">2. </w:t>
            </w:r>
            <w:r w:rsidRPr="002044D8">
              <w:rPr>
                <w:rFonts w:ascii="Calibri" w:eastAsia="Times New Roman" w:hAnsi="Calibri" w:cs="Times New Roman"/>
                <w:b/>
                <w:sz w:val="20"/>
                <w:szCs w:val="20"/>
                <w:lang w:eastAsia="en-GB"/>
              </w:rPr>
              <w:t>Knowledge and Understanding of Subject</w:t>
            </w:r>
          </w:p>
          <w:p w14:paraId="3B838218" w14:textId="77777777" w:rsidR="002044D8" w:rsidRPr="002044D8" w:rsidRDefault="002044D8" w:rsidP="002044D8">
            <w:pPr>
              <w:spacing w:after="120"/>
              <w:rPr>
                <w:rFonts w:ascii="Calibri" w:eastAsia="Times New Roman" w:hAnsi="Calibri" w:cs="Times New Roman"/>
                <w:sz w:val="14"/>
                <w:szCs w:val="14"/>
                <w:lang w:eastAsia="en-GB"/>
              </w:rPr>
            </w:pPr>
            <w:r w:rsidRPr="002044D8">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F22B33A" w14:textId="77777777" w:rsidR="002044D8" w:rsidRPr="002044D8" w:rsidRDefault="002044D8" w:rsidP="002044D8">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142901D" w14:textId="77777777" w:rsidR="002044D8" w:rsidRPr="002044D8" w:rsidRDefault="002044D8" w:rsidP="002044D8">
            <w:pPr>
              <w:jc w:val="center"/>
              <w:rPr>
                <w:rFonts w:ascii="Calibri" w:eastAsia="Times New Roman" w:hAnsi="Calibri" w:cs="Times New Roman"/>
                <w:sz w:val="32"/>
                <w:szCs w:val="20"/>
                <w:lang w:eastAsia="en-GB"/>
              </w:rPr>
            </w:pPr>
          </w:p>
        </w:tc>
      </w:tr>
      <w:tr w:rsidR="002044D8" w:rsidRPr="002044D8" w14:paraId="66EBDFF4" w14:textId="77777777" w:rsidTr="00F22B82">
        <w:trPr>
          <w:trHeight w:val="450"/>
        </w:trPr>
        <w:tc>
          <w:tcPr>
            <w:tcW w:w="4435" w:type="pct"/>
            <w:vMerge w:val="restart"/>
            <w:tcBorders>
              <w:top w:val="single" w:sz="4" w:space="0" w:color="auto"/>
              <w:left w:val="single" w:sz="4" w:space="0" w:color="auto"/>
              <w:right w:val="single" w:sz="4" w:space="0" w:color="auto"/>
            </w:tcBorders>
          </w:tcPr>
          <w:p w14:paraId="3C0F3471" w14:textId="77777777" w:rsidR="002044D8" w:rsidRPr="002044D8" w:rsidRDefault="002044D8" w:rsidP="002044D8">
            <w:pPr>
              <w:spacing w:after="120"/>
              <w:rPr>
                <w:rFonts w:ascii="Calibri" w:eastAsia="Times New Roman" w:hAnsi="Calibri" w:cs="Times New Roman"/>
                <w:sz w:val="20"/>
                <w:szCs w:val="14"/>
                <w:lang w:eastAsia="en-GB"/>
              </w:rPr>
            </w:pPr>
            <w:bookmarkStart w:id="11" w:name="feedbackKUS"/>
            <w:bookmarkEnd w:id="11"/>
            <w:r w:rsidRPr="002044D8">
              <w:rPr>
                <w:rFonts w:ascii="Calibri" w:eastAsia="Times New Roman" w:hAnsi="Calibri" w:cs="Times New Roman"/>
                <w:sz w:val="20"/>
                <w:szCs w:val="14"/>
                <w:lang w:eastAsia="en-GB"/>
              </w:rPr>
              <w:t>As the depth of the research is limited the report itself is poorly structured and lacks context for the reader to be confident in the report. (Grade mark: 46.67%)</w:t>
            </w:r>
          </w:p>
        </w:tc>
        <w:tc>
          <w:tcPr>
            <w:tcW w:w="283" w:type="pct"/>
            <w:tcBorders>
              <w:top w:val="single" w:sz="4" w:space="0" w:color="auto"/>
              <w:left w:val="single" w:sz="4" w:space="0" w:color="auto"/>
              <w:right w:val="single" w:sz="4" w:space="0" w:color="auto"/>
            </w:tcBorders>
          </w:tcPr>
          <w:p w14:paraId="2E5B9849" w14:textId="77777777" w:rsidR="002044D8" w:rsidRPr="002044D8" w:rsidRDefault="002044D8" w:rsidP="002044D8">
            <w:pPr>
              <w:jc w:val="center"/>
              <w:rPr>
                <w:rFonts w:ascii="Calibri" w:eastAsia="Times New Roman" w:hAnsi="Calibri" w:cs="Times New Roman"/>
                <w:sz w:val="20"/>
                <w:szCs w:val="20"/>
                <w:lang w:eastAsia="en-GB"/>
              </w:rPr>
            </w:pPr>
            <w:bookmarkStart w:id="12" w:name="totalKUS"/>
            <w:bookmarkEnd w:id="12"/>
            <w:r w:rsidRPr="002044D8">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AEDFC11" w14:textId="77777777" w:rsidR="002044D8" w:rsidRPr="002044D8" w:rsidRDefault="002044D8" w:rsidP="002044D8">
            <w:pPr>
              <w:jc w:val="center"/>
              <w:rPr>
                <w:rFonts w:ascii="Calibri" w:eastAsia="Times New Roman" w:hAnsi="Calibri" w:cs="Times New Roman"/>
                <w:sz w:val="20"/>
                <w:szCs w:val="20"/>
                <w:lang w:eastAsia="en-GB"/>
              </w:rPr>
            </w:pPr>
            <w:bookmarkStart w:id="13" w:name="markKUS"/>
            <w:bookmarkEnd w:id="13"/>
            <w:r w:rsidRPr="002044D8">
              <w:rPr>
                <w:rFonts w:ascii="Calibri" w:eastAsia="Times New Roman" w:hAnsi="Calibri" w:cs="Times New Roman"/>
                <w:sz w:val="20"/>
                <w:szCs w:val="20"/>
                <w:lang w:eastAsia="en-GB"/>
              </w:rPr>
              <w:t>7</w:t>
            </w:r>
          </w:p>
        </w:tc>
      </w:tr>
      <w:tr w:rsidR="002044D8" w:rsidRPr="002044D8" w14:paraId="7A69D709" w14:textId="77777777" w:rsidTr="00F22B82">
        <w:trPr>
          <w:trHeight w:val="451"/>
        </w:trPr>
        <w:tc>
          <w:tcPr>
            <w:tcW w:w="4435" w:type="pct"/>
            <w:vMerge/>
            <w:tcBorders>
              <w:left w:val="single" w:sz="4" w:space="0" w:color="auto"/>
              <w:bottom w:val="single" w:sz="4" w:space="0" w:color="auto"/>
              <w:right w:val="single" w:sz="4" w:space="0" w:color="auto"/>
            </w:tcBorders>
          </w:tcPr>
          <w:p w14:paraId="01FB944C" w14:textId="77777777" w:rsidR="002044D8" w:rsidRPr="002044D8" w:rsidRDefault="002044D8" w:rsidP="002044D8">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B74D65E" w14:textId="77777777" w:rsidR="002044D8" w:rsidRPr="002044D8" w:rsidRDefault="002044D8" w:rsidP="002044D8">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C5094D0" w14:textId="77777777" w:rsidR="002044D8" w:rsidRPr="002044D8" w:rsidRDefault="002044D8" w:rsidP="002044D8">
            <w:pPr>
              <w:jc w:val="center"/>
              <w:rPr>
                <w:rFonts w:ascii="Calibri" w:eastAsia="Times New Roman" w:hAnsi="Calibri" w:cs="Times New Roman"/>
                <w:sz w:val="32"/>
                <w:szCs w:val="20"/>
                <w:lang w:eastAsia="en-GB"/>
              </w:rPr>
            </w:pPr>
          </w:p>
        </w:tc>
      </w:tr>
      <w:tr w:rsidR="002044D8" w:rsidRPr="002044D8" w14:paraId="64E89E55" w14:textId="77777777" w:rsidTr="00F22B82">
        <w:trPr>
          <w:trHeight w:val="450"/>
        </w:trPr>
        <w:tc>
          <w:tcPr>
            <w:tcW w:w="4435" w:type="pct"/>
            <w:tcBorders>
              <w:top w:val="single" w:sz="4" w:space="0" w:color="auto"/>
              <w:left w:val="single" w:sz="4" w:space="0" w:color="auto"/>
              <w:right w:val="single" w:sz="4" w:space="0" w:color="auto"/>
            </w:tcBorders>
            <w:shd w:val="clear" w:color="auto" w:fill="D9D9D9"/>
          </w:tcPr>
          <w:p w14:paraId="496B6E8D" w14:textId="77777777" w:rsidR="002044D8" w:rsidRPr="002044D8" w:rsidRDefault="002044D8" w:rsidP="002044D8">
            <w:pPr>
              <w:rPr>
                <w:rFonts w:ascii="Calibri" w:eastAsia="Times New Roman" w:hAnsi="Calibri" w:cs="Times New Roman"/>
                <w:b/>
                <w:sz w:val="16"/>
                <w:szCs w:val="16"/>
                <w:lang w:eastAsia="en-GB"/>
              </w:rPr>
            </w:pPr>
            <w:r w:rsidRPr="002044D8">
              <w:rPr>
                <w:rFonts w:ascii="Calibri" w:eastAsia="Times New Roman" w:hAnsi="Calibri" w:cs="Times New Roman"/>
                <w:b/>
                <w:sz w:val="20"/>
                <w:szCs w:val="16"/>
                <w:lang w:eastAsia="en-GB"/>
              </w:rPr>
              <w:t xml:space="preserve">3. </w:t>
            </w:r>
            <w:r w:rsidRPr="002044D8">
              <w:rPr>
                <w:rFonts w:ascii="Calibri" w:eastAsia="Times New Roman" w:hAnsi="Calibri" w:cs="Times New Roman"/>
                <w:b/>
                <w:sz w:val="20"/>
                <w:szCs w:val="20"/>
                <w:lang w:eastAsia="en-GB"/>
              </w:rPr>
              <w:t>Analysis</w:t>
            </w:r>
          </w:p>
          <w:p w14:paraId="397D01D9" w14:textId="77777777" w:rsidR="002044D8" w:rsidRPr="002044D8" w:rsidRDefault="002044D8" w:rsidP="002044D8">
            <w:pPr>
              <w:spacing w:after="120"/>
              <w:rPr>
                <w:rFonts w:ascii="Calibri" w:eastAsia="Times New Roman" w:hAnsi="Calibri" w:cs="Times New Roman"/>
                <w:sz w:val="14"/>
                <w:szCs w:val="14"/>
                <w:lang w:eastAsia="en-GB"/>
              </w:rPr>
            </w:pPr>
            <w:r w:rsidRPr="002044D8">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BBCA785" w14:textId="77777777" w:rsidR="002044D8" w:rsidRPr="002044D8" w:rsidRDefault="002044D8" w:rsidP="002044D8">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F7349F1" w14:textId="77777777" w:rsidR="002044D8" w:rsidRPr="002044D8" w:rsidRDefault="002044D8" w:rsidP="002044D8">
            <w:pPr>
              <w:jc w:val="center"/>
              <w:rPr>
                <w:rFonts w:ascii="Calibri" w:eastAsia="Times New Roman" w:hAnsi="Calibri" w:cs="Times New Roman"/>
                <w:sz w:val="32"/>
                <w:szCs w:val="20"/>
                <w:lang w:eastAsia="en-GB"/>
              </w:rPr>
            </w:pPr>
          </w:p>
        </w:tc>
      </w:tr>
      <w:tr w:rsidR="002044D8" w:rsidRPr="002044D8" w14:paraId="654B327E" w14:textId="77777777" w:rsidTr="00F22B82">
        <w:trPr>
          <w:trHeight w:val="450"/>
        </w:trPr>
        <w:tc>
          <w:tcPr>
            <w:tcW w:w="4435" w:type="pct"/>
            <w:vMerge w:val="restart"/>
            <w:tcBorders>
              <w:top w:val="single" w:sz="4" w:space="0" w:color="auto"/>
              <w:left w:val="single" w:sz="4" w:space="0" w:color="auto"/>
              <w:right w:val="single" w:sz="4" w:space="0" w:color="auto"/>
            </w:tcBorders>
          </w:tcPr>
          <w:p w14:paraId="4B0EFF6A" w14:textId="77777777" w:rsidR="002044D8" w:rsidRPr="002044D8" w:rsidRDefault="002044D8" w:rsidP="002044D8">
            <w:pPr>
              <w:spacing w:after="120"/>
              <w:rPr>
                <w:rFonts w:ascii="Calibri" w:eastAsia="Times New Roman" w:hAnsi="Calibri" w:cs="Times New Roman"/>
                <w:sz w:val="20"/>
                <w:szCs w:val="14"/>
                <w:lang w:eastAsia="en-GB"/>
              </w:rPr>
            </w:pPr>
            <w:bookmarkStart w:id="14" w:name="feedbackANA"/>
            <w:bookmarkEnd w:id="14"/>
            <w:r w:rsidRPr="002044D8">
              <w:rPr>
                <w:rFonts w:ascii="Calibri" w:eastAsia="Times New Roman" w:hAnsi="Calibri" w:cs="Times New Roman"/>
                <w:sz w:val="20"/>
                <w:szCs w:val="14"/>
                <w:lang w:eastAsia="en-GB"/>
              </w:rPr>
              <w:t>The analysis of the BYOT is well presented but lacks in academic sources to justify the points discussed, the implementation whilst being discussed has no point of reference as there is no simulation to relate to, along with no conclusion. (Grade mark: 50.00%)</w:t>
            </w:r>
          </w:p>
        </w:tc>
        <w:tc>
          <w:tcPr>
            <w:tcW w:w="283" w:type="pct"/>
            <w:tcBorders>
              <w:top w:val="single" w:sz="4" w:space="0" w:color="auto"/>
              <w:left w:val="single" w:sz="4" w:space="0" w:color="auto"/>
              <w:right w:val="single" w:sz="4" w:space="0" w:color="auto"/>
            </w:tcBorders>
          </w:tcPr>
          <w:p w14:paraId="19696BDD" w14:textId="77777777" w:rsidR="002044D8" w:rsidRPr="002044D8" w:rsidRDefault="002044D8" w:rsidP="002044D8">
            <w:pPr>
              <w:jc w:val="center"/>
              <w:rPr>
                <w:rFonts w:ascii="Calibri" w:eastAsia="Times New Roman" w:hAnsi="Calibri" w:cs="Times New Roman"/>
                <w:sz w:val="20"/>
                <w:szCs w:val="20"/>
                <w:lang w:eastAsia="en-GB"/>
              </w:rPr>
            </w:pPr>
            <w:bookmarkStart w:id="15" w:name="totalANA"/>
            <w:bookmarkEnd w:id="15"/>
            <w:r w:rsidRPr="002044D8">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7C5BB567" w14:textId="77777777" w:rsidR="002044D8" w:rsidRPr="002044D8" w:rsidRDefault="002044D8" w:rsidP="002044D8">
            <w:pPr>
              <w:jc w:val="center"/>
              <w:rPr>
                <w:rFonts w:ascii="Calibri" w:eastAsia="Times New Roman" w:hAnsi="Calibri" w:cs="Times New Roman"/>
                <w:sz w:val="20"/>
                <w:szCs w:val="20"/>
                <w:lang w:eastAsia="en-GB"/>
              </w:rPr>
            </w:pPr>
            <w:bookmarkStart w:id="16" w:name="markANA"/>
            <w:bookmarkEnd w:id="16"/>
            <w:r w:rsidRPr="002044D8">
              <w:rPr>
                <w:rFonts w:ascii="Calibri" w:eastAsia="Times New Roman" w:hAnsi="Calibri" w:cs="Times New Roman"/>
                <w:sz w:val="20"/>
                <w:szCs w:val="20"/>
                <w:lang w:eastAsia="en-GB"/>
              </w:rPr>
              <w:t>20</w:t>
            </w:r>
          </w:p>
        </w:tc>
      </w:tr>
      <w:tr w:rsidR="002044D8" w:rsidRPr="002044D8" w14:paraId="045C01BC" w14:textId="77777777" w:rsidTr="00F22B82">
        <w:trPr>
          <w:trHeight w:val="451"/>
        </w:trPr>
        <w:tc>
          <w:tcPr>
            <w:tcW w:w="4435" w:type="pct"/>
            <w:vMerge/>
            <w:tcBorders>
              <w:left w:val="single" w:sz="4" w:space="0" w:color="auto"/>
              <w:bottom w:val="single" w:sz="4" w:space="0" w:color="auto"/>
              <w:right w:val="single" w:sz="4" w:space="0" w:color="auto"/>
            </w:tcBorders>
          </w:tcPr>
          <w:p w14:paraId="10DCF234" w14:textId="77777777" w:rsidR="002044D8" w:rsidRPr="002044D8" w:rsidRDefault="002044D8" w:rsidP="002044D8">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74473FC" w14:textId="77777777" w:rsidR="002044D8" w:rsidRPr="002044D8" w:rsidRDefault="002044D8" w:rsidP="002044D8">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8223BC6" w14:textId="77777777" w:rsidR="002044D8" w:rsidRPr="002044D8" w:rsidRDefault="002044D8" w:rsidP="002044D8">
            <w:pPr>
              <w:jc w:val="center"/>
              <w:rPr>
                <w:rFonts w:ascii="Calibri" w:eastAsia="Times New Roman" w:hAnsi="Calibri" w:cs="Times New Roman"/>
                <w:sz w:val="32"/>
                <w:szCs w:val="20"/>
                <w:lang w:eastAsia="en-GB"/>
              </w:rPr>
            </w:pPr>
          </w:p>
        </w:tc>
      </w:tr>
      <w:tr w:rsidR="002044D8" w:rsidRPr="002044D8" w14:paraId="3E3F7233" w14:textId="77777777" w:rsidTr="00F22B82">
        <w:trPr>
          <w:trHeight w:val="450"/>
        </w:trPr>
        <w:tc>
          <w:tcPr>
            <w:tcW w:w="4435" w:type="pct"/>
            <w:tcBorders>
              <w:top w:val="single" w:sz="4" w:space="0" w:color="auto"/>
              <w:left w:val="single" w:sz="4" w:space="0" w:color="auto"/>
              <w:right w:val="single" w:sz="4" w:space="0" w:color="auto"/>
            </w:tcBorders>
            <w:shd w:val="clear" w:color="auto" w:fill="D9D9D9"/>
          </w:tcPr>
          <w:p w14:paraId="58BB44DD" w14:textId="77777777" w:rsidR="002044D8" w:rsidRPr="002044D8" w:rsidRDefault="002044D8" w:rsidP="002044D8">
            <w:pPr>
              <w:rPr>
                <w:rFonts w:ascii="Calibri" w:eastAsia="Times New Roman" w:hAnsi="Calibri" w:cs="Times New Roman"/>
                <w:b/>
                <w:sz w:val="16"/>
                <w:szCs w:val="16"/>
                <w:lang w:eastAsia="en-GB"/>
              </w:rPr>
            </w:pPr>
            <w:r w:rsidRPr="002044D8">
              <w:rPr>
                <w:rFonts w:ascii="Calibri" w:eastAsia="Times New Roman" w:hAnsi="Calibri" w:cs="Times New Roman"/>
                <w:b/>
                <w:sz w:val="20"/>
                <w:szCs w:val="16"/>
                <w:lang w:eastAsia="en-GB"/>
              </w:rPr>
              <w:t xml:space="preserve">4. </w:t>
            </w:r>
            <w:r w:rsidRPr="002044D8">
              <w:rPr>
                <w:rFonts w:ascii="Calibri" w:eastAsia="Times New Roman" w:hAnsi="Calibri" w:cs="Times New Roman"/>
                <w:b/>
                <w:sz w:val="20"/>
                <w:szCs w:val="20"/>
                <w:lang w:eastAsia="en-GB"/>
              </w:rPr>
              <w:t>Practical Application and Deployment</w:t>
            </w:r>
          </w:p>
          <w:p w14:paraId="234DBBA3" w14:textId="77777777" w:rsidR="002044D8" w:rsidRPr="002044D8" w:rsidRDefault="002044D8" w:rsidP="002044D8">
            <w:pPr>
              <w:spacing w:after="120"/>
              <w:rPr>
                <w:rFonts w:ascii="Calibri" w:eastAsia="Times New Roman" w:hAnsi="Calibri" w:cs="Times New Roman"/>
                <w:sz w:val="14"/>
                <w:szCs w:val="14"/>
                <w:lang w:eastAsia="en-GB"/>
              </w:rPr>
            </w:pPr>
            <w:r w:rsidRPr="002044D8">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8241E86" w14:textId="77777777" w:rsidR="002044D8" w:rsidRPr="002044D8" w:rsidRDefault="002044D8" w:rsidP="002044D8">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CB3F15E" w14:textId="77777777" w:rsidR="002044D8" w:rsidRPr="002044D8" w:rsidRDefault="002044D8" w:rsidP="002044D8">
            <w:pPr>
              <w:jc w:val="center"/>
              <w:rPr>
                <w:rFonts w:ascii="Calibri" w:eastAsia="Times New Roman" w:hAnsi="Calibri" w:cs="Times New Roman"/>
                <w:sz w:val="32"/>
                <w:szCs w:val="20"/>
                <w:lang w:eastAsia="en-GB"/>
              </w:rPr>
            </w:pPr>
          </w:p>
        </w:tc>
      </w:tr>
      <w:tr w:rsidR="002044D8" w:rsidRPr="002044D8" w14:paraId="1919FF1E" w14:textId="77777777" w:rsidTr="00F22B82">
        <w:trPr>
          <w:trHeight w:val="451"/>
        </w:trPr>
        <w:tc>
          <w:tcPr>
            <w:tcW w:w="4435" w:type="pct"/>
            <w:vMerge w:val="restart"/>
            <w:tcBorders>
              <w:top w:val="single" w:sz="4" w:space="0" w:color="auto"/>
              <w:left w:val="single" w:sz="4" w:space="0" w:color="auto"/>
              <w:right w:val="single" w:sz="4" w:space="0" w:color="auto"/>
            </w:tcBorders>
          </w:tcPr>
          <w:p w14:paraId="230CDA35" w14:textId="77777777" w:rsidR="002044D8" w:rsidRPr="002044D8" w:rsidRDefault="002044D8" w:rsidP="002044D8">
            <w:pPr>
              <w:spacing w:after="120"/>
              <w:rPr>
                <w:rFonts w:ascii="Calibri" w:eastAsia="Times New Roman" w:hAnsi="Calibri" w:cs="Times New Roman"/>
                <w:sz w:val="20"/>
                <w:szCs w:val="14"/>
                <w:lang w:eastAsia="en-GB"/>
              </w:rPr>
            </w:pPr>
            <w:bookmarkStart w:id="17" w:name="feedbackPAD"/>
            <w:bookmarkEnd w:id="17"/>
            <w:r w:rsidRPr="002044D8">
              <w:rPr>
                <w:rFonts w:ascii="Calibri" w:eastAsia="Times New Roman" w:hAnsi="Calibri" w:cs="Times New Roman"/>
                <w:sz w:val="20"/>
                <w:szCs w:val="14"/>
                <w:lang w:eastAsia="en-GB"/>
              </w:rPr>
              <w:t>As no simulation was uploaded to the Moodle link and no reference is made to it within the report this section has not been marked. (Grade mark: 0.00%)</w:t>
            </w:r>
          </w:p>
        </w:tc>
        <w:tc>
          <w:tcPr>
            <w:tcW w:w="283" w:type="pct"/>
            <w:tcBorders>
              <w:top w:val="single" w:sz="4" w:space="0" w:color="auto"/>
              <w:left w:val="single" w:sz="4" w:space="0" w:color="auto"/>
              <w:right w:val="single" w:sz="4" w:space="0" w:color="auto"/>
            </w:tcBorders>
          </w:tcPr>
          <w:p w14:paraId="3F1BE843" w14:textId="77777777" w:rsidR="002044D8" w:rsidRPr="002044D8" w:rsidRDefault="002044D8" w:rsidP="002044D8">
            <w:pPr>
              <w:jc w:val="center"/>
              <w:rPr>
                <w:rFonts w:ascii="Calibri" w:eastAsia="Times New Roman" w:hAnsi="Calibri" w:cs="Times New Roman"/>
                <w:sz w:val="20"/>
                <w:szCs w:val="20"/>
                <w:lang w:eastAsia="en-GB"/>
              </w:rPr>
            </w:pPr>
            <w:bookmarkStart w:id="18" w:name="totalPAD"/>
            <w:bookmarkEnd w:id="18"/>
            <w:r w:rsidRPr="002044D8">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CAA3758" w14:textId="77777777" w:rsidR="002044D8" w:rsidRPr="002044D8" w:rsidRDefault="002044D8" w:rsidP="002044D8">
            <w:pPr>
              <w:jc w:val="center"/>
              <w:rPr>
                <w:rFonts w:ascii="Calibri" w:eastAsia="Times New Roman" w:hAnsi="Calibri" w:cs="Times New Roman"/>
                <w:sz w:val="20"/>
                <w:szCs w:val="20"/>
                <w:lang w:eastAsia="en-GB"/>
              </w:rPr>
            </w:pPr>
            <w:bookmarkStart w:id="19" w:name="markPAD"/>
            <w:bookmarkEnd w:id="19"/>
            <w:r w:rsidRPr="002044D8">
              <w:rPr>
                <w:rFonts w:ascii="Calibri" w:eastAsia="Times New Roman" w:hAnsi="Calibri" w:cs="Times New Roman"/>
                <w:sz w:val="20"/>
                <w:szCs w:val="20"/>
                <w:lang w:eastAsia="en-GB"/>
              </w:rPr>
              <w:t>0</w:t>
            </w:r>
          </w:p>
        </w:tc>
      </w:tr>
      <w:tr w:rsidR="002044D8" w:rsidRPr="002044D8" w14:paraId="082194A7" w14:textId="77777777" w:rsidTr="00F22B82">
        <w:trPr>
          <w:trHeight w:val="450"/>
        </w:trPr>
        <w:tc>
          <w:tcPr>
            <w:tcW w:w="4435" w:type="pct"/>
            <w:vMerge/>
            <w:tcBorders>
              <w:left w:val="single" w:sz="4" w:space="0" w:color="auto"/>
              <w:bottom w:val="single" w:sz="4" w:space="0" w:color="auto"/>
              <w:right w:val="single" w:sz="4" w:space="0" w:color="auto"/>
            </w:tcBorders>
          </w:tcPr>
          <w:p w14:paraId="155CD4B4" w14:textId="77777777" w:rsidR="002044D8" w:rsidRPr="002044D8" w:rsidRDefault="002044D8" w:rsidP="002044D8">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558B6B6" w14:textId="77777777" w:rsidR="002044D8" w:rsidRPr="002044D8" w:rsidRDefault="002044D8" w:rsidP="002044D8">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7663C3B" w14:textId="77777777" w:rsidR="002044D8" w:rsidRPr="002044D8" w:rsidRDefault="002044D8" w:rsidP="002044D8">
            <w:pPr>
              <w:jc w:val="center"/>
              <w:rPr>
                <w:rFonts w:ascii="Calibri" w:eastAsia="Times New Roman" w:hAnsi="Calibri" w:cs="Times New Roman"/>
                <w:sz w:val="32"/>
                <w:szCs w:val="20"/>
                <w:lang w:eastAsia="en-GB"/>
              </w:rPr>
            </w:pPr>
          </w:p>
        </w:tc>
      </w:tr>
      <w:tr w:rsidR="002044D8" w:rsidRPr="002044D8" w14:paraId="2491E19F" w14:textId="77777777" w:rsidTr="00F22B82">
        <w:trPr>
          <w:trHeight w:val="450"/>
        </w:trPr>
        <w:tc>
          <w:tcPr>
            <w:tcW w:w="4435" w:type="pct"/>
            <w:tcBorders>
              <w:top w:val="single" w:sz="4" w:space="0" w:color="auto"/>
              <w:left w:val="single" w:sz="4" w:space="0" w:color="auto"/>
              <w:right w:val="single" w:sz="4" w:space="0" w:color="auto"/>
            </w:tcBorders>
            <w:shd w:val="clear" w:color="auto" w:fill="D9D9D9"/>
          </w:tcPr>
          <w:p w14:paraId="0B508FC1" w14:textId="77777777" w:rsidR="002044D8" w:rsidRPr="002044D8" w:rsidRDefault="002044D8" w:rsidP="002044D8">
            <w:pPr>
              <w:rPr>
                <w:rFonts w:ascii="Calibri" w:eastAsia="Times New Roman" w:hAnsi="Calibri" w:cs="Times New Roman"/>
                <w:b/>
                <w:sz w:val="16"/>
                <w:szCs w:val="16"/>
                <w:lang w:eastAsia="en-GB"/>
              </w:rPr>
            </w:pPr>
            <w:r w:rsidRPr="002044D8">
              <w:rPr>
                <w:rFonts w:ascii="Calibri" w:eastAsia="Times New Roman" w:hAnsi="Calibri" w:cs="Times New Roman"/>
                <w:b/>
                <w:sz w:val="20"/>
                <w:szCs w:val="16"/>
                <w:lang w:eastAsia="en-GB"/>
              </w:rPr>
              <w:t xml:space="preserve">5. </w:t>
            </w:r>
            <w:r w:rsidRPr="002044D8">
              <w:rPr>
                <w:rFonts w:ascii="Calibri" w:eastAsia="Times New Roman" w:hAnsi="Calibri" w:cs="Times New Roman"/>
                <w:b/>
                <w:sz w:val="20"/>
                <w:szCs w:val="20"/>
                <w:lang w:eastAsia="en-GB"/>
              </w:rPr>
              <w:t>Skills for Professional Practice</w:t>
            </w:r>
            <w:r w:rsidRPr="002044D8">
              <w:rPr>
                <w:rFonts w:ascii="Calibri" w:eastAsia="Times New Roman" w:hAnsi="Calibri" w:cs="Times New Roman"/>
                <w:b/>
                <w:sz w:val="16"/>
                <w:szCs w:val="16"/>
                <w:lang w:eastAsia="en-GB"/>
              </w:rPr>
              <w:t xml:space="preserve"> </w:t>
            </w:r>
          </w:p>
          <w:p w14:paraId="2CA7A4B9" w14:textId="77777777" w:rsidR="002044D8" w:rsidRPr="002044D8" w:rsidRDefault="002044D8" w:rsidP="002044D8">
            <w:pPr>
              <w:spacing w:after="120"/>
              <w:rPr>
                <w:rFonts w:ascii="Calibri" w:eastAsia="Times New Roman" w:hAnsi="Calibri" w:cs="Times New Roman"/>
                <w:sz w:val="14"/>
                <w:szCs w:val="14"/>
                <w:lang w:eastAsia="en-GB"/>
              </w:rPr>
            </w:pPr>
            <w:r w:rsidRPr="002044D8">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6671D3B" w14:textId="77777777" w:rsidR="002044D8" w:rsidRPr="002044D8" w:rsidRDefault="002044D8" w:rsidP="002044D8">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CD939F9" w14:textId="77777777" w:rsidR="002044D8" w:rsidRPr="002044D8" w:rsidRDefault="002044D8" w:rsidP="002044D8">
            <w:pPr>
              <w:jc w:val="center"/>
              <w:rPr>
                <w:rFonts w:ascii="Calibri" w:eastAsia="Times New Roman" w:hAnsi="Calibri" w:cs="Times New Roman"/>
                <w:sz w:val="32"/>
                <w:szCs w:val="20"/>
                <w:lang w:eastAsia="en-GB"/>
              </w:rPr>
            </w:pPr>
          </w:p>
        </w:tc>
      </w:tr>
      <w:tr w:rsidR="002044D8" w:rsidRPr="002044D8" w14:paraId="293D442F" w14:textId="77777777" w:rsidTr="00F22B82">
        <w:trPr>
          <w:trHeight w:val="451"/>
        </w:trPr>
        <w:tc>
          <w:tcPr>
            <w:tcW w:w="4435" w:type="pct"/>
            <w:vMerge w:val="restart"/>
            <w:tcBorders>
              <w:top w:val="single" w:sz="4" w:space="0" w:color="auto"/>
              <w:left w:val="single" w:sz="4" w:space="0" w:color="auto"/>
              <w:right w:val="single" w:sz="4" w:space="0" w:color="auto"/>
            </w:tcBorders>
          </w:tcPr>
          <w:p w14:paraId="0B895447" w14:textId="77777777" w:rsidR="002044D8" w:rsidRPr="002044D8" w:rsidRDefault="002044D8" w:rsidP="002044D8">
            <w:pPr>
              <w:spacing w:after="120"/>
              <w:rPr>
                <w:rFonts w:ascii="Calibri" w:eastAsia="Times New Roman" w:hAnsi="Calibri" w:cs="Times New Roman"/>
                <w:sz w:val="20"/>
                <w:szCs w:val="14"/>
                <w:lang w:eastAsia="en-GB"/>
              </w:rPr>
            </w:pPr>
            <w:bookmarkStart w:id="20" w:name="feedbackSPP"/>
            <w:bookmarkEnd w:id="20"/>
            <w:r w:rsidRPr="002044D8">
              <w:rPr>
                <w:rFonts w:ascii="Calibri" w:eastAsia="Times New Roman" w:hAnsi="Calibri" w:cs="Times New Roman"/>
                <w:sz w:val="20"/>
                <w:szCs w:val="14"/>
                <w:lang w:eastAsia="en-GB"/>
              </w:rPr>
              <w:t>The report is poorly laid out without the use of proper numbered sections which makes it difficult to identify from the table of contents. Justifying the text will also allow for the reader to focus their attention. (Grade mark: 40.00%)</w:t>
            </w:r>
          </w:p>
        </w:tc>
        <w:tc>
          <w:tcPr>
            <w:tcW w:w="283" w:type="pct"/>
            <w:tcBorders>
              <w:top w:val="single" w:sz="4" w:space="0" w:color="auto"/>
              <w:left w:val="single" w:sz="4" w:space="0" w:color="auto"/>
              <w:right w:val="single" w:sz="4" w:space="0" w:color="auto"/>
            </w:tcBorders>
          </w:tcPr>
          <w:p w14:paraId="2E72CE28" w14:textId="77777777" w:rsidR="002044D8" w:rsidRPr="002044D8" w:rsidRDefault="002044D8" w:rsidP="002044D8">
            <w:pPr>
              <w:jc w:val="center"/>
              <w:rPr>
                <w:rFonts w:ascii="Calibri" w:eastAsia="Times New Roman" w:hAnsi="Calibri" w:cs="Times New Roman"/>
                <w:sz w:val="20"/>
                <w:szCs w:val="20"/>
                <w:lang w:eastAsia="en-GB"/>
              </w:rPr>
            </w:pPr>
            <w:bookmarkStart w:id="21" w:name="totalSPP"/>
            <w:bookmarkEnd w:id="21"/>
            <w:r w:rsidRPr="002044D8">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055BAE60" w14:textId="77777777" w:rsidR="002044D8" w:rsidRPr="002044D8" w:rsidRDefault="002044D8" w:rsidP="002044D8">
            <w:pPr>
              <w:jc w:val="center"/>
              <w:rPr>
                <w:rFonts w:ascii="Calibri" w:eastAsia="Times New Roman" w:hAnsi="Calibri" w:cs="Times New Roman"/>
                <w:sz w:val="20"/>
                <w:szCs w:val="20"/>
                <w:lang w:eastAsia="en-GB"/>
              </w:rPr>
            </w:pPr>
            <w:bookmarkStart w:id="22" w:name="markSPP"/>
            <w:bookmarkEnd w:id="22"/>
            <w:r w:rsidRPr="002044D8">
              <w:rPr>
                <w:rFonts w:ascii="Calibri" w:eastAsia="Times New Roman" w:hAnsi="Calibri" w:cs="Times New Roman"/>
                <w:sz w:val="20"/>
                <w:szCs w:val="20"/>
                <w:lang w:eastAsia="en-GB"/>
              </w:rPr>
              <w:t>4</w:t>
            </w:r>
          </w:p>
        </w:tc>
      </w:tr>
      <w:tr w:rsidR="002044D8" w:rsidRPr="002044D8" w14:paraId="4ADC26F4" w14:textId="77777777" w:rsidTr="00F22B82">
        <w:trPr>
          <w:trHeight w:val="450"/>
        </w:trPr>
        <w:tc>
          <w:tcPr>
            <w:tcW w:w="4435" w:type="pct"/>
            <w:vMerge/>
            <w:tcBorders>
              <w:left w:val="single" w:sz="4" w:space="0" w:color="auto"/>
              <w:bottom w:val="single" w:sz="4" w:space="0" w:color="auto"/>
              <w:right w:val="single" w:sz="4" w:space="0" w:color="auto"/>
            </w:tcBorders>
          </w:tcPr>
          <w:p w14:paraId="2E6D9877" w14:textId="77777777" w:rsidR="002044D8" w:rsidRPr="002044D8" w:rsidRDefault="002044D8" w:rsidP="002044D8">
            <w:pPr>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3D7EDB75" w14:textId="77777777" w:rsidR="002044D8" w:rsidRPr="002044D8" w:rsidRDefault="002044D8" w:rsidP="002044D8">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6B5E342" w14:textId="77777777" w:rsidR="002044D8" w:rsidRPr="002044D8" w:rsidRDefault="002044D8" w:rsidP="002044D8">
            <w:pPr>
              <w:jc w:val="center"/>
              <w:rPr>
                <w:rFonts w:ascii="Calibri" w:eastAsia="Times New Roman" w:hAnsi="Calibri" w:cs="Times New Roman"/>
                <w:sz w:val="20"/>
                <w:szCs w:val="20"/>
                <w:lang w:eastAsia="en-GB"/>
              </w:rPr>
            </w:pPr>
          </w:p>
        </w:tc>
      </w:tr>
    </w:tbl>
    <w:p w14:paraId="7ACF3F85" w14:textId="77777777" w:rsidR="002044D8" w:rsidRPr="002044D8" w:rsidRDefault="002044D8" w:rsidP="002044D8">
      <w:pPr>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044D8" w:rsidRPr="002044D8" w14:paraId="072CDCAD" w14:textId="77777777" w:rsidTr="00F22B82">
        <w:trPr>
          <w:cantSplit/>
        </w:trPr>
        <w:tc>
          <w:tcPr>
            <w:tcW w:w="6062" w:type="dxa"/>
            <w:vMerge w:val="restart"/>
            <w:shd w:val="pct15" w:color="auto" w:fill="auto"/>
            <w:vAlign w:val="center"/>
          </w:tcPr>
          <w:p w14:paraId="7BC4CC32" w14:textId="77777777" w:rsidR="002044D8" w:rsidRPr="002044D8" w:rsidRDefault="002044D8" w:rsidP="002044D8">
            <w:pPr>
              <w:rPr>
                <w:rFonts w:ascii="Calibri" w:eastAsia="Times New Roman" w:hAnsi="Calibri" w:cs="Times New Roman"/>
                <w:sz w:val="16"/>
                <w:szCs w:val="16"/>
                <w:lang w:eastAsia="en-GB"/>
              </w:rPr>
            </w:pPr>
            <w:r w:rsidRPr="002044D8">
              <w:rPr>
                <w:rFonts w:ascii="Calibri" w:eastAsia="Times New Roman" w:hAnsi="Calibri" w:cs="Arial"/>
                <w:b/>
                <w:bCs/>
                <w:sz w:val="22"/>
                <w:szCs w:val="22"/>
                <w:lang w:eastAsia="en-GB"/>
              </w:rPr>
              <w:t xml:space="preserve">Assignment Mark </w:t>
            </w:r>
            <w:r w:rsidRPr="002044D8">
              <w:rPr>
                <w:rFonts w:ascii="Calibri" w:eastAsia="Times New Roman" w:hAnsi="Calibri" w:cs="Arial"/>
                <w:bCs/>
                <w:sz w:val="22"/>
                <w:szCs w:val="22"/>
                <w:lang w:eastAsia="en-GB"/>
              </w:rPr>
              <w:t>(</w:t>
            </w:r>
            <w:r w:rsidRPr="002044D8">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7DA962C" w14:textId="77777777" w:rsidR="002044D8" w:rsidRPr="002044D8" w:rsidRDefault="002044D8" w:rsidP="002044D8">
            <w:pPr>
              <w:rPr>
                <w:rFonts w:ascii="Calibri" w:eastAsia="Times New Roman" w:hAnsi="Calibri" w:cs="Arial"/>
                <w:b/>
                <w:bCs/>
                <w:sz w:val="16"/>
                <w:szCs w:val="16"/>
                <w:lang w:eastAsia="en-GB"/>
              </w:rPr>
            </w:pPr>
            <w:r w:rsidRPr="002044D8">
              <w:rPr>
                <w:rFonts w:ascii="Calibri" w:eastAsia="Times New Roman" w:hAnsi="Calibri" w:cs="Arial"/>
                <w:b/>
                <w:sz w:val="16"/>
                <w:szCs w:val="16"/>
                <w:lang w:eastAsia="en-GB"/>
              </w:rPr>
              <w:t>Late Submission Penalties (tick if appropriate)</w:t>
            </w:r>
          </w:p>
        </w:tc>
        <w:tc>
          <w:tcPr>
            <w:tcW w:w="1276" w:type="dxa"/>
            <w:vMerge w:val="restart"/>
            <w:vAlign w:val="center"/>
          </w:tcPr>
          <w:p w14:paraId="27BFE124" w14:textId="77777777" w:rsidR="002044D8" w:rsidRPr="002044D8" w:rsidRDefault="002044D8" w:rsidP="002044D8">
            <w:pPr>
              <w:jc w:val="right"/>
              <w:rPr>
                <w:rFonts w:ascii="Calibri" w:eastAsia="Times New Roman" w:hAnsi="Calibri" w:cs="Arial"/>
                <w:b/>
                <w:bCs/>
                <w:sz w:val="20"/>
                <w:szCs w:val="20"/>
                <w:lang w:eastAsia="en-GB"/>
              </w:rPr>
            </w:pPr>
            <w:bookmarkStart w:id="23" w:name="totalMark"/>
            <w:bookmarkEnd w:id="23"/>
            <w:r w:rsidRPr="002044D8">
              <w:rPr>
                <w:rFonts w:ascii="Calibri" w:eastAsia="Times New Roman" w:hAnsi="Calibri" w:cs="Arial"/>
                <w:b/>
                <w:bCs/>
                <w:sz w:val="20"/>
                <w:szCs w:val="20"/>
                <w:lang w:eastAsia="en-GB"/>
              </w:rPr>
              <w:t>40%</w:t>
            </w:r>
          </w:p>
        </w:tc>
      </w:tr>
      <w:tr w:rsidR="002044D8" w:rsidRPr="002044D8" w14:paraId="0128C595" w14:textId="77777777" w:rsidTr="00F22B82">
        <w:trPr>
          <w:cantSplit/>
        </w:trPr>
        <w:tc>
          <w:tcPr>
            <w:tcW w:w="6062" w:type="dxa"/>
            <w:vMerge/>
            <w:vAlign w:val="bottom"/>
          </w:tcPr>
          <w:p w14:paraId="5F1A8DF8" w14:textId="77777777" w:rsidR="002044D8" w:rsidRPr="002044D8" w:rsidRDefault="002044D8" w:rsidP="002044D8">
            <w:pPr>
              <w:rPr>
                <w:rFonts w:ascii="Calibri" w:eastAsia="Times New Roman" w:hAnsi="Calibri" w:cs="Arial"/>
                <w:sz w:val="20"/>
                <w:szCs w:val="20"/>
                <w:lang w:eastAsia="en-GB"/>
              </w:rPr>
            </w:pPr>
          </w:p>
        </w:tc>
        <w:tc>
          <w:tcPr>
            <w:tcW w:w="2903" w:type="dxa"/>
            <w:vAlign w:val="bottom"/>
          </w:tcPr>
          <w:p w14:paraId="18C55AFB" w14:textId="77777777" w:rsidR="002044D8" w:rsidRPr="002044D8" w:rsidRDefault="002044D8" w:rsidP="002044D8">
            <w:pPr>
              <w:rPr>
                <w:rFonts w:ascii="Calibri" w:eastAsia="Times New Roman" w:hAnsi="Calibri" w:cs="Arial"/>
                <w:b/>
                <w:bCs/>
                <w:sz w:val="16"/>
                <w:szCs w:val="16"/>
                <w:lang w:eastAsia="en-GB"/>
              </w:rPr>
            </w:pPr>
            <w:r w:rsidRPr="002044D8">
              <w:rPr>
                <w:rFonts w:ascii="Calibri" w:eastAsia="Times New Roman" w:hAnsi="Calibri" w:cs="Arial"/>
                <w:sz w:val="16"/>
                <w:szCs w:val="16"/>
                <w:lang w:eastAsia="en-GB"/>
              </w:rPr>
              <w:t>Up to four weeks late</w:t>
            </w:r>
          </w:p>
        </w:tc>
        <w:tc>
          <w:tcPr>
            <w:tcW w:w="425" w:type="dxa"/>
            <w:vAlign w:val="bottom"/>
          </w:tcPr>
          <w:p w14:paraId="66401AA2" w14:textId="77777777" w:rsidR="002044D8" w:rsidRPr="002044D8" w:rsidRDefault="002044D8" w:rsidP="002044D8">
            <w:pPr>
              <w:jc w:val="center"/>
              <w:rPr>
                <w:rFonts w:ascii="Calibri" w:eastAsia="Times New Roman" w:hAnsi="Calibri" w:cs="Arial"/>
                <w:sz w:val="12"/>
                <w:szCs w:val="12"/>
                <w:lang w:eastAsia="en-GB"/>
              </w:rPr>
            </w:pPr>
            <w:bookmarkStart w:id="24" w:name="fourWeeksLate"/>
            <w:bookmarkEnd w:id="24"/>
          </w:p>
        </w:tc>
        <w:tc>
          <w:tcPr>
            <w:tcW w:w="1276" w:type="dxa"/>
            <w:vMerge/>
            <w:vAlign w:val="bottom"/>
          </w:tcPr>
          <w:p w14:paraId="444AB5AF" w14:textId="77777777" w:rsidR="002044D8" w:rsidRPr="002044D8" w:rsidRDefault="002044D8" w:rsidP="002044D8">
            <w:pPr>
              <w:ind w:leftChars="71" w:left="170"/>
              <w:rPr>
                <w:rFonts w:ascii="Calibri" w:eastAsia="Times New Roman" w:hAnsi="Calibri" w:cs="Arial"/>
                <w:sz w:val="20"/>
                <w:szCs w:val="20"/>
                <w:lang w:eastAsia="en-GB"/>
              </w:rPr>
            </w:pPr>
          </w:p>
        </w:tc>
      </w:tr>
      <w:tr w:rsidR="002044D8" w:rsidRPr="002044D8" w14:paraId="565331EA" w14:textId="77777777" w:rsidTr="00F22B82">
        <w:trPr>
          <w:cantSplit/>
        </w:trPr>
        <w:tc>
          <w:tcPr>
            <w:tcW w:w="6062" w:type="dxa"/>
            <w:vMerge/>
            <w:vAlign w:val="bottom"/>
          </w:tcPr>
          <w:p w14:paraId="143091CA" w14:textId="77777777" w:rsidR="002044D8" w:rsidRPr="002044D8" w:rsidRDefault="002044D8" w:rsidP="002044D8">
            <w:pPr>
              <w:rPr>
                <w:rFonts w:ascii="Calibri" w:eastAsia="Times New Roman" w:hAnsi="Calibri" w:cs="Arial"/>
                <w:sz w:val="20"/>
                <w:szCs w:val="20"/>
                <w:lang w:eastAsia="en-GB"/>
              </w:rPr>
            </w:pPr>
          </w:p>
        </w:tc>
        <w:tc>
          <w:tcPr>
            <w:tcW w:w="2903" w:type="dxa"/>
            <w:vAlign w:val="bottom"/>
          </w:tcPr>
          <w:p w14:paraId="2655AFC1" w14:textId="77777777" w:rsidR="002044D8" w:rsidRPr="002044D8" w:rsidRDefault="002044D8" w:rsidP="002044D8">
            <w:pPr>
              <w:rPr>
                <w:rFonts w:ascii="Calibri" w:eastAsia="Times New Roman" w:hAnsi="Calibri" w:cs="Arial"/>
                <w:b/>
                <w:bCs/>
                <w:sz w:val="16"/>
                <w:szCs w:val="16"/>
                <w:lang w:eastAsia="en-GB"/>
              </w:rPr>
            </w:pPr>
            <w:r w:rsidRPr="002044D8">
              <w:rPr>
                <w:rFonts w:ascii="Calibri" w:eastAsia="Times New Roman" w:hAnsi="Calibri" w:cs="Arial"/>
                <w:sz w:val="16"/>
                <w:szCs w:val="16"/>
                <w:lang w:eastAsia="en-GB"/>
              </w:rPr>
              <w:t>First Attempt?</w:t>
            </w:r>
          </w:p>
        </w:tc>
        <w:tc>
          <w:tcPr>
            <w:tcW w:w="425" w:type="dxa"/>
            <w:vAlign w:val="bottom"/>
          </w:tcPr>
          <w:p w14:paraId="40443506" w14:textId="77777777" w:rsidR="002044D8" w:rsidRPr="002044D8" w:rsidRDefault="002044D8" w:rsidP="002044D8">
            <w:pPr>
              <w:jc w:val="center"/>
              <w:rPr>
                <w:rFonts w:ascii="Calibri" w:eastAsia="Times New Roman" w:hAnsi="Calibri" w:cs="Arial"/>
                <w:sz w:val="12"/>
                <w:szCs w:val="12"/>
                <w:lang w:eastAsia="en-GB"/>
              </w:rPr>
            </w:pPr>
            <w:bookmarkStart w:id="25" w:name="firstAttempt"/>
            <w:bookmarkEnd w:id="25"/>
          </w:p>
        </w:tc>
        <w:tc>
          <w:tcPr>
            <w:tcW w:w="1276" w:type="dxa"/>
            <w:vMerge/>
            <w:vAlign w:val="bottom"/>
          </w:tcPr>
          <w:p w14:paraId="13B30854" w14:textId="77777777" w:rsidR="002044D8" w:rsidRPr="002044D8" w:rsidRDefault="002044D8" w:rsidP="002044D8">
            <w:pPr>
              <w:ind w:firstLineChars="141" w:firstLine="282"/>
              <w:rPr>
                <w:rFonts w:ascii="Calibri" w:eastAsia="Times New Roman" w:hAnsi="Calibri" w:cs="Arial"/>
                <w:sz w:val="20"/>
                <w:szCs w:val="20"/>
                <w:lang w:eastAsia="en-GB"/>
              </w:rPr>
            </w:pPr>
          </w:p>
        </w:tc>
      </w:tr>
    </w:tbl>
    <w:p w14:paraId="50AECF13" w14:textId="77777777" w:rsidR="002044D8" w:rsidRPr="002044D8" w:rsidRDefault="002044D8" w:rsidP="002044D8">
      <w:pPr>
        <w:spacing w:after="200" w:line="276" w:lineRule="auto"/>
        <w:rPr>
          <w:rFonts w:ascii="Calibri" w:eastAsia="Calibri" w:hAnsi="Calibri" w:cs="Times New Roman"/>
          <w:sz w:val="22"/>
          <w:szCs w:val="22"/>
          <w:lang w:eastAsia="en-US"/>
        </w:rPr>
      </w:pPr>
    </w:p>
    <w:p w14:paraId="487C8EC0" w14:textId="554C42A1" w:rsidR="00647603" w:rsidRPr="003753DE" w:rsidRDefault="00647603" w:rsidP="003753DE">
      <w:pPr>
        <w:rPr>
          <w:rFonts w:ascii="Times New Roman" w:hAnsi="Times New Roman" w:cs="Times New Roman"/>
        </w:rPr>
      </w:pPr>
      <w:bookmarkStart w:id="26" w:name="_GoBack"/>
      <w:bookmarkEnd w:id="26"/>
    </w:p>
    <w:sectPr w:rsidR="00647603" w:rsidRPr="003753DE" w:rsidSect="00C57238">
      <w:footerReference w:type="default" r:id="rId1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imon Downes" w:date="2019-02-07T22:49:00Z" w:initials="SD">
    <w:p w14:paraId="0F8144CF" w14:textId="4D1AD580" w:rsidR="00D836B6" w:rsidRDefault="00D836B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Add a Cover Page to your report as a separate page. Use the formatting features available in your word processing software to help you improve the presentation of your Cover Page. You can either create one manually or if you go to Insert menu, there is an option to have Word generate a Cover page format for you.</w:t>
      </w:r>
    </w:p>
  </w:comment>
  <w:comment w:id="1" w:author="Simon Downes" w:date="2019-02-07T22:49:00Z" w:initials="SD">
    <w:p w14:paraId="33A9DE76" w14:textId="77777777" w:rsidR="00D836B6" w:rsidRDefault="00D836B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158FCBA4" w14:textId="77777777" w:rsidR="00D836B6" w:rsidRDefault="00D836B6">
      <w:pPr>
        <w:pStyle w:val="CommentText"/>
      </w:pPr>
    </w:p>
    <w:p w14:paraId="47920F85" w14:textId="0C4AD45D" w:rsidR="00D836B6" w:rsidRDefault="00D836B6">
      <w:pPr>
        <w:pStyle w:val="CommentText"/>
      </w:pPr>
      <w:r>
        <w:t>Reference(s):https://support.office.com/en-in/article/Create-a-table-of-contents-or-update-a-table-of-contents-eb275189-b93e-4559-8dd9-c279457bfd72</w:t>
      </w:r>
    </w:p>
  </w:comment>
  <w:comment w:id="2" w:author="Simon Downes" w:date="2019-02-07T22:49:00Z" w:initials="SD">
    <w:p w14:paraId="2F67099C" w14:textId="6FE6F621" w:rsidR="00D836B6" w:rsidRDefault="00D836B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main sections on a new page, for example, cover page, table of contents, main sections (chapters), references. This will improve the presentation of your report.</w:t>
      </w:r>
    </w:p>
  </w:comment>
  <w:comment w:id="3" w:author="Simon Downes" w:date="2019-02-07T23:01:00Z" w:initials="SD">
    <w:p w14:paraId="5FD39189" w14:textId="61FEF96A" w:rsidR="00D836B6" w:rsidRDefault="00D836B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These images should be labelled and referenced to identify as to their origin</w:t>
      </w:r>
    </w:p>
  </w:comment>
  <w:comment w:id="4" w:author="Simon Downes" w:date="2019-02-07T22:53:00Z" w:initials="SD">
    <w:p w14:paraId="3EB775B4" w14:textId="14181F02" w:rsidR="00D836B6" w:rsidRDefault="00D836B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Expand the scope of reference sources consulted to improve the quality of research based tasks.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F8144CF" w15:done="0"/>
  <w15:commentEx w15:paraId="47920F85" w15:done="0"/>
  <w15:commentEx w15:paraId="2F67099C" w15:done="0"/>
  <w15:commentEx w15:paraId="5FD39189" w15:done="0"/>
  <w15:commentEx w15:paraId="3EB775B4"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1E0C8C" w14:textId="77777777" w:rsidR="00AC3EC4" w:rsidRDefault="00AC3EC4" w:rsidP="00BC6E60">
      <w:r>
        <w:separator/>
      </w:r>
    </w:p>
  </w:endnote>
  <w:endnote w:type="continuationSeparator" w:id="0">
    <w:p w14:paraId="2B399145" w14:textId="77777777" w:rsidR="00AC3EC4" w:rsidRDefault="00AC3EC4" w:rsidP="00BC6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Lucida Grande">
    <w:altName w:val="Arial"/>
    <w:charset w:val="00"/>
    <w:family w:val="swiss"/>
    <w:pitch w:val="variable"/>
    <w:sig w:usb0="00000000"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456022393"/>
      <w:docPartObj>
        <w:docPartGallery w:val="Page Numbers (Bottom of Page)"/>
        <w:docPartUnique/>
      </w:docPartObj>
    </w:sdtPr>
    <w:sdtEndPr>
      <w:rPr>
        <w:rStyle w:val="PageNumber"/>
      </w:rPr>
    </w:sdtEndPr>
    <w:sdtContent>
      <w:p w14:paraId="457089F0" w14:textId="0C813A05" w:rsidR="00BC6E60" w:rsidRDefault="00BC6E60" w:rsidP="00570F9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617037667"/>
      <w:docPartObj>
        <w:docPartGallery w:val="Page Numbers (Bottom of Page)"/>
        <w:docPartUnique/>
      </w:docPartObj>
    </w:sdtPr>
    <w:sdtEndPr>
      <w:rPr>
        <w:rStyle w:val="PageNumber"/>
      </w:rPr>
    </w:sdtEndPr>
    <w:sdtContent>
      <w:p w14:paraId="75F4A75A" w14:textId="361D0560" w:rsidR="00BC6E60" w:rsidRDefault="00BC6E60" w:rsidP="00BC6E60">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9CFB3A" w14:textId="77777777" w:rsidR="00BC6E60" w:rsidRDefault="00BC6E60" w:rsidP="00BC6E6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46173453"/>
      <w:docPartObj>
        <w:docPartGallery w:val="Page Numbers (Bottom of Page)"/>
        <w:docPartUnique/>
      </w:docPartObj>
    </w:sdtPr>
    <w:sdtEndPr>
      <w:rPr>
        <w:rStyle w:val="PageNumber"/>
      </w:rPr>
    </w:sdtEndPr>
    <w:sdtContent>
      <w:p w14:paraId="4021E8B0" w14:textId="4192247C" w:rsidR="00BC6E60" w:rsidRDefault="00BC6E60" w:rsidP="00BC6E60">
        <w:pPr>
          <w:pStyle w:val="Footer"/>
          <w:framePr w:wrap="none" w:vAnchor="text" w:hAnchor="page" w:x="9642" w:y="-32"/>
          <w:rPr>
            <w:rStyle w:val="PageNumber"/>
          </w:rPr>
        </w:pPr>
        <w:r>
          <w:rPr>
            <w:rStyle w:val="PageNumber"/>
          </w:rPr>
          <w:t xml:space="preserve">  page </w:t>
        </w:r>
        <w:r>
          <w:rPr>
            <w:rStyle w:val="PageNumber"/>
          </w:rPr>
          <w:fldChar w:fldCharType="begin"/>
        </w:r>
        <w:r>
          <w:rPr>
            <w:rStyle w:val="PageNumber"/>
          </w:rPr>
          <w:instrText xml:space="preserve"> PAGE </w:instrText>
        </w:r>
        <w:r>
          <w:rPr>
            <w:rStyle w:val="PageNumber"/>
          </w:rPr>
          <w:fldChar w:fldCharType="separate"/>
        </w:r>
        <w:r w:rsidR="002044D8">
          <w:rPr>
            <w:rStyle w:val="PageNumber"/>
            <w:noProof/>
          </w:rPr>
          <w:t>9</w:t>
        </w:r>
        <w:r>
          <w:rPr>
            <w:rStyle w:val="PageNumber"/>
          </w:rPr>
          <w:fldChar w:fldCharType="end"/>
        </w:r>
        <w:r>
          <w:rPr>
            <w:rStyle w:val="PageNumber"/>
          </w:rPr>
          <w:t xml:space="preserve"> of</w:t>
        </w:r>
        <w:r w:rsidR="007E3FA3">
          <w:rPr>
            <w:rStyle w:val="PageNumber"/>
          </w:rPr>
          <w:t xml:space="preserve"> 1</w:t>
        </w:r>
        <w:r w:rsidR="005D2578">
          <w:rPr>
            <w:rStyle w:val="PageNumber"/>
          </w:rPr>
          <w:t>1</w:t>
        </w:r>
        <w:r>
          <w:rPr>
            <w:rStyle w:val="PageNumber"/>
          </w:rPr>
          <w:t xml:space="preserve"> </w:t>
        </w:r>
      </w:p>
    </w:sdtContent>
  </w:sdt>
  <w:p w14:paraId="0B249237" w14:textId="3E133A7E" w:rsidR="00BC6E60" w:rsidRDefault="00BC6E60" w:rsidP="00BC6E60">
    <w:pPr>
      <w:pStyle w:val="Footer"/>
      <w:ind w:right="36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AE969" w14:textId="52072AB7" w:rsidR="00C57238" w:rsidRDefault="002044D8">
    <w:pPr>
      <w:pStyle w:val="Footer"/>
      <w:jc w:val="center"/>
    </w:pPr>
    <w:r>
      <w:t xml:space="preserve">Page </w:t>
    </w:r>
    <w:r>
      <w:rPr>
        <w:b/>
      </w:rPr>
      <w:fldChar w:fldCharType="begin"/>
    </w:r>
    <w:r>
      <w:rPr>
        <w:b/>
      </w:rPr>
      <w:instrText xml:space="preserve"> PAGE </w:instrText>
    </w:r>
    <w:r>
      <w:rPr>
        <w:b/>
      </w:rPr>
      <w:fldChar w:fldCharType="separate"/>
    </w:r>
    <w:r>
      <w:rPr>
        <w:b/>
        <w:noProof/>
      </w:rPr>
      <w:t>10</w:t>
    </w:r>
    <w:r>
      <w:rPr>
        <w:b/>
      </w:rPr>
      <w:fldChar w:fldCharType="end"/>
    </w:r>
    <w:r>
      <w:t xml:space="preserve"> of </w:t>
    </w:r>
    <w:r>
      <w:rPr>
        <w:b/>
      </w:rPr>
      <w:fldChar w:fldCharType="begin"/>
    </w:r>
    <w:r>
      <w:rPr>
        <w:b/>
      </w:rPr>
      <w:instrText xml:space="preserve"> NUMPAGES  </w:instrText>
    </w:r>
    <w:r>
      <w:rPr>
        <w:b/>
      </w:rPr>
      <w:fldChar w:fldCharType="separate"/>
    </w:r>
    <w:r>
      <w:rPr>
        <w:b/>
        <w:noProof/>
      </w:rPr>
      <w:t>12</w:t>
    </w:r>
    <w:r>
      <w:rPr>
        <w:b/>
      </w:rPr>
      <w:fldChar w:fldCharType="end"/>
    </w:r>
  </w:p>
  <w:p w14:paraId="1DE9555C" w14:textId="77777777" w:rsidR="00C57238" w:rsidRDefault="002044D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201426" w14:textId="77777777" w:rsidR="00AC3EC4" w:rsidRDefault="00AC3EC4" w:rsidP="00BC6E60">
      <w:r>
        <w:separator/>
      </w:r>
    </w:p>
  </w:footnote>
  <w:footnote w:type="continuationSeparator" w:id="0">
    <w:p w14:paraId="282D01FA" w14:textId="77777777" w:rsidR="00AC3EC4" w:rsidRDefault="00AC3EC4" w:rsidP="00BC6E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D65E41" w14:textId="79120C76" w:rsidR="00BC6E60" w:rsidRDefault="00BC6E60" w:rsidP="00BC6E60">
    <w:pPr>
      <w:pStyle w:val="Header"/>
    </w:pPr>
    <w:r>
      <w:t xml:space="preserve">                                                                                                                                       Student Number:</w:t>
    </w:r>
  </w:p>
  <w:p w14:paraId="3BEAE910" w14:textId="77777777" w:rsidR="00BC6E60" w:rsidRDefault="00BC6E60" w:rsidP="00BC6E60">
    <w:pPr>
      <w:pStyle w:val="Header"/>
    </w:pPr>
    <w:r>
      <w:tab/>
    </w:r>
    <w:r>
      <w:tab/>
      <w:t>1809133</w:t>
    </w:r>
  </w:p>
  <w:p w14:paraId="12457098" w14:textId="77777777" w:rsidR="00BC6E60" w:rsidRDefault="00BC6E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B17CC9"/>
    <w:multiLevelType w:val="hybridMultilevel"/>
    <w:tmpl w:val="1FFEB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B64836"/>
    <w:multiLevelType w:val="hybridMultilevel"/>
    <w:tmpl w:val="FB6E76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C53117"/>
    <w:multiLevelType w:val="multilevel"/>
    <w:tmpl w:val="0DC0E042"/>
    <w:lvl w:ilvl="0">
      <w:start w:val="1"/>
      <w:numFmt w:val="bullet"/>
      <w:lvlText w:val=""/>
      <w:lvlJc w:val="left"/>
      <w:pPr>
        <w:tabs>
          <w:tab w:val="num" w:pos="360"/>
        </w:tabs>
        <w:ind w:left="360" w:hanging="360"/>
      </w:pPr>
      <w:rPr>
        <w:rFonts w:ascii="Symbol" w:hAnsi="Symbol" w:cs="OpenSymbol" w:hint="default"/>
        <w:sz w:val="22"/>
      </w:rPr>
    </w:lvl>
    <w:lvl w:ilvl="1">
      <w:start w:val="1"/>
      <w:numFmt w:val="bullet"/>
      <w:lvlText w:val="◦"/>
      <w:lvlJc w:val="left"/>
      <w:pPr>
        <w:tabs>
          <w:tab w:val="num" w:pos="720"/>
        </w:tabs>
        <w:ind w:left="720" w:hanging="360"/>
      </w:pPr>
      <w:rPr>
        <w:rFonts w:ascii="OpenSymbol" w:hAnsi="OpenSymbol" w:cs="OpenSymbol" w:hint="default"/>
        <w:sz w:val="22"/>
      </w:rPr>
    </w:lvl>
    <w:lvl w:ilvl="2">
      <w:start w:val="1"/>
      <w:numFmt w:val="bullet"/>
      <w:lvlText w:val="▪"/>
      <w:lvlJc w:val="left"/>
      <w:pPr>
        <w:tabs>
          <w:tab w:val="num" w:pos="1080"/>
        </w:tabs>
        <w:ind w:left="1080" w:hanging="360"/>
      </w:pPr>
      <w:rPr>
        <w:rFonts w:ascii="OpenSymbol" w:hAnsi="OpenSymbol" w:cs="OpenSymbol" w:hint="default"/>
        <w:sz w:val="22"/>
      </w:rPr>
    </w:lvl>
    <w:lvl w:ilvl="3">
      <w:start w:val="1"/>
      <w:numFmt w:val="bullet"/>
      <w:lvlText w:val=""/>
      <w:lvlJc w:val="left"/>
      <w:pPr>
        <w:tabs>
          <w:tab w:val="num" w:pos="1440"/>
        </w:tabs>
        <w:ind w:left="1440" w:hanging="360"/>
      </w:pPr>
      <w:rPr>
        <w:rFonts w:ascii="Symbol" w:hAnsi="Symbol" w:cs="OpenSymbol" w:hint="default"/>
        <w:sz w:val="22"/>
      </w:rPr>
    </w:lvl>
    <w:lvl w:ilvl="4">
      <w:start w:val="1"/>
      <w:numFmt w:val="bullet"/>
      <w:lvlText w:val="◦"/>
      <w:lvlJc w:val="left"/>
      <w:pPr>
        <w:tabs>
          <w:tab w:val="num" w:pos="1800"/>
        </w:tabs>
        <w:ind w:left="1800" w:hanging="360"/>
      </w:pPr>
      <w:rPr>
        <w:rFonts w:ascii="OpenSymbol" w:hAnsi="OpenSymbol" w:cs="OpenSymbol" w:hint="default"/>
        <w:sz w:val="22"/>
      </w:rPr>
    </w:lvl>
    <w:lvl w:ilvl="5">
      <w:start w:val="1"/>
      <w:numFmt w:val="bullet"/>
      <w:lvlText w:val="▪"/>
      <w:lvlJc w:val="left"/>
      <w:pPr>
        <w:tabs>
          <w:tab w:val="num" w:pos="2160"/>
        </w:tabs>
        <w:ind w:left="2160" w:hanging="360"/>
      </w:pPr>
      <w:rPr>
        <w:rFonts w:ascii="OpenSymbol" w:hAnsi="OpenSymbol" w:cs="OpenSymbol" w:hint="default"/>
        <w:sz w:val="22"/>
      </w:rPr>
    </w:lvl>
    <w:lvl w:ilvl="6">
      <w:start w:val="1"/>
      <w:numFmt w:val="bullet"/>
      <w:lvlText w:val=""/>
      <w:lvlJc w:val="left"/>
      <w:pPr>
        <w:tabs>
          <w:tab w:val="num" w:pos="2520"/>
        </w:tabs>
        <w:ind w:left="2520" w:hanging="360"/>
      </w:pPr>
      <w:rPr>
        <w:rFonts w:ascii="Symbol" w:hAnsi="Symbol" w:cs="OpenSymbol" w:hint="default"/>
        <w:sz w:val="22"/>
      </w:rPr>
    </w:lvl>
    <w:lvl w:ilvl="7">
      <w:start w:val="1"/>
      <w:numFmt w:val="bullet"/>
      <w:lvlText w:val="◦"/>
      <w:lvlJc w:val="left"/>
      <w:pPr>
        <w:tabs>
          <w:tab w:val="num" w:pos="2880"/>
        </w:tabs>
        <w:ind w:left="2880" w:hanging="360"/>
      </w:pPr>
      <w:rPr>
        <w:rFonts w:ascii="OpenSymbol" w:hAnsi="OpenSymbol" w:cs="OpenSymbol" w:hint="default"/>
        <w:sz w:val="22"/>
      </w:rPr>
    </w:lvl>
    <w:lvl w:ilvl="8">
      <w:start w:val="1"/>
      <w:numFmt w:val="bullet"/>
      <w:lvlText w:val="▪"/>
      <w:lvlJc w:val="left"/>
      <w:pPr>
        <w:tabs>
          <w:tab w:val="num" w:pos="3240"/>
        </w:tabs>
        <w:ind w:left="3240" w:hanging="360"/>
      </w:pPr>
      <w:rPr>
        <w:rFonts w:ascii="OpenSymbol" w:hAnsi="OpenSymbol" w:cs="OpenSymbol" w:hint="default"/>
        <w:sz w:val="22"/>
      </w:rPr>
    </w:lvl>
  </w:abstractNum>
  <w:abstractNum w:abstractNumId="3" w15:restartNumberingAfterBreak="0">
    <w:nsid w:val="51706C15"/>
    <w:multiLevelType w:val="hybridMultilevel"/>
    <w:tmpl w:val="4516B502"/>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imon Downes">
    <w15:presenceInfo w15:providerId="AD" w15:userId="S-1-5-21-809251214-2178901256-4152538893-501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F3B"/>
    <w:rsid w:val="00001C73"/>
    <w:rsid w:val="00022A09"/>
    <w:rsid w:val="00050E7C"/>
    <w:rsid w:val="00077434"/>
    <w:rsid w:val="000A7A58"/>
    <w:rsid w:val="000D7396"/>
    <w:rsid w:val="000F0656"/>
    <w:rsid w:val="000F06B3"/>
    <w:rsid w:val="00137790"/>
    <w:rsid w:val="0016474F"/>
    <w:rsid w:val="001D04AC"/>
    <w:rsid w:val="002044D8"/>
    <w:rsid w:val="002D717F"/>
    <w:rsid w:val="003008B6"/>
    <w:rsid w:val="003130B5"/>
    <w:rsid w:val="003753DE"/>
    <w:rsid w:val="00383D70"/>
    <w:rsid w:val="003A5FE8"/>
    <w:rsid w:val="003D01FE"/>
    <w:rsid w:val="003D6B01"/>
    <w:rsid w:val="003E0104"/>
    <w:rsid w:val="003F79F3"/>
    <w:rsid w:val="00422427"/>
    <w:rsid w:val="004338AC"/>
    <w:rsid w:val="00452EF0"/>
    <w:rsid w:val="00465CB1"/>
    <w:rsid w:val="00486463"/>
    <w:rsid w:val="004D3028"/>
    <w:rsid w:val="004E6F3B"/>
    <w:rsid w:val="004F706A"/>
    <w:rsid w:val="00545DD1"/>
    <w:rsid w:val="005533B6"/>
    <w:rsid w:val="005D2578"/>
    <w:rsid w:val="005E6DDB"/>
    <w:rsid w:val="005F67C8"/>
    <w:rsid w:val="00610BDD"/>
    <w:rsid w:val="00626589"/>
    <w:rsid w:val="0063563D"/>
    <w:rsid w:val="00647603"/>
    <w:rsid w:val="00650882"/>
    <w:rsid w:val="006C677E"/>
    <w:rsid w:val="006E0481"/>
    <w:rsid w:val="006F4729"/>
    <w:rsid w:val="00744FB8"/>
    <w:rsid w:val="00754419"/>
    <w:rsid w:val="007D6E31"/>
    <w:rsid w:val="007E3FA3"/>
    <w:rsid w:val="00803B6E"/>
    <w:rsid w:val="00815F80"/>
    <w:rsid w:val="00825FB7"/>
    <w:rsid w:val="00864FBF"/>
    <w:rsid w:val="00885594"/>
    <w:rsid w:val="008A0B56"/>
    <w:rsid w:val="008D3D4B"/>
    <w:rsid w:val="008D75DA"/>
    <w:rsid w:val="00923823"/>
    <w:rsid w:val="00966462"/>
    <w:rsid w:val="009758B1"/>
    <w:rsid w:val="009D3C95"/>
    <w:rsid w:val="009E1DBA"/>
    <w:rsid w:val="00A20DC8"/>
    <w:rsid w:val="00A27725"/>
    <w:rsid w:val="00A8043C"/>
    <w:rsid w:val="00A920C5"/>
    <w:rsid w:val="00A9312C"/>
    <w:rsid w:val="00AC3EC4"/>
    <w:rsid w:val="00BC60BB"/>
    <w:rsid w:val="00BC6E60"/>
    <w:rsid w:val="00BF02E7"/>
    <w:rsid w:val="00BF75A9"/>
    <w:rsid w:val="00C03021"/>
    <w:rsid w:val="00C30569"/>
    <w:rsid w:val="00C34380"/>
    <w:rsid w:val="00C56E4C"/>
    <w:rsid w:val="00CD2F54"/>
    <w:rsid w:val="00CD2FD8"/>
    <w:rsid w:val="00D5148E"/>
    <w:rsid w:val="00D83170"/>
    <w:rsid w:val="00D836B6"/>
    <w:rsid w:val="00DB3725"/>
    <w:rsid w:val="00DC3673"/>
    <w:rsid w:val="00E13624"/>
    <w:rsid w:val="00E47E5F"/>
    <w:rsid w:val="00E51DC3"/>
    <w:rsid w:val="00E609D8"/>
    <w:rsid w:val="00E77E3A"/>
    <w:rsid w:val="00E83826"/>
    <w:rsid w:val="00F11B61"/>
    <w:rsid w:val="00F83D38"/>
    <w:rsid w:val="00F86BB2"/>
    <w:rsid w:val="00FA7A31"/>
    <w:rsid w:val="00FB2AEE"/>
    <w:rsid w:val="00FB2F91"/>
    <w:rsid w:val="00FB6BC7"/>
    <w:rsid w:val="00FC2A7E"/>
    <w:rsid w:val="00FD093D"/>
    <w:rsid w:val="00FD24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898D8F"/>
  <w15:docId w15:val="{73167FA2-5E1F-F14F-9BDC-5160B0FFA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077434"/>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paragraph" w:styleId="Heading2">
    <w:name w:val="heading 2"/>
    <w:basedOn w:val="Normal"/>
    <w:next w:val="Normal"/>
    <w:link w:val="Heading2Char"/>
    <w:uiPriority w:val="9"/>
    <w:semiHidden/>
    <w:unhideWhenUsed/>
    <w:qFormat/>
    <w:rsid w:val="005D257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53DE"/>
    <w:pPr>
      <w:ind w:left="720"/>
      <w:contextualSpacing/>
    </w:pPr>
  </w:style>
  <w:style w:type="paragraph" w:styleId="BalloonText">
    <w:name w:val="Balloon Text"/>
    <w:basedOn w:val="Normal"/>
    <w:link w:val="BalloonTextChar"/>
    <w:uiPriority w:val="99"/>
    <w:semiHidden/>
    <w:unhideWhenUsed/>
    <w:rsid w:val="00803B6E"/>
    <w:rPr>
      <w:rFonts w:ascii="Lucida Grande" w:hAnsi="Lucida Grande"/>
      <w:sz w:val="18"/>
      <w:szCs w:val="18"/>
    </w:rPr>
  </w:style>
  <w:style w:type="character" w:customStyle="1" w:styleId="BalloonTextChar">
    <w:name w:val="Balloon Text Char"/>
    <w:basedOn w:val="DefaultParagraphFont"/>
    <w:link w:val="BalloonText"/>
    <w:uiPriority w:val="99"/>
    <w:semiHidden/>
    <w:rsid w:val="00803B6E"/>
    <w:rPr>
      <w:rFonts w:ascii="Lucida Grande" w:hAnsi="Lucida Grande"/>
      <w:sz w:val="18"/>
      <w:szCs w:val="18"/>
      <w:lang w:val="en-GB"/>
    </w:rPr>
  </w:style>
  <w:style w:type="character" w:customStyle="1" w:styleId="Heading1Char">
    <w:name w:val="Heading 1 Char"/>
    <w:basedOn w:val="DefaultParagraphFont"/>
    <w:link w:val="Heading1"/>
    <w:uiPriority w:val="9"/>
    <w:rsid w:val="00077434"/>
    <w:rPr>
      <w:rFonts w:asciiTheme="majorHAnsi" w:eastAsiaTheme="majorEastAsia" w:hAnsiTheme="majorHAnsi" w:cstheme="majorBidi"/>
      <w:b/>
      <w:bCs/>
      <w:color w:val="2F5496" w:themeColor="accent1" w:themeShade="BF"/>
      <w:sz w:val="28"/>
      <w:szCs w:val="28"/>
      <w:lang w:eastAsia="en-US" w:bidi="en-US"/>
    </w:rPr>
  </w:style>
  <w:style w:type="paragraph" w:styleId="Bibliography">
    <w:name w:val="Bibliography"/>
    <w:basedOn w:val="Normal"/>
    <w:next w:val="Normal"/>
    <w:uiPriority w:val="37"/>
    <w:unhideWhenUsed/>
    <w:rsid w:val="00077434"/>
  </w:style>
  <w:style w:type="paragraph" w:customStyle="1" w:styleId="SMUNORMALARIAL">
    <w:name w:val="SMU NORMAL ARIAL"/>
    <w:basedOn w:val="Normal"/>
    <w:qFormat/>
    <w:rsid w:val="00650882"/>
    <w:rPr>
      <w:rFonts w:ascii="Arial" w:eastAsia="Times New Roman" w:hAnsi="Arial" w:cs="Times New Roman"/>
      <w:color w:val="00000A"/>
      <w:sz w:val="22"/>
      <w:lang w:eastAsia="en-GB"/>
    </w:rPr>
  </w:style>
  <w:style w:type="table" w:styleId="TableGrid">
    <w:name w:val="Table Grid"/>
    <w:basedOn w:val="TableNormal"/>
    <w:uiPriority w:val="39"/>
    <w:rsid w:val="00BC6E60"/>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6E60"/>
    <w:pPr>
      <w:tabs>
        <w:tab w:val="center" w:pos="4680"/>
        <w:tab w:val="right" w:pos="9360"/>
      </w:tabs>
    </w:pPr>
  </w:style>
  <w:style w:type="character" w:customStyle="1" w:styleId="HeaderChar">
    <w:name w:val="Header Char"/>
    <w:basedOn w:val="DefaultParagraphFont"/>
    <w:link w:val="Header"/>
    <w:uiPriority w:val="99"/>
    <w:rsid w:val="00BC6E60"/>
    <w:rPr>
      <w:lang w:val="en-GB"/>
    </w:rPr>
  </w:style>
  <w:style w:type="paragraph" w:styleId="Footer">
    <w:name w:val="footer"/>
    <w:basedOn w:val="Normal"/>
    <w:link w:val="FooterChar"/>
    <w:uiPriority w:val="99"/>
    <w:unhideWhenUsed/>
    <w:rsid w:val="00BC6E60"/>
    <w:pPr>
      <w:tabs>
        <w:tab w:val="center" w:pos="4680"/>
        <w:tab w:val="right" w:pos="9360"/>
      </w:tabs>
    </w:pPr>
  </w:style>
  <w:style w:type="character" w:customStyle="1" w:styleId="FooterChar">
    <w:name w:val="Footer Char"/>
    <w:basedOn w:val="DefaultParagraphFont"/>
    <w:link w:val="Footer"/>
    <w:uiPriority w:val="99"/>
    <w:rsid w:val="00BC6E60"/>
    <w:rPr>
      <w:lang w:val="en-GB"/>
    </w:rPr>
  </w:style>
  <w:style w:type="character" w:styleId="PageNumber">
    <w:name w:val="page number"/>
    <w:basedOn w:val="DefaultParagraphFont"/>
    <w:uiPriority w:val="99"/>
    <w:semiHidden/>
    <w:unhideWhenUsed/>
    <w:rsid w:val="00BC6E60"/>
  </w:style>
  <w:style w:type="character" w:customStyle="1" w:styleId="Heading2Char">
    <w:name w:val="Heading 2 Char"/>
    <w:basedOn w:val="DefaultParagraphFont"/>
    <w:link w:val="Heading2"/>
    <w:uiPriority w:val="9"/>
    <w:semiHidden/>
    <w:rsid w:val="005D2578"/>
    <w:rPr>
      <w:rFonts w:asciiTheme="majorHAnsi" w:eastAsiaTheme="majorEastAsia" w:hAnsiTheme="majorHAnsi" w:cstheme="majorBidi"/>
      <w:color w:val="2F5496" w:themeColor="accent1" w:themeShade="BF"/>
      <w:sz w:val="26"/>
      <w:szCs w:val="26"/>
      <w:lang w:val="en-GB"/>
    </w:rPr>
  </w:style>
  <w:style w:type="character" w:styleId="CommentReference">
    <w:name w:val="annotation reference"/>
    <w:basedOn w:val="DefaultParagraphFont"/>
    <w:uiPriority w:val="99"/>
    <w:semiHidden/>
    <w:unhideWhenUsed/>
    <w:rsid w:val="00D836B6"/>
    <w:rPr>
      <w:sz w:val="16"/>
      <w:szCs w:val="16"/>
    </w:rPr>
  </w:style>
  <w:style w:type="paragraph" w:styleId="CommentText">
    <w:name w:val="annotation text"/>
    <w:basedOn w:val="Normal"/>
    <w:link w:val="CommentTextChar"/>
    <w:uiPriority w:val="99"/>
    <w:semiHidden/>
    <w:unhideWhenUsed/>
    <w:rsid w:val="00D836B6"/>
    <w:rPr>
      <w:sz w:val="20"/>
      <w:szCs w:val="20"/>
    </w:rPr>
  </w:style>
  <w:style w:type="character" w:customStyle="1" w:styleId="CommentTextChar">
    <w:name w:val="Comment Text Char"/>
    <w:basedOn w:val="DefaultParagraphFont"/>
    <w:link w:val="CommentText"/>
    <w:uiPriority w:val="99"/>
    <w:semiHidden/>
    <w:rsid w:val="00D836B6"/>
    <w:rPr>
      <w:sz w:val="20"/>
      <w:szCs w:val="20"/>
      <w:lang w:val="en-GB"/>
    </w:rPr>
  </w:style>
  <w:style w:type="paragraph" w:styleId="CommentSubject">
    <w:name w:val="annotation subject"/>
    <w:basedOn w:val="CommentText"/>
    <w:next w:val="CommentText"/>
    <w:link w:val="CommentSubjectChar"/>
    <w:uiPriority w:val="99"/>
    <w:semiHidden/>
    <w:unhideWhenUsed/>
    <w:rsid w:val="00D836B6"/>
    <w:rPr>
      <w:b/>
      <w:bCs/>
    </w:rPr>
  </w:style>
  <w:style w:type="character" w:customStyle="1" w:styleId="CommentSubjectChar">
    <w:name w:val="Comment Subject Char"/>
    <w:basedOn w:val="CommentTextChar"/>
    <w:link w:val="CommentSubject"/>
    <w:uiPriority w:val="99"/>
    <w:semiHidden/>
    <w:rsid w:val="00D836B6"/>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11894">
      <w:bodyDiv w:val="1"/>
      <w:marLeft w:val="0"/>
      <w:marRight w:val="0"/>
      <w:marTop w:val="0"/>
      <w:marBottom w:val="0"/>
      <w:divBdr>
        <w:top w:val="none" w:sz="0" w:space="0" w:color="auto"/>
        <w:left w:val="none" w:sz="0" w:space="0" w:color="auto"/>
        <w:bottom w:val="none" w:sz="0" w:space="0" w:color="auto"/>
        <w:right w:val="none" w:sz="0" w:space="0" w:color="auto"/>
      </w:divBdr>
    </w:div>
    <w:div w:id="157186396">
      <w:bodyDiv w:val="1"/>
      <w:marLeft w:val="0"/>
      <w:marRight w:val="0"/>
      <w:marTop w:val="0"/>
      <w:marBottom w:val="0"/>
      <w:divBdr>
        <w:top w:val="none" w:sz="0" w:space="0" w:color="auto"/>
        <w:left w:val="none" w:sz="0" w:space="0" w:color="auto"/>
        <w:bottom w:val="none" w:sz="0" w:space="0" w:color="auto"/>
        <w:right w:val="none" w:sz="0" w:space="0" w:color="auto"/>
      </w:divBdr>
    </w:div>
    <w:div w:id="258410649">
      <w:bodyDiv w:val="1"/>
      <w:marLeft w:val="0"/>
      <w:marRight w:val="0"/>
      <w:marTop w:val="0"/>
      <w:marBottom w:val="0"/>
      <w:divBdr>
        <w:top w:val="none" w:sz="0" w:space="0" w:color="auto"/>
        <w:left w:val="none" w:sz="0" w:space="0" w:color="auto"/>
        <w:bottom w:val="none" w:sz="0" w:space="0" w:color="auto"/>
        <w:right w:val="none" w:sz="0" w:space="0" w:color="auto"/>
      </w:divBdr>
    </w:div>
    <w:div w:id="424309328">
      <w:bodyDiv w:val="1"/>
      <w:marLeft w:val="0"/>
      <w:marRight w:val="0"/>
      <w:marTop w:val="0"/>
      <w:marBottom w:val="0"/>
      <w:divBdr>
        <w:top w:val="none" w:sz="0" w:space="0" w:color="auto"/>
        <w:left w:val="none" w:sz="0" w:space="0" w:color="auto"/>
        <w:bottom w:val="none" w:sz="0" w:space="0" w:color="auto"/>
        <w:right w:val="none" w:sz="0" w:space="0" w:color="auto"/>
      </w:divBdr>
    </w:div>
    <w:div w:id="481237189">
      <w:bodyDiv w:val="1"/>
      <w:marLeft w:val="0"/>
      <w:marRight w:val="0"/>
      <w:marTop w:val="0"/>
      <w:marBottom w:val="0"/>
      <w:divBdr>
        <w:top w:val="none" w:sz="0" w:space="0" w:color="auto"/>
        <w:left w:val="none" w:sz="0" w:space="0" w:color="auto"/>
        <w:bottom w:val="none" w:sz="0" w:space="0" w:color="auto"/>
        <w:right w:val="none" w:sz="0" w:space="0" w:color="auto"/>
      </w:divBdr>
    </w:div>
    <w:div w:id="493959191">
      <w:bodyDiv w:val="1"/>
      <w:marLeft w:val="0"/>
      <w:marRight w:val="0"/>
      <w:marTop w:val="0"/>
      <w:marBottom w:val="0"/>
      <w:divBdr>
        <w:top w:val="none" w:sz="0" w:space="0" w:color="auto"/>
        <w:left w:val="none" w:sz="0" w:space="0" w:color="auto"/>
        <w:bottom w:val="none" w:sz="0" w:space="0" w:color="auto"/>
        <w:right w:val="none" w:sz="0" w:space="0" w:color="auto"/>
      </w:divBdr>
      <w:divsChild>
        <w:div w:id="1483932296">
          <w:marLeft w:val="0"/>
          <w:marRight w:val="0"/>
          <w:marTop w:val="0"/>
          <w:marBottom w:val="0"/>
          <w:divBdr>
            <w:top w:val="none" w:sz="0" w:space="0" w:color="auto"/>
            <w:left w:val="none" w:sz="0" w:space="0" w:color="auto"/>
            <w:bottom w:val="none" w:sz="0" w:space="0" w:color="auto"/>
            <w:right w:val="none" w:sz="0" w:space="0" w:color="auto"/>
          </w:divBdr>
          <w:divsChild>
            <w:div w:id="1828747508">
              <w:marLeft w:val="0"/>
              <w:marRight w:val="0"/>
              <w:marTop w:val="0"/>
              <w:marBottom w:val="0"/>
              <w:divBdr>
                <w:top w:val="none" w:sz="0" w:space="0" w:color="auto"/>
                <w:left w:val="none" w:sz="0" w:space="0" w:color="auto"/>
                <w:bottom w:val="none" w:sz="0" w:space="0" w:color="auto"/>
                <w:right w:val="none" w:sz="0" w:space="0" w:color="auto"/>
              </w:divBdr>
              <w:divsChild>
                <w:div w:id="145694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830230">
      <w:bodyDiv w:val="1"/>
      <w:marLeft w:val="0"/>
      <w:marRight w:val="0"/>
      <w:marTop w:val="0"/>
      <w:marBottom w:val="0"/>
      <w:divBdr>
        <w:top w:val="none" w:sz="0" w:space="0" w:color="auto"/>
        <w:left w:val="none" w:sz="0" w:space="0" w:color="auto"/>
        <w:bottom w:val="none" w:sz="0" w:space="0" w:color="auto"/>
        <w:right w:val="none" w:sz="0" w:space="0" w:color="auto"/>
      </w:divBdr>
      <w:divsChild>
        <w:div w:id="1996647352">
          <w:marLeft w:val="0"/>
          <w:marRight w:val="0"/>
          <w:marTop w:val="0"/>
          <w:marBottom w:val="0"/>
          <w:divBdr>
            <w:top w:val="none" w:sz="0" w:space="0" w:color="auto"/>
            <w:left w:val="none" w:sz="0" w:space="0" w:color="auto"/>
            <w:bottom w:val="none" w:sz="0" w:space="0" w:color="auto"/>
            <w:right w:val="none" w:sz="0" w:space="0" w:color="auto"/>
          </w:divBdr>
          <w:divsChild>
            <w:div w:id="567040630">
              <w:marLeft w:val="0"/>
              <w:marRight w:val="0"/>
              <w:marTop w:val="0"/>
              <w:marBottom w:val="0"/>
              <w:divBdr>
                <w:top w:val="none" w:sz="0" w:space="0" w:color="auto"/>
                <w:left w:val="none" w:sz="0" w:space="0" w:color="auto"/>
                <w:bottom w:val="none" w:sz="0" w:space="0" w:color="auto"/>
                <w:right w:val="none" w:sz="0" w:space="0" w:color="auto"/>
              </w:divBdr>
              <w:divsChild>
                <w:div w:id="100882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208805">
      <w:bodyDiv w:val="1"/>
      <w:marLeft w:val="0"/>
      <w:marRight w:val="0"/>
      <w:marTop w:val="0"/>
      <w:marBottom w:val="0"/>
      <w:divBdr>
        <w:top w:val="none" w:sz="0" w:space="0" w:color="auto"/>
        <w:left w:val="none" w:sz="0" w:space="0" w:color="auto"/>
        <w:bottom w:val="none" w:sz="0" w:space="0" w:color="auto"/>
        <w:right w:val="none" w:sz="0" w:space="0" w:color="auto"/>
      </w:divBdr>
      <w:divsChild>
        <w:div w:id="246043174">
          <w:marLeft w:val="0"/>
          <w:marRight w:val="0"/>
          <w:marTop w:val="0"/>
          <w:marBottom w:val="0"/>
          <w:divBdr>
            <w:top w:val="none" w:sz="0" w:space="0" w:color="auto"/>
            <w:left w:val="none" w:sz="0" w:space="0" w:color="auto"/>
            <w:bottom w:val="none" w:sz="0" w:space="0" w:color="auto"/>
            <w:right w:val="none" w:sz="0" w:space="0" w:color="auto"/>
          </w:divBdr>
          <w:divsChild>
            <w:div w:id="1637221340">
              <w:marLeft w:val="0"/>
              <w:marRight w:val="0"/>
              <w:marTop w:val="0"/>
              <w:marBottom w:val="0"/>
              <w:divBdr>
                <w:top w:val="none" w:sz="0" w:space="0" w:color="auto"/>
                <w:left w:val="none" w:sz="0" w:space="0" w:color="auto"/>
                <w:bottom w:val="none" w:sz="0" w:space="0" w:color="auto"/>
                <w:right w:val="none" w:sz="0" w:space="0" w:color="auto"/>
              </w:divBdr>
              <w:divsChild>
                <w:div w:id="28038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742707">
      <w:bodyDiv w:val="1"/>
      <w:marLeft w:val="0"/>
      <w:marRight w:val="0"/>
      <w:marTop w:val="0"/>
      <w:marBottom w:val="0"/>
      <w:divBdr>
        <w:top w:val="none" w:sz="0" w:space="0" w:color="auto"/>
        <w:left w:val="none" w:sz="0" w:space="0" w:color="auto"/>
        <w:bottom w:val="none" w:sz="0" w:space="0" w:color="auto"/>
        <w:right w:val="none" w:sz="0" w:space="0" w:color="auto"/>
      </w:divBdr>
      <w:divsChild>
        <w:div w:id="470170659">
          <w:marLeft w:val="0"/>
          <w:marRight w:val="0"/>
          <w:marTop w:val="0"/>
          <w:marBottom w:val="0"/>
          <w:divBdr>
            <w:top w:val="none" w:sz="0" w:space="0" w:color="auto"/>
            <w:left w:val="none" w:sz="0" w:space="0" w:color="auto"/>
            <w:bottom w:val="none" w:sz="0" w:space="0" w:color="auto"/>
            <w:right w:val="none" w:sz="0" w:space="0" w:color="auto"/>
          </w:divBdr>
          <w:divsChild>
            <w:div w:id="50078776">
              <w:marLeft w:val="0"/>
              <w:marRight w:val="0"/>
              <w:marTop w:val="0"/>
              <w:marBottom w:val="0"/>
              <w:divBdr>
                <w:top w:val="none" w:sz="0" w:space="0" w:color="auto"/>
                <w:left w:val="none" w:sz="0" w:space="0" w:color="auto"/>
                <w:bottom w:val="none" w:sz="0" w:space="0" w:color="auto"/>
                <w:right w:val="none" w:sz="0" w:space="0" w:color="auto"/>
              </w:divBdr>
              <w:divsChild>
                <w:div w:id="92499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216839">
      <w:bodyDiv w:val="1"/>
      <w:marLeft w:val="0"/>
      <w:marRight w:val="0"/>
      <w:marTop w:val="0"/>
      <w:marBottom w:val="0"/>
      <w:divBdr>
        <w:top w:val="none" w:sz="0" w:space="0" w:color="auto"/>
        <w:left w:val="none" w:sz="0" w:space="0" w:color="auto"/>
        <w:bottom w:val="none" w:sz="0" w:space="0" w:color="auto"/>
        <w:right w:val="none" w:sz="0" w:space="0" w:color="auto"/>
      </w:divBdr>
    </w:div>
    <w:div w:id="656232324">
      <w:bodyDiv w:val="1"/>
      <w:marLeft w:val="0"/>
      <w:marRight w:val="0"/>
      <w:marTop w:val="0"/>
      <w:marBottom w:val="0"/>
      <w:divBdr>
        <w:top w:val="none" w:sz="0" w:space="0" w:color="auto"/>
        <w:left w:val="none" w:sz="0" w:space="0" w:color="auto"/>
        <w:bottom w:val="none" w:sz="0" w:space="0" w:color="auto"/>
        <w:right w:val="none" w:sz="0" w:space="0" w:color="auto"/>
      </w:divBdr>
    </w:div>
    <w:div w:id="703141350">
      <w:bodyDiv w:val="1"/>
      <w:marLeft w:val="0"/>
      <w:marRight w:val="0"/>
      <w:marTop w:val="0"/>
      <w:marBottom w:val="0"/>
      <w:divBdr>
        <w:top w:val="none" w:sz="0" w:space="0" w:color="auto"/>
        <w:left w:val="none" w:sz="0" w:space="0" w:color="auto"/>
        <w:bottom w:val="none" w:sz="0" w:space="0" w:color="auto"/>
        <w:right w:val="none" w:sz="0" w:space="0" w:color="auto"/>
      </w:divBdr>
    </w:div>
    <w:div w:id="805583458">
      <w:bodyDiv w:val="1"/>
      <w:marLeft w:val="0"/>
      <w:marRight w:val="0"/>
      <w:marTop w:val="0"/>
      <w:marBottom w:val="0"/>
      <w:divBdr>
        <w:top w:val="none" w:sz="0" w:space="0" w:color="auto"/>
        <w:left w:val="none" w:sz="0" w:space="0" w:color="auto"/>
        <w:bottom w:val="none" w:sz="0" w:space="0" w:color="auto"/>
        <w:right w:val="none" w:sz="0" w:space="0" w:color="auto"/>
      </w:divBdr>
    </w:div>
    <w:div w:id="861630542">
      <w:bodyDiv w:val="1"/>
      <w:marLeft w:val="0"/>
      <w:marRight w:val="0"/>
      <w:marTop w:val="0"/>
      <w:marBottom w:val="0"/>
      <w:divBdr>
        <w:top w:val="none" w:sz="0" w:space="0" w:color="auto"/>
        <w:left w:val="none" w:sz="0" w:space="0" w:color="auto"/>
        <w:bottom w:val="none" w:sz="0" w:space="0" w:color="auto"/>
        <w:right w:val="none" w:sz="0" w:space="0" w:color="auto"/>
      </w:divBdr>
    </w:div>
    <w:div w:id="909846762">
      <w:bodyDiv w:val="1"/>
      <w:marLeft w:val="0"/>
      <w:marRight w:val="0"/>
      <w:marTop w:val="0"/>
      <w:marBottom w:val="0"/>
      <w:divBdr>
        <w:top w:val="none" w:sz="0" w:space="0" w:color="auto"/>
        <w:left w:val="none" w:sz="0" w:space="0" w:color="auto"/>
        <w:bottom w:val="none" w:sz="0" w:space="0" w:color="auto"/>
        <w:right w:val="none" w:sz="0" w:space="0" w:color="auto"/>
      </w:divBdr>
    </w:div>
    <w:div w:id="1093938051">
      <w:bodyDiv w:val="1"/>
      <w:marLeft w:val="0"/>
      <w:marRight w:val="0"/>
      <w:marTop w:val="0"/>
      <w:marBottom w:val="0"/>
      <w:divBdr>
        <w:top w:val="none" w:sz="0" w:space="0" w:color="auto"/>
        <w:left w:val="none" w:sz="0" w:space="0" w:color="auto"/>
        <w:bottom w:val="none" w:sz="0" w:space="0" w:color="auto"/>
        <w:right w:val="none" w:sz="0" w:space="0" w:color="auto"/>
      </w:divBdr>
      <w:divsChild>
        <w:div w:id="1459105610">
          <w:marLeft w:val="0"/>
          <w:marRight w:val="0"/>
          <w:marTop w:val="0"/>
          <w:marBottom w:val="0"/>
          <w:divBdr>
            <w:top w:val="none" w:sz="0" w:space="0" w:color="auto"/>
            <w:left w:val="none" w:sz="0" w:space="0" w:color="auto"/>
            <w:bottom w:val="none" w:sz="0" w:space="0" w:color="auto"/>
            <w:right w:val="none" w:sz="0" w:space="0" w:color="auto"/>
          </w:divBdr>
          <w:divsChild>
            <w:div w:id="1602956724">
              <w:marLeft w:val="0"/>
              <w:marRight w:val="0"/>
              <w:marTop w:val="0"/>
              <w:marBottom w:val="0"/>
              <w:divBdr>
                <w:top w:val="none" w:sz="0" w:space="0" w:color="auto"/>
                <w:left w:val="none" w:sz="0" w:space="0" w:color="auto"/>
                <w:bottom w:val="none" w:sz="0" w:space="0" w:color="auto"/>
                <w:right w:val="none" w:sz="0" w:space="0" w:color="auto"/>
              </w:divBdr>
              <w:divsChild>
                <w:div w:id="48354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329135">
      <w:bodyDiv w:val="1"/>
      <w:marLeft w:val="0"/>
      <w:marRight w:val="0"/>
      <w:marTop w:val="0"/>
      <w:marBottom w:val="0"/>
      <w:divBdr>
        <w:top w:val="none" w:sz="0" w:space="0" w:color="auto"/>
        <w:left w:val="none" w:sz="0" w:space="0" w:color="auto"/>
        <w:bottom w:val="none" w:sz="0" w:space="0" w:color="auto"/>
        <w:right w:val="none" w:sz="0" w:space="0" w:color="auto"/>
      </w:divBdr>
    </w:div>
    <w:div w:id="1466696741">
      <w:bodyDiv w:val="1"/>
      <w:marLeft w:val="0"/>
      <w:marRight w:val="0"/>
      <w:marTop w:val="0"/>
      <w:marBottom w:val="0"/>
      <w:divBdr>
        <w:top w:val="none" w:sz="0" w:space="0" w:color="auto"/>
        <w:left w:val="none" w:sz="0" w:space="0" w:color="auto"/>
        <w:bottom w:val="none" w:sz="0" w:space="0" w:color="auto"/>
        <w:right w:val="none" w:sz="0" w:space="0" w:color="auto"/>
      </w:divBdr>
    </w:div>
    <w:div w:id="1542210365">
      <w:bodyDiv w:val="1"/>
      <w:marLeft w:val="0"/>
      <w:marRight w:val="0"/>
      <w:marTop w:val="0"/>
      <w:marBottom w:val="0"/>
      <w:divBdr>
        <w:top w:val="none" w:sz="0" w:space="0" w:color="auto"/>
        <w:left w:val="none" w:sz="0" w:space="0" w:color="auto"/>
        <w:bottom w:val="none" w:sz="0" w:space="0" w:color="auto"/>
        <w:right w:val="none" w:sz="0" w:space="0" w:color="auto"/>
      </w:divBdr>
      <w:divsChild>
        <w:div w:id="1466390930">
          <w:marLeft w:val="0"/>
          <w:marRight w:val="0"/>
          <w:marTop w:val="0"/>
          <w:marBottom w:val="0"/>
          <w:divBdr>
            <w:top w:val="none" w:sz="0" w:space="0" w:color="auto"/>
            <w:left w:val="none" w:sz="0" w:space="0" w:color="auto"/>
            <w:bottom w:val="none" w:sz="0" w:space="0" w:color="auto"/>
            <w:right w:val="none" w:sz="0" w:space="0" w:color="auto"/>
          </w:divBdr>
          <w:divsChild>
            <w:div w:id="1687511876">
              <w:marLeft w:val="0"/>
              <w:marRight w:val="0"/>
              <w:marTop w:val="0"/>
              <w:marBottom w:val="0"/>
              <w:divBdr>
                <w:top w:val="none" w:sz="0" w:space="0" w:color="auto"/>
                <w:left w:val="none" w:sz="0" w:space="0" w:color="auto"/>
                <w:bottom w:val="none" w:sz="0" w:space="0" w:color="auto"/>
                <w:right w:val="none" w:sz="0" w:space="0" w:color="auto"/>
              </w:divBdr>
              <w:divsChild>
                <w:div w:id="169052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346558">
      <w:bodyDiv w:val="1"/>
      <w:marLeft w:val="0"/>
      <w:marRight w:val="0"/>
      <w:marTop w:val="0"/>
      <w:marBottom w:val="0"/>
      <w:divBdr>
        <w:top w:val="none" w:sz="0" w:space="0" w:color="auto"/>
        <w:left w:val="none" w:sz="0" w:space="0" w:color="auto"/>
        <w:bottom w:val="none" w:sz="0" w:space="0" w:color="auto"/>
        <w:right w:val="none" w:sz="0" w:space="0" w:color="auto"/>
      </w:divBdr>
    </w:div>
    <w:div w:id="1655599173">
      <w:bodyDiv w:val="1"/>
      <w:marLeft w:val="0"/>
      <w:marRight w:val="0"/>
      <w:marTop w:val="0"/>
      <w:marBottom w:val="0"/>
      <w:divBdr>
        <w:top w:val="none" w:sz="0" w:space="0" w:color="auto"/>
        <w:left w:val="none" w:sz="0" w:space="0" w:color="auto"/>
        <w:bottom w:val="none" w:sz="0" w:space="0" w:color="auto"/>
        <w:right w:val="none" w:sz="0" w:space="0" w:color="auto"/>
      </w:divBdr>
    </w:div>
    <w:div w:id="1682318688">
      <w:bodyDiv w:val="1"/>
      <w:marLeft w:val="0"/>
      <w:marRight w:val="0"/>
      <w:marTop w:val="0"/>
      <w:marBottom w:val="0"/>
      <w:divBdr>
        <w:top w:val="none" w:sz="0" w:space="0" w:color="auto"/>
        <w:left w:val="none" w:sz="0" w:space="0" w:color="auto"/>
        <w:bottom w:val="none" w:sz="0" w:space="0" w:color="auto"/>
        <w:right w:val="none" w:sz="0" w:space="0" w:color="auto"/>
      </w:divBdr>
    </w:div>
    <w:div w:id="1691184058">
      <w:bodyDiv w:val="1"/>
      <w:marLeft w:val="0"/>
      <w:marRight w:val="0"/>
      <w:marTop w:val="0"/>
      <w:marBottom w:val="0"/>
      <w:divBdr>
        <w:top w:val="none" w:sz="0" w:space="0" w:color="auto"/>
        <w:left w:val="none" w:sz="0" w:space="0" w:color="auto"/>
        <w:bottom w:val="none" w:sz="0" w:space="0" w:color="auto"/>
        <w:right w:val="none" w:sz="0" w:space="0" w:color="auto"/>
      </w:divBdr>
      <w:divsChild>
        <w:div w:id="1407803765">
          <w:marLeft w:val="0"/>
          <w:marRight w:val="0"/>
          <w:marTop w:val="0"/>
          <w:marBottom w:val="0"/>
          <w:divBdr>
            <w:top w:val="none" w:sz="0" w:space="0" w:color="auto"/>
            <w:left w:val="none" w:sz="0" w:space="0" w:color="auto"/>
            <w:bottom w:val="none" w:sz="0" w:space="0" w:color="auto"/>
            <w:right w:val="none" w:sz="0" w:space="0" w:color="auto"/>
          </w:divBdr>
          <w:divsChild>
            <w:div w:id="872305372">
              <w:marLeft w:val="0"/>
              <w:marRight w:val="0"/>
              <w:marTop w:val="0"/>
              <w:marBottom w:val="0"/>
              <w:divBdr>
                <w:top w:val="none" w:sz="0" w:space="0" w:color="auto"/>
                <w:left w:val="none" w:sz="0" w:space="0" w:color="auto"/>
                <w:bottom w:val="none" w:sz="0" w:space="0" w:color="auto"/>
                <w:right w:val="none" w:sz="0" w:space="0" w:color="auto"/>
              </w:divBdr>
              <w:divsChild>
                <w:div w:id="187033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334464">
      <w:bodyDiv w:val="1"/>
      <w:marLeft w:val="0"/>
      <w:marRight w:val="0"/>
      <w:marTop w:val="0"/>
      <w:marBottom w:val="0"/>
      <w:divBdr>
        <w:top w:val="none" w:sz="0" w:space="0" w:color="auto"/>
        <w:left w:val="none" w:sz="0" w:space="0" w:color="auto"/>
        <w:bottom w:val="none" w:sz="0" w:space="0" w:color="auto"/>
        <w:right w:val="none" w:sz="0" w:space="0" w:color="auto"/>
      </w:divBdr>
    </w:div>
    <w:div w:id="1748308457">
      <w:bodyDiv w:val="1"/>
      <w:marLeft w:val="0"/>
      <w:marRight w:val="0"/>
      <w:marTop w:val="0"/>
      <w:marBottom w:val="0"/>
      <w:divBdr>
        <w:top w:val="none" w:sz="0" w:space="0" w:color="auto"/>
        <w:left w:val="none" w:sz="0" w:space="0" w:color="auto"/>
        <w:bottom w:val="none" w:sz="0" w:space="0" w:color="auto"/>
        <w:right w:val="none" w:sz="0" w:space="0" w:color="auto"/>
      </w:divBdr>
      <w:divsChild>
        <w:div w:id="790979076">
          <w:marLeft w:val="0"/>
          <w:marRight w:val="0"/>
          <w:marTop w:val="0"/>
          <w:marBottom w:val="0"/>
          <w:divBdr>
            <w:top w:val="none" w:sz="0" w:space="0" w:color="auto"/>
            <w:left w:val="none" w:sz="0" w:space="0" w:color="auto"/>
            <w:bottom w:val="none" w:sz="0" w:space="0" w:color="auto"/>
            <w:right w:val="none" w:sz="0" w:space="0" w:color="auto"/>
          </w:divBdr>
          <w:divsChild>
            <w:div w:id="1984039301">
              <w:marLeft w:val="0"/>
              <w:marRight w:val="0"/>
              <w:marTop w:val="0"/>
              <w:marBottom w:val="0"/>
              <w:divBdr>
                <w:top w:val="none" w:sz="0" w:space="0" w:color="auto"/>
                <w:left w:val="none" w:sz="0" w:space="0" w:color="auto"/>
                <w:bottom w:val="none" w:sz="0" w:space="0" w:color="auto"/>
                <w:right w:val="none" w:sz="0" w:space="0" w:color="auto"/>
              </w:divBdr>
              <w:divsChild>
                <w:div w:id="124468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743083">
      <w:bodyDiv w:val="1"/>
      <w:marLeft w:val="0"/>
      <w:marRight w:val="0"/>
      <w:marTop w:val="0"/>
      <w:marBottom w:val="0"/>
      <w:divBdr>
        <w:top w:val="none" w:sz="0" w:space="0" w:color="auto"/>
        <w:left w:val="none" w:sz="0" w:space="0" w:color="auto"/>
        <w:bottom w:val="none" w:sz="0" w:space="0" w:color="auto"/>
        <w:right w:val="none" w:sz="0" w:space="0" w:color="auto"/>
      </w:divBdr>
    </w:div>
    <w:div w:id="1790851755">
      <w:bodyDiv w:val="1"/>
      <w:marLeft w:val="0"/>
      <w:marRight w:val="0"/>
      <w:marTop w:val="0"/>
      <w:marBottom w:val="0"/>
      <w:divBdr>
        <w:top w:val="none" w:sz="0" w:space="0" w:color="auto"/>
        <w:left w:val="none" w:sz="0" w:space="0" w:color="auto"/>
        <w:bottom w:val="none" w:sz="0" w:space="0" w:color="auto"/>
        <w:right w:val="none" w:sz="0" w:space="0" w:color="auto"/>
      </w:divBdr>
      <w:divsChild>
        <w:div w:id="155193091">
          <w:marLeft w:val="0"/>
          <w:marRight w:val="0"/>
          <w:marTop w:val="0"/>
          <w:marBottom w:val="0"/>
          <w:divBdr>
            <w:top w:val="none" w:sz="0" w:space="0" w:color="auto"/>
            <w:left w:val="none" w:sz="0" w:space="0" w:color="auto"/>
            <w:bottom w:val="none" w:sz="0" w:space="0" w:color="auto"/>
            <w:right w:val="none" w:sz="0" w:space="0" w:color="auto"/>
          </w:divBdr>
          <w:divsChild>
            <w:div w:id="1997605939">
              <w:marLeft w:val="0"/>
              <w:marRight w:val="0"/>
              <w:marTop w:val="0"/>
              <w:marBottom w:val="0"/>
              <w:divBdr>
                <w:top w:val="none" w:sz="0" w:space="0" w:color="auto"/>
                <w:left w:val="none" w:sz="0" w:space="0" w:color="auto"/>
                <w:bottom w:val="none" w:sz="0" w:space="0" w:color="auto"/>
                <w:right w:val="none" w:sz="0" w:space="0" w:color="auto"/>
              </w:divBdr>
              <w:divsChild>
                <w:div w:id="125594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608249">
      <w:bodyDiv w:val="1"/>
      <w:marLeft w:val="0"/>
      <w:marRight w:val="0"/>
      <w:marTop w:val="0"/>
      <w:marBottom w:val="0"/>
      <w:divBdr>
        <w:top w:val="none" w:sz="0" w:space="0" w:color="auto"/>
        <w:left w:val="none" w:sz="0" w:space="0" w:color="auto"/>
        <w:bottom w:val="none" w:sz="0" w:space="0" w:color="auto"/>
        <w:right w:val="none" w:sz="0" w:space="0" w:color="auto"/>
      </w:divBdr>
      <w:divsChild>
        <w:div w:id="1299531901">
          <w:marLeft w:val="0"/>
          <w:marRight w:val="0"/>
          <w:marTop w:val="0"/>
          <w:marBottom w:val="0"/>
          <w:divBdr>
            <w:top w:val="none" w:sz="0" w:space="0" w:color="auto"/>
            <w:left w:val="none" w:sz="0" w:space="0" w:color="auto"/>
            <w:bottom w:val="none" w:sz="0" w:space="0" w:color="auto"/>
            <w:right w:val="none" w:sz="0" w:space="0" w:color="auto"/>
          </w:divBdr>
          <w:divsChild>
            <w:div w:id="180706129">
              <w:marLeft w:val="0"/>
              <w:marRight w:val="0"/>
              <w:marTop w:val="0"/>
              <w:marBottom w:val="0"/>
              <w:divBdr>
                <w:top w:val="none" w:sz="0" w:space="0" w:color="auto"/>
                <w:left w:val="none" w:sz="0" w:space="0" w:color="auto"/>
                <w:bottom w:val="none" w:sz="0" w:space="0" w:color="auto"/>
                <w:right w:val="none" w:sz="0" w:space="0" w:color="auto"/>
              </w:divBdr>
              <w:divsChild>
                <w:div w:id="158803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280429">
      <w:bodyDiv w:val="1"/>
      <w:marLeft w:val="0"/>
      <w:marRight w:val="0"/>
      <w:marTop w:val="0"/>
      <w:marBottom w:val="0"/>
      <w:divBdr>
        <w:top w:val="none" w:sz="0" w:space="0" w:color="auto"/>
        <w:left w:val="none" w:sz="0" w:space="0" w:color="auto"/>
        <w:bottom w:val="none" w:sz="0" w:space="0" w:color="auto"/>
        <w:right w:val="none" w:sz="0" w:space="0" w:color="auto"/>
      </w:divBdr>
      <w:divsChild>
        <w:div w:id="1775787088">
          <w:marLeft w:val="0"/>
          <w:marRight w:val="0"/>
          <w:marTop w:val="0"/>
          <w:marBottom w:val="0"/>
          <w:divBdr>
            <w:top w:val="none" w:sz="0" w:space="0" w:color="auto"/>
            <w:left w:val="none" w:sz="0" w:space="0" w:color="auto"/>
            <w:bottom w:val="none" w:sz="0" w:space="0" w:color="auto"/>
            <w:right w:val="none" w:sz="0" w:space="0" w:color="auto"/>
          </w:divBdr>
          <w:divsChild>
            <w:div w:id="1413892501">
              <w:marLeft w:val="0"/>
              <w:marRight w:val="0"/>
              <w:marTop w:val="0"/>
              <w:marBottom w:val="0"/>
              <w:divBdr>
                <w:top w:val="none" w:sz="0" w:space="0" w:color="auto"/>
                <w:left w:val="none" w:sz="0" w:space="0" w:color="auto"/>
                <w:bottom w:val="none" w:sz="0" w:space="0" w:color="auto"/>
                <w:right w:val="none" w:sz="0" w:space="0" w:color="auto"/>
              </w:divBdr>
              <w:divsChild>
                <w:div w:id="28685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647387">
      <w:bodyDiv w:val="1"/>
      <w:marLeft w:val="0"/>
      <w:marRight w:val="0"/>
      <w:marTop w:val="0"/>
      <w:marBottom w:val="0"/>
      <w:divBdr>
        <w:top w:val="none" w:sz="0" w:space="0" w:color="auto"/>
        <w:left w:val="none" w:sz="0" w:space="0" w:color="auto"/>
        <w:bottom w:val="none" w:sz="0" w:space="0" w:color="auto"/>
        <w:right w:val="none" w:sz="0" w:space="0" w:color="auto"/>
      </w:divBdr>
    </w:div>
    <w:div w:id="213366691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b:Source>
    <b:Tag>Cap18</b:Tag>
    <b:SourceType>InternetSite</b:SourceType>
    <b:Guid>{772ACA5B-9C44-8B46-9B0A-B9B0738D890D}</b:Guid>
    <b:Title>New technologies empower energy and utility leaders</b:Title>
    <b:Year>2018</b:Year>
    <b:Author>
      <b:Author>
        <b:NameList>
          <b:Person>
            <b:Last>Capgemini</b:Last>
          </b:Person>
        </b:NameList>
      </b:Author>
    </b:Author>
    <b:InternetSiteTitle>Capgemini</b:InternetSiteTitle>
    <b:URL>https://www.capgemini.com/industry/utilities/#</b:URL>
    <b:ProductionCompany>Capgemini</b:ProductionCompany>
    <b:Month>02</b:Month>
    <b:YearAccessed>2019</b:YearAccessed>
    <b:MonthAccessed>01</b:MonthAccessed>
    <b:DayAccessed>05</b:DayAccessed>
    <b:RefOrder>1</b:RefOrder>
  </b:Source>
  <b:Source>
    <b:Tag>PwC11</b:Tag>
    <b:SourceType>InternetSite</b:SourceType>
    <b:Guid>{1B4AAEA7-BD49-BE47-A706-52DCFC295861}</b:Guid>
    <b:Author>
      <b:Author>
        <b:NameList>
          <b:Person>
            <b:Last>PwC</b:Last>
          </b:Person>
        </b:NameList>
      </b:Author>
      <b:ProducerName>
        <b:NameList>
          <b:Person>
            <b:Last>PwC</b:Last>
          </b:Person>
        </b:NameList>
      </b:ProducerName>
    </b:Author>
    <b:Title>Energy, utilities &amp; resources</b:Title>
    <b:InternetSiteTitle>PwC</b:InternetSiteTitle>
    <b:URL>https://www.pwc.com/gx/en/industries/energy-utilities-resources.html</b:URL>
    <b:ProductionCompany>PwC</b:ProductionCompany>
    <b:Year>2011</b:Year>
    <b:Month>01</b:Month>
    <b:Day>18</b:Day>
    <b:YearAccessed>2019</b:YearAccessed>
    <b:MonthAccessed>01</b:MonthAccessed>
    <b:DayAccessed>05</b:DayAccessed>
    <b:RefOrder>2</b:RefOrder>
  </b:Source>
  <b:Source>
    <b:Tag>PwC17</b:Tag>
    <b:SourceType>InternetSite</b:SourceType>
    <b:Guid>{39F931FF-9CCC-984E-947E-363BC9C5AB9C}</b:Guid>
    <b:Author>
      <b:Author>
        <b:NameList>
          <b:Person>
            <b:Last>PwC</b:Last>
          </b:Person>
        </b:NameList>
      </b:Author>
      <b:ProducerName>
        <b:NameList>
          <b:Person>
            <b:Last>PwC</b:Last>
          </b:Person>
        </b:NameList>
      </b:ProducerName>
    </b:Author>
    <b:Title>Power &amp; utilities</b:Title>
    <b:InternetSiteTitle>PwC</b:InternetSiteTitle>
    <b:URL>https://www.pwc.com/gx/en/industries/energy-utilities-resources/power-utilities.html</b:URL>
    <b:ProductionCompany>PwC</b:ProductionCompany>
    <b:Year>2017</b:Year>
    <b:Month>01</b:Month>
    <b:Day>06</b:Day>
    <b:YearAccessed>2019</b:YearAccessed>
    <b:MonthAccessed>01</b:MonthAccessed>
    <b:DayAccessed>05</b:DayAccessed>
    <b:RefOrder>3</b:RefOrder>
  </b:Source>
  <b:Source>
    <b:Tag>IBM18</b:Tag>
    <b:SourceType>DocumentFromInternetSite</b:SourceType>
    <b:Guid>{AE9A6989-114B-5B42-BA33-3FBDA437A9F3}</b:Guid>
    <b:Title>BYOD: Bring your own device - Learn why you should adopt BYOD</b:Title>
    <b:InternetSiteTitle>IBM</b:InternetSiteTitle>
    <b:URL>https://www.ibm.com/mobile/bring-your-own-device</b:URL>
    <b:ProductionCompany>IBM</b:ProductionCompany>
    <b:Year>2018</b:Year>
    <b:Month>01</b:Month>
    <b:YearAccessed>2019</b:YearAccessed>
    <b:MonthAccessed>01</b:MonthAccessed>
    <b:DayAccessed>05</b:DayAccessed>
    <b:Author>
      <b:Author>
        <b:NameList>
          <b:Person>
            <b:Last>IBM</b:Last>
          </b:Person>
        </b:NameList>
      </b:Author>
      <b:ProducerName>
        <b:NameList>
          <b:Person>
            <b:Last>IBM</b:Last>
          </b:Person>
        </b:NameList>
      </b:ProducerName>
    </b:Author>
    <b:RefOrder>4</b:RefOrder>
  </b:Source>
  <b:Source>
    <b:Tag>Car13</b:Tag>
    <b:SourceType>InternetSite</b:SourceType>
    <b:Guid>{039E23FA-820E-7A49-9D5F-B351D490DD61}</b:Guid>
    <b:Title>Fife Council saves £20m through flexible mobile working solution</b:Title>
    <b:InternetSiteTitle>ComputerWeekly.com</b:InternetSiteTitle>
    <b:URL>https://www.computerweekly.com/news/2240209032/Fife-Council-simplified-and-saves-through-flexible-mobile-working-solution</b:URL>
    <b:ProductionCompany>ComputerWeekly.com</b:ProductionCompany>
    <b:Year>2013</b:Year>
    <b:Month>11</b:Month>
    <b:Day>14</b:Day>
    <b:YearAccessed>2019</b:YearAccessed>
    <b:MonthAccessed>01</b:MonthAccessed>
    <b:DayAccessed>05</b:DayAccessed>
    <b:Author>
      <b:Author>
        <b:NameList>
          <b:Person>
            <b:Last>Baldwin</b:Last>
            <b:First>Caroline</b:First>
          </b:Person>
        </b:NameList>
      </b:Author>
      <b:ProducerName>
        <b:NameList>
          <b:Person>
            <b:Last>Baldwin</b:Last>
            <b:First>Caroline</b:First>
          </b:Person>
        </b:NameList>
      </b:ProducerName>
    </b:Author>
    <b:RefOrder>5</b:RefOrder>
  </b:Source>
  <b:Source>
    <b:Tag>Cit19</b:Tag>
    <b:SourceType>InternetSite</b:SourceType>
    <b:Guid>{2A6BE5B5-9ECD-6749-98EE-5F16564E56DB}</b:Guid>
    <b:Author>
      <b:Author>
        <b:NameList>
          <b:Person>
            <b:Last>Systems</b:Last>
            <b:First>Citrix</b:First>
          </b:Person>
        </b:NameList>
      </b:Author>
    </b:Author>
    <b:Title>Improve business productivity with a fully integrated digital workspace</b:Title>
    <b:URL>https://www.citrix.com/products/citrix-workspace/</b:URL>
    <b:ProductionCompany>Citrix Systems</b:ProductionCompany>
    <b:YearAccessed>2019</b:YearAccessed>
    <b:MonthAccessed>01</b:MonthAccessed>
    <b:DayAccessed>05</b:DayAccessed>
    <b:RefOrder>6</b:RefOrder>
  </b:Source>
  <b:Source>
    <b:Tag>Cit17</b:Tag>
    <b:SourceType>DocumentFromInternetSite</b:SourceType>
    <b:Guid>{0290FFFA-85BD-4E45-8338-B6B0D6DE8E69}</b:Guid>
    <b:Title>Checklist | Unified Endpoint Management</b:Title>
    <b:URL>https://www.citrix.com/content/dam/citrix/en_us/documents/solution-brief/uem-checklist.pdf</b:URL>
    <b:Year>2017</b:Year>
    <b:YearAccessed>2019</b:YearAccessed>
    <b:MonthAccessed>01</b:MonthAccessed>
    <b:DayAccessed>05</b:DayAccessed>
    <b:Author>
      <b:Author>
        <b:NameList>
          <b:Person>
            <b:Last>Systems</b:Last>
            <b:First>Citrix</b:First>
          </b:Person>
        </b:NameList>
      </b:Author>
    </b:Author>
    <b:RefOrder>7</b:RefOrder>
  </b:Source>
  <b:Source>
    <b:Tag>Cit16</b:Tag>
    <b:SourceType>DocumentFromInternetSite</b:SourceType>
    <b:Guid>{445F9025-990D-8049-9077-D2291B06A36E}</b:Guid>
    <b:Author>
      <b:Author>
        <b:NameList>
          <b:Person>
            <b:Last>Systems</b:Last>
            <b:First>Citrix</b:First>
          </b:Person>
        </b:NameList>
      </b:Author>
    </b:Author>
    <b:Title>UEM Security and Productivity for the Mobile Enterprise</b:Title>
    <b:URL>https://www.citrix.com/content/dam/citrix/en_us/documents/white-paper/uem-security-and-productivity-for-the-digital-workspace.pdf</b:URL>
    <b:Year>2016</b:Year>
    <b:YearAccessed>2019</b:YearAccessed>
    <b:MonthAccessed>01</b:MonthAccessed>
    <b:DayAccessed>05</b:DayAccessed>
    <b:RefOrder>8</b:RefOrder>
  </b:Source>
  <b:Source>
    <b:Tag>Dan14</b:Tag>
    <b:SourceType>InternetSite</b:SourceType>
    <b:Guid>{D72B2781-7FB6-8E4D-830A-FA1B723E9B13}</b:Guid>
    <b:Author>
      <b:Author>
        <b:NameList>
          <b:Person>
            <b:Last>Feller</b:Last>
            <b:First>Daniel</b:First>
          </b:Person>
        </b:NameList>
      </b:Author>
    </b:Author>
    <b:Title>XenApp 7.5 and XenDesktop 7.5 Blueprints Now Available</b:Title>
    <b:URL>https://www.citrix.com/blogs/2014/03/26/xa-xd-75-blueprint/</b:URL>
    <b:ProductionCompany>Citrix</b:ProductionCompany>
    <b:Year>2014</b:Year>
    <b:Month>06</b:Month>
    <b:Day>14</b:Day>
    <b:YearAccessed>2019</b:YearAccessed>
    <b:MonthAccessed>01</b:MonthAccessed>
    <b:DayAccessed>05</b:DayAccessed>
    <b:RefOrder>9</b:RefOrder>
  </b:Source>
</b:Sources>
</file>

<file path=customXml/itemProps1.xml><?xml version="1.0" encoding="utf-8"?>
<ds:datastoreItem xmlns:ds="http://schemas.openxmlformats.org/officeDocument/2006/customXml" ds:itemID="{9BC9A28C-937F-4C65-B8EB-7A12CCCBB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2627</Words>
  <Characters>14979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Sung</dc:creator>
  <cp:keywords/>
  <dc:description/>
  <cp:lastModifiedBy>Simon Downes</cp:lastModifiedBy>
  <cp:revision>2</cp:revision>
  <cp:lastPrinted>2019-01-10T11:38:00Z</cp:lastPrinted>
  <dcterms:created xsi:type="dcterms:W3CDTF">2019-02-07T23:06:00Z</dcterms:created>
  <dcterms:modified xsi:type="dcterms:W3CDTF">2019-02-07T23:06:00Z</dcterms:modified>
</cp:coreProperties>
</file>